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A8AAE" w14:textId="7A73C655" w:rsidR="00EE576B" w:rsidRPr="009975BB" w:rsidRDefault="00EE576B" w:rsidP="00705EF8">
      <w:pPr>
        <w:ind w:left="-360" w:right="-360" w:firstLine="720"/>
        <w:jc w:val="center"/>
        <w:rPr>
          <w:lang w:val="en-CA"/>
        </w:rPr>
      </w:pPr>
      <w:r w:rsidRPr="00121BD2">
        <w:rPr>
          <w:b/>
          <w:bCs/>
          <w:sz w:val="24"/>
          <w:szCs w:val="24"/>
          <w:lang w:val="en-CA"/>
          <w:rPrChange w:id="0" w:author="Lori Seago" w:date="2025-04-10T15:43:00Z">
            <w:rPr>
              <w:b/>
              <w:bCs/>
              <w:lang w:val="en-CA"/>
            </w:rPr>
          </w:rPrChange>
        </w:rPr>
        <w:fldChar w:fldCharType="begin"/>
      </w:r>
      <w:r w:rsidRPr="00121BD2">
        <w:rPr>
          <w:b/>
          <w:bCs/>
          <w:sz w:val="24"/>
          <w:szCs w:val="24"/>
          <w:lang w:val="en-CA"/>
          <w:rPrChange w:id="1" w:author="Lori Seago" w:date="2025-04-10T15:43:00Z">
            <w:rPr>
              <w:b/>
              <w:bCs/>
              <w:lang w:val="en-CA"/>
            </w:rPr>
          </w:rPrChange>
        </w:rPr>
        <w:instrText xml:space="preserve"> SEQ CHAPTER \h \r 1</w:instrText>
      </w:r>
      <w:r w:rsidRPr="00121BD2">
        <w:rPr>
          <w:b/>
          <w:bCs/>
          <w:sz w:val="24"/>
          <w:szCs w:val="24"/>
          <w:lang w:val="en-CA"/>
          <w:rPrChange w:id="2" w:author="Lori Seago" w:date="2025-04-10T15:43:00Z">
            <w:rPr>
              <w:b/>
              <w:bCs/>
              <w:lang w:val="en-CA"/>
            </w:rPr>
          </w:rPrChange>
        </w:rPr>
        <w:fldChar w:fldCharType="end"/>
      </w:r>
      <w:r w:rsidRPr="00121BD2">
        <w:rPr>
          <w:b/>
          <w:bCs/>
          <w:sz w:val="24"/>
          <w:szCs w:val="24"/>
          <w:rPrChange w:id="3" w:author="Lori Seago" w:date="2025-04-10T15:43:00Z">
            <w:rPr>
              <w:b/>
              <w:bCs/>
            </w:rPr>
          </w:rPrChange>
        </w:rPr>
        <w:t>GRASS AND CULVERT MAINTENANCE FOR STORMWATER IN EAGLE RISING FINAL PLAT FILING #1 AGREEMENT AND EASEMENT</w:t>
      </w:r>
    </w:p>
    <w:p w14:paraId="5D66EEE7" w14:textId="77777777" w:rsidR="00EE576B" w:rsidRDefault="00EE576B" w:rsidP="00705EF8">
      <w:pPr>
        <w:widowControl/>
        <w:ind w:left="-360" w:right="-360" w:firstLine="720"/>
        <w:jc w:val="center"/>
        <w:rPr>
          <w:sz w:val="24"/>
          <w:szCs w:val="24"/>
        </w:rPr>
      </w:pPr>
    </w:p>
    <w:p w14:paraId="50E80EE0" w14:textId="77777777" w:rsidR="00EE576B" w:rsidRDefault="00EE576B" w:rsidP="00705EF8">
      <w:pPr>
        <w:widowControl/>
        <w:ind w:left="-360" w:right="-360" w:firstLine="720"/>
        <w:rPr>
          <w:sz w:val="24"/>
          <w:szCs w:val="24"/>
        </w:rPr>
      </w:pPr>
    </w:p>
    <w:p w14:paraId="718F83FC" w14:textId="22F5568E" w:rsidR="00EE576B" w:rsidRDefault="00EE576B" w:rsidP="00705EF8">
      <w:pPr>
        <w:pStyle w:val="BodyText"/>
        <w:widowControl/>
        <w:spacing w:line="240" w:lineRule="auto"/>
        <w:ind w:left="-360" w:right="-360" w:firstLine="720"/>
        <w:jc w:val="left"/>
        <w:rPr>
          <w:sz w:val="24"/>
          <w:szCs w:val="24"/>
        </w:rPr>
      </w:pPr>
      <w:r>
        <w:rPr>
          <w:sz w:val="24"/>
          <w:szCs w:val="24"/>
        </w:rPr>
        <w:tab/>
        <w:t xml:space="preserve">This GRASS AND CULVERT MAINTENANCE FOR STORMWATER IN EAGLE RISING FINAL PLAT FILING #1 AGREEMENT AND EASEMENT (Agreement) is made by and between </w:t>
      </w:r>
      <w:r w:rsidRPr="00154494">
        <w:rPr>
          <w:sz w:val="24"/>
          <w:szCs w:val="24"/>
        </w:rPr>
        <w:t>El Paso County</w:t>
      </w:r>
      <w:r>
        <w:rPr>
          <w:sz w:val="24"/>
          <w:szCs w:val="24"/>
        </w:rPr>
        <w:t xml:space="preserve"> by and through THE BOARD OF COUNTY COMMISSIONERS OF EL PASO COUNTY, COLORADO (Board or County)</w:t>
      </w:r>
      <w:ins w:id="4" w:author="Lori Seago" w:date="2025-04-10T15:44:00Z">
        <w:r w:rsidR="00940DF8">
          <w:rPr>
            <w:sz w:val="24"/>
            <w:szCs w:val="24"/>
          </w:rPr>
          <w:t>,</w:t>
        </w:r>
      </w:ins>
      <w:r>
        <w:rPr>
          <w:sz w:val="24"/>
          <w:szCs w:val="24"/>
        </w:rPr>
        <w:t xml:space="preserve"> </w:t>
      </w:r>
      <w:del w:id="5" w:author="Lori Seago" w:date="2025-04-10T15:44:00Z">
        <w:r w:rsidDel="00940DF8">
          <w:rPr>
            <w:sz w:val="24"/>
            <w:szCs w:val="24"/>
          </w:rPr>
          <w:delText xml:space="preserve">and </w:delText>
        </w:r>
      </w:del>
      <w:proofErr w:type="spellStart"/>
      <w:r>
        <w:rPr>
          <w:sz w:val="24"/>
          <w:szCs w:val="24"/>
        </w:rPr>
        <w:t>Mypad</w:t>
      </w:r>
      <w:proofErr w:type="spellEnd"/>
      <w:r>
        <w:rPr>
          <w:sz w:val="24"/>
          <w:szCs w:val="24"/>
        </w:rPr>
        <w:t xml:space="preserve"> Inc., a Colorado corporation as General Partner of Casas Limited Partnership #4, a Colorado Limited Partnership (Developer)</w:t>
      </w:r>
      <w:ins w:id="6" w:author="Lori Seago" w:date="2025-04-10T15:44:00Z">
        <w:r w:rsidR="00940DF8">
          <w:rPr>
            <w:sz w:val="24"/>
            <w:szCs w:val="24"/>
          </w:rPr>
          <w:t>,</w:t>
        </w:r>
      </w:ins>
      <w:r>
        <w:rPr>
          <w:sz w:val="24"/>
          <w:szCs w:val="24"/>
        </w:rPr>
        <w:t xml:space="preserve"> and Eagle Rising Owners Association (</w:t>
      </w:r>
      <w:del w:id="7" w:author="Lori Seago" w:date="2025-04-10T15:45:00Z">
        <w:r w:rsidDel="00940DF8">
          <w:rPr>
            <w:sz w:val="24"/>
            <w:szCs w:val="24"/>
          </w:rPr>
          <w:delText xml:space="preserve">Homeowners </w:delText>
        </w:r>
      </w:del>
      <w:r>
        <w:rPr>
          <w:sz w:val="24"/>
          <w:szCs w:val="24"/>
        </w:rPr>
        <w:t>Association), a Colorado nonprofit corporation. The above may occasionally be referred to herein singularly as “Party” and collectively as “Parties.”</w:t>
      </w:r>
    </w:p>
    <w:p w14:paraId="29C747DE" w14:textId="77777777" w:rsidR="00EE576B" w:rsidRDefault="00EE576B" w:rsidP="00705EF8">
      <w:pPr>
        <w:pStyle w:val="BodyText"/>
        <w:widowControl/>
        <w:spacing w:line="240" w:lineRule="auto"/>
        <w:ind w:left="-360" w:right="-360" w:firstLine="720"/>
        <w:jc w:val="right"/>
        <w:rPr>
          <w:sz w:val="24"/>
          <w:szCs w:val="24"/>
        </w:rPr>
      </w:pPr>
    </w:p>
    <w:p w14:paraId="5D1CEA16" w14:textId="77777777" w:rsidR="00EE576B" w:rsidRDefault="00EE576B" w:rsidP="00705EF8">
      <w:pPr>
        <w:pStyle w:val="Heading1"/>
        <w:keepNext/>
        <w:keepLines/>
        <w:widowControl/>
        <w:ind w:left="-360" w:right="-360" w:firstLine="720"/>
        <w:rPr>
          <w:rFonts w:ascii="Times New Roman" w:hAnsi="Times New Roman" w:cs="Times New Roman"/>
          <w:sz w:val="24"/>
          <w:szCs w:val="24"/>
        </w:rPr>
      </w:pPr>
      <w:r>
        <w:rPr>
          <w:rFonts w:ascii="Times New Roman" w:hAnsi="Times New Roman" w:cs="Times New Roman"/>
          <w:sz w:val="24"/>
          <w:szCs w:val="24"/>
        </w:rPr>
        <w:t>Recitals</w:t>
      </w:r>
      <w:r w:rsidR="00E46C43">
        <w:rPr>
          <w:rFonts w:ascii="Times New Roman" w:hAnsi="Times New Roman" w:cs="Times New Roman"/>
          <w:sz w:val="24"/>
          <w:szCs w:val="24"/>
        </w:rPr>
        <w:fldChar w:fldCharType="begin"/>
      </w:r>
      <w:r w:rsidR="00E46C43">
        <w:rPr>
          <w:rFonts w:ascii="Times New Roman" w:hAnsi="Times New Roman" w:cs="Times New Roman"/>
          <w:sz w:val="24"/>
          <w:szCs w:val="24"/>
        </w:rPr>
        <w:instrText>tc "</w:instrText>
      </w:r>
      <w:r>
        <w:rPr>
          <w:rFonts w:ascii="Times New Roman" w:hAnsi="Times New Roman" w:cs="Times New Roman"/>
          <w:sz w:val="24"/>
          <w:szCs w:val="24"/>
        </w:rPr>
        <w:instrText>Recitals</w:instrText>
      </w:r>
      <w:r w:rsidR="00E46C43">
        <w:rPr>
          <w:rFonts w:ascii="Times New Roman" w:hAnsi="Times New Roman" w:cs="Times New Roman"/>
          <w:sz w:val="24"/>
          <w:szCs w:val="24"/>
        </w:rPr>
        <w:instrText>"</w:instrText>
      </w:r>
      <w:r w:rsidR="00E46C43">
        <w:rPr>
          <w:rFonts w:ascii="Times New Roman" w:hAnsi="Times New Roman" w:cs="Times New Roman"/>
          <w:sz w:val="24"/>
          <w:szCs w:val="24"/>
        </w:rPr>
        <w:fldChar w:fldCharType="end"/>
      </w:r>
    </w:p>
    <w:p w14:paraId="394D310C" w14:textId="77777777" w:rsidR="00EE576B" w:rsidRDefault="00EE576B" w:rsidP="00705EF8">
      <w:pPr>
        <w:keepNext/>
        <w:widowControl/>
        <w:ind w:left="-360" w:right="-360" w:firstLine="720"/>
        <w:jc w:val="both"/>
        <w:rPr>
          <w:sz w:val="24"/>
          <w:szCs w:val="24"/>
        </w:rPr>
      </w:pPr>
      <w:r>
        <w:rPr>
          <w:sz w:val="24"/>
          <w:szCs w:val="24"/>
        </w:rPr>
        <w:t>A.</w:t>
      </w:r>
      <w:r>
        <w:rPr>
          <w:sz w:val="24"/>
          <w:szCs w:val="24"/>
        </w:rPr>
        <w:tab/>
        <w:t xml:space="preserve">WHEREAS, Developer is the owner of certain real estate (the Property) in El Paso County, Colorado, which Property is legally described in </w:t>
      </w:r>
      <w:r w:rsidRPr="005A6509">
        <w:rPr>
          <w:sz w:val="24"/>
          <w:szCs w:val="24"/>
          <w:u w:val="single"/>
          <w:rPrChange w:id="8" w:author="Lori Seago" w:date="2025-04-10T15:45:00Z">
            <w:rPr>
              <w:color w:val="000080"/>
              <w:sz w:val="24"/>
              <w:szCs w:val="24"/>
              <w:u w:val="single"/>
            </w:rPr>
          </w:rPrChange>
        </w:rPr>
        <w:t>Exhibit A</w:t>
      </w:r>
      <w:r>
        <w:rPr>
          <w:sz w:val="24"/>
          <w:szCs w:val="24"/>
        </w:rPr>
        <w:t xml:space="preserve"> attached hereto and incorporated herein by this reference; and</w:t>
      </w:r>
    </w:p>
    <w:p w14:paraId="615F7824" w14:textId="77777777" w:rsidR="00EE576B" w:rsidRDefault="00EE576B" w:rsidP="00705EF8">
      <w:pPr>
        <w:widowControl/>
        <w:ind w:left="-360" w:right="-360" w:firstLine="720"/>
        <w:jc w:val="both"/>
        <w:rPr>
          <w:sz w:val="24"/>
          <w:szCs w:val="24"/>
        </w:rPr>
      </w:pPr>
    </w:p>
    <w:p w14:paraId="2690F4AA" w14:textId="77777777" w:rsidR="00EE576B" w:rsidRDefault="00EE576B" w:rsidP="00705EF8">
      <w:pPr>
        <w:widowControl/>
        <w:ind w:left="-360" w:right="-360" w:firstLine="720"/>
        <w:jc w:val="both"/>
        <w:rPr>
          <w:sz w:val="24"/>
          <w:szCs w:val="24"/>
        </w:rPr>
      </w:pPr>
      <w:r>
        <w:rPr>
          <w:sz w:val="24"/>
          <w:szCs w:val="24"/>
        </w:rPr>
        <w:t>B.</w:t>
      </w:r>
      <w:r>
        <w:rPr>
          <w:sz w:val="24"/>
          <w:szCs w:val="24"/>
        </w:rPr>
        <w:tab/>
        <w:t xml:space="preserve">WHEREAS, Developer desires to develop on the Property a land use to be known as Eagle Rising Filing No. 1 </w:t>
      </w:r>
      <w:r w:rsidRPr="005A6509">
        <w:rPr>
          <w:sz w:val="24"/>
          <w:szCs w:val="24"/>
          <w:rPrChange w:id="9" w:author="Lori Seago" w:date="2025-04-10T15:45:00Z">
            <w:rPr>
              <w:color w:val="FF0000"/>
              <w:sz w:val="24"/>
              <w:szCs w:val="24"/>
            </w:rPr>
          </w:rPrChange>
        </w:rPr>
        <w:t>(the “Subdivision”)</w:t>
      </w:r>
      <w:r w:rsidRPr="005A6509">
        <w:rPr>
          <w:sz w:val="24"/>
          <w:szCs w:val="24"/>
        </w:rPr>
        <w:t>;</w:t>
      </w:r>
      <w:r>
        <w:rPr>
          <w:sz w:val="24"/>
          <w:szCs w:val="24"/>
        </w:rPr>
        <w:t xml:space="preserve"> and</w:t>
      </w:r>
    </w:p>
    <w:p w14:paraId="2206F3B4" w14:textId="77777777" w:rsidR="00EE576B" w:rsidRDefault="00EE576B">
      <w:pPr>
        <w:pStyle w:val="BodyText"/>
        <w:widowControl/>
        <w:spacing w:line="240" w:lineRule="auto"/>
        <w:ind w:firstLine="720"/>
        <w:rPr>
          <w:sz w:val="24"/>
          <w:szCs w:val="24"/>
        </w:rPr>
      </w:pPr>
    </w:p>
    <w:p w14:paraId="7FC000FA" w14:textId="59995D0F" w:rsidR="00EE576B" w:rsidRDefault="00EE576B" w:rsidP="00CC466D">
      <w:pPr>
        <w:pStyle w:val="BodyText"/>
        <w:widowControl/>
        <w:spacing w:line="240" w:lineRule="auto"/>
        <w:ind w:left="-360" w:right="-360" w:firstLine="720"/>
        <w:rPr>
          <w:sz w:val="24"/>
          <w:szCs w:val="24"/>
        </w:rPr>
      </w:pPr>
      <w:r>
        <w:rPr>
          <w:sz w:val="24"/>
          <w:szCs w:val="24"/>
        </w:rPr>
        <w:t>C.</w:t>
      </w:r>
      <w:r>
        <w:rPr>
          <w:sz w:val="24"/>
          <w:szCs w:val="24"/>
        </w:rPr>
        <w:tab/>
        <w:t xml:space="preserve">WHEREAS, the development of this Property will increase the volume of water runoff and will decrease the quality of the stormwater runoff from the Property, and, therefore, it is in the best interest of public health, safety and welfare for the County to condition approval of this </w:t>
      </w:r>
      <w:r>
        <w:t>land use</w:t>
      </w:r>
      <w:r>
        <w:rPr>
          <w:sz w:val="24"/>
          <w:szCs w:val="24"/>
        </w:rPr>
        <w:t xml:space="preserve"> on Developer’s promise to construct adequate drainage, water runoff control facilities, and stormwater quality structural Best Management Practices (“BMPs”) for the land use; and</w:t>
      </w:r>
    </w:p>
    <w:p w14:paraId="03F266B1" w14:textId="77777777" w:rsidR="00EE576B" w:rsidRDefault="00EE576B" w:rsidP="00CC466D">
      <w:pPr>
        <w:widowControl/>
        <w:ind w:left="-360" w:right="-360" w:firstLine="720"/>
        <w:jc w:val="both"/>
        <w:rPr>
          <w:sz w:val="24"/>
          <w:szCs w:val="24"/>
        </w:rPr>
      </w:pPr>
    </w:p>
    <w:p w14:paraId="055A4F20" w14:textId="77777777" w:rsidR="00EE576B" w:rsidRDefault="00EE576B" w:rsidP="00CC466D">
      <w:pPr>
        <w:widowControl/>
        <w:ind w:left="-360" w:right="-360" w:firstLine="720"/>
        <w:jc w:val="both"/>
        <w:rPr>
          <w:sz w:val="24"/>
          <w:szCs w:val="24"/>
        </w:rPr>
      </w:pPr>
      <w:r>
        <w:rPr>
          <w:sz w:val="24"/>
          <w:szCs w:val="24"/>
        </w:rPr>
        <w:t>D.</w:t>
      </w:r>
      <w:r>
        <w:rPr>
          <w:sz w:val="24"/>
          <w:szCs w:val="24"/>
        </w:rPr>
        <w:tab/>
        <w:t xml:space="preserve">WHEREAS, Chapter 8, Section 8.4.5 of the El Paso County </w:t>
      </w:r>
      <w:r>
        <w:rPr>
          <w:sz w:val="24"/>
          <w:szCs w:val="24"/>
          <w:u w:val="single"/>
        </w:rPr>
        <w:t>Land</w:t>
      </w:r>
      <w:r>
        <w:rPr>
          <w:sz w:val="24"/>
          <w:szCs w:val="24"/>
        </w:rPr>
        <w:t xml:space="preserve"> </w:t>
      </w:r>
      <w:r>
        <w:rPr>
          <w:sz w:val="24"/>
          <w:szCs w:val="24"/>
          <w:u w:val="single"/>
        </w:rPr>
        <w:t>Development</w:t>
      </w:r>
      <w:r>
        <w:rPr>
          <w:sz w:val="24"/>
          <w:szCs w:val="24"/>
        </w:rPr>
        <w:t xml:space="preserve"> </w:t>
      </w:r>
      <w:r>
        <w:rPr>
          <w:sz w:val="24"/>
          <w:szCs w:val="24"/>
          <w:u w:val="single"/>
        </w:rPr>
        <w:t>Code</w:t>
      </w:r>
      <w:r>
        <w:rPr>
          <w:sz w:val="24"/>
          <w:szCs w:val="24"/>
        </w:rPr>
        <w:t>, as periodically amended, promulgated pursuant to Section 30-28-133(1), Colorado Revised Statutes (C.R.S.), requires the County to condition approval of all subdivisions on a developer’s promise to so construct adequate drainage, water runoff control facilities, and BMPs in subdivisions; and</w:t>
      </w:r>
    </w:p>
    <w:p w14:paraId="749A224A" w14:textId="77777777" w:rsidR="00EE576B" w:rsidRDefault="00EE576B" w:rsidP="00CC466D">
      <w:pPr>
        <w:widowControl/>
        <w:ind w:left="-360" w:right="-360" w:firstLine="720"/>
        <w:jc w:val="both"/>
        <w:rPr>
          <w:sz w:val="24"/>
          <w:szCs w:val="24"/>
        </w:rPr>
      </w:pPr>
    </w:p>
    <w:p w14:paraId="58225C67" w14:textId="77777777" w:rsidR="00EE576B" w:rsidRDefault="00EE576B" w:rsidP="00CC466D">
      <w:pPr>
        <w:widowControl/>
        <w:ind w:left="-360" w:right="-360" w:firstLine="720"/>
        <w:jc w:val="both"/>
        <w:rPr>
          <w:sz w:val="24"/>
          <w:szCs w:val="24"/>
        </w:rPr>
      </w:pPr>
      <w:r>
        <w:rPr>
          <w:sz w:val="24"/>
          <w:szCs w:val="24"/>
        </w:rPr>
        <w:t>E.</w:t>
      </w:r>
      <w:r>
        <w:rPr>
          <w:sz w:val="24"/>
          <w:szCs w:val="24"/>
        </w:rPr>
        <w:tab/>
        <w:t>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BMPs with new development or significant redevelopment; and</w:t>
      </w:r>
    </w:p>
    <w:p w14:paraId="393FCE6F" w14:textId="77777777" w:rsidR="00EE576B" w:rsidRDefault="00EE576B">
      <w:pPr>
        <w:widowControl/>
        <w:ind w:firstLine="720"/>
        <w:jc w:val="both"/>
        <w:rPr>
          <w:sz w:val="24"/>
          <w:szCs w:val="24"/>
        </w:rPr>
      </w:pPr>
    </w:p>
    <w:p w14:paraId="5FDF4B31" w14:textId="77777777" w:rsidR="00EE576B" w:rsidRDefault="00EE576B" w:rsidP="00CC466D">
      <w:pPr>
        <w:widowControl/>
        <w:ind w:left="-360" w:right="-360" w:firstLine="720"/>
        <w:jc w:val="both"/>
        <w:rPr>
          <w:sz w:val="24"/>
          <w:szCs w:val="24"/>
        </w:rPr>
      </w:pPr>
      <w:r>
        <w:rPr>
          <w:sz w:val="24"/>
          <w:szCs w:val="24"/>
        </w:rPr>
        <w:t>F.</w:t>
      </w:r>
      <w:r>
        <w:rPr>
          <w:sz w:val="24"/>
          <w:szCs w:val="24"/>
        </w:rPr>
        <w:tab/>
        <w:t xml:space="preserve">WHEREAS, Section 2.9 of the El Paso County </w:t>
      </w:r>
      <w:r>
        <w:rPr>
          <w:sz w:val="24"/>
          <w:szCs w:val="24"/>
          <w:u w:val="single"/>
        </w:rPr>
        <w:t>Drainage</w:t>
      </w:r>
      <w:r>
        <w:rPr>
          <w:sz w:val="24"/>
          <w:szCs w:val="24"/>
        </w:rPr>
        <w:t xml:space="preserve"> </w:t>
      </w:r>
      <w:r>
        <w:rPr>
          <w:sz w:val="24"/>
          <w:szCs w:val="24"/>
          <w:u w:val="single"/>
        </w:rPr>
        <w:t>Criteria</w:t>
      </w:r>
      <w:r>
        <w:rPr>
          <w:sz w:val="24"/>
          <w:szCs w:val="24"/>
        </w:rPr>
        <w:t xml:space="preserve"> </w:t>
      </w:r>
      <w:r>
        <w:rPr>
          <w:sz w:val="24"/>
          <w:szCs w:val="24"/>
          <w:u w:val="single"/>
        </w:rPr>
        <w:t>Manual</w:t>
      </w:r>
      <w:r>
        <w:rPr>
          <w:sz w:val="24"/>
          <w:szCs w:val="24"/>
        </w:rPr>
        <w:t xml:space="preserve"> provides for a developer’s promise to maintain a subdivision’s drainage facilities in the event the County does not assume such responsibility; and</w:t>
      </w:r>
    </w:p>
    <w:p w14:paraId="145492F6" w14:textId="77777777" w:rsidR="00EE576B" w:rsidRDefault="00EE576B" w:rsidP="00CC466D">
      <w:pPr>
        <w:widowControl/>
        <w:ind w:left="-360" w:right="-360" w:firstLine="720"/>
        <w:jc w:val="both"/>
        <w:rPr>
          <w:sz w:val="24"/>
          <w:szCs w:val="24"/>
        </w:rPr>
      </w:pPr>
    </w:p>
    <w:p w14:paraId="0B969A06" w14:textId="77777777" w:rsidR="00EE576B" w:rsidRDefault="00EE576B" w:rsidP="00CC466D">
      <w:pPr>
        <w:widowControl/>
        <w:ind w:left="-360" w:right="-360" w:firstLine="720"/>
        <w:jc w:val="both"/>
        <w:rPr>
          <w:sz w:val="24"/>
          <w:szCs w:val="24"/>
        </w:rPr>
      </w:pPr>
      <w:r>
        <w:rPr>
          <w:sz w:val="24"/>
          <w:szCs w:val="24"/>
        </w:rPr>
        <w:t>G.</w:t>
      </w:r>
      <w:r>
        <w:rPr>
          <w:sz w:val="24"/>
          <w:szCs w:val="24"/>
        </w:rPr>
        <w:tab/>
        <w:t xml:space="preserve">WHEREAS, developers in El Paso County have historically chosen water runoff detention basins </w:t>
      </w:r>
      <w:proofErr w:type="gramStart"/>
      <w:r>
        <w:rPr>
          <w:sz w:val="24"/>
          <w:szCs w:val="24"/>
        </w:rPr>
        <w:t>as a means to</w:t>
      </w:r>
      <w:proofErr w:type="gramEnd"/>
      <w:r>
        <w:rPr>
          <w:sz w:val="24"/>
          <w:szCs w:val="24"/>
        </w:rPr>
        <w:t xml:space="preserve"> provide adequate drainage and water runoff control in subdivisions, which basins, </w:t>
      </w:r>
      <w:r>
        <w:rPr>
          <w:sz w:val="24"/>
          <w:szCs w:val="24"/>
        </w:rPr>
        <w:lastRenderedPageBreak/>
        <w:t>while effective, are less expensive for developers to construct than other methods of providing drainage and water runoff control; and</w:t>
      </w:r>
    </w:p>
    <w:p w14:paraId="2B9F8391" w14:textId="77777777" w:rsidR="00EE576B" w:rsidRDefault="00EE576B">
      <w:pPr>
        <w:widowControl/>
        <w:ind w:firstLine="720"/>
        <w:jc w:val="both"/>
        <w:rPr>
          <w:sz w:val="24"/>
          <w:szCs w:val="24"/>
        </w:rPr>
      </w:pPr>
    </w:p>
    <w:p w14:paraId="21870BAC" w14:textId="77777777" w:rsidR="00EE576B" w:rsidRDefault="00EE576B">
      <w:pPr>
        <w:widowControl/>
        <w:ind w:firstLine="720"/>
        <w:jc w:val="both"/>
        <w:rPr>
          <w:sz w:val="24"/>
          <w:szCs w:val="24"/>
        </w:rPr>
        <w:sectPr w:rsidR="00EE576B" w:rsidSect="00154494">
          <w:type w:val="continuous"/>
          <w:pgSz w:w="12240" w:h="15840"/>
          <w:pgMar w:top="1440" w:right="1440" w:bottom="1440" w:left="1440" w:header="1440" w:footer="1440" w:gutter="0"/>
          <w:cols w:space="720"/>
          <w:docGrid w:linePitch="272"/>
        </w:sectPr>
      </w:pPr>
    </w:p>
    <w:p w14:paraId="54D78F96" w14:textId="71BB6B82" w:rsidR="00EE576B" w:rsidRDefault="00EE576B">
      <w:pPr>
        <w:widowControl/>
        <w:ind w:firstLine="720"/>
        <w:jc w:val="both"/>
        <w:rPr>
          <w:sz w:val="24"/>
          <w:szCs w:val="24"/>
        </w:rPr>
      </w:pPr>
      <w:r>
        <w:rPr>
          <w:sz w:val="24"/>
          <w:szCs w:val="24"/>
        </w:rPr>
        <w:t>H.</w:t>
      </w:r>
      <w:r>
        <w:rPr>
          <w:sz w:val="24"/>
          <w:szCs w:val="24"/>
        </w:rPr>
        <w:tab/>
        <w:t xml:space="preserve">WHEREAS, Developer desires to construct for the </w:t>
      </w:r>
      <w:ins w:id="10" w:author="Lori Seago" w:date="2025-04-10T15:50:00Z">
        <w:r w:rsidR="00705EF8">
          <w:rPr>
            <w:sz w:val="24"/>
            <w:szCs w:val="24"/>
          </w:rPr>
          <w:t>Subdivision</w:t>
        </w:r>
      </w:ins>
      <w:del w:id="11" w:author="Lori Seago" w:date="2025-04-10T15:50:00Z">
        <w:r w:rsidDel="00705EF8">
          <w:rPr>
            <w:sz w:val="24"/>
            <w:szCs w:val="24"/>
          </w:rPr>
          <w:delText>land use</w:delText>
        </w:r>
      </w:del>
      <w:r>
        <w:rPr>
          <w:sz w:val="24"/>
          <w:szCs w:val="24"/>
        </w:rPr>
        <w:t xml:space="preserve"> roadside grass</w:t>
      </w:r>
      <w:r>
        <w:rPr>
          <w:color w:val="FF0000"/>
          <w:sz w:val="24"/>
          <w:szCs w:val="24"/>
        </w:rPr>
        <w:t xml:space="preserve"> </w:t>
      </w:r>
      <w:r w:rsidRPr="009F43C9">
        <w:rPr>
          <w:sz w:val="24"/>
          <w:szCs w:val="24"/>
          <w:rPrChange w:id="12" w:author="Lori Seago" w:date="2025-04-10T15:51:00Z">
            <w:rPr>
              <w:color w:val="FF0000"/>
              <w:sz w:val="24"/>
              <w:szCs w:val="24"/>
            </w:rPr>
          </w:rPrChange>
        </w:rPr>
        <w:t>and native prairie vegetation</w:t>
      </w:r>
      <w:r>
        <w:rPr>
          <w:color w:val="FF0000"/>
          <w:sz w:val="24"/>
          <w:szCs w:val="24"/>
        </w:rPr>
        <w:t xml:space="preserve"> </w:t>
      </w:r>
      <w:r>
        <w:rPr>
          <w:sz w:val="24"/>
          <w:szCs w:val="24"/>
        </w:rPr>
        <w:t>buffer</w:t>
      </w:r>
      <w:ins w:id="13" w:author="Lori Seago" w:date="2025-04-10T15:51:00Z">
        <w:r w:rsidR="009663FF">
          <w:rPr>
            <w:sz w:val="24"/>
            <w:szCs w:val="24"/>
          </w:rPr>
          <w:t>s</w:t>
        </w:r>
      </w:ins>
      <w:r>
        <w:rPr>
          <w:sz w:val="24"/>
          <w:szCs w:val="24"/>
        </w:rPr>
        <w:t xml:space="preserve"> </w:t>
      </w:r>
      <w:r w:rsidRPr="008234EC">
        <w:rPr>
          <w:sz w:val="24"/>
          <w:szCs w:val="24"/>
          <w:rPrChange w:id="14" w:author="Lori Seago" w:date="2025-04-10T15:52:00Z">
            <w:rPr>
              <w:color w:val="FF0000"/>
              <w:sz w:val="24"/>
              <w:szCs w:val="24"/>
            </w:rPr>
          </w:rPrChange>
        </w:rPr>
        <w:t>along with a culvert as</w:t>
      </w:r>
      <w:r>
        <w:rPr>
          <w:color w:val="FF0000"/>
          <w:sz w:val="24"/>
          <w:szCs w:val="24"/>
        </w:rPr>
        <w:t xml:space="preserve"> </w:t>
      </w:r>
      <w:r>
        <w:rPr>
          <w:sz w:val="24"/>
          <w:szCs w:val="24"/>
        </w:rPr>
        <w:t>stormwater quality BMP(s) (</w:t>
      </w:r>
      <w:r w:rsidRPr="0092253E">
        <w:rPr>
          <w:sz w:val="24"/>
          <w:szCs w:val="24"/>
          <w:rPrChange w:id="15" w:author="Lori Seago" w:date="2025-04-10T15:54:00Z">
            <w:rPr>
              <w:color w:val="FF0000"/>
              <w:sz w:val="24"/>
              <w:szCs w:val="24"/>
            </w:rPr>
          </w:rPrChange>
        </w:rPr>
        <w:t>collectively</w:t>
      </w:r>
      <w:r w:rsidRPr="0092253E">
        <w:rPr>
          <w:sz w:val="24"/>
          <w:szCs w:val="24"/>
        </w:rPr>
        <w:t xml:space="preserve"> </w:t>
      </w:r>
      <w:r>
        <w:rPr>
          <w:sz w:val="24"/>
          <w:szCs w:val="24"/>
        </w:rPr>
        <w:t>“BMP</w:t>
      </w:r>
      <w:r w:rsidRPr="0092253E">
        <w:rPr>
          <w:sz w:val="24"/>
          <w:szCs w:val="24"/>
        </w:rPr>
        <w:t>”</w:t>
      </w:r>
      <w:r w:rsidRPr="0092253E">
        <w:rPr>
          <w:sz w:val="24"/>
          <w:szCs w:val="24"/>
          <w:rPrChange w:id="16" w:author="Lori Seago" w:date="2025-04-10T15:54:00Z">
            <w:rPr>
              <w:color w:val="FF0000"/>
              <w:sz w:val="24"/>
              <w:szCs w:val="24"/>
            </w:rPr>
          </w:rPrChange>
        </w:rPr>
        <w:t>), as depicted on Exhibit D,</w:t>
      </w:r>
      <w:r>
        <w:rPr>
          <w:color w:val="FF0000"/>
          <w:sz w:val="24"/>
          <w:szCs w:val="24"/>
        </w:rPr>
        <w:t xml:space="preserve"> </w:t>
      </w:r>
      <w:r>
        <w:rPr>
          <w:sz w:val="24"/>
          <w:szCs w:val="24"/>
        </w:rPr>
        <w:t xml:space="preserve">as the means for providing adequate </w:t>
      </w:r>
      <w:r w:rsidRPr="0092253E">
        <w:rPr>
          <w:sz w:val="24"/>
          <w:szCs w:val="24"/>
          <w:rPrChange w:id="17" w:author="Lori Seago" w:date="2025-04-10T15:54:00Z">
            <w:rPr>
              <w:color w:val="FF0000"/>
              <w:sz w:val="24"/>
              <w:szCs w:val="24"/>
            </w:rPr>
          </w:rPrChange>
        </w:rPr>
        <w:t>Subdivision</w:t>
      </w:r>
      <w:r>
        <w:rPr>
          <w:sz w:val="24"/>
          <w:szCs w:val="24"/>
        </w:rPr>
        <w:t xml:space="preserve"> drainage and stormwater runoff control and to meet requirements of the County’s MS4 Permit, and to operate, clean, maintain and repair such BMP; and</w:t>
      </w:r>
    </w:p>
    <w:p w14:paraId="6CAC5FFB" w14:textId="77777777" w:rsidR="00EE576B" w:rsidRDefault="00EE576B">
      <w:pPr>
        <w:widowControl/>
        <w:ind w:firstLine="720"/>
        <w:jc w:val="both"/>
        <w:rPr>
          <w:sz w:val="24"/>
          <w:szCs w:val="24"/>
        </w:rPr>
      </w:pPr>
    </w:p>
    <w:p w14:paraId="2BEB0F01" w14:textId="7E349B97" w:rsidR="00EE576B" w:rsidRDefault="00EE576B">
      <w:pPr>
        <w:widowControl/>
        <w:ind w:firstLine="720"/>
        <w:jc w:val="both"/>
        <w:rPr>
          <w:sz w:val="24"/>
          <w:szCs w:val="24"/>
        </w:rPr>
      </w:pPr>
      <w:r>
        <w:rPr>
          <w:sz w:val="24"/>
          <w:szCs w:val="24"/>
        </w:rPr>
        <w:t>I.</w:t>
      </w:r>
      <w:r>
        <w:rPr>
          <w:sz w:val="24"/>
          <w:szCs w:val="24"/>
        </w:rPr>
        <w:tab/>
        <w:t xml:space="preserve">WHEREAS, Developer </w:t>
      </w:r>
      <w:r w:rsidRPr="00282606">
        <w:rPr>
          <w:sz w:val="24"/>
          <w:szCs w:val="24"/>
          <w:rPrChange w:id="18" w:author="Lori Seago" w:date="2025-04-10T15:54:00Z">
            <w:rPr>
              <w:color w:val="FF0000"/>
              <w:sz w:val="24"/>
              <w:szCs w:val="24"/>
            </w:rPr>
          </w:rPrChange>
        </w:rPr>
        <w:t>has substantially constructed</w:t>
      </w:r>
      <w:r>
        <w:rPr>
          <w:color w:val="FF0000"/>
          <w:sz w:val="24"/>
          <w:szCs w:val="24"/>
        </w:rPr>
        <w:t xml:space="preserve"> </w:t>
      </w:r>
      <w:r>
        <w:rPr>
          <w:sz w:val="24"/>
          <w:szCs w:val="24"/>
        </w:rPr>
        <w:t xml:space="preserve">the BMP on property that will be </w:t>
      </w:r>
      <w:proofErr w:type="gramStart"/>
      <w:r>
        <w:rPr>
          <w:sz w:val="24"/>
          <w:szCs w:val="24"/>
        </w:rPr>
        <w:t>platted</w:t>
      </w:r>
      <w:proofErr w:type="gramEnd"/>
      <w:r>
        <w:rPr>
          <w:sz w:val="24"/>
          <w:szCs w:val="24"/>
        </w:rPr>
        <w:t xml:space="preserve"> as </w:t>
      </w:r>
      <w:bookmarkStart w:id="19" w:name="_Hlk177045018"/>
      <w:r>
        <w:rPr>
          <w:sz w:val="24"/>
          <w:szCs w:val="24"/>
        </w:rPr>
        <w:t xml:space="preserve">Tract A, Eagle Rising Filing No. 1, as indicated on the final </w:t>
      </w:r>
      <w:proofErr w:type="gramStart"/>
      <w:r>
        <w:rPr>
          <w:sz w:val="24"/>
          <w:szCs w:val="24"/>
        </w:rPr>
        <w:t>plat</w:t>
      </w:r>
      <w:proofErr w:type="gramEnd"/>
      <w:r>
        <w:rPr>
          <w:sz w:val="24"/>
          <w:szCs w:val="24"/>
        </w:rPr>
        <w:t xml:space="preserve"> of the Subdivision, and as set forth on </w:t>
      </w:r>
      <w:r w:rsidRPr="00282606">
        <w:rPr>
          <w:sz w:val="24"/>
          <w:szCs w:val="24"/>
          <w:u w:val="single"/>
          <w:rPrChange w:id="20" w:author="Lori Seago" w:date="2025-04-10T15:54:00Z">
            <w:rPr>
              <w:color w:val="000080"/>
              <w:sz w:val="24"/>
              <w:szCs w:val="24"/>
              <w:u w:val="single"/>
            </w:rPr>
          </w:rPrChange>
        </w:rPr>
        <w:t>Exhibit B</w:t>
      </w:r>
      <w:r>
        <w:rPr>
          <w:sz w:val="24"/>
          <w:szCs w:val="24"/>
        </w:rPr>
        <w:t xml:space="preserve"> attached </w:t>
      </w:r>
      <w:bookmarkEnd w:id="19"/>
      <w:r>
        <w:rPr>
          <w:sz w:val="24"/>
          <w:szCs w:val="24"/>
        </w:rPr>
        <w:t>hereto; and</w:t>
      </w:r>
    </w:p>
    <w:p w14:paraId="73AB65B6" w14:textId="77777777" w:rsidR="00EE576B" w:rsidRDefault="00EE576B">
      <w:pPr>
        <w:widowControl/>
        <w:ind w:firstLine="720"/>
        <w:jc w:val="both"/>
        <w:rPr>
          <w:sz w:val="24"/>
          <w:szCs w:val="24"/>
        </w:rPr>
      </w:pPr>
    </w:p>
    <w:p w14:paraId="1169FAD8" w14:textId="77777777" w:rsidR="00EE576B" w:rsidRDefault="00EE576B">
      <w:pPr>
        <w:widowControl/>
        <w:ind w:firstLine="720"/>
        <w:jc w:val="both"/>
        <w:rPr>
          <w:sz w:val="24"/>
          <w:szCs w:val="24"/>
        </w:rPr>
      </w:pPr>
      <w:r>
        <w:rPr>
          <w:sz w:val="24"/>
          <w:szCs w:val="24"/>
        </w:rPr>
        <w:t>J.</w:t>
      </w:r>
      <w:r>
        <w:rPr>
          <w:sz w:val="24"/>
          <w:szCs w:val="24"/>
        </w:rPr>
        <w:tab/>
        <w:t>WHEREAS, Developer shall be charged with the duty of constructing the BMP and the Association shall be charged in the Subdivision’s Covenants with the duties of operating, maintaining and repairing all common areas and common structures within the Subdivision, including the BMP on the Property described in Exhibit B; and</w:t>
      </w:r>
    </w:p>
    <w:p w14:paraId="29C8F089" w14:textId="77777777" w:rsidR="00EE576B" w:rsidRDefault="00EE576B">
      <w:pPr>
        <w:widowControl/>
        <w:ind w:firstLine="720"/>
        <w:jc w:val="both"/>
        <w:rPr>
          <w:sz w:val="24"/>
          <w:szCs w:val="24"/>
        </w:rPr>
      </w:pPr>
    </w:p>
    <w:p w14:paraId="1CC076DD" w14:textId="77777777" w:rsidR="00EE576B" w:rsidRDefault="00EE576B">
      <w:pPr>
        <w:widowControl/>
        <w:ind w:firstLine="720"/>
        <w:jc w:val="both"/>
        <w:rPr>
          <w:sz w:val="24"/>
          <w:szCs w:val="24"/>
        </w:rPr>
      </w:pPr>
      <w:r>
        <w:rPr>
          <w:sz w:val="24"/>
          <w:szCs w:val="24"/>
        </w:rPr>
        <w:t>K.</w:t>
      </w:r>
      <w:r>
        <w:rPr>
          <w:sz w:val="24"/>
          <w:szCs w:val="24"/>
        </w:rPr>
        <w:tab/>
        <w:t>WHEREAS, it is the County’s experience that subdivision developers and homeowners’ associations historically have not properly cleaned and otherwise not properly maintained and repaired these detention basins/BMPs, and that these detention basins/BMPs, when not so properly cleaned, maintained, and repaired, threaten the public health, safety and welfare; and</w:t>
      </w:r>
    </w:p>
    <w:p w14:paraId="1E9CAD84" w14:textId="77777777" w:rsidR="00EE576B" w:rsidRDefault="00EE576B">
      <w:pPr>
        <w:widowControl/>
        <w:ind w:firstLine="720"/>
        <w:jc w:val="both"/>
        <w:rPr>
          <w:sz w:val="24"/>
          <w:szCs w:val="24"/>
        </w:rPr>
      </w:pPr>
    </w:p>
    <w:p w14:paraId="7BB96163" w14:textId="77777777" w:rsidR="00EE576B" w:rsidRDefault="00EE576B">
      <w:pPr>
        <w:widowControl/>
        <w:ind w:firstLine="720"/>
        <w:jc w:val="both"/>
        <w:rPr>
          <w:ins w:id="21" w:author="Unknown"/>
          <w:sz w:val="24"/>
          <w:szCs w:val="24"/>
        </w:rPr>
      </w:pPr>
      <w:r>
        <w:rPr>
          <w:sz w:val="24"/>
          <w:szCs w:val="24"/>
        </w:rPr>
        <w:t>L.</w:t>
      </w:r>
      <w:r>
        <w:rPr>
          <w:sz w:val="24"/>
          <w:szCs w:val="24"/>
        </w:rPr>
        <w:tab/>
        <w:t>WHEREAS, the County, in order to protect the public health, safety and welfare, has historically expended valuable and limited public resources to so properly clean, maintain, and repair these detention basins/BMPs when developers and homeowners’ associations have failed in their responsibilities, and therefore, the County desires the means to recover its costs incurred in the event the burden falls on the County to so clean, maintain and repair the BMP serving this Subdivision due to the Developer’s or the Association’s failure to meet its obligations to do the same; and</w:t>
      </w:r>
    </w:p>
    <w:p w14:paraId="11DA1B43" w14:textId="77777777" w:rsidR="00EE576B" w:rsidRDefault="00EE576B">
      <w:pPr>
        <w:widowControl/>
        <w:ind w:firstLine="720"/>
        <w:jc w:val="both"/>
        <w:rPr>
          <w:sz w:val="24"/>
          <w:szCs w:val="24"/>
        </w:rPr>
      </w:pPr>
    </w:p>
    <w:p w14:paraId="77549C66" w14:textId="77777777" w:rsidR="00EE576B" w:rsidRDefault="00EE576B">
      <w:pPr>
        <w:widowControl/>
        <w:ind w:firstLine="720"/>
        <w:jc w:val="both"/>
        <w:rPr>
          <w:sz w:val="24"/>
          <w:szCs w:val="24"/>
        </w:rPr>
      </w:pPr>
      <w:r>
        <w:rPr>
          <w:sz w:val="24"/>
          <w:szCs w:val="24"/>
        </w:rPr>
        <w:t>M.</w:t>
      </w:r>
      <w:r>
        <w:rPr>
          <w:sz w:val="24"/>
          <w:szCs w:val="24"/>
        </w:rPr>
        <w:tab/>
        <w:t xml:space="preserve">WHEREAS, the County conditions approval of this land use on the Developer’s promise </w:t>
      </w:r>
      <w:proofErr w:type="gramStart"/>
      <w:r>
        <w:rPr>
          <w:sz w:val="24"/>
          <w:szCs w:val="24"/>
        </w:rPr>
        <w:t>to so</w:t>
      </w:r>
      <w:proofErr w:type="gramEnd"/>
      <w:r>
        <w:rPr>
          <w:sz w:val="24"/>
          <w:szCs w:val="24"/>
        </w:rPr>
        <w:t xml:space="preserve"> construct the BMP, and further conditions approval on the Owner’s promise to reimburse the County in the event the burden falls upon the County to so clean, maintain and/or repair the BMP serving this Subdivision; and</w:t>
      </w:r>
    </w:p>
    <w:p w14:paraId="0400E4B4" w14:textId="77777777" w:rsidR="00EE576B" w:rsidRDefault="00EE576B">
      <w:pPr>
        <w:pStyle w:val="BodyText"/>
        <w:widowControl/>
        <w:spacing w:line="240" w:lineRule="auto"/>
        <w:ind w:firstLine="720"/>
        <w:rPr>
          <w:sz w:val="24"/>
          <w:szCs w:val="24"/>
        </w:rPr>
      </w:pPr>
    </w:p>
    <w:p w14:paraId="31527361" w14:textId="4C79452C" w:rsidR="00EE576B" w:rsidRDefault="00EE576B">
      <w:pPr>
        <w:pStyle w:val="BodyText"/>
        <w:widowControl/>
        <w:spacing w:line="240" w:lineRule="auto"/>
        <w:ind w:firstLine="720"/>
        <w:rPr>
          <w:sz w:val="24"/>
          <w:szCs w:val="24"/>
        </w:rPr>
      </w:pPr>
      <w:r>
        <w:rPr>
          <w:sz w:val="24"/>
          <w:szCs w:val="24"/>
        </w:rPr>
        <w:t>N.</w:t>
      </w:r>
      <w:r>
        <w:rPr>
          <w:sz w:val="24"/>
          <w:szCs w:val="24"/>
        </w:rPr>
        <w:tab/>
        <w:t>WHEREAS, the County could condition subdivision 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forego</w:t>
      </w:r>
      <w:r w:rsidRPr="00FB34DD">
        <w:rPr>
          <w:sz w:val="24"/>
          <w:szCs w:val="24"/>
          <w:rPrChange w:id="22" w:author="Lori Seago" w:date="2025-04-10T15:59:00Z">
            <w:rPr>
              <w:color w:val="FF0000"/>
              <w:sz w:val="24"/>
              <w:szCs w:val="24"/>
            </w:rPr>
          </w:rPrChange>
        </w:rPr>
        <w:t>es</w:t>
      </w:r>
      <w:r>
        <w:rPr>
          <w:sz w:val="24"/>
          <w:szCs w:val="24"/>
        </w:rPr>
        <w:t xml:space="preserve"> such right upon the performance of Developer’s and the Association’s promises contained herein; and</w:t>
      </w:r>
    </w:p>
    <w:p w14:paraId="43212D99" w14:textId="77777777" w:rsidR="00EE576B" w:rsidRDefault="00EE576B">
      <w:pPr>
        <w:widowControl/>
        <w:ind w:firstLine="720"/>
        <w:jc w:val="both"/>
        <w:rPr>
          <w:sz w:val="24"/>
          <w:szCs w:val="24"/>
        </w:rPr>
      </w:pPr>
    </w:p>
    <w:p w14:paraId="6ADF2CDB" w14:textId="77777777" w:rsidR="00EE576B" w:rsidRDefault="00EE576B">
      <w:pPr>
        <w:widowControl/>
        <w:ind w:firstLine="720"/>
        <w:jc w:val="both"/>
        <w:rPr>
          <w:sz w:val="24"/>
          <w:szCs w:val="24"/>
        </w:rPr>
      </w:pPr>
      <w:r>
        <w:rPr>
          <w:sz w:val="24"/>
          <w:szCs w:val="24"/>
        </w:rPr>
        <w:t>O.</w:t>
      </w:r>
      <w:r>
        <w:rPr>
          <w:sz w:val="24"/>
          <w:szCs w:val="24"/>
        </w:rPr>
        <w:tab/>
        <w:t xml:space="preserve">WHEREAS, the County, </w:t>
      </w:r>
      <w:proofErr w:type="gramStart"/>
      <w:r>
        <w:rPr>
          <w:sz w:val="24"/>
          <w:szCs w:val="24"/>
        </w:rPr>
        <w:t>in order to</w:t>
      </w:r>
      <w:proofErr w:type="gramEnd"/>
      <w:r>
        <w:rPr>
          <w:sz w:val="24"/>
          <w:szCs w:val="24"/>
        </w:rPr>
        <w:t xml:space="preserve"> secure performance of the promises contained herein, conditions approval of this land use upon the Developer’s grant herein of a perpetual Easement over the Property for the purpose of allowing the County to periodically access, inspect, and, when so necessary, to clean, maintain and/or repair the BMP; and</w:t>
      </w:r>
    </w:p>
    <w:p w14:paraId="0EC8CB71" w14:textId="77777777" w:rsidR="00EE576B" w:rsidRDefault="00EE576B">
      <w:pPr>
        <w:widowControl/>
        <w:ind w:firstLine="720"/>
        <w:jc w:val="both"/>
        <w:rPr>
          <w:sz w:val="24"/>
          <w:szCs w:val="24"/>
        </w:rPr>
      </w:pPr>
    </w:p>
    <w:p w14:paraId="48316785" w14:textId="77777777" w:rsidR="00EE576B" w:rsidRDefault="00EE576B">
      <w:pPr>
        <w:widowControl/>
        <w:ind w:firstLine="720"/>
        <w:jc w:val="both"/>
        <w:rPr>
          <w:sz w:val="24"/>
          <w:szCs w:val="24"/>
        </w:rPr>
      </w:pPr>
      <w:r>
        <w:rPr>
          <w:sz w:val="24"/>
          <w:szCs w:val="24"/>
        </w:rPr>
        <w:lastRenderedPageBreak/>
        <w:t xml:space="preserve">P. </w:t>
      </w:r>
      <w:r>
        <w:rPr>
          <w:sz w:val="24"/>
          <w:szCs w:val="24"/>
        </w:rPr>
        <w:tab/>
        <w:t>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of this Subdivision upon the Developer’s creation, by and through this Agreement, of a covenant running with the land upon each and every lot in the Subdivision.</w:t>
      </w:r>
    </w:p>
    <w:p w14:paraId="2A5D3F5F" w14:textId="77777777" w:rsidR="00EE576B" w:rsidRDefault="00EE576B">
      <w:pPr>
        <w:widowControl/>
        <w:ind w:firstLine="720"/>
        <w:jc w:val="both"/>
        <w:rPr>
          <w:sz w:val="24"/>
          <w:szCs w:val="24"/>
        </w:rPr>
      </w:pPr>
    </w:p>
    <w:p w14:paraId="5654E21F" w14:textId="77777777" w:rsidR="00EE576B" w:rsidRDefault="00EE576B">
      <w:pPr>
        <w:pStyle w:val="Heading1"/>
        <w:keepNext/>
        <w:keepLines/>
        <w:widowControl/>
        <w:spacing w:line="240" w:lineRule="auto"/>
        <w:rPr>
          <w:rFonts w:ascii="Times New Roman" w:hAnsi="Times New Roman" w:cs="Times New Roman"/>
          <w:sz w:val="24"/>
          <w:szCs w:val="24"/>
        </w:rPr>
      </w:pPr>
      <w:r>
        <w:rPr>
          <w:rFonts w:ascii="Times New Roman" w:hAnsi="Times New Roman" w:cs="Times New Roman"/>
          <w:sz w:val="24"/>
          <w:szCs w:val="24"/>
        </w:rPr>
        <w:t>Agreement</w:t>
      </w:r>
      <w:r w:rsidR="00E46C43">
        <w:rPr>
          <w:rFonts w:ascii="Times New Roman" w:hAnsi="Times New Roman" w:cs="Times New Roman"/>
          <w:sz w:val="24"/>
          <w:szCs w:val="24"/>
        </w:rPr>
        <w:fldChar w:fldCharType="begin"/>
      </w:r>
      <w:r w:rsidR="00E46C43">
        <w:rPr>
          <w:rFonts w:ascii="Times New Roman" w:hAnsi="Times New Roman" w:cs="Times New Roman"/>
          <w:sz w:val="24"/>
          <w:szCs w:val="24"/>
        </w:rPr>
        <w:instrText>tc "</w:instrText>
      </w:r>
      <w:r>
        <w:rPr>
          <w:rFonts w:ascii="Times New Roman" w:hAnsi="Times New Roman" w:cs="Times New Roman"/>
          <w:sz w:val="24"/>
          <w:szCs w:val="24"/>
        </w:rPr>
        <w:instrText>Agreement</w:instrText>
      </w:r>
      <w:r w:rsidR="00E46C43">
        <w:rPr>
          <w:rFonts w:ascii="Times New Roman" w:hAnsi="Times New Roman" w:cs="Times New Roman"/>
          <w:sz w:val="24"/>
          <w:szCs w:val="24"/>
        </w:rPr>
        <w:instrText>"</w:instrText>
      </w:r>
      <w:r w:rsidR="00E46C43">
        <w:rPr>
          <w:rFonts w:ascii="Times New Roman" w:hAnsi="Times New Roman" w:cs="Times New Roman"/>
          <w:sz w:val="24"/>
          <w:szCs w:val="24"/>
        </w:rPr>
        <w:fldChar w:fldCharType="end"/>
      </w:r>
    </w:p>
    <w:p w14:paraId="1173AB76" w14:textId="77777777" w:rsidR="00EE576B" w:rsidRDefault="00EE576B">
      <w:pPr>
        <w:pStyle w:val="BodyText"/>
        <w:keepNext/>
        <w:widowControl/>
        <w:spacing w:line="240" w:lineRule="auto"/>
        <w:rPr>
          <w:sz w:val="24"/>
          <w:szCs w:val="24"/>
        </w:rPr>
      </w:pPr>
      <w:r>
        <w:rPr>
          <w:sz w:val="24"/>
          <w:szCs w:val="24"/>
        </w:rPr>
        <w:tab/>
      </w:r>
    </w:p>
    <w:p w14:paraId="1D858C6F" w14:textId="77777777" w:rsidR="00EE576B" w:rsidRDefault="00EE576B">
      <w:pPr>
        <w:pStyle w:val="BodyText"/>
        <w:widowControl/>
        <w:spacing w:line="240" w:lineRule="auto"/>
        <w:ind w:firstLine="720"/>
        <w:rPr>
          <w:sz w:val="24"/>
          <w:szCs w:val="24"/>
        </w:rPr>
      </w:pPr>
      <w:r>
        <w:rPr>
          <w:sz w:val="24"/>
          <w:szCs w:val="24"/>
        </w:rPr>
        <w:t>NOW, THEREFORE, in consideration of the mutual Promises contained herein, the sufficiency of which are hereby acknowledged, the Parties agree as follows:</w:t>
      </w:r>
    </w:p>
    <w:p w14:paraId="27694B81" w14:textId="77777777" w:rsidR="00EE576B" w:rsidRDefault="00EE576B">
      <w:pPr>
        <w:widowControl/>
        <w:ind w:firstLine="720"/>
        <w:jc w:val="both"/>
        <w:rPr>
          <w:sz w:val="24"/>
          <w:szCs w:val="24"/>
        </w:rPr>
      </w:pPr>
    </w:p>
    <w:p w14:paraId="0D824ACA" w14:textId="77777777" w:rsidR="00EE576B" w:rsidRDefault="00EE576B">
      <w:pPr>
        <w:widowControl/>
        <w:ind w:firstLine="720"/>
        <w:jc w:val="both"/>
        <w:rPr>
          <w:sz w:val="24"/>
          <w:szCs w:val="24"/>
        </w:rPr>
      </w:pPr>
      <w:r>
        <w:rPr>
          <w:sz w:val="24"/>
          <w:szCs w:val="24"/>
        </w:rPr>
        <w:t>1.</w:t>
      </w:r>
      <w:r>
        <w:rPr>
          <w:sz w:val="24"/>
          <w:szCs w:val="24"/>
        </w:rPr>
        <w:tab/>
      </w:r>
      <w:r>
        <w:rPr>
          <w:sz w:val="24"/>
          <w:szCs w:val="24"/>
          <w:u w:val="single"/>
        </w:rPr>
        <w:t>Incorporation of Recitals</w:t>
      </w:r>
      <w:r>
        <w:rPr>
          <w:sz w:val="24"/>
          <w:szCs w:val="24"/>
        </w:rPr>
        <w:t>:  The Parties incorporate the Recitals above into this Agreement.</w:t>
      </w:r>
    </w:p>
    <w:p w14:paraId="5A7BE054" w14:textId="77777777" w:rsidR="00EE576B" w:rsidRDefault="00EE576B">
      <w:pPr>
        <w:widowControl/>
        <w:ind w:firstLine="720"/>
        <w:jc w:val="both"/>
        <w:rPr>
          <w:sz w:val="24"/>
          <w:szCs w:val="24"/>
        </w:rPr>
      </w:pPr>
    </w:p>
    <w:p w14:paraId="5D59D227" w14:textId="77777777" w:rsidR="00EE576B" w:rsidRDefault="00EE576B">
      <w:pPr>
        <w:widowControl/>
        <w:ind w:firstLine="720"/>
        <w:jc w:val="both"/>
        <w:rPr>
          <w:sz w:val="24"/>
          <w:szCs w:val="24"/>
        </w:rPr>
      </w:pPr>
      <w:r>
        <w:rPr>
          <w:sz w:val="24"/>
          <w:szCs w:val="24"/>
        </w:rPr>
        <w:t>2.</w:t>
      </w:r>
      <w:r>
        <w:rPr>
          <w:sz w:val="24"/>
          <w:szCs w:val="24"/>
        </w:rPr>
        <w:tab/>
      </w:r>
      <w:r>
        <w:rPr>
          <w:sz w:val="24"/>
          <w:szCs w:val="24"/>
          <w:u w:val="single"/>
        </w:rPr>
        <w:t xml:space="preserve">Covenants Running with the Land and Pro Rata Liability upon Individual Lot Owners: </w:t>
      </w:r>
      <w:r>
        <w:rPr>
          <w:sz w:val="24"/>
          <w:szCs w:val="24"/>
        </w:rPr>
        <w:t xml:space="preserve">Developer and the Association agree that this entire Agreement and the performance thereof shall become a covenant running with the land, which land is legally described in Exhibit A attached hereto, and that this entire Agreement and the performance thereof shall be binding upon themselves, their respective successors and assigns, including individual lot owners within the Subdivision. </w:t>
      </w:r>
    </w:p>
    <w:p w14:paraId="59E001A0" w14:textId="77777777" w:rsidR="00EE576B" w:rsidRDefault="00EE576B">
      <w:pPr>
        <w:widowControl/>
        <w:ind w:firstLine="720"/>
        <w:jc w:val="both"/>
        <w:rPr>
          <w:sz w:val="24"/>
          <w:szCs w:val="24"/>
        </w:rPr>
      </w:pPr>
    </w:p>
    <w:p w14:paraId="01AB40B4" w14:textId="77777777" w:rsidR="00EE576B" w:rsidRDefault="00EE576B">
      <w:pPr>
        <w:widowControl/>
        <w:ind w:firstLine="720"/>
        <w:jc w:val="both"/>
        <w:rPr>
          <w:sz w:val="24"/>
          <w:szCs w:val="24"/>
        </w:rPr>
      </w:pPr>
      <w:r>
        <w:rPr>
          <w:sz w:val="24"/>
          <w:szCs w:val="24"/>
        </w:rPr>
        <w:t xml:space="preserve">However, any liability imposed under this Agreement against an individual lot owner shall not be joint and several with the Developer and the Association, but shall be </w:t>
      </w:r>
      <w:proofErr w:type="spellStart"/>
      <w:r>
        <w:rPr>
          <w:sz w:val="24"/>
          <w:szCs w:val="24"/>
        </w:rPr>
        <w:t>pro rated</w:t>
      </w:r>
      <w:proofErr w:type="spellEnd"/>
      <w:r>
        <w:rPr>
          <w:sz w:val="24"/>
          <w:szCs w:val="24"/>
        </w:rPr>
        <w:t xml:space="preserve"> on a per-lot basis as determined by the following formula and illustration:  each individual lot owner(s)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 rata obligation of that lot. The application of this Paragraph is best illustrated by the following example. Assume the following parameters: total liability is $10,000; total number of lots in the Subdivision is 100; Lot 1 is owned by persons A and B; person B also owns Lot 2. Liability is as follows: the Developer, $10,000; the Association, $10,000; Lot 1 is $100.00, joint and several as to A and B, Lot 2 is $100.00 owed solely by B. </w:t>
      </w:r>
      <w:proofErr w:type="gramStart"/>
      <w:r>
        <w:rPr>
          <w:sz w:val="24"/>
          <w:szCs w:val="24"/>
        </w:rPr>
        <w:t>Thus</w:t>
      </w:r>
      <w:proofErr w:type="gramEnd"/>
      <w:r>
        <w:rPr>
          <w:sz w:val="24"/>
          <w:szCs w:val="24"/>
        </w:rPr>
        <w:t xml:space="preserve"> person A’s total liability is </w:t>
      </w:r>
      <w:proofErr w:type="gramStart"/>
      <w:r>
        <w:rPr>
          <w:sz w:val="24"/>
          <w:szCs w:val="24"/>
        </w:rPr>
        <w:t>$100.00</w:t>
      </w:r>
      <w:proofErr w:type="gramEnd"/>
      <w:r>
        <w:rPr>
          <w:sz w:val="24"/>
          <w:szCs w:val="24"/>
        </w:rPr>
        <w:t xml:space="preserve"> and person B’s is $200.00. Applying the principle that the County cannot collect more than it is owed, and </w:t>
      </w:r>
      <w:proofErr w:type="gramStart"/>
      <w:r>
        <w:rPr>
          <w:sz w:val="24"/>
          <w:szCs w:val="24"/>
        </w:rPr>
        <w:t>assuming that</w:t>
      </w:r>
      <w:proofErr w:type="gramEnd"/>
      <w:r>
        <w:rPr>
          <w:sz w:val="24"/>
          <w:szCs w:val="24"/>
        </w:rPr>
        <w:t xml:space="preserve"> the County cannot collect anything from the Developer and the Association, if the County collected the whole $200.00 from B, then it could not collect the $100.00 from A. Likewise, if the County collected the $100.00 from A, then it could only collect $100.00 from B.</w:t>
      </w:r>
    </w:p>
    <w:p w14:paraId="21DDEA3F" w14:textId="77777777" w:rsidR="00EE576B" w:rsidRDefault="00EE576B">
      <w:pPr>
        <w:widowControl/>
        <w:ind w:firstLine="720"/>
        <w:jc w:val="both"/>
        <w:rPr>
          <w:sz w:val="24"/>
          <w:szCs w:val="24"/>
        </w:rPr>
      </w:pPr>
    </w:p>
    <w:p w14:paraId="597036D9" w14:textId="155DBE15" w:rsidR="00EE576B" w:rsidRDefault="00EE576B">
      <w:pPr>
        <w:widowControl/>
        <w:ind w:firstLine="720"/>
        <w:jc w:val="both"/>
        <w:rPr>
          <w:sz w:val="24"/>
          <w:szCs w:val="24"/>
        </w:rPr>
      </w:pPr>
      <w:r>
        <w:rPr>
          <w:sz w:val="24"/>
          <w:szCs w:val="24"/>
        </w:rPr>
        <w:t>3.</w:t>
      </w:r>
      <w:r>
        <w:rPr>
          <w:sz w:val="24"/>
          <w:szCs w:val="24"/>
        </w:rPr>
        <w:tab/>
      </w:r>
      <w:r>
        <w:rPr>
          <w:sz w:val="24"/>
          <w:szCs w:val="24"/>
          <w:u w:val="single"/>
        </w:rPr>
        <w:t>Construction</w:t>
      </w:r>
      <w:proofErr w:type="gramStart"/>
      <w:r>
        <w:rPr>
          <w:sz w:val="24"/>
          <w:szCs w:val="24"/>
        </w:rPr>
        <w:t>:  Developer</w:t>
      </w:r>
      <w:proofErr w:type="gramEnd"/>
      <w:r>
        <w:rPr>
          <w:sz w:val="24"/>
          <w:szCs w:val="24"/>
        </w:rPr>
        <w:t xml:space="preserve"> shall construct on that portion of the Property described in </w:t>
      </w:r>
      <w:r w:rsidRPr="00E55372">
        <w:rPr>
          <w:sz w:val="24"/>
          <w:szCs w:val="24"/>
          <w:u w:val="single"/>
          <w:rPrChange w:id="23" w:author="Lori Seago" w:date="2025-04-10T15:59:00Z">
            <w:rPr>
              <w:color w:val="000080"/>
              <w:sz w:val="24"/>
              <w:szCs w:val="24"/>
              <w:u w:val="single"/>
            </w:rPr>
          </w:rPrChange>
        </w:rPr>
        <w:t>Exhibit B</w:t>
      </w:r>
      <w:r>
        <w:rPr>
          <w:sz w:val="24"/>
          <w:szCs w:val="24"/>
        </w:rPr>
        <w:t xml:space="preserve"> attached hereto and incorporated herein by this reference, one (1) BMP</w:t>
      </w:r>
      <w:r>
        <w:rPr>
          <w:color w:val="FF0000"/>
          <w:sz w:val="24"/>
          <w:szCs w:val="24"/>
        </w:rPr>
        <w:t xml:space="preserve"> </w:t>
      </w:r>
      <w:r w:rsidRPr="00796250">
        <w:rPr>
          <w:sz w:val="24"/>
          <w:szCs w:val="24"/>
          <w:rPrChange w:id="24" w:author="Lori Seago" w:date="2025-04-20T21:39:00Z">
            <w:rPr>
              <w:color w:val="FF0000"/>
              <w:sz w:val="24"/>
              <w:szCs w:val="24"/>
            </w:rPr>
          </w:rPrChange>
        </w:rPr>
        <w:t>specifically as described in paragraph H above</w:t>
      </w:r>
      <w:r w:rsidRPr="00796250">
        <w:rPr>
          <w:sz w:val="24"/>
          <w:szCs w:val="24"/>
        </w:rPr>
        <w:t xml:space="preserve">. Developer </w:t>
      </w:r>
      <w:r w:rsidRPr="00796250">
        <w:rPr>
          <w:strike/>
          <w:sz w:val="24"/>
          <w:szCs w:val="24"/>
          <w:rPrChange w:id="25" w:author="Lori Seago" w:date="2025-04-20T21:39:00Z">
            <w:rPr>
              <w:strike/>
              <w:color w:val="FF0000"/>
              <w:sz w:val="24"/>
              <w:szCs w:val="24"/>
            </w:rPr>
          </w:rPrChange>
        </w:rPr>
        <w:t>n</w:t>
      </w:r>
      <w:r w:rsidRPr="00796250">
        <w:rPr>
          <w:sz w:val="24"/>
          <w:szCs w:val="24"/>
        </w:rPr>
        <w:t xml:space="preserve"> </w:t>
      </w:r>
      <w:r w:rsidRPr="00796250">
        <w:rPr>
          <w:sz w:val="24"/>
          <w:szCs w:val="24"/>
          <w:rPrChange w:id="26" w:author="Lori Seago" w:date="2025-04-20T21:39:00Z">
            <w:rPr>
              <w:color w:val="FF0000"/>
              <w:sz w:val="24"/>
              <w:szCs w:val="24"/>
            </w:rPr>
          </w:rPrChange>
        </w:rPr>
        <w:t xml:space="preserve">has constructed </w:t>
      </w:r>
      <w:proofErr w:type="gramStart"/>
      <w:r w:rsidRPr="00796250">
        <w:rPr>
          <w:sz w:val="24"/>
          <w:szCs w:val="24"/>
          <w:rPrChange w:id="27" w:author="Lori Seago" w:date="2025-04-20T21:39:00Z">
            <w:rPr>
              <w:color w:val="FF0000"/>
              <w:sz w:val="24"/>
              <w:szCs w:val="24"/>
            </w:rPr>
          </w:rPrChange>
        </w:rPr>
        <w:t xml:space="preserve">the majority </w:t>
      </w:r>
      <w:r w:rsidRPr="00796250">
        <w:rPr>
          <w:sz w:val="24"/>
          <w:szCs w:val="24"/>
        </w:rPr>
        <w:t>of</w:t>
      </w:r>
      <w:proofErr w:type="gramEnd"/>
      <w:r w:rsidRPr="00796250">
        <w:rPr>
          <w:sz w:val="24"/>
          <w:szCs w:val="24"/>
        </w:rPr>
        <w:t xml:space="preserve"> </w:t>
      </w:r>
      <w:proofErr w:type="gramStart"/>
      <w:r w:rsidRPr="00796250">
        <w:rPr>
          <w:sz w:val="24"/>
          <w:szCs w:val="24"/>
        </w:rPr>
        <w:t>the BMP</w:t>
      </w:r>
      <w:proofErr w:type="gramEnd"/>
      <w:r w:rsidRPr="00796250">
        <w:rPr>
          <w:sz w:val="24"/>
          <w:szCs w:val="24"/>
          <w:rPrChange w:id="28" w:author="Lori Seago" w:date="2025-04-20T21:39:00Z">
            <w:rPr>
              <w:color w:val="FF0000"/>
              <w:sz w:val="24"/>
              <w:szCs w:val="24"/>
            </w:rPr>
          </w:rPrChange>
        </w:rPr>
        <w:t xml:space="preserve"> during construction of the driveway access to 749</w:t>
      </w:r>
      <w:r w:rsidR="00017077" w:rsidRPr="00796250">
        <w:rPr>
          <w:sz w:val="24"/>
          <w:szCs w:val="24"/>
          <w:rPrChange w:id="29" w:author="Lori Seago" w:date="2025-04-20T21:39:00Z">
            <w:rPr>
              <w:color w:val="FF0000"/>
              <w:sz w:val="24"/>
              <w:szCs w:val="24"/>
            </w:rPr>
          </w:rPrChange>
        </w:rPr>
        <w:t>5</w:t>
      </w:r>
      <w:r w:rsidRPr="00796250">
        <w:rPr>
          <w:sz w:val="24"/>
          <w:szCs w:val="24"/>
          <w:rPrChange w:id="30" w:author="Lori Seago" w:date="2025-04-20T21:39:00Z">
            <w:rPr>
              <w:color w:val="FF0000"/>
              <w:sz w:val="24"/>
              <w:szCs w:val="24"/>
            </w:rPr>
          </w:rPrChange>
        </w:rPr>
        <w:t xml:space="preserve"> Eagle Wing Drive house and barn</w:t>
      </w:r>
      <w:r w:rsidRPr="00796250">
        <w:rPr>
          <w:sz w:val="24"/>
          <w:szCs w:val="24"/>
        </w:rPr>
        <w:t xml:space="preserve">. </w:t>
      </w:r>
      <w:r>
        <w:rPr>
          <w:sz w:val="24"/>
          <w:szCs w:val="24"/>
        </w:rPr>
        <w:t xml:space="preserve">El Paso County Planning and Community Development Department (PCD) has approved in writing the plans and specifications for the BMP and this Agreement has been signed by all Parties and returned to the PCD. </w:t>
      </w:r>
      <w:proofErr w:type="gramStart"/>
      <w:r>
        <w:rPr>
          <w:sz w:val="24"/>
          <w:szCs w:val="24"/>
        </w:rPr>
        <w:t>Developer</w:t>
      </w:r>
      <w:proofErr w:type="gramEnd"/>
      <w:r>
        <w:rPr>
          <w:sz w:val="24"/>
          <w:szCs w:val="24"/>
        </w:rPr>
        <w:t xml:space="preserve"> shall complete construction of the BMP in substantial compliance with the County-approved plans and specifications for the BMP.  Failure to meet these requirements shall be a material breach of this Agreement and shall entitle the County to pursue any remedies available to it at law or in equity to enforce the same. Construction of the BMP shall be substantially completed within one (1) year (defined as 365 days), which one year period will commence to run on the date the approved plat of this </w:t>
      </w:r>
      <w:r>
        <w:rPr>
          <w:sz w:val="24"/>
          <w:szCs w:val="24"/>
        </w:rPr>
        <w:lastRenderedPageBreak/>
        <w:t xml:space="preserve">Subdivision is recorded in the records of the El Paso County Clerk and Recorder.  In cases where a subdivision is not required, the </w:t>
      </w:r>
      <w:proofErr w:type="gramStart"/>
      <w:r>
        <w:rPr>
          <w:sz w:val="24"/>
          <w:szCs w:val="24"/>
        </w:rPr>
        <w:t>one year</w:t>
      </w:r>
      <w:proofErr w:type="gramEnd"/>
      <w:r>
        <w:rPr>
          <w:sz w:val="24"/>
          <w:szCs w:val="24"/>
        </w:rPr>
        <w:t xml:space="preserve"> period will commence to run on the date the Erosion and Stormwater Quality Control Permit (ESQCP) is issued.  Rough grading of the BMP </w:t>
      </w:r>
      <w:r w:rsidRPr="00E0112C">
        <w:rPr>
          <w:sz w:val="24"/>
          <w:szCs w:val="24"/>
          <w:rPrChange w:id="31" w:author="Lori Seago" w:date="2025-04-20T21:40:00Z">
            <w:rPr>
              <w:color w:val="FF0000"/>
              <w:sz w:val="24"/>
              <w:szCs w:val="24"/>
            </w:rPr>
          </w:rPrChange>
        </w:rPr>
        <w:t>has been completed</w:t>
      </w:r>
      <w:r>
        <w:rPr>
          <w:sz w:val="24"/>
          <w:szCs w:val="24"/>
        </w:rPr>
        <w:t xml:space="preserve">. </w:t>
      </w:r>
      <w:del w:id="32" w:author="Lori Seago" w:date="2025-04-20T21:40:00Z">
        <w:r w:rsidDel="00E0112C">
          <w:rPr>
            <w:strike/>
            <w:color w:val="FF0000"/>
            <w:sz w:val="24"/>
            <w:szCs w:val="24"/>
          </w:rPr>
          <w:delText>must be completed and inspected</w:delText>
        </w:r>
        <w:r w:rsidDel="00E0112C">
          <w:rPr>
            <w:sz w:val="24"/>
            <w:szCs w:val="24"/>
          </w:rPr>
          <w:delText xml:space="preserve"> </w:delText>
        </w:r>
        <w:r w:rsidDel="00E0112C">
          <w:rPr>
            <w:color w:val="FF0000"/>
            <w:sz w:val="24"/>
            <w:szCs w:val="24"/>
          </w:rPr>
          <w:delText>Inspection</w:delText>
        </w:r>
        <w:r w:rsidDel="00E0112C">
          <w:rPr>
            <w:sz w:val="24"/>
            <w:szCs w:val="24"/>
          </w:rPr>
          <w:delText xml:space="preserve"> by the El Paso County Planning and Community Development Department </w:delText>
        </w:r>
        <w:r w:rsidDel="00E0112C">
          <w:rPr>
            <w:strike/>
            <w:color w:val="FF0000"/>
            <w:sz w:val="24"/>
            <w:szCs w:val="24"/>
          </w:rPr>
          <w:delText xml:space="preserve">prior to commencing road construction </w:delText>
        </w:r>
        <w:r w:rsidDel="00E0112C">
          <w:rPr>
            <w:color w:val="FF0000"/>
            <w:sz w:val="24"/>
            <w:szCs w:val="24"/>
          </w:rPr>
          <w:delText>is pending</w:delText>
        </w:r>
        <w:r w:rsidDel="00E0112C">
          <w:rPr>
            <w:sz w:val="24"/>
            <w:szCs w:val="24"/>
          </w:rPr>
          <w:delText>.</w:delText>
        </w:r>
      </w:del>
    </w:p>
    <w:p w14:paraId="40F50A02" w14:textId="77777777" w:rsidR="00EE576B" w:rsidRDefault="00EE576B">
      <w:pPr>
        <w:widowControl/>
        <w:ind w:firstLine="720"/>
        <w:jc w:val="both"/>
        <w:rPr>
          <w:sz w:val="24"/>
          <w:szCs w:val="24"/>
        </w:rPr>
      </w:pPr>
    </w:p>
    <w:p w14:paraId="138DCD24" w14:textId="77777777" w:rsidR="00EE576B" w:rsidRDefault="00EE576B">
      <w:pPr>
        <w:pStyle w:val="BodyTextIn"/>
        <w:widowControl/>
      </w:pPr>
      <w:r>
        <w:t xml:space="preserve">In the event construction is not substantially completed within the one (1) year period, then the County may exercise its discretion to complete the project and shall have the right to seek reimbursement from the Developer/Owner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t>in order to</w:t>
      </w:r>
      <w:proofErr w:type="gramEnd"/>
      <w:r>
        <w:t xml:space="preserve"> enforce the Provisions arising herein, the County shall be entitled to its damages and costs, including reasonable attorney fees, regardless of whether the County contracts with outside legal counsel or utilizes in-house legal counsel for the same. </w:t>
      </w:r>
      <w:r w:rsidRPr="00D1173E">
        <w:rPr>
          <w:rPrChange w:id="33" w:author="Lori Seago" w:date="2025-04-10T16:01:00Z">
            <w:rPr>
              <w:color w:val="FF0000"/>
            </w:rPr>
          </w:rPrChange>
        </w:rPr>
        <w:t xml:space="preserve">The scope of liability </w:t>
      </w:r>
      <w:proofErr w:type="gramStart"/>
      <w:r w:rsidRPr="00D1173E">
        <w:rPr>
          <w:rPrChange w:id="34" w:author="Lori Seago" w:date="2025-04-10T16:01:00Z">
            <w:rPr>
              <w:color w:val="FF0000"/>
            </w:rPr>
          </w:rPrChange>
        </w:rPr>
        <w:t>therefor</w:t>
      </w:r>
      <w:proofErr w:type="gramEnd"/>
      <w:r w:rsidRPr="00D1173E">
        <w:rPr>
          <w:rPrChange w:id="35" w:author="Lori Seago" w:date="2025-04-10T16:01:00Z">
            <w:rPr>
              <w:color w:val="FF0000"/>
            </w:rPr>
          </w:rPrChange>
        </w:rPr>
        <w:t xml:space="preserve"> of the Developer, the Association, and the individual lot owners shall be as set forth in Paragraph Two (2) above.</w:t>
      </w:r>
    </w:p>
    <w:p w14:paraId="42038C75" w14:textId="1BCE8AE2" w:rsidR="00EE576B" w:rsidDel="00E0112C" w:rsidRDefault="00EE576B">
      <w:pPr>
        <w:pStyle w:val="BodyTextIn"/>
        <w:widowControl/>
        <w:rPr>
          <w:del w:id="36" w:author="Lori Seago" w:date="2025-04-20T21:41:00Z"/>
        </w:rPr>
      </w:pPr>
    </w:p>
    <w:p w14:paraId="1D304F0E" w14:textId="77777777" w:rsidR="00EE576B" w:rsidRDefault="00EE576B">
      <w:pPr>
        <w:widowControl/>
        <w:ind w:firstLine="720"/>
        <w:jc w:val="both"/>
        <w:rPr>
          <w:b/>
          <w:bCs/>
          <w:sz w:val="24"/>
          <w:szCs w:val="24"/>
        </w:rPr>
      </w:pPr>
    </w:p>
    <w:p w14:paraId="61558ACD" w14:textId="77777777" w:rsidR="00EE576B" w:rsidRDefault="00EE576B">
      <w:pPr>
        <w:widowControl/>
        <w:ind w:firstLine="720"/>
        <w:jc w:val="both"/>
        <w:rPr>
          <w:sz w:val="24"/>
          <w:szCs w:val="24"/>
        </w:rPr>
      </w:pPr>
      <w:r>
        <w:rPr>
          <w:sz w:val="24"/>
          <w:szCs w:val="24"/>
        </w:rPr>
        <w:t>4.</w:t>
      </w:r>
      <w:r>
        <w:rPr>
          <w:sz w:val="24"/>
          <w:szCs w:val="24"/>
        </w:rPr>
        <w:tab/>
      </w:r>
      <w:r>
        <w:rPr>
          <w:sz w:val="24"/>
          <w:szCs w:val="24"/>
          <w:u w:val="single"/>
        </w:rPr>
        <w:t>Maintenance:</w:t>
      </w:r>
      <w:r>
        <w:rPr>
          <w:sz w:val="24"/>
          <w:szCs w:val="24"/>
        </w:rPr>
        <w:t xml:space="preserve">  The Developer and the Association agree for themselves, their respective successors and assigns, including individual lot owners within the Subdivision, that they will regularly and routinely inspect, clean and maintain the BMP, in compliance with the County-reviewed Operation and Maintenance Manual, attached hereto as Exhibit C and incorporated herein by reference, and otherwise keep the same in good repair, all at their own cost and expense.  No trees or shrubs that will impair the structural integrity of the BMP shall be planted or allowed to grow on the BMP.</w:t>
      </w:r>
    </w:p>
    <w:p w14:paraId="29BAB596" w14:textId="77777777" w:rsidR="00EE576B" w:rsidRDefault="00EE576B">
      <w:pPr>
        <w:widowControl/>
        <w:ind w:firstLine="720"/>
        <w:jc w:val="both"/>
        <w:rPr>
          <w:sz w:val="24"/>
          <w:szCs w:val="24"/>
        </w:rPr>
      </w:pPr>
    </w:p>
    <w:p w14:paraId="7AD51088" w14:textId="77777777" w:rsidR="00EE576B" w:rsidRDefault="00EE576B">
      <w:pPr>
        <w:widowControl/>
        <w:ind w:firstLine="720"/>
        <w:jc w:val="both"/>
        <w:rPr>
          <w:sz w:val="24"/>
          <w:szCs w:val="24"/>
        </w:rPr>
      </w:pPr>
      <w:r>
        <w:rPr>
          <w:sz w:val="24"/>
          <w:szCs w:val="24"/>
        </w:rPr>
        <w:t>5.</w:t>
      </w:r>
      <w:r>
        <w:rPr>
          <w:sz w:val="24"/>
          <w:szCs w:val="24"/>
        </w:rPr>
        <w:tab/>
      </w:r>
      <w:r>
        <w:rPr>
          <w:sz w:val="24"/>
          <w:szCs w:val="24"/>
          <w:u w:val="single"/>
        </w:rPr>
        <w:t>Creation of Easement</w:t>
      </w:r>
      <w:proofErr w:type="gramStart"/>
      <w:r>
        <w:rPr>
          <w:sz w:val="24"/>
          <w:szCs w:val="24"/>
        </w:rPr>
        <w:t>:  Developer</w:t>
      </w:r>
      <w:proofErr w:type="gramEnd"/>
      <w:r>
        <w:rPr>
          <w:sz w:val="24"/>
          <w:szCs w:val="24"/>
        </w:rPr>
        <w:t xml:space="preserve"> and the Association hereby grant the County a nonexclusive perpetual easement upon and across that portion of the Property described in Exhibit B. The purpose of the easement is to allow the County to </w:t>
      </w:r>
      <w:proofErr w:type="gramStart"/>
      <w:r>
        <w:rPr>
          <w:sz w:val="24"/>
          <w:szCs w:val="24"/>
        </w:rPr>
        <w:t>access, inspect</w:t>
      </w:r>
      <w:proofErr w:type="gramEnd"/>
      <w:r>
        <w:rPr>
          <w:sz w:val="24"/>
          <w:szCs w:val="24"/>
        </w:rPr>
        <w:t>, clean, repair and maintain the BMP; however, the creation of the easement does not expressly or implicitly impose on the County a duty to so inspect, clean, repair or maintain the BMP.</w:t>
      </w:r>
    </w:p>
    <w:p w14:paraId="5AE837D4" w14:textId="77777777" w:rsidR="00EE576B" w:rsidRDefault="00EE576B">
      <w:pPr>
        <w:widowControl/>
        <w:ind w:firstLine="720"/>
        <w:jc w:val="both"/>
        <w:rPr>
          <w:sz w:val="24"/>
          <w:szCs w:val="24"/>
        </w:rPr>
      </w:pPr>
    </w:p>
    <w:p w14:paraId="19B294C3" w14:textId="77777777" w:rsidR="00EE576B" w:rsidRDefault="00EE576B">
      <w:pPr>
        <w:widowControl/>
        <w:ind w:firstLine="720"/>
        <w:jc w:val="both"/>
        <w:rPr>
          <w:sz w:val="24"/>
          <w:szCs w:val="24"/>
        </w:rPr>
      </w:pPr>
      <w:r>
        <w:rPr>
          <w:sz w:val="24"/>
          <w:szCs w:val="24"/>
        </w:rPr>
        <w:t>6.</w:t>
      </w:r>
      <w:r>
        <w:rPr>
          <w:sz w:val="24"/>
          <w:szCs w:val="24"/>
        </w:rPr>
        <w:tab/>
      </w:r>
      <w:r>
        <w:rPr>
          <w:sz w:val="24"/>
          <w:szCs w:val="24"/>
          <w:u w:val="single"/>
        </w:rPr>
        <w:t>County’s Rights and Obligations</w:t>
      </w:r>
      <w:r>
        <w:rPr>
          <w:sz w:val="24"/>
          <w:szCs w:val="24"/>
        </w:rPr>
        <w:t xml:space="preserve">:  Any time the County determines, in the sole exercise of its discretion, that the BMP is not properly cleaned, maintained and/or otherwise kept in good repair, the County shall give reasonable notice to the Developer, the Association and their respective successors and assigns, including the individual lot owners within the Subdivision, that the BMP needs to be cleaned, maintained and/or otherwise repaired. The notice shall provide a reasonable time to correct the problem(s). Should the </w:t>
      </w:r>
      <w:proofErr w:type="gramStart"/>
      <w:r>
        <w:rPr>
          <w:sz w:val="24"/>
          <w:szCs w:val="24"/>
        </w:rPr>
        <w:t>responsible parties</w:t>
      </w:r>
      <w:proofErr w:type="gramEnd"/>
      <w:r>
        <w:rPr>
          <w:sz w:val="24"/>
          <w:szCs w:val="24"/>
        </w:rPr>
        <w:t xml:space="preserve">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BMP.</w:t>
      </w:r>
    </w:p>
    <w:p w14:paraId="7301C106" w14:textId="77777777" w:rsidR="00EE576B" w:rsidRDefault="00EE576B">
      <w:pPr>
        <w:widowControl/>
        <w:ind w:firstLine="720"/>
        <w:jc w:val="both"/>
        <w:rPr>
          <w:sz w:val="24"/>
          <w:szCs w:val="24"/>
        </w:rPr>
      </w:pPr>
    </w:p>
    <w:p w14:paraId="2556E843" w14:textId="10E83485" w:rsidR="00EE576B" w:rsidRDefault="00EE576B" w:rsidP="005B5C61">
      <w:pPr>
        <w:widowControl/>
        <w:ind w:firstLine="720"/>
        <w:rPr>
          <w:sz w:val="24"/>
          <w:szCs w:val="24"/>
        </w:rPr>
      </w:pPr>
      <w:r>
        <w:rPr>
          <w:sz w:val="24"/>
          <w:szCs w:val="24"/>
        </w:rPr>
        <w:t>7.</w:t>
      </w:r>
      <w:r>
        <w:rPr>
          <w:sz w:val="24"/>
          <w:szCs w:val="24"/>
        </w:rPr>
        <w:tab/>
      </w:r>
      <w:r>
        <w:rPr>
          <w:sz w:val="24"/>
          <w:szCs w:val="24"/>
          <w:u w:val="single"/>
        </w:rPr>
        <w:t>Reimbursement of County’s Costs / Covenant Running With the Land</w:t>
      </w:r>
      <w:r>
        <w:rPr>
          <w:sz w:val="24"/>
          <w:szCs w:val="24"/>
        </w:rPr>
        <w:t xml:space="preserve">:  The Developer and the Association agree and covenant, for themselves, their respective successors and assigns, including individual lot owners within the Subdivision, that they will reimburse the County for its </w:t>
      </w:r>
      <w:r>
        <w:rPr>
          <w:color w:val="FF0000"/>
          <w:sz w:val="24"/>
          <w:szCs w:val="24"/>
        </w:rPr>
        <w:t>actual</w:t>
      </w:r>
      <w:r>
        <w:rPr>
          <w:sz w:val="24"/>
          <w:szCs w:val="24"/>
        </w:rPr>
        <w:t xml:space="preserve"> costs and expenses incurred in the process of completing construction of, cleaning, maintaining, and/or repairing the BMP pursuant to the provisions of this Agreement; however, the obligation and liability of the Developer hereunder shall only continue until such time as the Developer transfers the entire management and operation of the Association to the individual lot owners within the Subdivision. </w:t>
      </w:r>
      <w:r>
        <w:rPr>
          <w:sz w:val="24"/>
          <w:szCs w:val="24"/>
        </w:rPr>
        <w:lastRenderedPageBreak/>
        <w:t xml:space="preserve">Notwithstanding the previous sentence, the Association and the individual lot owners within the Subdivision shall always remain obligated and liable hereunder, and as per the provisions of Paragraph Two (2) above, </w:t>
      </w:r>
      <w:r w:rsidRPr="005061DF">
        <w:rPr>
          <w:sz w:val="24"/>
          <w:szCs w:val="24"/>
          <w:rPrChange w:id="37" w:author="Lori Seago" w:date="2025-04-16T07:42:00Z">
            <w:rPr>
              <w:color w:val="FF0000"/>
              <w:sz w:val="24"/>
              <w:szCs w:val="24"/>
            </w:rPr>
          </w:rPrChange>
        </w:rPr>
        <w:t>provided that none of the Association or the individual lot owners will have any obligation for the initial construction of the BMP, which shall be the sole obligation of Developer.</w:t>
      </w:r>
      <w:r>
        <w:rPr>
          <w:color w:val="FF0000"/>
          <w:sz w:val="24"/>
          <w:szCs w:val="24"/>
        </w:rPr>
        <w:t xml:space="preserve">  </w:t>
      </w:r>
      <w:del w:id="38" w:author="Lori Seago" w:date="2025-04-10T16:02:00Z">
        <w:r w:rsidDel="009F3F18">
          <w:rPr>
            <w:color w:val="FF0000"/>
            <w:sz w:val="24"/>
            <w:szCs w:val="24"/>
          </w:rPr>
          <w:delText>In no event shall Developer, Association, or the individual lot owners, or their heirs, successors or assigns, be liable to the County for any consequential, incidental, indirect, special, or punitive damages.</w:delText>
        </w:r>
      </w:del>
    </w:p>
    <w:p w14:paraId="1219072B" w14:textId="77777777" w:rsidR="00EE576B" w:rsidRDefault="00EE576B" w:rsidP="005B5C61">
      <w:pPr>
        <w:widowControl/>
        <w:ind w:firstLine="720"/>
        <w:rPr>
          <w:sz w:val="24"/>
          <w:szCs w:val="24"/>
        </w:rPr>
      </w:pPr>
    </w:p>
    <w:p w14:paraId="6534B245" w14:textId="77777777" w:rsidR="00EE576B" w:rsidRDefault="00EE576B" w:rsidP="005B5C61">
      <w:pPr>
        <w:widowControl/>
        <w:ind w:firstLine="720"/>
        <w:rPr>
          <w:sz w:val="24"/>
          <w:szCs w:val="24"/>
        </w:rPr>
      </w:pPr>
      <w:r>
        <w:rPr>
          <w:sz w:val="24"/>
          <w:szCs w:val="24"/>
        </w:rPr>
        <w:t xml:space="preserve">The term “actual costs and expenses”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sz w:val="24"/>
          <w:szCs w:val="24"/>
        </w:rPr>
        <w:t>in order to</w:t>
      </w:r>
      <w:proofErr w:type="gramEnd"/>
      <w:r>
        <w:rPr>
          <w:sz w:val="24"/>
          <w:szCs w:val="24"/>
        </w:rPr>
        <w:t xml:space="preserve"> enforce the provisions arising herein, the County shall be entitled to its damages and costs, including reasonable </w:t>
      </w:r>
      <w:proofErr w:type="gramStart"/>
      <w:r>
        <w:rPr>
          <w:sz w:val="24"/>
          <w:szCs w:val="24"/>
        </w:rPr>
        <w:t>attorney’s</w:t>
      </w:r>
      <w:proofErr w:type="gramEnd"/>
      <w:r>
        <w:rPr>
          <w:sz w:val="24"/>
          <w:szCs w:val="24"/>
        </w:rPr>
        <w:t xml:space="preserve"> fees, regardless of whether the County contracts with outside legal counsel or utilizes in-house legal counsel for the same. The scope of liability </w:t>
      </w:r>
      <w:proofErr w:type="gramStart"/>
      <w:r>
        <w:rPr>
          <w:sz w:val="24"/>
          <w:szCs w:val="24"/>
        </w:rPr>
        <w:t>therefor</w:t>
      </w:r>
      <w:proofErr w:type="gramEnd"/>
      <w:r>
        <w:rPr>
          <w:sz w:val="24"/>
          <w:szCs w:val="24"/>
        </w:rPr>
        <w:t xml:space="preserve"> of the Developer, the Association, and the individual lot owners shall be as set forth in Paragraph Two (2) above.</w:t>
      </w:r>
    </w:p>
    <w:p w14:paraId="31A7DD01" w14:textId="77777777" w:rsidR="00EE576B" w:rsidRDefault="00EE576B" w:rsidP="005B5C61">
      <w:pPr>
        <w:widowControl/>
        <w:ind w:firstLine="720"/>
        <w:rPr>
          <w:sz w:val="24"/>
          <w:szCs w:val="24"/>
        </w:rPr>
      </w:pPr>
    </w:p>
    <w:p w14:paraId="0FD64456" w14:textId="77777777" w:rsidR="00EE576B" w:rsidRDefault="00EE576B" w:rsidP="005B5C61">
      <w:pPr>
        <w:widowControl/>
        <w:ind w:firstLine="720"/>
        <w:rPr>
          <w:sz w:val="24"/>
          <w:szCs w:val="24"/>
        </w:rPr>
      </w:pPr>
      <w:r>
        <w:rPr>
          <w:sz w:val="24"/>
          <w:szCs w:val="24"/>
        </w:rPr>
        <w:t>8.</w:t>
      </w:r>
      <w:r>
        <w:rPr>
          <w:sz w:val="24"/>
          <w:szCs w:val="24"/>
        </w:rPr>
        <w:tab/>
      </w:r>
      <w:r>
        <w:rPr>
          <w:sz w:val="24"/>
          <w:szCs w:val="24"/>
          <w:u w:val="single"/>
        </w:rPr>
        <w:t>Contingencies of Land Use/Land Disturbance Approval</w:t>
      </w:r>
      <w:proofErr w:type="gramStart"/>
      <w:r>
        <w:rPr>
          <w:sz w:val="24"/>
          <w:szCs w:val="24"/>
        </w:rPr>
        <w:t>:  Developer’s</w:t>
      </w:r>
      <w:proofErr w:type="gramEnd"/>
      <w:r>
        <w:rPr>
          <w:sz w:val="24"/>
          <w:szCs w:val="24"/>
        </w:rPr>
        <w:t xml:space="preserve"> and the Association’s execution of this Agreement is a condition of subdivision approval. Additional conditions of this Agreement include, but are not limited to, the following: </w:t>
      </w:r>
    </w:p>
    <w:p w14:paraId="2A0849F8" w14:textId="77777777" w:rsidR="00EE576B" w:rsidRDefault="00EE576B" w:rsidP="005B5C61">
      <w:pPr>
        <w:widowControl/>
        <w:ind w:firstLine="720"/>
        <w:rPr>
          <w:sz w:val="24"/>
          <w:szCs w:val="24"/>
        </w:rPr>
      </w:pPr>
    </w:p>
    <w:p w14:paraId="1B0A87D0" w14:textId="77777777" w:rsidR="00EE576B" w:rsidRDefault="00EE576B" w:rsidP="005B5C61">
      <w:pPr>
        <w:widowControl/>
        <w:ind w:firstLine="720"/>
        <w:rPr>
          <w:sz w:val="24"/>
          <w:szCs w:val="24"/>
        </w:rPr>
      </w:pPr>
      <w:r>
        <w:rPr>
          <w:sz w:val="24"/>
          <w:szCs w:val="24"/>
        </w:rPr>
        <w:t xml:space="preserve">a. </w:t>
      </w:r>
      <w:r>
        <w:rPr>
          <w:sz w:val="24"/>
          <w:szCs w:val="24"/>
        </w:rPr>
        <w:tab/>
        <w:t xml:space="preserve">The County’s receipt of a copy of the Articles of Incorporation for the 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 </w:t>
      </w:r>
    </w:p>
    <w:p w14:paraId="7E08EC6F" w14:textId="77777777" w:rsidR="00EE576B" w:rsidRDefault="00EE576B">
      <w:pPr>
        <w:widowControl/>
        <w:ind w:firstLine="720"/>
        <w:jc w:val="right"/>
        <w:rPr>
          <w:sz w:val="24"/>
          <w:szCs w:val="24"/>
        </w:rPr>
      </w:pPr>
    </w:p>
    <w:p w14:paraId="37634F2B" w14:textId="77777777" w:rsidR="00EE576B" w:rsidRDefault="00EE576B" w:rsidP="005B5C61">
      <w:pPr>
        <w:widowControl/>
        <w:ind w:firstLine="720"/>
        <w:rPr>
          <w:sz w:val="24"/>
          <w:szCs w:val="24"/>
        </w:rPr>
      </w:pPr>
      <w:r>
        <w:rPr>
          <w:sz w:val="24"/>
          <w:szCs w:val="24"/>
        </w:rPr>
        <w:t>b.</w:t>
      </w:r>
      <w:r>
        <w:rPr>
          <w:sz w:val="24"/>
          <w:szCs w:val="24"/>
        </w:rPr>
        <w:tab/>
        <w:t xml:space="preserve">A copy of the </w:t>
      </w:r>
      <w:r w:rsidRPr="009F3F18">
        <w:rPr>
          <w:sz w:val="24"/>
          <w:szCs w:val="24"/>
          <w:rPrChange w:id="39" w:author="Lori Seago" w:date="2025-04-10T16:02:00Z">
            <w:rPr>
              <w:color w:val="FF0000"/>
              <w:sz w:val="24"/>
              <w:szCs w:val="24"/>
            </w:rPr>
          </w:rPrChange>
        </w:rPr>
        <w:t>Declaration of</w:t>
      </w:r>
      <w:r>
        <w:rPr>
          <w:color w:val="FF0000"/>
          <w:sz w:val="24"/>
          <w:szCs w:val="24"/>
        </w:rPr>
        <w:t xml:space="preserve"> </w:t>
      </w:r>
      <w:r>
        <w:rPr>
          <w:sz w:val="24"/>
          <w:szCs w:val="24"/>
        </w:rPr>
        <w:t>Covenants,</w:t>
      </w:r>
      <w:r>
        <w:rPr>
          <w:color w:val="FF0000"/>
          <w:sz w:val="24"/>
          <w:szCs w:val="24"/>
        </w:rPr>
        <w:t xml:space="preserve"> </w:t>
      </w:r>
      <w:r w:rsidRPr="009F3F18">
        <w:rPr>
          <w:sz w:val="24"/>
          <w:szCs w:val="24"/>
          <w:rPrChange w:id="40" w:author="Lori Seago" w:date="2025-04-10T16:02:00Z">
            <w:rPr>
              <w:color w:val="FF0000"/>
              <w:sz w:val="24"/>
              <w:szCs w:val="24"/>
            </w:rPr>
          </w:rPrChange>
        </w:rPr>
        <w:t>Conditions and Restrictions</w:t>
      </w:r>
      <w:r>
        <w:rPr>
          <w:color w:val="FF0000"/>
          <w:sz w:val="24"/>
          <w:szCs w:val="24"/>
        </w:rPr>
        <w:t xml:space="preserve"> </w:t>
      </w:r>
      <w:r>
        <w:rPr>
          <w:sz w:val="24"/>
          <w:szCs w:val="24"/>
        </w:rPr>
        <w:t xml:space="preserve">of the Subdivision </w:t>
      </w:r>
      <w:r w:rsidRPr="009F3F18">
        <w:rPr>
          <w:sz w:val="24"/>
          <w:szCs w:val="24"/>
          <w:rPrChange w:id="41" w:author="Lori Seago" w:date="2025-04-10T16:02:00Z">
            <w:rPr>
              <w:color w:val="FF0000"/>
              <w:sz w:val="24"/>
              <w:szCs w:val="24"/>
            </w:rPr>
          </w:rPrChange>
        </w:rPr>
        <w:t>(“Covenants”)</w:t>
      </w:r>
      <w:r>
        <w:rPr>
          <w:color w:val="FF0000"/>
          <w:sz w:val="24"/>
          <w:szCs w:val="24"/>
        </w:rPr>
        <w:t xml:space="preserve"> </w:t>
      </w:r>
      <w:r>
        <w:rPr>
          <w:sz w:val="24"/>
          <w:szCs w:val="24"/>
        </w:rPr>
        <w:t xml:space="preserve">establishing that the Association is obligated to inspect, clean, maintain, and repair the BMP;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BMP; and </w:t>
      </w:r>
    </w:p>
    <w:p w14:paraId="77E0ED60" w14:textId="77777777" w:rsidR="00EE576B" w:rsidRDefault="00EE576B" w:rsidP="005B5C61">
      <w:pPr>
        <w:widowControl/>
        <w:ind w:firstLine="720"/>
        <w:rPr>
          <w:sz w:val="24"/>
          <w:szCs w:val="24"/>
        </w:rPr>
      </w:pPr>
    </w:p>
    <w:p w14:paraId="0AFF6407" w14:textId="2EA5F389" w:rsidR="00EE576B" w:rsidRDefault="00EE576B" w:rsidP="005B5C61">
      <w:pPr>
        <w:widowControl/>
        <w:ind w:firstLine="720"/>
        <w:rPr>
          <w:sz w:val="24"/>
          <w:szCs w:val="24"/>
        </w:rPr>
      </w:pPr>
      <w:r>
        <w:rPr>
          <w:sz w:val="24"/>
          <w:szCs w:val="24"/>
        </w:rPr>
        <w:t>c.</w:t>
      </w:r>
      <w:r>
        <w:rPr>
          <w:sz w:val="24"/>
          <w:szCs w:val="24"/>
        </w:rPr>
        <w:tab/>
        <w:t xml:space="preserve">A copy of the Covenants establishing that this Agreement is incorporated into the Covenants, and that such Agreement touches and concerns </w:t>
      </w:r>
      <w:proofErr w:type="gramStart"/>
      <w:r>
        <w:rPr>
          <w:sz w:val="24"/>
          <w:szCs w:val="24"/>
        </w:rPr>
        <w:t>each and every</w:t>
      </w:r>
      <w:proofErr w:type="gramEnd"/>
      <w:r>
        <w:rPr>
          <w:sz w:val="24"/>
          <w:szCs w:val="24"/>
        </w:rPr>
        <w:t xml:space="preserve"> lot within the Subdivision.</w:t>
      </w:r>
    </w:p>
    <w:p w14:paraId="02AD269B" w14:textId="77777777" w:rsidR="00EE576B" w:rsidRDefault="00EE576B" w:rsidP="005B5C61">
      <w:pPr>
        <w:widowControl/>
        <w:ind w:firstLine="720"/>
        <w:rPr>
          <w:sz w:val="24"/>
          <w:szCs w:val="24"/>
        </w:rPr>
      </w:pPr>
    </w:p>
    <w:p w14:paraId="47AEB56A" w14:textId="77777777" w:rsidR="00EE576B" w:rsidRDefault="00EE576B" w:rsidP="005B5C61">
      <w:pPr>
        <w:widowControl/>
        <w:ind w:firstLine="720"/>
        <w:rPr>
          <w:sz w:val="24"/>
          <w:szCs w:val="24"/>
        </w:rPr>
      </w:pPr>
      <w:r>
        <w:rPr>
          <w:sz w:val="24"/>
          <w:szCs w:val="24"/>
        </w:rPr>
        <w:t xml:space="preserve">The County shall have the right, in the sole exercise of its discretion, to approve or disapprove any </w:t>
      </w:r>
      <w:proofErr w:type="gramStart"/>
      <w:r>
        <w:rPr>
          <w:sz w:val="24"/>
          <w:szCs w:val="24"/>
        </w:rPr>
        <w:t>documentation</w:t>
      </w:r>
      <w:proofErr w:type="gramEnd"/>
      <w:r>
        <w:rPr>
          <w:sz w:val="24"/>
          <w:szCs w:val="24"/>
        </w:rPr>
        <w:t xml:space="preserve"> submitted to it under the conditions of this Paragraph, including but not limited to, any separate agreement or amendment, if applicable, identifying any specific maintenance responsibilities not addressed herein. </w:t>
      </w:r>
      <w:r w:rsidRPr="00E46C43">
        <w:rPr>
          <w:sz w:val="24"/>
          <w:szCs w:val="24"/>
          <w:rPrChange w:id="42" w:author="Lori Seago" w:date="2025-04-10T16:02:00Z">
            <w:rPr>
              <w:color w:val="FF0000"/>
              <w:sz w:val="24"/>
              <w:szCs w:val="24"/>
            </w:rPr>
          </w:rPrChange>
        </w:rPr>
        <w:t>However, the scope of County’s review and approval or disapproval of such documentation shall be limited to the subject matter of this Agreement.</w:t>
      </w:r>
      <w:r>
        <w:rPr>
          <w:color w:val="FF0000"/>
          <w:sz w:val="24"/>
          <w:szCs w:val="24"/>
        </w:rPr>
        <w:t xml:space="preserve"> </w:t>
      </w:r>
      <w:r>
        <w:rPr>
          <w:sz w:val="24"/>
          <w:szCs w:val="24"/>
        </w:rPr>
        <w:t xml:space="preserve"> The County’s rejection of any documentation submitted hereunder shall mean that the appropriate condition of this Agreement has not been fulfilled.</w:t>
      </w:r>
    </w:p>
    <w:p w14:paraId="14728AB0" w14:textId="77777777" w:rsidR="00EE576B" w:rsidRDefault="00EE576B">
      <w:pPr>
        <w:widowControl/>
        <w:ind w:firstLine="720"/>
        <w:jc w:val="right"/>
        <w:rPr>
          <w:sz w:val="24"/>
          <w:szCs w:val="24"/>
        </w:rPr>
      </w:pPr>
    </w:p>
    <w:p w14:paraId="093F50FE" w14:textId="77777777" w:rsidR="00EE576B" w:rsidRDefault="00EE576B" w:rsidP="005B5C61">
      <w:pPr>
        <w:widowControl/>
        <w:ind w:firstLine="720"/>
        <w:rPr>
          <w:sz w:val="24"/>
          <w:szCs w:val="24"/>
        </w:rPr>
      </w:pPr>
      <w:r>
        <w:rPr>
          <w:sz w:val="24"/>
          <w:szCs w:val="24"/>
        </w:rPr>
        <w:t>9.</w:t>
      </w:r>
      <w:r>
        <w:rPr>
          <w:sz w:val="24"/>
          <w:szCs w:val="24"/>
        </w:rPr>
        <w:tab/>
      </w:r>
      <w:r>
        <w:rPr>
          <w:sz w:val="24"/>
          <w:szCs w:val="24"/>
          <w:u w:val="single"/>
        </w:rPr>
        <w:t>Distribution to Lot Purchasers</w:t>
      </w:r>
      <w:proofErr w:type="gramStart"/>
      <w:r>
        <w:rPr>
          <w:sz w:val="24"/>
          <w:szCs w:val="24"/>
        </w:rPr>
        <w:t>:  Upon</w:t>
      </w:r>
      <w:proofErr w:type="gramEnd"/>
      <w:r>
        <w:rPr>
          <w:sz w:val="24"/>
          <w:szCs w:val="24"/>
        </w:rPr>
        <w:t xml:space="preserve"> the initial sale of any lot within the Subdivision, prior to closing on such sale, the Developer shall give a copy of this Agreement to the potential Buyer.</w:t>
      </w:r>
    </w:p>
    <w:p w14:paraId="5D12C596" w14:textId="77777777" w:rsidR="00EE576B" w:rsidRDefault="00EE576B" w:rsidP="005B5C61">
      <w:pPr>
        <w:widowControl/>
        <w:ind w:firstLine="720"/>
        <w:rPr>
          <w:sz w:val="24"/>
          <w:szCs w:val="24"/>
        </w:rPr>
      </w:pPr>
    </w:p>
    <w:p w14:paraId="3432F6DE" w14:textId="77777777" w:rsidR="00EE576B" w:rsidRDefault="00EE576B" w:rsidP="005B5C61">
      <w:pPr>
        <w:widowControl/>
        <w:ind w:firstLine="720"/>
        <w:rPr>
          <w:sz w:val="24"/>
          <w:szCs w:val="24"/>
        </w:rPr>
      </w:pPr>
      <w:r>
        <w:rPr>
          <w:sz w:val="24"/>
          <w:szCs w:val="24"/>
        </w:rPr>
        <w:lastRenderedPageBreak/>
        <w:t>10</w:t>
      </w:r>
      <w:proofErr w:type="gramStart"/>
      <w:r>
        <w:rPr>
          <w:sz w:val="24"/>
          <w:szCs w:val="24"/>
        </w:rPr>
        <w:t xml:space="preserve">. </w:t>
      </w:r>
      <w:r>
        <w:rPr>
          <w:sz w:val="24"/>
          <w:szCs w:val="24"/>
        </w:rPr>
        <w:tab/>
      </w:r>
      <w:r>
        <w:rPr>
          <w:sz w:val="24"/>
          <w:szCs w:val="24"/>
          <w:u w:val="single"/>
        </w:rPr>
        <w:t>Agreement</w:t>
      </w:r>
      <w:proofErr w:type="gramEnd"/>
      <w:r>
        <w:rPr>
          <w:sz w:val="24"/>
          <w:szCs w:val="24"/>
          <w:u w:val="single"/>
        </w:rPr>
        <w:t xml:space="preserve"> Monitored by El Paso County Planning and Community Development Department and/or El Paso County Department of Public Works:</w:t>
      </w:r>
      <w:r>
        <w:rPr>
          <w:sz w:val="24"/>
          <w:szCs w:val="24"/>
        </w:rPr>
        <w:t xml:space="preserve">  Any and all actions and decisions to be made hereunder by the County shall be made by the Director of the El Paso County Planning and Community Development Department and/or the Director of the El Paso County Department of Public Works. Accordingly, </w:t>
      </w:r>
      <w:proofErr w:type="gramStart"/>
      <w:r>
        <w:rPr>
          <w:sz w:val="24"/>
          <w:szCs w:val="24"/>
        </w:rPr>
        <w:t>any and all</w:t>
      </w:r>
      <w:proofErr w:type="gramEnd"/>
      <w:r>
        <w:rPr>
          <w:sz w:val="24"/>
          <w:szCs w:val="24"/>
        </w:rPr>
        <w:t xml:space="preserve"> documents, submissions, plan approvals, inspections, etc. shall be submitted to and shall be made by the Director of the Planning and Community Development Department and/or the Director of the El Paso County Department of Public Works.</w:t>
      </w:r>
    </w:p>
    <w:p w14:paraId="2235614A" w14:textId="77777777" w:rsidR="00EE576B" w:rsidRDefault="00EE576B" w:rsidP="005B5C61">
      <w:pPr>
        <w:widowControl/>
        <w:ind w:firstLine="720"/>
        <w:rPr>
          <w:sz w:val="24"/>
          <w:szCs w:val="24"/>
        </w:rPr>
      </w:pPr>
    </w:p>
    <w:p w14:paraId="74E22806" w14:textId="77777777" w:rsidR="00EE576B" w:rsidRDefault="00EE576B" w:rsidP="005B5C61">
      <w:pPr>
        <w:widowControl/>
        <w:ind w:firstLine="720"/>
        <w:rPr>
          <w:sz w:val="24"/>
          <w:szCs w:val="24"/>
        </w:rPr>
      </w:pPr>
      <w:r>
        <w:rPr>
          <w:sz w:val="24"/>
          <w:szCs w:val="24"/>
        </w:rPr>
        <w:t>11.</w:t>
      </w:r>
      <w:r>
        <w:rPr>
          <w:sz w:val="24"/>
          <w:szCs w:val="24"/>
        </w:rPr>
        <w:tab/>
      </w:r>
      <w:r>
        <w:rPr>
          <w:sz w:val="24"/>
          <w:szCs w:val="24"/>
          <w:u w:val="single"/>
        </w:rPr>
        <w:t>Indemnification and Hold Harmless:</w:t>
      </w:r>
      <w:r>
        <w:rPr>
          <w:sz w:val="24"/>
          <w:szCs w:val="24"/>
        </w:rPr>
        <w:t xml:space="preserve">  To the extent authorized by law, Developer and the Association agree, for themselves,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their agents, officers, servants, employees, invitees and licensees in the construction, operation, inspection, cleaning (including analyzing and disposing of any solid or hazardous wastes as defined by State and/or Federal environmental laws and regulations), maintenance, and repair of the BMP, and such obligation arising under this Paragraph shall be joint and several. Nothing in this Paragraph shall be deemed to waive or otherwise limit the defense available to the County pursuant to the Colorado Governmental Immunity Act, Sections 24-10-101, et seq.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23266DB6" w14:textId="77777777" w:rsidR="00EE576B" w:rsidRDefault="00EE576B" w:rsidP="005B5C61">
      <w:pPr>
        <w:widowControl/>
        <w:ind w:firstLine="720"/>
        <w:rPr>
          <w:sz w:val="24"/>
          <w:szCs w:val="24"/>
        </w:rPr>
      </w:pPr>
    </w:p>
    <w:p w14:paraId="144B9897" w14:textId="77777777" w:rsidR="00EE576B" w:rsidRDefault="00EE576B" w:rsidP="005B5C61">
      <w:pPr>
        <w:widowControl/>
        <w:ind w:firstLine="720"/>
        <w:rPr>
          <w:sz w:val="24"/>
          <w:szCs w:val="24"/>
        </w:rPr>
      </w:pPr>
      <w:r>
        <w:rPr>
          <w:sz w:val="24"/>
          <w:szCs w:val="24"/>
        </w:rPr>
        <w:t>12.</w:t>
      </w:r>
      <w:r>
        <w:rPr>
          <w:sz w:val="24"/>
          <w:szCs w:val="24"/>
        </w:rPr>
        <w:tab/>
      </w:r>
      <w:r>
        <w:rPr>
          <w:sz w:val="24"/>
          <w:szCs w:val="24"/>
          <w:u w:val="single"/>
        </w:rPr>
        <w:t>Severability:</w:t>
      </w:r>
      <w:r>
        <w:rPr>
          <w:sz w:val="24"/>
          <w:szCs w:val="24"/>
        </w:rPr>
        <w:t xml:space="preserve">  In the event any Court of competent jurisdiction declares any part of this Agreement to be unenforceable, such declaration shall not affect the enforceability of the remaining parts of this Agreement.</w:t>
      </w:r>
    </w:p>
    <w:p w14:paraId="3329988C" w14:textId="77777777" w:rsidR="00EE576B" w:rsidRDefault="00EE576B" w:rsidP="005B5C61">
      <w:pPr>
        <w:widowControl/>
        <w:ind w:firstLine="720"/>
        <w:rPr>
          <w:sz w:val="24"/>
          <w:szCs w:val="24"/>
        </w:rPr>
      </w:pPr>
    </w:p>
    <w:p w14:paraId="5DCDF578" w14:textId="77777777" w:rsidR="00EE576B" w:rsidRDefault="00EE576B" w:rsidP="005B5C61">
      <w:pPr>
        <w:widowControl/>
        <w:ind w:firstLine="720"/>
        <w:rPr>
          <w:sz w:val="24"/>
          <w:szCs w:val="24"/>
        </w:rPr>
      </w:pPr>
      <w:r>
        <w:rPr>
          <w:sz w:val="24"/>
          <w:szCs w:val="24"/>
        </w:rPr>
        <w:t>13.</w:t>
      </w:r>
      <w:r>
        <w:rPr>
          <w:sz w:val="24"/>
          <w:szCs w:val="24"/>
        </w:rPr>
        <w:tab/>
      </w:r>
      <w:r>
        <w:rPr>
          <w:sz w:val="24"/>
          <w:szCs w:val="24"/>
          <w:u w:val="single"/>
        </w:rPr>
        <w:t>Third Parties:</w:t>
      </w:r>
      <w:r>
        <w:rPr>
          <w:sz w:val="24"/>
          <w:szCs w:val="24"/>
        </w:rPr>
        <w:t xml:space="preserve"> This Agreement does not and shall not be deemed to confer upon or grant to any third party any right to claim damages or to bring any lawsuit, action or other proceeding against either the County, the Developer, the Association, or their respective successors and assigns, including any individual lot owners in the Subdivision, because of any breach hereof or because of any terms, covenants, agreements or conditions contained herein.</w:t>
      </w:r>
    </w:p>
    <w:p w14:paraId="414EE8CA" w14:textId="77777777" w:rsidR="00EE576B" w:rsidRDefault="00EE576B" w:rsidP="005B5C61">
      <w:pPr>
        <w:widowControl/>
        <w:ind w:firstLine="720"/>
        <w:rPr>
          <w:sz w:val="24"/>
          <w:szCs w:val="24"/>
        </w:rPr>
      </w:pPr>
    </w:p>
    <w:p w14:paraId="0B457251" w14:textId="77777777" w:rsidR="00EE576B" w:rsidRDefault="00EE576B" w:rsidP="005B5C61">
      <w:pPr>
        <w:widowControl/>
        <w:ind w:firstLine="720"/>
        <w:rPr>
          <w:sz w:val="24"/>
          <w:szCs w:val="24"/>
        </w:rPr>
      </w:pPr>
      <w:r>
        <w:rPr>
          <w:sz w:val="24"/>
          <w:szCs w:val="24"/>
        </w:rPr>
        <w:t>14.</w:t>
      </w:r>
      <w:r>
        <w:rPr>
          <w:sz w:val="24"/>
          <w:szCs w:val="24"/>
        </w:rPr>
        <w:tab/>
      </w:r>
      <w:r>
        <w:rPr>
          <w:sz w:val="24"/>
          <w:szCs w:val="24"/>
          <w:u w:val="single"/>
        </w:rPr>
        <w:t>Solid Waste or Hazardous Materials</w:t>
      </w:r>
      <w:r>
        <w:rPr>
          <w:sz w:val="24"/>
          <w:szCs w:val="24"/>
        </w:rPr>
        <w:t>:  Should any refuse from the BMP be suspected or identified as solid waste or petroleum products, hazardous substances or hazardous materials (collectively referred to herein as “hazardous materials”), the Developer and the Association shall take all necessary and proper steps to characterize the solid waste or hazardous materials and 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et seq., Solid Waste Disposal Act, 42 U.S.C. §§ 6901-6992k, and Federal Solid Waste 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 the Developer and the Association, but not the County, shall be responsible and liable as the owner, generator, and/or transporter of said solid waste or hazardous materials.</w:t>
      </w:r>
    </w:p>
    <w:p w14:paraId="023F343E" w14:textId="77777777" w:rsidR="00EE576B" w:rsidRDefault="00EE576B" w:rsidP="005B5C61">
      <w:pPr>
        <w:widowControl/>
        <w:ind w:firstLine="720"/>
        <w:rPr>
          <w:sz w:val="24"/>
          <w:szCs w:val="24"/>
        </w:rPr>
      </w:pPr>
    </w:p>
    <w:p w14:paraId="4DC3E572" w14:textId="77777777" w:rsidR="00EE576B" w:rsidRDefault="00EE576B" w:rsidP="005B5C61">
      <w:pPr>
        <w:widowControl/>
        <w:ind w:firstLine="720"/>
        <w:rPr>
          <w:sz w:val="24"/>
          <w:szCs w:val="24"/>
        </w:rPr>
      </w:pPr>
      <w:r>
        <w:rPr>
          <w:sz w:val="24"/>
          <w:szCs w:val="24"/>
        </w:rPr>
        <w:lastRenderedPageBreak/>
        <w:t>15.</w:t>
      </w:r>
      <w:r>
        <w:rPr>
          <w:sz w:val="24"/>
          <w:szCs w:val="24"/>
        </w:rPr>
        <w:tab/>
      </w:r>
      <w:r>
        <w:rPr>
          <w:sz w:val="24"/>
          <w:szCs w:val="24"/>
          <w:u w:val="single"/>
        </w:rPr>
        <w:t>Applicable Law and Venue</w:t>
      </w:r>
      <w:r>
        <w:rPr>
          <w:sz w:val="24"/>
          <w:szCs w:val="24"/>
        </w:rPr>
        <w:t xml:space="preserve">:  The laws, rules, and regulations of the State of Colorado and El Paso County shall be applicable in the enforcement, interpretation, and execution of this Agreement, except that Federal law may be applicable regarding solid waste or hazardous materials. </w:t>
      </w:r>
      <w:proofErr w:type="gramStart"/>
      <w:r>
        <w:rPr>
          <w:sz w:val="24"/>
          <w:szCs w:val="24"/>
        </w:rPr>
        <w:t>Venue</w:t>
      </w:r>
      <w:proofErr w:type="gramEnd"/>
      <w:r>
        <w:rPr>
          <w:sz w:val="24"/>
          <w:szCs w:val="24"/>
        </w:rPr>
        <w:t xml:space="preserve"> </w:t>
      </w:r>
      <w:proofErr w:type="gramStart"/>
      <w:r>
        <w:rPr>
          <w:sz w:val="24"/>
          <w:szCs w:val="24"/>
        </w:rPr>
        <w:t>shall</w:t>
      </w:r>
      <w:proofErr w:type="gramEnd"/>
      <w:r>
        <w:rPr>
          <w:sz w:val="24"/>
          <w:szCs w:val="24"/>
        </w:rPr>
        <w:t xml:space="preserve"> be in the El Paso County District Court.</w:t>
      </w:r>
    </w:p>
    <w:p w14:paraId="6F4625B9" w14:textId="77777777" w:rsidR="00EE576B" w:rsidRDefault="00EE576B" w:rsidP="005B5C61">
      <w:pPr>
        <w:widowControl/>
        <w:ind w:firstLine="720"/>
        <w:rPr>
          <w:sz w:val="24"/>
          <w:szCs w:val="24"/>
        </w:rPr>
      </w:pPr>
    </w:p>
    <w:p w14:paraId="71221CD8" w14:textId="77777777" w:rsidR="00EE576B" w:rsidRDefault="00EE576B">
      <w:pPr>
        <w:widowControl/>
        <w:ind w:firstLine="720"/>
        <w:rPr>
          <w:sz w:val="24"/>
          <w:szCs w:val="24"/>
        </w:rPr>
      </w:pPr>
    </w:p>
    <w:p w14:paraId="0DC10517" w14:textId="77777777" w:rsidR="00EE576B" w:rsidRDefault="00EE576B">
      <w:pPr>
        <w:widowControl/>
        <w:spacing w:line="360" w:lineRule="auto"/>
        <w:rPr>
          <w:sz w:val="22"/>
          <w:szCs w:val="22"/>
        </w:rPr>
      </w:pPr>
      <w:r>
        <w:rPr>
          <w:sz w:val="22"/>
          <w:szCs w:val="22"/>
        </w:rPr>
        <w:t xml:space="preserve">IN WITNESS WHEREOF, the Parties affix their signatures below. </w:t>
      </w:r>
    </w:p>
    <w:p w14:paraId="40ECFDBA" w14:textId="77777777" w:rsidR="00EE576B" w:rsidRDefault="00EE576B">
      <w:pPr>
        <w:widowControl/>
        <w:spacing w:line="360" w:lineRule="auto"/>
        <w:rPr>
          <w:sz w:val="22"/>
          <w:szCs w:val="22"/>
        </w:rPr>
      </w:pPr>
    </w:p>
    <w:p w14:paraId="5ECE8F27" w14:textId="77777777" w:rsidR="00EE576B" w:rsidRDefault="00EE576B">
      <w:pPr>
        <w:widowControl/>
        <w:spacing w:line="360" w:lineRule="auto"/>
        <w:rPr>
          <w:sz w:val="22"/>
          <w:szCs w:val="22"/>
        </w:rPr>
      </w:pPr>
      <w:r>
        <w:rPr>
          <w:sz w:val="22"/>
          <w:szCs w:val="22"/>
        </w:rPr>
        <w:t xml:space="preserve">Executed this _________ day </w:t>
      </w:r>
      <w:proofErr w:type="gramStart"/>
      <w:r>
        <w:rPr>
          <w:sz w:val="22"/>
          <w:szCs w:val="22"/>
        </w:rPr>
        <w:t>of __</w:t>
      </w:r>
      <w:proofErr w:type="gramEnd"/>
      <w:r>
        <w:rPr>
          <w:sz w:val="22"/>
          <w:szCs w:val="22"/>
        </w:rPr>
        <w:t xml:space="preserve">_______________, </w:t>
      </w:r>
      <w:proofErr w:type="gramStart"/>
      <w:r>
        <w:rPr>
          <w:sz w:val="22"/>
          <w:szCs w:val="22"/>
        </w:rPr>
        <w:t>20__</w:t>
      </w:r>
      <w:proofErr w:type="gramEnd"/>
      <w:r>
        <w:rPr>
          <w:sz w:val="22"/>
          <w:szCs w:val="22"/>
        </w:rPr>
        <w:t>_, by:</w:t>
      </w:r>
    </w:p>
    <w:p w14:paraId="3556A90E" w14:textId="6BD78B3D" w:rsidR="00EE576B" w:rsidRDefault="00EE576B" w:rsidP="00A534BE">
      <w:pPr>
        <w:widowControl/>
        <w:rPr>
          <w:sz w:val="22"/>
          <w:szCs w:val="22"/>
        </w:rPr>
      </w:pPr>
      <w:proofErr w:type="spellStart"/>
      <w:r>
        <w:rPr>
          <w:sz w:val="22"/>
          <w:szCs w:val="22"/>
        </w:rPr>
        <w:t>Mypad</w:t>
      </w:r>
      <w:proofErr w:type="spellEnd"/>
      <w:r>
        <w:rPr>
          <w:sz w:val="22"/>
          <w:szCs w:val="22"/>
        </w:rPr>
        <w:t xml:space="preserve"> Inc., a Colorado corporation, General Partner of Casas Limited Partnership #4, a Colorado limited partnership</w:t>
      </w:r>
      <w:r w:rsidR="00A534BE">
        <w:rPr>
          <w:sz w:val="22"/>
          <w:szCs w:val="22"/>
        </w:rPr>
        <w:t>.</w:t>
      </w:r>
    </w:p>
    <w:p w14:paraId="58A0486A" w14:textId="77777777" w:rsidR="00EE576B" w:rsidRDefault="00EE576B">
      <w:pPr>
        <w:widowControl/>
        <w:spacing w:line="360" w:lineRule="auto"/>
        <w:rPr>
          <w:sz w:val="22"/>
          <w:szCs w:val="22"/>
        </w:rPr>
      </w:pPr>
    </w:p>
    <w:p w14:paraId="1806EB8B" w14:textId="77777777" w:rsidR="00EE576B" w:rsidRDefault="00EE576B">
      <w:pPr>
        <w:widowControl/>
        <w:spacing w:line="360" w:lineRule="auto"/>
        <w:rPr>
          <w:sz w:val="22"/>
          <w:szCs w:val="22"/>
        </w:rPr>
      </w:pPr>
      <w:r>
        <w:rPr>
          <w:sz w:val="22"/>
          <w:szCs w:val="22"/>
        </w:rPr>
        <w:t xml:space="preserve">By:  __________________________________________        </w:t>
      </w:r>
    </w:p>
    <w:p w14:paraId="5C86EF96" w14:textId="77777777" w:rsidR="00EE576B" w:rsidRDefault="00EE576B">
      <w:pPr>
        <w:widowControl/>
        <w:spacing w:line="360" w:lineRule="auto"/>
        <w:rPr>
          <w:sz w:val="22"/>
          <w:szCs w:val="22"/>
        </w:rPr>
      </w:pPr>
      <w:bookmarkStart w:id="43" w:name="_Hlk167180716"/>
      <w:r>
        <w:rPr>
          <w:sz w:val="22"/>
          <w:szCs w:val="22"/>
        </w:rPr>
        <w:t>Stephen J. Jacobs, Jr</w:t>
      </w:r>
      <w:bookmarkEnd w:id="43"/>
      <w:r>
        <w:rPr>
          <w:sz w:val="22"/>
          <w:szCs w:val="22"/>
        </w:rPr>
        <w:t>., President</w:t>
      </w:r>
    </w:p>
    <w:p w14:paraId="3FA24142" w14:textId="77777777" w:rsidR="00EE576B" w:rsidRDefault="00EE576B">
      <w:pPr>
        <w:widowControl/>
        <w:spacing w:line="360" w:lineRule="auto"/>
        <w:rPr>
          <w:sz w:val="22"/>
          <w:szCs w:val="22"/>
        </w:rPr>
      </w:pPr>
    </w:p>
    <w:p w14:paraId="4EAE4CCE" w14:textId="6FCE9977" w:rsidR="00EE576B" w:rsidRDefault="00EE576B" w:rsidP="00A534BE">
      <w:pPr>
        <w:widowControl/>
        <w:rPr>
          <w:sz w:val="22"/>
          <w:szCs w:val="22"/>
        </w:rPr>
      </w:pPr>
      <w:r>
        <w:rPr>
          <w:sz w:val="22"/>
          <w:szCs w:val="22"/>
        </w:rPr>
        <w:t xml:space="preserve">The foregoing instrument was acknowledged before me this _______ day of ______________, 20___, by Stephen J. Jacobs, Jr., President, </w:t>
      </w:r>
      <w:proofErr w:type="spellStart"/>
      <w:r>
        <w:rPr>
          <w:sz w:val="22"/>
          <w:szCs w:val="22"/>
        </w:rPr>
        <w:t>Mypad</w:t>
      </w:r>
      <w:proofErr w:type="spellEnd"/>
      <w:r>
        <w:rPr>
          <w:sz w:val="22"/>
          <w:szCs w:val="22"/>
        </w:rPr>
        <w:t xml:space="preserve"> Inc., General Partner of Casas Limited Partnership #4</w:t>
      </w:r>
      <w:r w:rsidR="00A534BE">
        <w:rPr>
          <w:sz w:val="22"/>
          <w:szCs w:val="22"/>
        </w:rPr>
        <w:t>.</w:t>
      </w:r>
    </w:p>
    <w:p w14:paraId="0FC54DC9" w14:textId="77777777" w:rsidR="00EE576B" w:rsidRDefault="00EE576B">
      <w:pPr>
        <w:widowControl/>
        <w:spacing w:line="360" w:lineRule="auto"/>
        <w:rPr>
          <w:sz w:val="22"/>
          <w:szCs w:val="22"/>
        </w:rPr>
      </w:pPr>
    </w:p>
    <w:p w14:paraId="1F45CE6B" w14:textId="77777777" w:rsidR="00EE576B" w:rsidRDefault="00EE576B">
      <w:pPr>
        <w:widowControl/>
        <w:spacing w:line="360" w:lineRule="auto"/>
        <w:rPr>
          <w:sz w:val="22"/>
          <w:szCs w:val="22"/>
        </w:rPr>
      </w:pPr>
      <w:r>
        <w:rPr>
          <w:sz w:val="22"/>
          <w:szCs w:val="22"/>
        </w:rPr>
        <w:t xml:space="preserve">Witness my hand and official seal. </w:t>
      </w:r>
    </w:p>
    <w:p w14:paraId="540CB3C4" w14:textId="77777777" w:rsidR="00EE576B" w:rsidRDefault="00EE576B">
      <w:pPr>
        <w:widowControl/>
        <w:spacing w:line="360" w:lineRule="auto"/>
        <w:rPr>
          <w:sz w:val="22"/>
          <w:szCs w:val="22"/>
        </w:rPr>
      </w:pPr>
      <w:r>
        <w:rPr>
          <w:sz w:val="22"/>
          <w:szCs w:val="22"/>
        </w:rPr>
        <w:t>My commission expires: _____________________________________</w:t>
      </w:r>
    </w:p>
    <w:p w14:paraId="06593854" w14:textId="77777777" w:rsidR="00EE576B" w:rsidRDefault="00EE576B">
      <w:pPr>
        <w:widowControl/>
        <w:spacing w:line="360" w:lineRule="auto"/>
        <w:rPr>
          <w:sz w:val="22"/>
          <w:szCs w:val="22"/>
        </w:rPr>
      </w:pPr>
    </w:p>
    <w:p w14:paraId="27D2A4FE" w14:textId="77777777" w:rsidR="00EE576B" w:rsidRDefault="00EE576B">
      <w:pPr>
        <w:widowControl/>
        <w:tabs>
          <w:tab w:val="left" w:pos="0"/>
          <w:tab w:val="left" w:pos="4680"/>
          <w:tab w:val="left" w:pos="5040"/>
          <w:tab w:val="left" w:pos="5400"/>
          <w:tab w:val="left" w:pos="6120"/>
          <w:tab w:val="left" w:pos="6840"/>
          <w:tab w:val="left" w:pos="7560"/>
          <w:tab w:val="left" w:pos="8280"/>
          <w:tab w:val="left" w:pos="9000"/>
          <w:tab w:val="left" w:pos="9720"/>
        </w:tabs>
        <w:spacing w:line="360" w:lineRule="auto"/>
        <w:ind w:left="5040"/>
        <w:rPr>
          <w:sz w:val="22"/>
          <w:szCs w:val="22"/>
        </w:rPr>
      </w:pPr>
      <w:r>
        <w:rPr>
          <w:sz w:val="22"/>
          <w:szCs w:val="22"/>
        </w:rPr>
        <w:t xml:space="preserve">__________________________________________ </w:t>
      </w:r>
    </w:p>
    <w:p w14:paraId="571059C5" w14:textId="77777777" w:rsidR="00EE576B" w:rsidRDefault="00EE576B">
      <w:pPr>
        <w:widowControl/>
        <w:tabs>
          <w:tab w:val="left" w:pos="0"/>
          <w:tab w:val="left" w:pos="3960"/>
          <w:tab w:val="left" w:pos="4320"/>
          <w:tab w:val="left" w:pos="4680"/>
          <w:tab w:val="left" w:pos="5400"/>
          <w:tab w:val="left" w:pos="6120"/>
          <w:tab w:val="left" w:pos="6840"/>
          <w:tab w:val="left" w:pos="7560"/>
          <w:tab w:val="left" w:pos="8280"/>
          <w:tab w:val="left" w:pos="9000"/>
          <w:tab w:val="left" w:pos="9720"/>
        </w:tabs>
        <w:spacing w:line="360" w:lineRule="auto"/>
        <w:ind w:left="4320" w:firstLine="720"/>
        <w:rPr>
          <w:sz w:val="22"/>
          <w:szCs w:val="22"/>
        </w:rPr>
      </w:pPr>
      <w:r>
        <w:rPr>
          <w:sz w:val="22"/>
          <w:szCs w:val="22"/>
        </w:rPr>
        <w:t>Notary Public</w:t>
      </w:r>
    </w:p>
    <w:p w14:paraId="2950CEEF"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p>
    <w:p w14:paraId="1C1F5DAD"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r>
        <w:rPr>
          <w:sz w:val="22"/>
          <w:szCs w:val="22"/>
        </w:rPr>
        <w:t xml:space="preserve">Executed this _________ day </w:t>
      </w:r>
      <w:proofErr w:type="gramStart"/>
      <w:r>
        <w:rPr>
          <w:sz w:val="22"/>
          <w:szCs w:val="22"/>
        </w:rPr>
        <w:t>of __</w:t>
      </w:r>
      <w:proofErr w:type="gramEnd"/>
      <w:r>
        <w:rPr>
          <w:sz w:val="22"/>
          <w:szCs w:val="22"/>
        </w:rPr>
        <w:t xml:space="preserve">_______________, </w:t>
      </w:r>
      <w:proofErr w:type="gramStart"/>
      <w:r>
        <w:rPr>
          <w:sz w:val="22"/>
          <w:szCs w:val="22"/>
        </w:rPr>
        <w:t>20__</w:t>
      </w:r>
      <w:proofErr w:type="gramEnd"/>
      <w:r>
        <w:rPr>
          <w:sz w:val="22"/>
          <w:szCs w:val="22"/>
        </w:rPr>
        <w:t xml:space="preserve">_, by: </w:t>
      </w:r>
    </w:p>
    <w:p w14:paraId="7A5967D2"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r>
        <w:rPr>
          <w:sz w:val="22"/>
          <w:szCs w:val="22"/>
        </w:rPr>
        <w:t xml:space="preserve">The Eagle Rising Owners Association, a Colorado nonprofit corporation. </w:t>
      </w:r>
    </w:p>
    <w:p w14:paraId="52F0E969"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p>
    <w:p w14:paraId="7F374060"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r>
        <w:rPr>
          <w:sz w:val="22"/>
          <w:szCs w:val="22"/>
        </w:rPr>
        <w:t xml:space="preserve">By: __________________________________________ </w:t>
      </w:r>
      <w:r>
        <w:rPr>
          <w:sz w:val="22"/>
          <w:szCs w:val="22"/>
        </w:rPr>
        <w:tab/>
      </w:r>
    </w:p>
    <w:p w14:paraId="05AD9DE9"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r>
        <w:rPr>
          <w:sz w:val="22"/>
          <w:szCs w:val="22"/>
        </w:rPr>
        <w:t xml:space="preserve">______________________, President </w:t>
      </w:r>
    </w:p>
    <w:p w14:paraId="708FB102"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p>
    <w:p w14:paraId="538690DD"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ind w:firstLine="720"/>
        <w:rPr>
          <w:sz w:val="22"/>
          <w:szCs w:val="22"/>
        </w:rPr>
      </w:pPr>
      <w:r>
        <w:rPr>
          <w:sz w:val="22"/>
          <w:szCs w:val="22"/>
        </w:rPr>
        <w:t xml:space="preserve">The foregoing instrument was acknowledged before me this _______ day of ______________, 20___, by ______________________, President, The Eagle Rising Owners Association, a Colorado nonprofit corporation. </w:t>
      </w:r>
    </w:p>
    <w:p w14:paraId="6C7040EE"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r>
        <w:rPr>
          <w:sz w:val="22"/>
          <w:szCs w:val="22"/>
        </w:rPr>
        <w:t xml:space="preserve">Witness my hand and official seal. </w:t>
      </w:r>
    </w:p>
    <w:p w14:paraId="2977D1B7"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p>
    <w:p w14:paraId="74B518A4"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r>
        <w:rPr>
          <w:sz w:val="22"/>
          <w:szCs w:val="22"/>
        </w:rPr>
        <w:t>My commission expires: _____________________________________</w:t>
      </w:r>
    </w:p>
    <w:p w14:paraId="627F5080"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2"/>
          <w:szCs w:val="22"/>
        </w:rPr>
      </w:pPr>
    </w:p>
    <w:p w14:paraId="49402155" w14:textId="77777777" w:rsidR="00EE576B" w:rsidRDefault="00EE576B">
      <w:pPr>
        <w:widowControl/>
        <w:tabs>
          <w:tab w:val="left" w:pos="0"/>
          <w:tab w:val="left" w:pos="4680"/>
          <w:tab w:val="left" w:pos="5040"/>
          <w:tab w:val="left" w:pos="5400"/>
          <w:tab w:val="left" w:pos="6120"/>
          <w:tab w:val="left" w:pos="6840"/>
          <w:tab w:val="left" w:pos="7560"/>
          <w:tab w:val="left" w:pos="8280"/>
          <w:tab w:val="left" w:pos="9000"/>
          <w:tab w:val="left" w:pos="9720"/>
        </w:tabs>
        <w:spacing w:line="360" w:lineRule="auto"/>
        <w:ind w:left="5040"/>
        <w:rPr>
          <w:sz w:val="22"/>
          <w:szCs w:val="22"/>
        </w:rPr>
      </w:pPr>
      <w:r>
        <w:rPr>
          <w:sz w:val="22"/>
          <w:szCs w:val="22"/>
        </w:rPr>
        <w:t xml:space="preserve">__________________________________________ </w:t>
      </w:r>
    </w:p>
    <w:p w14:paraId="3C4B83C2" w14:textId="77777777" w:rsidR="00EE576B" w:rsidRDefault="00EE576B">
      <w:pPr>
        <w:widowControl/>
        <w:tabs>
          <w:tab w:val="left" w:pos="0"/>
          <w:tab w:val="left" w:pos="3960"/>
          <w:tab w:val="left" w:pos="4320"/>
          <w:tab w:val="left" w:pos="4680"/>
          <w:tab w:val="left" w:pos="5400"/>
          <w:tab w:val="left" w:pos="6120"/>
          <w:tab w:val="left" w:pos="6840"/>
          <w:tab w:val="left" w:pos="7560"/>
          <w:tab w:val="left" w:pos="8280"/>
          <w:tab w:val="left" w:pos="9000"/>
          <w:tab w:val="left" w:pos="9720"/>
        </w:tabs>
        <w:spacing w:line="360" w:lineRule="auto"/>
        <w:ind w:left="4320" w:firstLine="720"/>
        <w:rPr>
          <w:sz w:val="22"/>
          <w:szCs w:val="22"/>
        </w:rPr>
      </w:pPr>
      <w:r>
        <w:rPr>
          <w:sz w:val="22"/>
          <w:szCs w:val="22"/>
        </w:rPr>
        <w:t>Notary Public</w:t>
      </w:r>
    </w:p>
    <w:p w14:paraId="51A3BE52"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r>
        <w:rPr>
          <w:sz w:val="24"/>
          <w:szCs w:val="24"/>
        </w:rPr>
        <w:lastRenderedPageBreak/>
        <w:t>Executed this ________ day of _______________________, 2024, by:</w:t>
      </w:r>
    </w:p>
    <w:p w14:paraId="11C92B48" w14:textId="77777777" w:rsidR="00EE576B" w:rsidRDefault="00EE576B">
      <w:pPr>
        <w:pStyle w:val="Footer"/>
        <w:widowControl/>
        <w:tabs>
          <w:tab w:val="clear" w:pos="4320"/>
          <w:tab w:val="clear" w:pos="8640"/>
          <w:tab w:val="clear" w:pos="9718"/>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720"/>
        </w:tabs>
        <w:jc w:val="left"/>
      </w:pPr>
    </w:p>
    <w:p w14:paraId="6D8E1450" w14:textId="77777777" w:rsidR="00EE576B" w:rsidRDefault="00EE576B">
      <w:pPr>
        <w:pStyle w:val="Footer"/>
        <w:widowControl/>
        <w:tabs>
          <w:tab w:val="clear" w:pos="4320"/>
          <w:tab w:val="clear" w:pos="8640"/>
          <w:tab w:val="clear" w:pos="9718"/>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720"/>
        </w:tabs>
        <w:jc w:val="left"/>
      </w:pPr>
    </w:p>
    <w:p w14:paraId="7EAE32E0" w14:textId="77777777" w:rsidR="00EE576B" w:rsidRDefault="00EE576B">
      <w:pPr>
        <w:pStyle w:val="Footer"/>
        <w:widowControl/>
        <w:tabs>
          <w:tab w:val="clear" w:pos="4320"/>
          <w:tab w:val="clear" w:pos="8640"/>
          <w:tab w:val="clear" w:pos="9718"/>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720"/>
        </w:tabs>
        <w:jc w:val="left"/>
      </w:pPr>
      <w:r>
        <w:t>BOARD OF COUNTY COMMISSIONERS</w:t>
      </w:r>
    </w:p>
    <w:p w14:paraId="7BE2B847"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r>
        <w:rPr>
          <w:sz w:val="24"/>
          <w:szCs w:val="24"/>
        </w:rPr>
        <w:t>OF EL PASO COUNTY, COLORADO</w:t>
      </w:r>
    </w:p>
    <w:p w14:paraId="43C47434"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4"/>
          <w:szCs w:val="24"/>
        </w:rPr>
      </w:pPr>
    </w:p>
    <w:p w14:paraId="62AAC4D5"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4"/>
          <w:szCs w:val="24"/>
        </w:rPr>
      </w:pPr>
    </w:p>
    <w:p w14:paraId="4C4E0654"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4"/>
          <w:szCs w:val="24"/>
        </w:rPr>
      </w:pPr>
      <w:r>
        <w:rPr>
          <w:sz w:val="24"/>
          <w:szCs w:val="24"/>
        </w:rPr>
        <w:t>By: ______________________________________</w:t>
      </w:r>
    </w:p>
    <w:p w14:paraId="6855B462" w14:textId="784A34D0" w:rsidR="00EE576B" w:rsidRDefault="00A534BE" w:rsidP="00A534BE">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4"/>
          <w:szCs w:val="24"/>
        </w:rPr>
      </w:pPr>
      <w:r>
        <w:rPr>
          <w:sz w:val="24"/>
          <w:szCs w:val="24"/>
        </w:rPr>
        <w:tab/>
      </w:r>
      <w:r w:rsidR="00EE576B">
        <w:rPr>
          <w:sz w:val="24"/>
          <w:szCs w:val="24"/>
        </w:rPr>
        <w:t>Gilbert LaForce, Engineering Manager</w:t>
      </w:r>
    </w:p>
    <w:p w14:paraId="3AF5F4B6"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4"/>
          <w:szCs w:val="24"/>
        </w:rPr>
      </w:pPr>
      <w:r>
        <w:rPr>
          <w:sz w:val="24"/>
          <w:szCs w:val="24"/>
        </w:rPr>
        <w:tab/>
        <w:t>Development Services, Department of Public Works</w:t>
      </w:r>
    </w:p>
    <w:p w14:paraId="08B9AD2F"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4"/>
          <w:szCs w:val="24"/>
        </w:rPr>
      </w:pPr>
      <w:r>
        <w:rPr>
          <w:sz w:val="24"/>
          <w:szCs w:val="24"/>
        </w:rPr>
        <w:tab/>
        <w:t>Designee of Joshua Palmer, County Engineer</w:t>
      </w:r>
    </w:p>
    <w:p w14:paraId="563586FD"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4"/>
          <w:szCs w:val="24"/>
        </w:rPr>
      </w:pPr>
      <w:r>
        <w:rPr>
          <w:sz w:val="24"/>
          <w:szCs w:val="24"/>
        </w:rPr>
        <w:tab/>
        <w:t>Authorized signatory pursuant to Resolution No. 24-145</w:t>
      </w:r>
    </w:p>
    <w:p w14:paraId="5E888A79"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firstLine="720"/>
        <w:rPr>
          <w:sz w:val="24"/>
          <w:szCs w:val="24"/>
        </w:rPr>
      </w:pPr>
    </w:p>
    <w:p w14:paraId="373539BF"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p>
    <w:p w14:paraId="0FF51C8C" w14:textId="77777777" w:rsidR="00EE576B" w:rsidRDefault="00EE576B">
      <w:pPr>
        <w:pStyle w:val="Footer"/>
        <w:widowControl/>
        <w:tabs>
          <w:tab w:val="clear" w:pos="4320"/>
          <w:tab w:val="clear" w:pos="8640"/>
          <w:tab w:val="clear" w:pos="9718"/>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720"/>
        </w:tabs>
        <w:spacing w:line="480" w:lineRule="auto"/>
        <w:jc w:val="left"/>
      </w:pPr>
      <w:r>
        <w:tab/>
        <w:t>The foregoing instrument was acknowledged before me this _______ day of ______________, 2024, by __________________, Engineering Manager, El Paso County Department of Public Works.</w:t>
      </w:r>
    </w:p>
    <w:p w14:paraId="4954D743"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p>
    <w:p w14:paraId="56D30C37"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p>
    <w:p w14:paraId="798882E0"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r>
        <w:rPr>
          <w:sz w:val="24"/>
          <w:szCs w:val="24"/>
        </w:rPr>
        <w:t>Witness my hand and official seal.</w:t>
      </w:r>
    </w:p>
    <w:p w14:paraId="0511D6F8"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r>
        <w:rPr>
          <w:sz w:val="24"/>
          <w:szCs w:val="24"/>
        </w:rPr>
        <w:t>My commission expires:  ____________________</w:t>
      </w:r>
    </w:p>
    <w:p w14:paraId="1870AADC"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p>
    <w:p w14:paraId="35576754"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_________________________________________</w:t>
      </w:r>
    </w:p>
    <w:p w14:paraId="7523DE33"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Notary Public</w:t>
      </w:r>
    </w:p>
    <w:p w14:paraId="7C103ED0"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p>
    <w:p w14:paraId="1646AE2C"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p>
    <w:p w14:paraId="30948429"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60" w:lineRule="auto"/>
        <w:rPr>
          <w:sz w:val="24"/>
          <w:szCs w:val="24"/>
        </w:rPr>
      </w:pPr>
      <w:r>
        <w:rPr>
          <w:sz w:val="24"/>
          <w:szCs w:val="24"/>
        </w:rPr>
        <w:t>Approved as to Content and Form:</w:t>
      </w:r>
    </w:p>
    <w:p w14:paraId="4C9ED8E2" w14:textId="77777777" w:rsidR="00EE576B" w:rsidRDefault="00EE576B">
      <w:pPr>
        <w:pStyle w:val="Footer"/>
        <w:widowControl/>
        <w:tabs>
          <w:tab w:val="clear" w:pos="4320"/>
          <w:tab w:val="clear" w:pos="8640"/>
          <w:tab w:val="clear" w:pos="9718"/>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720"/>
        </w:tabs>
        <w:jc w:val="left"/>
      </w:pPr>
      <w:r>
        <w:t>______________________________________</w:t>
      </w:r>
    </w:p>
    <w:p w14:paraId="04F33497" w14:textId="77777777" w:rsidR="00EE576B" w:rsidRPr="00B14FB1" w:rsidRDefault="00EE576B">
      <w:pPr>
        <w:pStyle w:val="Heading1"/>
        <w:keepNext/>
        <w:keepLines/>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left"/>
        <w:rPr>
          <w:rFonts w:ascii="Times New Roman" w:hAnsi="Times New Roman" w:cs="Times New Roman"/>
          <w:sz w:val="24"/>
          <w:szCs w:val="24"/>
          <w:u w:val="none"/>
        </w:rPr>
      </w:pPr>
      <w:r w:rsidRPr="00B14FB1">
        <w:rPr>
          <w:rFonts w:ascii="Times New Roman" w:hAnsi="Times New Roman" w:cs="Times New Roman"/>
          <w:u w:val="none"/>
        </w:rPr>
        <w:t>Assistant County Attorney</w:t>
      </w:r>
      <w:r w:rsidR="00E46C43" w:rsidRPr="00B14FB1">
        <w:rPr>
          <w:rFonts w:ascii="Times New Roman" w:hAnsi="Times New Roman" w:cs="Times New Roman"/>
          <w:u w:val="none"/>
        </w:rPr>
        <w:fldChar w:fldCharType="begin"/>
      </w:r>
      <w:r w:rsidR="00E46C43" w:rsidRPr="00B14FB1">
        <w:rPr>
          <w:rFonts w:ascii="Times New Roman" w:hAnsi="Times New Roman" w:cs="Times New Roman"/>
          <w:u w:val="none"/>
        </w:rPr>
        <w:instrText>tc "</w:instrText>
      </w:r>
      <w:r w:rsidRPr="00B14FB1">
        <w:rPr>
          <w:rFonts w:ascii="Times New Roman" w:hAnsi="Times New Roman" w:cs="Times New Roman"/>
          <w:u w:val="none"/>
        </w:rPr>
        <w:instrText>Assistant County Attorney</w:instrText>
      </w:r>
      <w:r w:rsidR="00E46C43" w:rsidRPr="00B14FB1">
        <w:rPr>
          <w:rFonts w:ascii="Times New Roman" w:hAnsi="Times New Roman" w:cs="Times New Roman"/>
          <w:u w:val="none"/>
        </w:rPr>
        <w:instrText>"</w:instrText>
      </w:r>
      <w:r w:rsidR="00E46C43" w:rsidRPr="00B14FB1">
        <w:rPr>
          <w:rFonts w:ascii="Times New Roman" w:hAnsi="Times New Roman" w:cs="Times New Roman"/>
          <w:u w:val="none"/>
        </w:rPr>
        <w:fldChar w:fldCharType="end"/>
      </w:r>
    </w:p>
    <w:p w14:paraId="01353A35" w14:textId="77777777" w:rsidR="00EE576B" w:rsidRDefault="00EE576B">
      <w:pPr>
        <w:pStyle w:val="Heading1"/>
        <w:keepNext/>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cs="Times New Roman"/>
          <w:sz w:val="24"/>
          <w:szCs w:val="24"/>
        </w:rPr>
      </w:pPr>
    </w:p>
    <w:p w14:paraId="7206C351" w14:textId="77777777" w:rsidR="00EE576B" w:rsidRDefault="00EE576B">
      <w:pPr>
        <w:keepNext/>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087FDFE2"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2CBC9DDF" w14:textId="77777777" w:rsidR="00337EA7" w:rsidRDefault="00337EA7">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5B013366" w14:textId="77777777" w:rsidR="00337EA7" w:rsidRDefault="00337EA7">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581DC385" w14:textId="77777777" w:rsidR="00337EA7" w:rsidRDefault="00337EA7">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08E29BA3" w14:textId="77777777" w:rsidR="00337EA7" w:rsidRDefault="00337EA7">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78797947" w14:textId="77777777" w:rsidR="00337EA7" w:rsidRDefault="00337EA7">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672E9A6B" w14:textId="77777777" w:rsidR="00337EA7" w:rsidRDefault="00337EA7">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01E6DE01" w14:textId="77777777" w:rsidR="00337EA7" w:rsidRDefault="00337EA7">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4"/>
          <w:szCs w:val="24"/>
        </w:rPr>
      </w:pPr>
    </w:p>
    <w:p w14:paraId="3BCB49FA" w14:textId="77777777" w:rsidR="00EE576B" w:rsidRDefault="00EE576B">
      <w:pPr>
        <w:pStyle w:val="Heading1"/>
        <w:keepNext/>
        <w:keepLines/>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cs="Times New Roman"/>
          <w:sz w:val="24"/>
          <w:szCs w:val="24"/>
        </w:rPr>
      </w:pPr>
      <w:r>
        <w:rPr>
          <w:rFonts w:ascii="Times New Roman" w:hAnsi="Times New Roman" w:cs="Times New Roman"/>
          <w:sz w:val="24"/>
          <w:szCs w:val="24"/>
        </w:rPr>
        <w:lastRenderedPageBreak/>
        <w:t>EXHIBIT “A”</w:t>
      </w:r>
      <w:r w:rsidR="00E46C43">
        <w:rPr>
          <w:rFonts w:ascii="Times New Roman" w:hAnsi="Times New Roman" w:cs="Times New Roman"/>
          <w:sz w:val="24"/>
          <w:szCs w:val="24"/>
        </w:rPr>
        <w:fldChar w:fldCharType="begin"/>
      </w:r>
      <w:r w:rsidR="00E46C43">
        <w:rPr>
          <w:rFonts w:ascii="Times New Roman" w:hAnsi="Times New Roman" w:cs="Times New Roman"/>
          <w:sz w:val="24"/>
          <w:szCs w:val="24"/>
        </w:rPr>
        <w:instrText>tc "</w:instrText>
      </w:r>
      <w:r>
        <w:rPr>
          <w:rFonts w:ascii="Times New Roman" w:hAnsi="Times New Roman" w:cs="Times New Roman"/>
          <w:sz w:val="24"/>
          <w:szCs w:val="24"/>
        </w:rPr>
        <w:instrText>EXHIBIT A</w:instrText>
      </w:r>
      <w:r w:rsidR="00E46C43">
        <w:rPr>
          <w:rFonts w:ascii="Times New Roman" w:hAnsi="Times New Roman" w:cs="Times New Roman"/>
          <w:sz w:val="24"/>
          <w:szCs w:val="24"/>
        </w:rPr>
        <w:instrText>"</w:instrText>
      </w:r>
      <w:r w:rsidR="00E46C43">
        <w:rPr>
          <w:rFonts w:ascii="Times New Roman" w:hAnsi="Times New Roman" w:cs="Times New Roman"/>
          <w:sz w:val="24"/>
          <w:szCs w:val="24"/>
        </w:rPr>
        <w:fldChar w:fldCharType="end"/>
      </w:r>
    </w:p>
    <w:p w14:paraId="00E1DB5C" w14:textId="77777777" w:rsidR="00EE576B" w:rsidRDefault="00EE576B">
      <w:pPr>
        <w:keepNext/>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b/>
          <w:bCs/>
          <w:sz w:val="22"/>
          <w:szCs w:val="22"/>
        </w:rPr>
      </w:pPr>
    </w:p>
    <w:p w14:paraId="73A8FC3C"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sz w:val="22"/>
          <w:szCs w:val="22"/>
        </w:rPr>
      </w:pPr>
      <w:r>
        <w:rPr>
          <w:b/>
          <w:bCs/>
          <w:sz w:val="22"/>
          <w:szCs w:val="22"/>
        </w:rPr>
        <w:t>PROPERTY DESCRIPTION</w:t>
      </w:r>
    </w:p>
    <w:p w14:paraId="34E18342"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after="120"/>
        <w:jc w:val="both"/>
        <w:rPr>
          <w:sz w:val="22"/>
          <w:szCs w:val="22"/>
        </w:rPr>
      </w:pPr>
    </w:p>
    <w:p w14:paraId="4A754AED"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after="120"/>
        <w:jc w:val="both"/>
        <w:rPr>
          <w:sz w:val="22"/>
          <w:szCs w:val="22"/>
        </w:rPr>
      </w:pPr>
    </w:p>
    <w:p w14:paraId="10C838AC" w14:textId="77777777" w:rsidR="00EE576B" w:rsidRDefault="00000000" w:rsidP="009E0395">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after="120"/>
        <w:jc w:val="center"/>
        <w:rPr>
          <w:sz w:val="22"/>
          <w:szCs w:val="22"/>
        </w:rPr>
      </w:pPr>
      <w:r>
        <w:rPr>
          <w:sz w:val="22"/>
          <w:szCs w:val="22"/>
        </w:rPr>
        <w:pict w14:anchorId="4B68EC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59.5pt;height:578.5pt">
            <v:imagedata r:id="rId6" o:title=""/>
          </v:shape>
        </w:pict>
      </w:r>
      <w:r w:rsidR="00E46C43">
        <w:rPr>
          <w:sz w:val="22"/>
          <w:szCs w:val="22"/>
        </w:rPr>
        <w:fldChar w:fldCharType="begin"/>
      </w:r>
      <w:r w:rsidR="00E46C43">
        <w:rPr>
          <w:sz w:val="24"/>
          <w:szCs w:val="24"/>
        </w:rPr>
        <w:instrText>tc "</w:instrText>
      </w:r>
      <w:r w:rsidR="00EE576B">
        <w:rPr>
          <w:sz w:val="24"/>
          <w:szCs w:val="24"/>
        </w:rPr>
        <w:instrText>EXHIBIT B</w:instrText>
      </w:r>
      <w:r w:rsidR="00E46C43">
        <w:rPr>
          <w:sz w:val="24"/>
          <w:szCs w:val="24"/>
        </w:rPr>
        <w:instrText>"</w:instrText>
      </w:r>
      <w:r w:rsidR="00E46C43">
        <w:rPr>
          <w:sz w:val="22"/>
          <w:szCs w:val="22"/>
        </w:rPr>
        <w:fldChar w:fldCharType="end"/>
      </w:r>
    </w:p>
    <w:p w14:paraId="6C32D867" w14:textId="388B8DD2" w:rsidR="00EE576B" w:rsidRDefault="00E73399" w:rsidP="00E73399">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ins w:id="44" w:author="Lori Seago" w:date="2025-04-20T21:51:00Z"/>
          <w:sz w:val="22"/>
          <w:szCs w:val="22"/>
        </w:rPr>
        <w:pPrChange w:id="45" w:author="Lori Seago" w:date="2025-04-20T21:51:00Z">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pPr>
        </w:pPrChange>
      </w:pPr>
      <w:ins w:id="46" w:author="Lori Seago" w:date="2025-04-20T21:51:00Z">
        <w:r>
          <w:rPr>
            <w:sz w:val="22"/>
            <w:szCs w:val="22"/>
          </w:rPr>
          <w:lastRenderedPageBreak/>
          <w:t>EXHIBIT B</w:t>
        </w:r>
      </w:ins>
    </w:p>
    <w:p w14:paraId="45EEE13F" w14:textId="77777777" w:rsidR="00E73399" w:rsidRDefault="00E73399">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2"/>
          <w:szCs w:val="22"/>
        </w:rPr>
      </w:pPr>
    </w:p>
    <w:p w14:paraId="75A4D0EA"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sz w:val="22"/>
          <w:szCs w:val="22"/>
        </w:rPr>
      </w:pPr>
      <w:r>
        <w:rPr>
          <w:sz w:val="22"/>
          <w:szCs w:val="22"/>
        </w:rPr>
        <w:t>TRACT A, EAGLE RISING FILING NO. 1.</w:t>
      </w:r>
    </w:p>
    <w:p w14:paraId="4EEF979E"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lang w:val="en-CA"/>
        </w:rPr>
      </w:pPr>
      <w:r>
        <w:rPr>
          <w:sz w:val="22"/>
          <w:szCs w:val="22"/>
        </w:rPr>
        <w:t>.</w:t>
      </w:r>
    </w:p>
    <w:p w14:paraId="589876EB"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6C16EC23"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466DE197" w14:textId="77777777" w:rsidR="00EE576B" w:rsidRDefault="00000000">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rFonts w:ascii="Arial" w:hAnsi="Arial" w:cs="Arial"/>
          <w:sz w:val="22"/>
          <w:szCs w:val="22"/>
        </w:rPr>
      </w:pPr>
      <w:r>
        <w:rPr>
          <w:sz w:val="22"/>
          <w:szCs w:val="22"/>
        </w:rPr>
        <w:pict w14:anchorId="1332F06E">
          <v:shape id="_x0000_i1028" type="#_x0000_t75" style="width:442.5pt;height:454.5pt">
            <v:imagedata r:id="rId7" o:title=""/>
          </v:shape>
        </w:pict>
      </w:r>
    </w:p>
    <w:p w14:paraId="007446D6"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07CE1F37"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09903F8D" w14:textId="77777777" w:rsidR="000D45A6" w:rsidRDefault="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7DE2B689" w14:textId="77777777" w:rsidR="000D45A6" w:rsidRDefault="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7D8191B3" w14:textId="77777777" w:rsidR="000D45A6" w:rsidRDefault="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6EBF8639" w14:textId="77777777" w:rsidR="000D45A6" w:rsidRDefault="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448D1ED6" w14:textId="77777777" w:rsidR="009E0395" w:rsidRDefault="009E0395">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74E4C165" w14:textId="77777777" w:rsidR="009E0395" w:rsidRDefault="009E0395">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06DC2EBD" w14:textId="77777777" w:rsidR="009E0395" w:rsidRDefault="009E0395">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47F9C3A1"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sz w:val="22"/>
          <w:szCs w:val="22"/>
        </w:rPr>
      </w:pPr>
    </w:p>
    <w:p w14:paraId="53D2CF74" w14:textId="77777777" w:rsidR="00EE576B" w:rsidRDefault="00EE576B">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Arial" w:hAnsi="Arial" w:cs="Arial"/>
        </w:rPr>
      </w:pPr>
    </w:p>
    <w:p w14:paraId="596D786B" w14:textId="0878BAAB" w:rsidR="00EE576B" w:rsidRPr="009E0395" w:rsidDel="00E73399" w:rsidRDefault="000D45A6" w:rsidP="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del w:id="47" w:author="Lori Seago" w:date="2025-04-20T21:51:00Z"/>
          <w:sz w:val="24"/>
          <w:szCs w:val="24"/>
          <w:u w:val="single"/>
        </w:rPr>
      </w:pPr>
      <w:del w:id="48" w:author="Lori Seago" w:date="2025-04-20T21:51:00Z">
        <w:r w:rsidRPr="009E0395" w:rsidDel="00E73399">
          <w:rPr>
            <w:sz w:val="24"/>
            <w:szCs w:val="24"/>
            <w:u w:val="single"/>
          </w:rPr>
          <w:delText>EXHIBIT “B”</w:delText>
        </w:r>
      </w:del>
    </w:p>
    <w:p w14:paraId="57B1948F" w14:textId="06D24A4D" w:rsidR="000D45A6" w:rsidDel="00E73399" w:rsidRDefault="00000000" w:rsidP="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del w:id="49" w:author="Lori Seago" w:date="2025-04-20T21:52:00Z"/>
          <w:noProof/>
        </w:rPr>
      </w:pPr>
      <w:del w:id="50" w:author="Lori Seago" w:date="2025-04-20T21:51:00Z">
        <w:r w:rsidDel="00E73399">
          <w:rPr>
            <w:noProof/>
          </w:rPr>
          <w:pict w14:anchorId="243E6E6D">
            <v:shape id="_x0000_i1029" type="#_x0000_t75" style="width:439pt;height:645pt;visibility:visible">
              <v:imagedata r:id="rId8" o:title=""/>
            </v:shape>
          </w:pict>
        </w:r>
      </w:del>
    </w:p>
    <w:p w14:paraId="529D1D2C" w14:textId="5007D6EA" w:rsidR="000D45A6" w:rsidDel="00E73399" w:rsidRDefault="00000000" w:rsidP="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del w:id="51" w:author="Lori Seago" w:date="2025-04-20T21:52:00Z"/>
          <w:noProof/>
        </w:rPr>
      </w:pPr>
      <w:del w:id="52" w:author="Lori Seago" w:date="2025-04-20T21:51:00Z">
        <w:r w:rsidDel="00E73399">
          <w:rPr>
            <w:noProof/>
          </w:rPr>
          <w:pict w14:anchorId="0A1F037F">
            <v:shape id="_x0000_i1030" type="#_x0000_t75" style="width:448.5pt;height:666pt;visibility:visible">
              <v:imagedata r:id="rId9" o:title=""/>
            </v:shape>
          </w:pict>
        </w:r>
      </w:del>
    </w:p>
    <w:p w14:paraId="7074F80C" w14:textId="6FCD5EC0" w:rsidR="000D45A6" w:rsidDel="00E73399" w:rsidRDefault="00000000" w:rsidP="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del w:id="53" w:author="Lori Seago" w:date="2025-04-20T21:52:00Z"/>
          <w:noProof/>
        </w:rPr>
      </w:pPr>
      <w:del w:id="54" w:author="Lori Seago" w:date="2025-04-20T21:51:00Z">
        <w:r w:rsidDel="00E73399">
          <w:rPr>
            <w:noProof/>
          </w:rPr>
          <w:pict w14:anchorId="62D5E5F1">
            <v:shape id="_x0000_i1031" type="#_x0000_t75" style="width:444pt;height:663pt;visibility:visible">
              <v:imagedata r:id="rId10" o:title=""/>
            </v:shape>
          </w:pict>
        </w:r>
      </w:del>
    </w:p>
    <w:p w14:paraId="525CE71C" w14:textId="0A4BB582" w:rsidR="000D45A6" w:rsidDel="00E73399" w:rsidRDefault="00000000" w:rsidP="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del w:id="55" w:author="Lori Seago" w:date="2025-04-20T21:52:00Z"/>
          <w:noProof/>
        </w:rPr>
      </w:pPr>
      <w:del w:id="56" w:author="Lori Seago" w:date="2025-04-20T21:51:00Z">
        <w:r w:rsidDel="00E73399">
          <w:rPr>
            <w:noProof/>
          </w:rPr>
          <w:pict w14:anchorId="42E34157">
            <v:shape id="_x0000_i1032" type="#_x0000_t75" style="width:442pt;height:662.5pt;visibility:visible">
              <v:imagedata r:id="rId11" o:title=""/>
            </v:shape>
          </w:pict>
        </w:r>
      </w:del>
    </w:p>
    <w:p w14:paraId="511AF5A9" w14:textId="458BCC03" w:rsidR="000D45A6" w:rsidDel="00E73399" w:rsidRDefault="00000000" w:rsidP="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del w:id="57" w:author="Lori Seago" w:date="2025-04-20T21:52:00Z"/>
          <w:noProof/>
        </w:rPr>
      </w:pPr>
      <w:del w:id="58" w:author="Lori Seago" w:date="2025-04-20T21:51:00Z">
        <w:r w:rsidDel="00E73399">
          <w:rPr>
            <w:noProof/>
          </w:rPr>
          <w:pict w14:anchorId="234E8AF0">
            <v:shape id="_x0000_i1033" type="#_x0000_t75" style="width:441.5pt;height:663.5pt;visibility:visible">
              <v:imagedata r:id="rId12" o:title=""/>
            </v:shape>
          </w:pict>
        </w:r>
      </w:del>
    </w:p>
    <w:p w14:paraId="124F4218" w14:textId="6D5E3867" w:rsidR="000D45A6" w:rsidDel="00E73399" w:rsidRDefault="00000000" w:rsidP="000D45A6">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del w:id="59" w:author="Lori Seago" w:date="2025-04-20T21:52:00Z"/>
          <w:noProof/>
        </w:rPr>
      </w:pPr>
      <w:del w:id="60" w:author="Lori Seago" w:date="2025-04-20T21:52:00Z">
        <w:r w:rsidDel="00E73399">
          <w:rPr>
            <w:noProof/>
          </w:rPr>
          <w:pict w14:anchorId="1734D4FC">
            <v:shape id="_x0000_i1034" type="#_x0000_t75" style="width:444.5pt;height:661.5pt;visibility:visible">
              <v:imagedata r:id="rId13" o:title=""/>
            </v:shape>
          </w:pict>
        </w:r>
      </w:del>
    </w:p>
    <w:p w14:paraId="05A74334" w14:textId="77777777" w:rsidR="009E0395" w:rsidRDefault="009E0395" w:rsidP="009E0395">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sz w:val="24"/>
          <w:szCs w:val="24"/>
          <w:u w:val="single"/>
        </w:rPr>
      </w:pPr>
      <w:r w:rsidRPr="009E0395">
        <w:rPr>
          <w:sz w:val="24"/>
          <w:szCs w:val="24"/>
          <w:u w:val="single"/>
        </w:rPr>
        <w:t>EXHIBIT “</w:t>
      </w:r>
      <w:r>
        <w:rPr>
          <w:sz w:val="24"/>
          <w:szCs w:val="24"/>
          <w:u w:val="single"/>
        </w:rPr>
        <w:t>C</w:t>
      </w:r>
      <w:r w:rsidRPr="009E0395">
        <w:rPr>
          <w:sz w:val="24"/>
          <w:szCs w:val="24"/>
          <w:u w:val="single"/>
        </w:rPr>
        <w:t>”</w:t>
      </w:r>
    </w:p>
    <w:p w14:paraId="7CC9C301" w14:textId="77777777" w:rsidR="00CF4DAA" w:rsidRPr="009E0395" w:rsidRDefault="00CF4DAA" w:rsidP="009E0395">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sz w:val="24"/>
          <w:szCs w:val="24"/>
          <w:u w:val="single"/>
        </w:rPr>
      </w:pPr>
    </w:p>
    <w:p w14:paraId="634B0881" w14:textId="77777777" w:rsidR="00CF4DAA" w:rsidRDefault="00000000" w:rsidP="00CF4DAA">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noProof/>
        </w:rPr>
      </w:pPr>
      <w:r>
        <w:rPr>
          <w:noProof/>
        </w:rPr>
        <w:pict w14:anchorId="60DB7913">
          <v:shape id="_x0000_i1035" type="#_x0000_t75" style="width:440.5pt;height:583pt;visibility:visible">
            <v:imagedata r:id="rId14" o:title=""/>
          </v:shape>
        </w:pict>
      </w:r>
    </w:p>
    <w:p w14:paraId="5092228A" w14:textId="77777777" w:rsidR="00CF4DAA" w:rsidRDefault="00CF4DAA" w:rsidP="00CF4DAA">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noProof/>
        </w:rPr>
      </w:pPr>
      <w:r>
        <w:rPr>
          <w:noProof/>
        </w:rPr>
        <w:object w:dxaOrig="1538" w:dyaOrig="994" w14:anchorId="5EC0AA36">
          <v:shape id="_x0000_i1036" type="#_x0000_t75" style="width:77.5pt;height:49.5pt" o:ole="">
            <v:imagedata r:id="rId15" o:title=""/>
          </v:shape>
          <o:OLEObject Type="Embed" ProgID="Package" ShapeID="_x0000_i1036" DrawAspect="Content" ObjectID="_1806691107" r:id="rId16"/>
        </w:object>
      </w:r>
    </w:p>
    <w:p w14:paraId="1143F4A2" w14:textId="77777777" w:rsidR="00DA3BD5" w:rsidRDefault="00DA3BD5" w:rsidP="00DA3BD5">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sz w:val="24"/>
          <w:szCs w:val="24"/>
          <w:u w:val="single"/>
        </w:rPr>
      </w:pPr>
      <w:r w:rsidRPr="009E0395">
        <w:rPr>
          <w:sz w:val="24"/>
          <w:szCs w:val="24"/>
          <w:u w:val="single"/>
        </w:rPr>
        <w:t>EXHIBIT “</w:t>
      </w:r>
      <w:r>
        <w:rPr>
          <w:sz w:val="24"/>
          <w:szCs w:val="24"/>
          <w:u w:val="single"/>
        </w:rPr>
        <w:t>D</w:t>
      </w:r>
      <w:r w:rsidRPr="009E0395">
        <w:rPr>
          <w:sz w:val="24"/>
          <w:szCs w:val="24"/>
          <w:u w:val="single"/>
        </w:rPr>
        <w:t>”</w:t>
      </w:r>
    </w:p>
    <w:p w14:paraId="770C9EEC" w14:textId="77777777" w:rsidR="00DA3BD5" w:rsidRDefault="00DA3BD5" w:rsidP="00CF4DAA">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noProof/>
        </w:rPr>
      </w:pPr>
    </w:p>
    <w:p w14:paraId="3A39CD27" w14:textId="77777777" w:rsidR="00D66DC5" w:rsidRPr="00CF4DAA" w:rsidRDefault="00000000" w:rsidP="00CF4DAA">
      <w:pPr>
        <w:widowControl/>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jc w:val="center"/>
        <w:rPr>
          <w:noProof/>
        </w:rPr>
      </w:pPr>
      <w:r>
        <w:rPr>
          <w:noProof/>
        </w:rPr>
        <w:lastRenderedPageBreak/>
        <w:pict w14:anchorId="204ED16E">
          <v:shape id="_x0000_i1037" type="#_x0000_t75" style="width:421.5pt;height:622.5pt;visibility:visible">
            <v:imagedata r:id="rId17" o:title=""/>
          </v:shape>
        </w:pict>
      </w:r>
    </w:p>
    <w:sectPr w:rsidR="00D66DC5" w:rsidRPr="00CF4DAA">
      <w:headerReference w:type="default" r:id="rId18"/>
      <w:type w:val="continuous"/>
      <w:pgSz w:w="12240" w:h="15840"/>
      <w:pgMar w:top="1440" w:right="1080" w:bottom="1080" w:left="1080" w:header="72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EF9F8" w14:textId="77777777" w:rsidR="00485856" w:rsidRDefault="00485856">
      <w:r>
        <w:separator/>
      </w:r>
    </w:p>
  </w:endnote>
  <w:endnote w:type="continuationSeparator" w:id="0">
    <w:p w14:paraId="18D091A2" w14:textId="77777777" w:rsidR="00485856" w:rsidRDefault="004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85C28" w14:textId="77777777" w:rsidR="00485856" w:rsidRDefault="00485856">
      <w:r>
        <w:separator/>
      </w:r>
    </w:p>
  </w:footnote>
  <w:footnote w:type="continuationSeparator" w:id="0">
    <w:p w14:paraId="53A8F4E1" w14:textId="77777777" w:rsidR="00485856" w:rsidRDefault="004858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D5285" w14:textId="77777777" w:rsidR="00EE576B" w:rsidRDefault="00EE576B">
    <w:pPr>
      <w:pStyle w:val="Header"/>
      <w:widowControl/>
      <w:tabs>
        <w:tab w:val="clear" w:pos="0"/>
        <w:tab w:val="clear" w:pos="4320"/>
        <w:tab w:val="clear" w:pos="8640"/>
        <w:tab w:val="clear" w:pos="9000"/>
        <w:tab w:val="clear" w:pos="9718"/>
      </w:tabs>
      <w:jc w:val="center"/>
      <w:rPr>
        <w:rFonts w:ascii="Arial" w:hAnsi="Arial" w:cs="Arial"/>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trackRevisions/>
  <w:doNotTrackMoves/>
  <w:defaultTabStop w:val="720"/>
  <w:hyphenationZone w:val="36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noTabHangInd/>
    <w:spaceForUL/>
    <w:balanceSingleByteDoubleByteWidth/>
    <w:doNotLeaveBackslashAlone/>
    <w:ulTrailSpace/>
    <w:doNotExpandShiftReturn/>
    <w:subFontBySiz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00A38"/>
    <w:rsid w:val="00000A38"/>
    <w:rsid w:val="00017077"/>
    <w:rsid w:val="000D45A6"/>
    <w:rsid w:val="00121BD2"/>
    <w:rsid w:val="0014698C"/>
    <w:rsid w:val="00154494"/>
    <w:rsid w:val="00267876"/>
    <w:rsid w:val="00282606"/>
    <w:rsid w:val="00304A94"/>
    <w:rsid w:val="00337EA7"/>
    <w:rsid w:val="00485856"/>
    <w:rsid w:val="005061DF"/>
    <w:rsid w:val="005A6509"/>
    <w:rsid w:val="005B5C61"/>
    <w:rsid w:val="00705EF8"/>
    <w:rsid w:val="0071289C"/>
    <w:rsid w:val="00720816"/>
    <w:rsid w:val="00753966"/>
    <w:rsid w:val="00796250"/>
    <w:rsid w:val="007D7AD1"/>
    <w:rsid w:val="008234EC"/>
    <w:rsid w:val="008A6D12"/>
    <w:rsid w:val="0092253E"/>
    <w:rsid w:val="00940DF8"/>
    <w:rsid w:val="009663FF"/>
    <w:rsid w:val="009975BB"/>
    <w:rsid w:val="009E0395"/>
    <w:rsid w:val="009F3F18"/>
    <w:rsid w:val="009F43C9"/>
    <w:rsid w:val="00A16C79"/>
    <w:rsid w:val="00A534BE"/>
    <w:rsid w:val="00AB632E"/>
    <w:rsid w:val="00AE631E"/>
    <w:rsid w:val="00B14FB1"/>
    <w:rsid w:val="00B51235"/>
    <w:rsid w:val="00CC466D"/>
    <w:rsid w:val="00CF4DAA"/>
    <w:rsid w:val="00D1173E"/>
    <w:rsid w:val="00D66DC5"/>
    <w:rsid w:val="00DA3BD5"/>
    <w:rsid w:val="00DE16F4"/>
    <w:rsid w:val="00E0112C"/>
    <w:rsid w:val="00E46C43"/>
    <w:rsid w:val="00E55372"/>
    <w:rsid w:val="00E73399"/>
    <w:rsid w:val="00EC72E9"/>
    <w:rsid w:val="00EE576B"/>
    <w:rsid w:val="00EF59F6"/>
    <w:rsid w:val="00FB34DD"/>
    <w:rsid w:val="00FB6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9349235"/>
  <w14:defaultImageDpi w14:val="0"/>
  <w15:docId w15:val="{CC0783CC-5CB9-4BF7-80E8-BADEA56CF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Times New Roman" w:hAnsi="Times New Roman"/>
    </w:rPr>
  </w:style>
  <w:style w:type="paragraph" w:styleId="Heading1">
    <w:name w:val="heading 1"/>
    <w:basedOn w:val="Normal"/>
    <w:next w:val="Normal"/>
    <w:link w:val="Heading1Char"/>
    <w:uiPriority w:val="99"/>
    <w:qFormat/>
    <w:pPr>
      <w:spacing w:line="360" w:lineRule="auto"/>
      <w:jc w:val="center"/>
      <w:outlineLvl w:val="0"/>
    </w:pPr>
    <w:rPr>
      <w:rFonts w:ascii="Arial" w:hAnsi="Arial" w:cs="Arial"/>
      <w:sz w:val="22"/>
      <w:szCs w:val="22"/>
      <w:u w:val="single"/>
    </w:rPr>
  </w:style>
  <w:style w:type="paragraph" w:styleId="Heading2">
    <w:name w:val="heading 2"/>
    <w:basedOn w:val="Normal"/>
    <w:next w:val="Normal"/>
    <w:link w:val="Heading2Char"/>
    <w:uiPriority w:val="99"/>
    <w:qFormat/>
    <w:pPr>
      <w:spacing w:line="360" w:lineRule="auto"/>
      <w:jc w:val="both"/>
      <w:outlineLvl w:val="1"/>
    </w:pPr>
    <w:rPr>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Aptos Display" w:eastAsia="Times New Roman" w:hAnsi="Aptos Display" w:cs="Times New Roman"/>
      <w:b/>
      <w:bCs/>
      <w:kern w:val="32"/>
      <w:sz w:val="32"/>
      <w:szCs w:val="32"/>
    </w:rPr>
  </w:style>
  <w:style w:type="character" w:customStyle="1" w:styleId="Heading2Char">
    <w:name w:val="Heading 2 Char"/>
    <w:link w:val="Heading2"/>
    <w:uiPriority w:val="9"/>
    <w:semiHidden/>
    <w:rPr>
      <w:rFonts w:ascii="Aptos Display" w:eastAsia="Times New Roman" w:hAnsi="Aptos Display" w:cs="Times New Roman"/>
      <w:b/>
      <w:bCs/>
      <w:i/>
      <w:iCs/>
      <w:kern w:val="0"/>
      <w:sz w:val="28"/>
      <w:szCs w:val="28"/>
    </w:rPr>
  </w:style>
  <w:style w:type="paragraph" w:customStyle="1" w:styleId="level1">
    <w:name w:val="_level1"/>
    <w:uiPriority w:val="99"/>
    <w:pPr>
      <w:widowControl w:val="0"/>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360" w:hanging="360"/>
      <w:jc w:val="both"/>
    </w:pPr>
    <w:rPr>
      <w:rFonts w:ascii="Times New Roman" w:hAnsi="Times New Roman"/>
      <w:sz w:val="24"/>
      <w:szCs w:val="24"/>
    </w:rPr>
  </w:style>
  <w:style w:type="paragraph" w:customStyle="1" w:styleId="level2">
    <w:name w:val="_level2"/>
    <w:uiPriority w:val="99"/>
    <w:pPr>
      <w:widowControl w:val="0"/>
      <w:tabs>
        <w:tab w:val="left" w:pos="0"/>
        <w:tab w:val="left" w:pos="36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720" w:hanging="360"/>
      <w:jc w:val="both"/>
    </w:pPr>
    <w:rPr>
      <w:rFonts w:ascii="Times New Roman" w:hAnsi="Times New Roman"/>
      <w:sz w:val="24"/>
      <w:szCs w:val="24"/>
    </w:rPr>
  </w:style>
  <w:style w:type="paragraph" w:customStyle="1" w:styleId="level3">
    <w:name w:val="_level3"/>
    <w:uiPriority w:val="99"/>
    <w:pPr>
      <w:widowControl w:val="0"/>
      <w:tabs>
        <w:tab w:val="left" w:pos="0"/>
        <w:tab w:val="left" w:pos="36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080" w:hanging="360"/>
      <w:jc w:val="both"/>
    </w:pPr>
    <w:rPr>
      <w:rFonts w:ascii="Times New Roman" w:hAnsi="Times New Roman"/>
      <w:sz w:val="24"/>
      <w:szCs w:val="24"/>
    </w:rPr>
  </w:style>
  <w:style w:type="paragraph" w:customStyle="1" w:styleId="level4">
    <w:name w:val="_level4"/>
    <w:uiPriority w:val="99"/>
    <w:pPr>
      <w:widowControl w:val="0"/>
      <w:tabs>
        <w:tab w:val="left" w:pos="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440" w:hanging="360"/>
      <w:jc w:val="both"/>
    </w:pPr>
    <w:rPr>
      <w:rFonts w:ascii="Times New Roman" w:hAnsi="Times New Roman"/>
      <w:sz w:val="24"/>
      <w:szCs w:val="24"/>
    </w:rPr>
  </w:style>
  <w:style w:type="paragraph" w:customStyle="1" w:styleId="level5">
    <w:name w:val="_level5"/>
    <w:uiPriority w:val="99"/>
    <w:pPr>
      <w:widowControl w:val="0"/>
      <w:tabs>
        <w:tab w:val="left" w:pos="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800" w:hanging="360"/>
      <w:jc w:val="both"/>
    </w:pPr>
    <w:rPr>
      <w:rFonts w:ascii="Times New Roman" w:hAnsi="Times New Roman"/>
      <w:sz w:val="24"/>
      <w:szCs w:val="24"/>
    </w:rPr>
  </w:style>
  <w:style w:type="paragraph" w:customStyle="1" w:styleId="level6">
    <w:name w:val="_level6"/>
    <w:uiPriority w:val="99"/>
    <w:pPr>
      <w:widowControl w:val="0"/>
      <w:tabs>
        <w:tab w:val="left" w:pos="0"/>
        <w:tab w:val="left" w:pos="1800"/>
        <w:tab w:val="left" w:pos="216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160" w:hanging="360"/>
      <w:jc w:val="both"/>
    </w:pPr>
    <w:rPr>
      <w:rFonts w:ascii="Times New Roman" w:hAnsi="Times New Roman"/>
      <w:sz w:val="24"/>
      <w:szCs w:val="24"/>
    </w:rPr>
  </w:style>
  <w:style w:type="paragraph" w:customStyle="1" w:styleId="level7">
    <w:name w:val="_level7"/>
    <w:uiPriority w:val="99"/>
    <w:pPr>
      <w:widowControl w:val="0"/>
      <w:tabs>
        <w:tab w:val="left" w:pos="0"/>
        <w:tab w:val="left" w:pos="1800"/>
        <w:tab w:val="left" w:pos="216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520" w:hanging="360"/>
      <w:jc w:val="both"/>
    </w:pPr>
    <w:rPr>
      <w:rFonts w:ascii="Times New Roman" w:hAnsi="Times New Roman"/>
      <w:sz w:val="24"/>
      <w:szCs w:val="24"/>
    </w:rPr>
  </w:style>
  <w:style w:type="paragraph" w:customStyle="1" w:styleId="level8">
    <w:name w:val="_level8"/>
    <w:uiPriority w:val="99"/>
    <w:pPr>
      <w:widowControl w:val="0"/>
      <w:tabs>
        <w:tab w:val="left" w:pos="0"/>
        <w:tab w:val="left" w:pos="2520"/>
        <w:tab w:val="left" w:pos="288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880" w:hanging="360"/>
      <w:jc w:val="both"/>
    </w:pPr>
    <w:rPr>
      <w:rFonts w:ascii="Times New Roman" w:hAnsi="Times New Roman"/>
      <w:sz w:val="24"/>
      <w:szCs w:val="24"/>
    </w:rPr>
  </w:style>
  <w:style w:type="paragraph" w:customStyle="1" w:styleId="level9">
    <w:name w:val="_level9"/>
    <w:uiPriority w:val="99"/>
    <w:pPr>
      <w:widowControl w:val="0"/>
      <w:tabs>
        <w:tab w:val="left" w:pos="0"/>
        <w:tab w:val="left" w:pos="2520"/>
        <w:tab w:val="left" w:pos="288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3240" w:hanging="360"/>
      <w:jc w:val="both"/>
    </w:pPr>
    <w:rPr>
      <w:rFonts w:ascii="Times New Roman" w:hAnsi="Times New Roman"/>
      <w:sz w:val="24"/>
      <w:szCs w:val="24"/>
    </w:rPr>
  </w:style>
  <w:style w:type="paragraph" w:customStyle="1" w:styleId="levsl1">
    <w:name w:val="_levsl1"/>
    <w:uiPriority w:val="99"/>
    <w:pPr>
      <w:widowControl w:val="0"/>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360" w:hanging="360"/>
      <w:jc w:val="both"/>
    </w:pPr>
    <w:rPr>
      <w:rFonts w:ascii="Times New Roman" w:hAnsi="Times New Roman"/>
      <w:sz w:val="24"/>
      <w:szCs w:val="24"/>
    </w:rPr>
  </w:style>
  <w:style w:type="paragraph" w:customStyle="1" w:styleId="levsl2">
    <w:name w:val="_levsl2"/>
    <w:uiPriority w:val="99"/>
    <w:pPr>
      <w:widowControl w:val="0"/>
      <w:tabs>
        <w:tab w:val="left" w:pos="0"/>
        <w:tab w:val="left" w:pos="36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720" w:hanging="360"/>
      <w:jc w:val="both"/>
    </w:pPr>
    <w:rPr>
      <w:rFonts w:ascii="Times New Roman" w:hAnsi="Times New Roman"/>
      <w:sz w:val="24"/>
      <w:szCs w:val="24"/>
    </w:rPr>
  </w:style>
  <w:style w:type="paragraph" w:customStyle="1" w:styleId="levsl3">
    <w:name w:val="_levsl3"/>
    <w:uiPriority w:val="99"/>
    <w:pPr>
      <w:widowControl w:val="0"/>
      <w:tabs>
        <w:tab w:val="left" w:pos="0"/>
        <w:tab w:val="left" w:pos="36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080" w:hanging="360"/>
      <w:jc w:val="both"/>
    </w:pPr>
    <w:rPr>
      <w:rFonts w:ascii="Times New Roman" w:hAnsi="Times New Roman"/>
      <w:sz w:val="24"/>
      <w:szCs w:val="24"/>
    </w:rPr>
  </w:style>
  <w:style w:type="paragraph" w:customStyle="1" w:styleId="levsl4">
    <w:name w:val="_levsl4"/>
    <w:uiPriority w:val="99"/>
    <w:pPr>
      <w:widowControl w:val="0"/>
      <w:tabs>
        <w:tab w:val="left" w:pos="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440" w:hanging="360"/>
      <w:jc w:val="both"/>
    </w:pPr>
    <w:rPr>
      <w:rFonts w:ascii="Times New Roman" w:hAnsi="Times New Roman"/>
      <w:sz w:val="24"/>
      <w:szCs w:val="24"/>
    </w:rPr>
  </w:style>
  <w:style w:type="paragraph" w:customStyle="1" w:styleId="levsl5">
    <w:name w:val="_levsl5"/>
    <w:uiPriority w:val="99"/>
    <w:pPr>
      <w:widowControl w:val="0"/>
      <w:tabs>
        <w:tab w:val="left" w:pos="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800" w:hanging="360"/>
      <w:jc w:val="both"/>
    </w:pPr>
    <w:rPr>
      <w:rFonts w:ascii="Times New Roman" w:hAnsi="Times New Roman"/>
      <w:sz w:val="24"/>
      <w:szCs w:val="24"/>
    </w:rPr>
  </w:style>
  <w:style w:type="paragraph" w:customStyle="1" w:styleId="levsl6">
    <w:name w:val="_levsl6"/>
    <w:uiPriority w:val="99"/>
    <w:pPr>
      <w:widowControl w:val="0"/>
      <w:tabs>
        <w:tab w:val="left" w:pos="0"/>
        <w:tab w:val="left" w:pos="1800"/>
        <w:tab w:val="left" w:pos="216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160" w:hanging="360"/>
      <w:jc w:val="both"/>
    </w:pPr>
    <w:rPr>
      <w:rFonts w:ascii="Times New Roman" w:hAnsi="Times New Roman"/>
      <w:sz w:val="24"/>
      <w:szCs w:val="24"/>
    </w:rPr>
  </w:style>
  <w:style w:type="paragraph" w:customStyle="1" w:styleId="levsl7">
    <w:name w:val="_levsl7"/>
    <w:uiPriority w:val="99"/>
    <w:pPr>
      <w:widowControl w:val="0"/>
      <w:tabs>
        <w:tab w:val="left" w:pos="0"/>
        <w:tab w:val="left" w:pos="1800"/>
        <w:tab w:val="left" w:pos="216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520" w:hanging="360"/>
      <w:jc w:val="both"/>
    </w:pPr>
    <w:rPr>
      <w:rFonts w:ascii="Times New Roman" w:hAnsi="Times New Roman"/>
      <w:sz w:val="24"/>
      <w:szCs w:val="24"/>
    </w:rPr>
  </w:style>
  <w:style w:type="paragraph" w:customStyle="1" w:styleId="levsl8">
    <w:name w:val="_levsl8"/>
    <w:uiPriority w:val="99"/>
    <w:pPr>
      <w:widowControl w:val="0"/>
      <w:tabs>
        <w:tab w:val="left" w:pos="0"/>
        <w:tab w:val="left" w:pos="2520"/>
        <w:tab w:val="left" w:pos="288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880" w:hanging="360"/>
      <w:jc w:val="both"/>
    </w:pPr>
    <w:rPr>
      <w:rFonts w:ascii="Times New Roman" w:hAnsi="Times New Roman"/>
      <w:sz w:val="24"/>
      <w:szCs w:val="24"/>
    </w:rPr>
  </w:style>
  <w:style w:type="paragraph" w:customStyle="1" w:styleId="levsl9">
    <w:name w:val="_levsl9"/>
    <w:uiPriority w:val="99"/>
    <w:pPr>
      <w:widowControl w:val="0"/>
      <w:tabs>
        <w:tab w:val="left" w:pos="0"/>
        <w:tab w:val="left" w:pos="2520"/>
        <w:tab w:val="left" w:pos="288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3240" w:hanging="360"/>
      <w:jc w:val="both"/>
    </w:pPr>
    <w:rPr>
      <w:rFonts w:ascii="Times New Roman" w:hAnsi="Times New Roman"/>
      <w:sz w:val="24"/>
      <w:szCs w:val="24"/>
    </w:rPr>
  </w:style>
  <w:style w:type="paragraph" w:customStyle="1" w:styleId="levnl1">
    <w:name w:val="_levnl1"/>
    <w:uiPriority w:val="99"/>
    <w:pPr>
      <w:widowControl w:val="0"/>
      <w:tabs>
        <w:tab w:val="left" w:pos="-1080"/>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360" w:hanging="360"/>
      <w:jc w:val="both"/>
    </w:pPr>
    <w:rPr>
      <w:rFonts w:ascii="Times New Roman" w:hAnsi="Times New Roman"/>
      <w:sz w:val="24"/>
      <w:szCs w:val="24"/>
    </w:rPr>
  </w:style>
  <w:style w:type="paragraph" w:customStyle="1" w:styleId="levnl2">
    <w:name w:val="_levnl2"/>
    <w:uiPriority w:val="99"/>
    <w:pPr>
      <w:widowControl w:val="0"/>
      <w:tabs>
        <w:tab w:val="left" w:pos="0"/>
        <w:tab w:val="left" w:pos="36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720" w:hanging="360"/>
      <w:jc w:val="both"/>
    </w:pPr>
    <w:rPr>
      <w:rFonts w:ascii="Times New Roman" w:hAnsi="Times New Roman"/>
      <w:sz w:val="24"/>
      <w:szCs w:val="24"/>
    </w:rPr>
  </w:style>
  <w:style w:type="paragraph" w:customStyle="1" w:styleId="levnl3">
    <w:name w:val="_levnl3"/>
    <w:uiPriority w:val="99"/>
    <w:pPr>
      <w:widowControl w:val="0"/>
      <w:tabs>
        <w:tab w:val="left" w:pos="0"/>
        <w:tab w:val="left" w:pos="36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080" w:hanging="360"/>
      <w:jc w:val="both"/>
    </w:pPr>
    <w:rPr>
      <w:rFonts w:ascii="Times New Roman" w:hAnsi="Times New Roman"/>
      <w:sz w:val="24"/>
      <w:szCs w:val="24"/>
    </w:rPr>
  </w:style>
  <w:style w:type="paragraph" w:customStyle="1" w:styleId="levnl4">
    <w:name w:val="_levnl4"/>
    <w:uiPriority w:val="99"/>
    <w:pPr>
      <w:widowControl w:val="0"/>
      <w:tabs>
        <w:tab w:val="left" w:pos="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440" w:hanging="360"/>
      <w:jc w:val="both"/>
    </w:pPr>
    <w:rPr>
      <w:rFonts w:ascii="Times New Roman" w:hAnsi="Times New Roman"/>
      <w:sz w:val="24"/>
      <w:szCs w:val="24"/>
    </w:rPr>
  </w:style>
  <w:style w:type="paragraph" w:customStyle="1" w:styleId="levnl5">
    <w:name w:val="_levnl5"/>
    <w:uiPriority w:val="99"/>
    <w:pPr>
      <w:widowControl w:val="0"/>
      <w:tabs>
        <w:tab w:val="left" w:pos="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800" w:hanging="360"/>
      <w:jc w:val="both"/>
    </w:pPr>
    <w:rPr>
      <w:rFonts w:ascii="Times New Roman" w:hAnsi="Times New Roman"/>
      <w:sz w:val="24"/>
      <w:szCs w:val="24"/>
    </w:rPr>
  </w:style>
  <w:style w:type="paragraph" w:customStyle="1" w:styleId="levnl6">
    <w:name w:val="_levnl6"/>
    <w:uiPriority w:val="99"/>
    <w:pPr>
      <w:widowControl w:val="0"/>
      <w:tabs>
        <w:tab w:val="left" w:pos="0"/>
        <w:tab w:val="left" w:pos="1800"/>
        <w:tab w:val="left" w:pos="216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160" w:hanging="360"/>
      <w:jc w:val="both"/>
    </w:pPr>
    <w:rPr>
      <w:rFonts w:ascii="Times New Roman" w:hAnsi="Times New Roman"/>
      <w:sz w:val="24"/>
      <w:szCs w:val="24"/>
    </w:rPr>
  </w:style>
  <w:style w:type="paragraph" w:customStyle="1" w:styleId="levnl7">
    <w:name w:val="_levnl7"/>
    <w:uiPriority w:val="99"/>
    <w:pPr>
      <w:widowControl w:val="0"/>
      <w:tabs>
        <w:tab w:val="left" w:pos="0"/>
        <w:tab w:val="left" w:pos="1800"/>
        <w:tab w:val="left" w:pos="216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520" w:hanging="360"/>
      <w:jc w:val="both"/>
    </w:pPr>
    <w:rPr>
      <w:rFonts w:ascii="Times New Roman" w:hAnsi="Times New Roman"/>
      <w:sz w:val="24"/>
      <w:szCs w:val="24"/>
    </w:rPr>
  </w:style>
  <w:style w:type="paragraph" w:customStyle="1" w:styleId="levnl8">
    <w:name w:val="_levnl8"/>
    <w:uiPriority w:val="99"/>
    <w:pPr>
      <w:widowControl w:val="0"/>
      <w:tabs>
        <w:tab w:val="left" w:pos="0"/>
        <w:tab w:val="left" w:pos="2520"/>
        <w:tab w:val="left" w:pos="288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2880" w:hanging="360"/>
      <w:jc w:val="both"/>
    </w:pPr>
    <w:rPr>
      <w:rFonts w:ascii="Times New Roman" w:hAnsi="Times New Roman"/>
      <w:sz w:val="24"/>
      <w:szCs w:val="24"/>
    </w:rPr>
  </w:style>
  <w:style w:type="paragraph" w:customStyle="1" w:styleId="levnl9">
    <w:name w:val="_levnl9"/>
    <w:uiPriority w:val="99"/>
    <w:pPr>
      <w:widowControl w:val="0"/>
      <w:tabs>
        <w:tab w:val="left" w:pos="0"/>
        <w:tab w:val="left" w:pos="2520"/>
        <w:tab w:val="left" w:pos="288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3240" w:hanging="360"/>
      <w:jc w:val="both"/>
    </w:pPr>
    <w:rPr>
      <w:rFonts w:ascii="Times New Roman" w:hAnsi="Times New Roman"/>
      <w:sz w:val="24"/>
      <w:szCs w:val="24"/>
    </w:rPr>
  </w:style>
  <w:style w:type="character" w:customStyle="1" w:styleId="DefaultPara">
    <w:name w:val="Default Para"/>
    <w:uiPriority w:val="99"/>
  </w:style>
  <w:style w:type="paragraph" w:styleId="Title">
    <w:name w:val="Title"/>
    <w:basedOn w:val="Normal"/>
    <w:next w:val="Normal"/>
    <w:link w:val="TitleChar"/>
    <w:uiPriority w:val="99"/>
    <w:qFormat/>
    <w:pPr>
      <w:jc w:val="center"/>
    </w:pPr>
    <w:rPr>
      <w:b/>
      <w:bCs/>
      <w:sz w:val="22"/>
      <w:szCs w:val="22"/>
    </w:rPr>
  </w:style>
  <w:style w:type="character" w:customStyle="1" w:styleId="TitleChar">
    <w:name w:val="Title Char"/>
    <w:link w:val="Title"/>
    <w:uiPriority w:val="10"/>
    <w:rPr>
      <w:rFonts w:ascii="Aptos Display" w:eastAsia="Times New Roman" w:hAnsi="Aptos Display" w:cs="Times New Roman"/>
      <w:b/>
      <w:bCs/>
      <w:kern w:val="28"/>
      <w:sz w:val="32"/>
      <w:szCs w:val="32"/>
    </w:rPr>
  </w:style>
  <w:style w:type="paragraph" w:styleId="BodyText">
    <w:name w:val="Body Text"/>
    <w:basedOn w:val="Normal"/>
    <w:link w:val="BodyTextChar"/>
    <w:uiPriority w:val="99"/>
    <w:pPr>
      <w:spacing w:line="360" w:lineRule="auto"/>
      <w:jc w:val="both"/>
    </w:pPr>
    <w:rPr>
      <w:sz w:val="22"/>
      <w:szCs w:val="22"/>
    </w:rPr>
  </w:style>
  <w:style w:type="character" w:customStyle="1" w:styleId="BodyTextChar">
    <w:name w:val="Body Text Char"/>
    <w:link w:val="BodyText"/>
    <w:uiPriority w:val="99"/>
    <w:semiHidden/>
    <w:rPr>
      <w:rFonts w:ascii="Times New Roman" w:hAnsi="Times New Roman" w:cs="Times New Roman"/>
      <w:kern w:val="0"/>
      <w:sz w:val="20"/>
      <w:szCs w:val="20"/>
    </w:rPr>
  </w:style>
  <w:style w:type="paragraph" w:styleId="Footer">
    <w:name w:val="footer"/>
    <w:basedOn w:val="Normal"/>
    <w:link w:val="FooterChar"/>
    <w:uiPriority w:val="99"/>
    <w:pPr>
      <w:tabs>
        <w:tab w:val="left" w:pos="0"/>
        <w:tab w:val="center" w:pos="4320"/>
        <w:tab w:val="right" w:pos="8640"/>
        <w:tab w:val="left" w:pos="9000"/>
        <w:tab w:val="left" w:pos="9718"/>
      </w:tabs>
      <w:jc w:val="both"/>
    </w:pPr>
    <w:rPr>
      <w:sz w:val="24"/>
      <w:szCs w:val="24"/>
    </w:rPr>
  </w:style>
  <w:style w:type="character" w:customStyle="1" w:styleId="FooterChar">
    <w:name w:val="Footer Char"/>
    <w:link w:val="Footer"/>
    <w:uiPriority w:val="99"/>
    <w:rPr>
      <w:rFonts w:ascii="Arial" w:hAnsi="Arial" w:cs="Arial"/>
    </w:rPr>
  </w:style>
  <w:style w:type="character" w:styleId="PageNumber">
    <w:name w:val="page number"/>
    <w:uiPriority w:val="99"/>
    <w:rPr>
      <w:rFonts w:cs="Times New Roman"/>
    </w:rPr>
  </w:style>
  <w:style w:type="paragraph" w:styleId="Header">
    <w:name w:val="header"/>
    <w:basedOn w:val="Normal"/>
    <w:link w:val="HeaderChar"/>
    <w:uiPriority w:val="99"/>
    <w:pPr>
      <w:tabs>
        <w:tab w:val="left" w:pos="0"/>
        <w:tab w:val="center" w:pos="4320"/>
        <w:tab w:val="right" w:pos="8640"/>
        <w:tab w:val="left" w:pos="9000"/>
        <w:tab w:val="left" w:pos="9718"/>
      </w:tabs>
      <w:jc w:val="both"/>
    </w:pPr>
    <w:rPr>
      <w:sz w:val="24"/>
      <w:szCs w:val="24"/>
    </w:rPr>
  </w:style>
  <w:style w:type="character" w:customStyle="1" w:styleId="HeaderChar">
    <w:name w:val="Header Char"/>
    <w:link w:val="Header"/>
    <w:uiPriority w:val="99"/>
    <w:rPr>
      <w:rFonts w:ascii="Arial" w:hAnsi="Arial" w:cs="Arial"/>
    </w:rPr>
  </w:style>
  <w:style w:type="paragraph" w:customStyle="1" w:styleId="BodyTextI2">
    <w:name w:val="Body Text I2"/>
    <w:uiPriority w:val="99"/>
    <w:pPr>
      <w:widowControl w:val="0"/>
      <w:tabs>
        <w:tab w:val="left" w:pos="0"/>
        <w:tab w:val="left" w:pos="72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spacing w:line="360" w:lineRule="auto"/>
      <w:ind w:left="1440" w:hanging="720"/>
      <w:jc w:val="both"/>
    </w:pPr>
    <w:rPr>
      <w:rFonts w:ascii="Times New Roman" w:hAnsi="Times New Roman"/>
      <w:sz w:val="22"/>
      <w:szCs w:val="22"/>
    </w:rPr>
  </w:style>
  <w:style w:type="paragraph" w:customStyle="1" w:styleId="BodyTextI1">
    <w:name w:val="Body Text I1"/>
    <w:uiPriority w:val="99"/>
    <w:pPr>
      <w:widowControl w:val="0"/>
      <w:tabs>
        <w:tab w:val="left" w:pos="0"/>
        <w:tab w:val="left" w:pos="720"/>
        <w:tab w:val="left" w:pos="108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 w:val="left" w:pos="9718"/>
      </w:tabs>
      <w:autoSpaceDE w:val="0"/>
      <w:autoSpaceDN w:val="0"/>
      <w:adjustRightInd w:val="0"/>
      <w:ind w:left="1440" w:hanging="720"/>
      <w:jc w:val="both"/>
    </w:pPr>
    <w:rPr>
      <w:rFonts w:ascii="Times New Roman" w:hAnsi="Times New Roman"/>
      <w:sz w:val="24"/>
      <w:szCs w:val="24"/>
    </w:rPr>
  </w:style>
  <w:style w:type="paragraph" w:customStyle="1" w:styleId="BodyTextIn">
    <w:name w:val="Body Text In"/>
    <w:uiPriority w:val="99"/>
    <w:pPr>
      <w:widowControl w:val="0"/>
      <w:autoSpaceDE w:val="0"/>
      <w:autoSpaceDN w:val="0"/>
      <w:adjustRightInd w:val="0"/>
      <w:ind w:firstLine="720"/>
      <w:jc w:val="both"/>
    </w:pPr>
    <w:rPr>
      <w:rFonts w:ascii="Times New Roman" w:hAnsi="Times New Roman"/>
      <w:sz w:val="24"/>
      <w:szCs w:val="24"/>
    </w:rPr>
  </w:style>
  <w:style w:type="character" w:customStyle="1" w:styleId="CommentRefe">
    <w:name w:val="Comment Refe"/>
    <w:uiPriority w:val="99"/>
    <w:rPr>
      <w:sz w:val="16"/>
    </w:rPr>
  </w:style>
  <w:style w:type="paragraph" w:styleId="CommentText">
    <w:name w:val="annotation text"/>
    <w:basedOn w:val="Normal"/>
    <w:link w:val="CommentTextChar"/>
    <w:uiPriority w:val="99"/>
  </w:style>
  <w:style w:type="character" w:customStyle="1" w:styleId="CommentTextChar">
    <w:name w:val="Comment Text Char"/>
    <w:link w:val="CommentText"/>
    <w:uiPriority w:val="99"/>
    <w:semiHidden/>
    <w:rPr>
      <w:rFonts w:ascii="Times New Roman" w:hAnsi="Times New Roman" w:cs="Times New Roman"/>
      <w:kern w:val="0"/>
      <w:sz w:val="20"/>
      <w:szCs w:val="20"/>
    </w:rPr>
  </w:style>
  <w:style w:type="character" w:customStyle="1" w:styleId="Heading1Ch">
    <w:name w:val="Heading 1 Ch"/>
    <w:uiPriority w:val="99"/>
    <w:rPr>
      <w:rFonts w:ascii="Arial" w:hAnsi="Arial"/>
      <w:sz w:val="22"/>
      <w:u w:val="single"/>
    </w:rPr>
  </w:style>
  <w:style w:type="character" w:customStyle="1" w:styleId="BodyTextCh">
    <w:name w:val="Body Text Ch"/>
    <w:uiPriority w:val="99"/>
    <w:rPr>
      <w:rFonts w:ascii="Arial" w:hAnsi="Arial"/>
      <w:sz w:val="22"/>
    </w:rPr>
  </w:style>
  <w:style w:type="paragraph" w:customStyle="1" w:styleId="26">
    <w:name w:val="_26"/>
    <w:uiPriority w:val="99"/>
    <w:pPr>
      <w:widowControl w:val="0"/>
      <w:autoSpaceDE w:val="0"/>
      <w:autoSpaceDN w:val="0"/>
      <w:adjustRightInd w:val="0"/>
      <w:jc w:val="both"/>
    </w:pPr>
    <w:rPr>
      <w:rFonts w:ascii="Times New Roman" w:hAnsi="Times New Roman"/>
      <w:sz w:val="24"/>
      <w:szCs w:val="24"/>
    </w:rPr>
  </w:style>
  <w:style w:type="paragraph" w:customStyle="1" w:styleId="25">
    <w:name w:val="_25"/>
    <w:uiPriority w:val="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Times New Roman" w:hAnsi="Times New Roman"/>
      <w:sz w:val="24"/>
      <w:szCs w:val="24"/>
    </w:rPr>
  </w:style>
  <w:style w:type="paragraph" w:customStyle="1" w:styleId="24">
    <w:name w:val="_24"/>
    <w:uiPriority w:val="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Times New Roman" w:hAnsi="Times New Roman"/>
      <w:sz w:val="24"/>
      <w:szCs w:val="24"/>
    </w:rPr>
  </w:style>
  <w:style w:type="paragraph" w:customStyle="1" w:styleId="23">
    <w:name w:val="_23"/>
    <w:uiPriority w:val="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Times New Roman" w:hAnsi="Times New Roman"/>
      <w:sz w:val="24"/>
      <w:szCs w:val="24"/>
    </w:rPr>
  </w:style>
  <w:style w:type="paragraph" w:customStyle="1" w:styleId="22">
    <w:name w:val="_22"/>
    <w:uiPriority w:val="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Times New Roman" w:hAnsi="Times New Roman"/>
      <w:sz w:val="24"/>
      <w:szCs w:val="24"/>
    </w:rPr>
  </w:style>
  <w:style w:type="paragraph" w:customStyle="1" w:styleId="21">
    <w:name w:val="_21"/>
    <w:uiPriority w:val="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Times New Roman" w:hAnsi="Times New Roman"/>
      <w:sz w:val="24"/>
      <w:szCs w:val="24"/>
    </w:rPr>
  </w:style>
  <w:style w:type="paragraph" w:customStyle="1" w:styleId="20">
    <w:name w:val="_20"/>
    <w:uiPriority w:val="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Times New Roman" w:hAnsi="Times New Roman"/>
      <w:sz w:val="24"/>
      <w:szCs w:val="24"/>
    </w:rPr>
  </w:style>
  <w:style w:type="paragraph" w:customStyle="1" w:styleId="19">
    <w:name w:val="_19"/>
    <w:uiPriority w:val="99"/>
    <w:pPr>
      <w:widowControl w:val="0"/>
      <w:tabs>
        <w:tab w:val="left" w:pos="5760"/>
        <w:tab w:val="left" w:pos="6480"/>
        <w:tab w:val="left" w:pos="7200"/>
        <w:tab w:val="left" w:pos="7920"/>
        <w:tab w:val="left" w:pos="8640"/>
      </w:tabs>
      <w:autoSpaceDE w:val="0"/>
      <w:autoSpaceDN w:val="0"/>
      <w:adjustRightInd w:val="0"/>
      <w:ind w:left="5760"/>
      <w:jc w:val="both"/>
    </w:pPr>
    <w:rPr>
      <w:rFonts w:ascii="Times New Roman" w:hAnsi="Times New Roman"/>
      <w:sz w:val="24"/>
      <w:szCs w:val="24"/>
    </w:rPr>
  </w:style>
  <w:style w:type="paragraph" w:customStyle="1" w:styleId="18">
    <w:name w:val="_18"/>
    <w:uiPriority w:val="99"/>
    <w:pPr>
      <w:widowControl w:val="0"/>
      <w:tabs>
        <w:tab w:val="left" w:pos="6480"/>
        <w:tab w:val="left" w:pos="7200"/>
        <w:tab w:val="left" w:pos="7920"/>
        <w:tab w:val="left" w:pos="8640"/>
      </w:tabs>
      <w:autoSpaceDE w:val="0"/>
      <w:autoSpaceDN w:val="0"/>
      <w:adjustRightInd w:val="0"/>
      <w:ind w:left="6480"/>
      <w:jc w:val="both"/>
    </w:pPr>
    <w:rPr>
      <w:rFonts w:ascii="Times New Roman" w:hAnsi="Times New Roman"/>
      <w:sz w:val="24"/>
      <w:szCs w:val="24"/>
    </w:rPr>
  </w:style>
  <w:style w:type="paragraph" w:customStyle="1" w:styleId="17">
    <w:name w:val="_17"/>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Times New Roman" w:hAnsi="Times New Roman"/>
      <w:sz w:val="24"/>
      <w:szCs w:val="24"/>
    </w:rPr>
  </w:style>
  <w:style w:type="paragraph" w:customStyle="1" w:styleId="16">
    <w:name w:val="_16"/>
    <w:uiPriority w:val="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Times New Roman" w:hAnsi="Times New Roman"/>
      <w:sz w:val="24"/>
      <w:szCs w:val="24"/>
    </w:rPr>
  </w:style>
  <w:style w:type="paragraph" w:customStyle="1" w:styleId="15">
    <w:name w:val="_15"/>
    <w:uiPriority w:val="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Times New Roman" w:hAnsi="Times New Roman"/>
      <w:sz w:val="24"/>
      <w:szCs w:val="24"/>
    </w:rPr>
  </w:style>
  <w:style w:type="paragraph" w:customStyle="1" w:styleId="14">
    <w:name w:val="_14"/>
    <w:uiPriority w:val="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Times New Roman" w:hAnsi="Times New Roman"/>
      <w:sz w:val="24"/>
      <w:szCs w:val="24"/>
    </w:rPr>
  </w:style>
  <w:style w:type="paragraph" w:customStyle="1" w:styleId="13">
    <w:name w:val="_13"/>
    <w:uiPriority w:val="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Times New Roman" w:hAnsi="Times New Roman"/>
      <w:sz w:val="24"/>
      <w:szCs w:val="24"/>
    </w:rPr>
  </w:style>
  <w:style w:type="paragraph" w:customStyle="1" w:styleId="12">
    <w:name w:val="_12"/>
    <w:uiPriority w:val="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Times New Roman" w:hAnsi="Times New Roman"/>
      <w:sz w:val="24"/>
      <w:szCs w:val="24"/>
    </w:rPr>
  </w:style>
  <w:style w:type="paragraph" w:customStyle="1" w:styleId="11">
    <w:name w:val="_11"/>
    <w:uiPriority w:val="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Times New Roman" w:hAnsi="Times New Roman"/>
      <w:sz w:val="24"/>
      <w:szCs w:val="24"/>
    </w:rPr>
  </w:style>
  <w:style w:type="paragraph" w:customStyle="1" w:styleId="10">
    <w:name w:val="_10"/>
    <w:uiPriority w:val="99"/>
    <w:pPr>
      <w:widowControl w:val="0"/>
      <w:tabs>
        <w:tab w:val="left" w:pos="5760"/>
        <w:tab w:val="left" w:pos="6480"/>
        <w:tab w:val="left" w:pos="7200"/>
        <w:tab w:val="left" w:pos="7920"/>
        <w:tab w:val="left" w:pos="8640"/>
      </w:tabs>
      <w:autoSpaceDE w:val="0"/>
      <w:autoSpaceDN w:val="0"/>
      <w:adjustRightInd w:val="0"/>
      <w:ind w:left="5760"/>
      <w:jc w:val="both"/>
    </w:pPr>
    <w:rPr>
      <w:rFonts w:ascii="Times New Roman" w:hAnsi="Times New Roman"/>
      <w:sz w:val="24"/>
      <w:szCs w:val="24"/>
    </w:rPr>
  </w:style>
  <w:style w:type="paragraph" w:customStyle="1" w:styleId="9">
    <w:name w:val="_9"/>
    <w:uiPriority w:val="99"/>
    <w:pPr>
      <w:widowControl w:val="0"/>
      <w:tabs>
        <w:tab w:val="left" w:pos="6480"/>
        <w:tab w:val="left" w:pos="7200"/>
        <w:tab w:val="left" w:pos="7920"/>
        <w:tab w:val="left" w:pos="8640"/>
      </w:tabs>
      <w:autoSpaceDE w:val="0"/>
      <w:autoSpaceDN w:val="0"/>
      <w:adjustRightInd w:val="0"/>
      <w:ind w:left="6480"/>
      <w:jc w:val="both"/>
    </w:pPr>
    <w:rPr>
      <w:rFonts w:ascii="Times New Roman" w:hAnsi="Times New Roman"/>
      <w:sz w:val="24"/>
      <w:szCs w:val="24"/>
    </w:rPr>
  </w:style>
  <w:style w:type="paragraph" w:customStyle="1" w:styleId="8">
    <w:name w:val="_8"/>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Times New Roman" w:hAnsi="Times New Roman"/>
      <w:sz w:val="24"/>
      <w:szCs w:val="24"/>
    </w:rPr>
  </w:style>
  <w:style w:type="paragraph" w:customStyle="1" w:styleId="7">
    <w:name w:val="_7"/>
    <w:uiPriority w:val="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Times New Roman" w:hAnsi="Times New Roman"/>
      <w:sz w:val="24"/>
      <w:szCs w:val="24"/>
    </w:rPr>
  </w:style>
  <w:style w:type="paragraph" w:customStyle="1" w:styleId="6">
    <w:name w:val="_6"/>
    <w:uiPriority w:val="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Times New Roman" w:hAnsi="Times New Roman"/>
      <w:sz w:val="24"/>
      <w:szCs w:val="24"/>
    </w:rPr>
  </w:style>
  <w:style w:type="paragraph" w:customStyle="1" w:styleId="5">
    <w:name w:val="_5"/>
    <w:uiPriority w:val="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Times New Roman" w:hAnsi="Times New Roman"/>
      <w:sz w:val="24"/>
      <w:szCs w:val="24"/>
    </w:rPr>
  </w:style>
  <w:style w:type="paragraph" w:customStyle="1" w:styleId="4">
    <w:name w:val="_4"/>
    <w:uiPriority w:val="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Times New Roman" w:hAnsi="Times New Roman"/>
      <w:sz w:val="24"/>
      <w:szCs w:val="24"/>
    </w:rPr>
  </w:style>
  <w:style w:type="paragraph" w:customStyle="1" w:styleId="3">
    <w:name w:val="_3"/>
    <w:uiPriority w:val="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Times New Roman" w:hAnsi="Times New Roman"/>
      <w:sz w:val="24"/>
      <w:szCs w:val="24"/>
    </w:rPr>
  </w:style>
  <w:style w:type="paragraph" w:customStyle="1" w:styleId="2">
    <w:name w:val="_2"/>
    <w:uiPriority w:val="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Times New Roman" w:hAnsi="Times New Roman"/>
      <w:sz w:val="24"/>
      <w:szCs w:val="24"/>
    </w:rPr>
  </w:style>
  <w:style w:type="paragraph" w:customStyle="1" w:styleId="1">
    <w:name w:val="_1"/>
    <w:uiPriority w:val="99"/>
    <w:pPr>
      <w:widowControl w:val="0"/>
      <w:tabs>
        <w:tab w:val="left" w:pos="5760"/>
        <w:tab w:val="left" w:pos="6480"/>
        <w:tab w:val="left" w:pos="7200"/>
        <w:tab w:val="left" w:pos="7920"/>
        <w:tab w:val="left" w:pos="8640"/>
      </w:tabs>
      <w:autoSpaceDE w:val="0"/>
      <w:autoSpaceDN w:val="0"/>
      <w:adjustRightInd w:val="0"/>
      <w:ind w:left="5760"/>
      <w:jc w:val="both"/>
    </w:pPr>
    <w:rPr>
      <w:rFonts w:ascii="Times New Roman" w:hAnsi="Times New Roman"/>
      <w:sz w:val="24"/>
      <w:szCs w:val="24"/>
    </w:rPr>
  </w:style>
  <w:style w:type="paragraph" w:customStyle="1" w:styleId="a">
    <w:name w:val="_"/>
    <w:uiPriority w:val="99"/>
    <w:pPr>
      <w:widowControl w:val="0"/>
      <w:tabs>
        <w:tab w:val="left" w:pos="6480"/>
        <w:tab w:val="left" w:pos="7200"/>
        <w:tab w:val="left" w:pos="7920"/>
        <w:tab w:val="left" w:pos="8640"/>
      </w:tabs>
      <w:autoSpaceDE w:val="0"/>
      <w:autoSpaceDN w:val="0"/>
      <w:adjustRightInd w:val="0"/>
      <w:ind w:left="6480"/>
      <w:jc w:val="both"/>
    </w:pPr>
    <w:rPr>
      <w:rFonts w:ascii="Times New Roman" w:hAnsi="Times New Roman"/>
      <w:sz w:val="24"/>
      <w:szCs w:val="24"/>
    </w:rPr>
  </w:style>
  <w:style w:type="paragraph" w:styleId="Revision">
    <w:name w:val="Revision"/>
    <w:hidden/>
    <w:uiPriority w:val="99"/>
    <w:semiHidden/>
    <w:rsid w:val="00121BD2"/>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image" Target="media/image7.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oleObject" Target="embeddings/oleObject1.bin"/><Relationship Id="rId20" Type="http://schemas.microsoft.com/office/2011/relationships/people" Target="people.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emf"/><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13</Pages>
  <Words>3705</Words>
  <Characters>21121</Characters>
  <Application>Microsoft Office Word</Application>
  <DocSecurity>0</DocSecurity>
  <Lines>176</Lines>
  <Paragraphs>49</Paragraphs>
  <ScaleCrop>false</ScaleCrop>
  <Company/>
  <LinksUpToDate>false</LinksUpToDate>
  <CharactersWithSpaces>24777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Lori Seago</cp:lastModifiedBy>
  <cp:revision>29</cp:revision>
  <dcterms:created xsi:type="dcterms:W3CDTF">2025-04-10T21:41:00Z</dcterms:created>
  <dcterms:modified xsi:type="dcterms:W3CDTF">2025-04-21T03:52:00Z</dcterms:modified>
</cp:coreProperties>
</file>