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8819"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0740220B"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266B63F"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796A55D7" w14:textId="77777777" w:rsidR="00852ABB" w:rsidRPr="005F72BB" w:rsidRDefault="00852ABB" w:rsidP="00015BDC">
      <w:pPr>
        <w:pStyle w:val="BodyText"/>
        <w:spacing w:line="240" w:lineRule="auto"/>
        <w:jc w:val="both"/>
        <w:rPr>
          <w:rFonts w:ascii="Times New Roman" w:hAnsi="Times New Roman"/>
          <w:sz w:val="24"/>
          <w:szCs w:val="24"/>
        </w:rPr>
      </w:pPr>
    </w:p>
    <w:p w14:paraId="7F6C19D4" w14:textId="7321D411" w:rsidR="00852ABB" w:rsidRPr="00BD00A3"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00FF04E4">
        <w:rPr>
          <w:rFonts w:ascii="Times New Roman" w:hAnsi="Times New Roman"/>
          <w:sz w:val="24"/>
          <w:szCs w:val="24"/>
        </w:rPr>
        <w:t>, CHALLENGER COMMUNITIES, LLC, a Colorado limited liability company,</w:t>
      </w:r>
      <w:r w:rsidR="00015BDC" w:rsidRPr="00BD00A3">
        <w:rPr>
          <w:rFonts w:ascii="Times New Roman" w:hAnsi="Times New Roman"/>
          <w:sz w:val="24"/>
          <w:szCs w:val="24"/>
        </w:rPr>
        <w:t xml:space="preserve"> (Developer)</w:t>
      </w:r>
      <w:r w:rsidR="00FF04E4">
        <w:rPr>
          <w:rFonts w:ascii="Times New Roman" w:hAnsi="Times New Roman"/>
          <w:sz w:val="24"/>
          <w:szCs w:val="24"/>
        </w:rPr>
        <w:t>,</w:t>
      </w:r>
      <w:r w:rsidR="00015BDC" w:rsidRPr="00BD00A3">
        <w:rPr>
          <w:rFonts w:ascii="Times New Roman" w:hAnsi="Times New Roman"/>
          <w:sz w:val="24"/>
          <w:szCs w:val="24"/>
        </w:rPr>
        <w:t xml:space="preserve"> and </w:t>
      </w:r>
      <w:r w:rsidR="00F31D8E">
        <w:rPr>
          <w:rFonts w:ascii="Times New Roman" w:hAnsi="Times New Roman"/>
          <w:sz w:val="24"/>
          <w:szCs w:val="24"/>
        </w:rPr>
        <w:t>FALCON HIGHLANDS</w:t>
      </w:r>
      <w:r w:rsidR="00FF04E4">
        <w:rPr>
          <w:rFonts w:ascii="Times New Roman" w:hAnsi="Times New Roman"/>
          <w:sz w:val="24"/>
          <w:szCs w:val="24"/>
        </w:rPr>
        <w:t xml:space="preserve"> ME</w:t>
      </w:r>
      <w:r w:rsidR="00906B4B" w:rsidRPr="00BD00A3">
        <w:rPr>
          <w:rFonts w:ascii="Times New Roman" w:hAnsi="Times New Roman"/>
          <w:sz w:val="24"/>
          <w:szCs w:val="24"/>
        </w:rPr>
        <w:t>TROPOLITAN DISTRICT</w:t>
      </w:r>
      <w:r w:rsidRPr="00BD00A3">
        <w:rPr>
          <w:rFonts w:ascii="Times New Roman" w:hAnsi="Times New Roman"/>
          <w:sz w:val="24"/>
          <w:szCs w:val="24"/>
        </w:rPr>
        <w:t xml:space="preserve"> (</w:t>
      </w:r>
      <w:r w:rsidR="00906B4B" w:rsidRPr="00BD00A3">
        <w:rPr>
          <w:rFonts w:ascii="Times New Roman" w:hAnsi="Times New Roman"/>
          <w:sz w:val="24"/>
          <w:szCs w:val="24"/>
        </w:rPr>
        <w:t>Metro</w:t>
      </w:r>
      <w:r w:rsidR="00015BDC" w:rsidRPr="00BD00A3">
        <w:rPr>
          <w:rFonts w:ascii="Times New Roman" w:hAnsi="Times New Roman"/>
          <w:sz w:val="24"/>
          <w:szCs w:val="24"/>
        </w:rPr>
        <w:t xml:space="preserve"> </w:t>
      </w:r>
      <w:r w:rsidR="00906B4B" w:rsidRPr="00BD00A3">
        <w:rPr>
          <w:rFonts w:ascii="Times New Roman" w:hAnsi="Times New Roman"/>
          <w:sz w:val="24"/>
          <w:szCs w:val="24"/>
        </w:rPr>
        <w:t>District</w:t>
      </w:r>
      <w:r w:rsidRPr="00BD00A3">
        <w:rPr>
          <w:rFonts w:ascii="Times New Roman" w:hAnsi="Times New Roman"/>
          <w:sz w:val="24"/>
          <w:szCs w:val="24"/>
        </w:rPr>
        <w:t xml:space="preserve">), a </w:t>
      </w:r>
      <w:r w:rsidR="00B717EB" w:rsidRPr="00BD00A3">
        <w:rPr>
          <w:rFonts w:ascii="Times New Roman" w:hAnsi="Times New Roman"/>
          <w:sz w:val="24"/>
          <w:szCs w:val="24"/>
        </w:rPr>
        <w:t>quasi-municipal corporation</w:t>
      </w:r>
      <w:r w:rsidR="007C5483" w:rsidRPr="00BD00A3">
        <w:rPr>
          <w:rFonts w:ascii="Times New Roman" w:hAnsi="Times New Roman"/>
          <w:sz w:val="24"/>
          <w:szCs w:val="24"/>
        </w:rPr>
        <w:t xml:space="preserve"> and political subdivision of the State of Colorado</w:t>
      </w:r>
      <w:r w:rsidRPr="00BD00A3">
        <w:rPr>
          <w:rFonts w:ascii="Times New Roman" w:hAnsi="Times New Roman"/>
          <w:sz w:val="24"/>
          <w:szCs w:val="24"/>
        </w:rPr>
        <w:t>.  The above may occasionally be referred to herein singularly as “Party” and collectively as “Parties.”</w:t>
      </w:r>
    </w:p>
    <w:p w14:paraId="7127DC9D" w14:textId="77777777" w:rsidR="00852ABB" w:rsidRPr="00BD00A3" w:rsidRDefault="00852ABB" w:rsidP="00D35427">
      <w:pPr>
        <w:pStyle w:val="BodyText"/>
        <w:spacing w:line="240" w:lineRule="auto"/>
        <w:jc w:val="both"/>
        <w:rPr>
          <w:rFonts w:ascii="Times New Roman" w:hAnsi="Times New Roman"/>
          <w:sz w:val="24"/>
          <w:szCs w:val="24"/>
        </w:rPr>
      </w:pPr>
    </w:p>
    <w:p w14:paraId="214763F4" w14:textId="77777777" w:rsidR="00852ABB" w:rsidRPr="00BD00A3" w:rsidRDefault="00852ABB" w:rsidP="00D35427">
      <w:pPr>
        <w:pStyle w:val="Heading1"/>
        <w:rPr>
          <w:rFonts w:ascii="Times New Roman" w:hAnsi="Times New Roman"/>
          <w:sz w:val="24"/>
          <w:szCs w:val="24"/>
        </w:rPr>
      </w:pPr>
      <w:r w:rsidRPr="00BD00A3">
        <w:rPr>
          <w:rFonts w:ascii="Times New Roman" w:hAnsi="Times New Roman"/>
          <w:sz w:val="24"/>
          <w:szCs w:val="24"/>
        </w:rPr>
        <w:t>Recitals</w:t>
      </w:r>
    </w:p>
    <w:p w14:paraId="4AD2574A" w14:textId="07B6D482" w:rsidR="00B61094" w:rsidRPr="00BD00A3" w:rsidRDefault="00C94E99" w:rsidP="00C94E99">
      <w:pPr>
        <w:ind w:firstLine="720"/>
        <w:jc w:val="both"/>
        <w:rPr>
          <w:rFonts w:ascii="Times New Roman" w:hAnsi="Times New Roman"/>
          <w:szCs w:val="24"/>
        </w:rPr>
      </w:pPr>
      <w:r w:rsidRPr="00BD00A3">
        <w:rPr>
          <w:rFonts w:ascii="Times New Roman" w:hAnsi="Times New Roman"/>
          <w:szCs w:val="24"/>
        </w:rPr>
        <w:t>A.</w:t>
      </w:r>
      <w:r w:rsidRPr="00BD00A3">
        <w:rPr>
          <w:rFonts w:ascii="Times New Roman" w:hAnsi="Times New Roman"/>
          <w:szCs w:val="24"/>
        </w:rPr>
        <w:tab/>
      </w:r>
      <w:r w:rsidR="00852ABB" w:rsidRPr="00BD00A3">
        <w:rPr>
          <w:rFonts w:ascii="Times New Roman" w:hAnsi="Times New Roman"/>
          <w:szCs w:val="24"/>
        </w:rPr>
        <w:t xml:space="preserve">WHEREAS, </w:t>
      </w:r>
      <w:r w:rsidR="00B61094" w:rsidRPr="00BD00A3">
        <w:rPr>
          <w:rFonts w:ascii="Times New Roman" w:hAnsi="Times New Roman"/>
          <w:szCs w:val="24"/>
        </w:rPr>
        <w:t>the</w:t>
      </w:r>
      <w:r w:rsidR="00F358F6">
        <w:rPr>
          <w:rFonts w:ascii="Times New Roman" w:hAnsi="Times New Roman"/>
          <w:szCs w:val="24"/>
        </w:rPr>
        <w:t xml:space="preserve"> Metro</w:t>
      </w:r>
      <w:r w:rsidR="00B61094" w:rsidRPr="00BD00A3">
        <w:rPr>
          <w:rFonts w:ascii="Times New Roman" w:hAnsi="Times New Roman"/>
          <w:szCs w:val="24"/>
        </w:rPr>
        <w:t xml:space="preserve"> District provides various </w:t>
      </w:r>
      <w:r w:rsidR="00CE4E61">
        <w:rPr>
          <w:rFonts w:ascii="Times New Roman" w:hAnsi="Times New Roman"/>
          <w:szCs w:val="24"/>
        </w:rPr>
        <w:t>public</w:t>
      </w:r>
      <w:r w:rsidR="00CE4E61" w:rsidRPr="00BD00A3">
        <w:rPr>
          <w:rFonts w:ascii="Times New Roman" w:hAnsi="Times New Roman"/>
          <w:szCs w:val="24"/>
        </w:rPr>
        <w:t xml:space="preserve"> </w:t>
      </w:r>
      <w:r w:rsidR="00B61094" w:rsidRPr="00BD00A3">
        <w:rPr>
          <w:rFonts w:ascii="Times New Roman" w:hAnsi="Times New Roman"/>
          <w:szCs w:val="24"/>
        </w:rPr>
        <w:t>services to certain real property in El Paso County, Colorado</w:t>
      </w:r>
      <w:r w:rsidR="00BB34CE" w:rsidRPr="00CF13A0">
        <w:rPr>
          <w:rFonts w:ascii="Times New Roman" w:hAnsi="Times New Roman"/>
          <w:szCs w:val="24"/>
        </w:rPr>
        <w:t>;</w:t>
      </w:r>
      <w:r w:rsidR="00834030" w:rsidRPr="00BD00A3">
        <w:rPr>
          <w:rFonts w:ascii="Times New Roman" w:hAnsi="Times New Roman"/>
          <w:szCs w:val="24"/>
        </w:rPr>
        <w:t xml:space="preserve"> and</w:t>
      </w:r>
    </w:p>
    <w:p w14:paraId="026B8EF3" w14:textId="77777777" w:rsidR="00B61094" w:rsidRPr="00BD00A3" w:rsidRDefault="00B61094" w:rsidP="00B61094">
      <w:pPr>
        <w:jc w:val="both"/>
        <w:rPr>
          <w:rFonts w:ascii="Times New Roman" w:hAnsi="Times New Roman"/>
          <w:szCs w:val="24"/>
        </w:rPr>
      </w:pPr>
    </w:p>
    <w:p w14:paraId="7357A451" w14:textId="475711FF" w:rsidR="00852ABB" w:rsidRPr="00BD00A3" w:rsidRDefault="00C94E99" w:rsidP="00C94E99">
      <w:pPr>
        <w:jc w:val="both"/>
        <w:rPr>
          <w:rFonts w:ascii="Times New Roman" w:hAnsi="Times New Roman"/>
          <w:szCs w:val="24"/>
        </w:rPr>
      </w:pPr>
      <w:r w:rsidRPr="00BD00A3">
        <w:rPr>
          <w:rFonts w:ascii="Times New Roman" w:hAnsi="Times New Roman"/>
          <w:szCs w:val="24"/>
        </w:rPr>
        <w:tab/>
        <w:t>B.</w:t>
      </w:r>
      <w:r w:rsidRPr="00BD00A3">
        <w:rPr>
          <w:rFonts w:ascii="Times New Roman" w:hAnsi="Times New Roman"/>
          <w:szCs w:val="24"/>
        </w:rPr>
        <w:tab/>
      </w:r>
      <w:r w:rsidR="00B61094" w:rsidRPr="00BD00A3">
        <w:rPr>
          <w:rFonts w:ascii="Times New Roman" w:hAnsi="Times New Roman"/>
          <w:szCs w:val="24"/>
        </w:rPr>
        <w:t xml:space="preserve">WHEREAS, </w:t>
      </w:r>
      <w:r w:rsidR="00015BDC" w:rsidRPr="00BD00A3">
        <w:rPr>
          <w:rFonts w:ascii="Times New Roman" w:hAnsi="Times New Roman"/>
          <w:szCs w:val="24"/>
        </w:rPr>
        <w:t>Developer</w:t>
      </w:r>
      <w:r w:rsidR="00852ABB" w:rsidRPr="00BD00A3">
        <w:rPr>
          <w:rFonts w:ascii="Times New Roman" w:hAnsi="Times New Roman"/>
          <w:szCs w:val="24"/>
        </w:rPr>
        <w:t xml:space="preserve"> </w:t>
      </w:r>
      <w:r w:rsidR="00015BDC" w:rsidRPr="00BD00A3">
        <w:rPr>
          <w:rFonts w:ascii="Times New Roman" w:hAnsi="Times New Roman"/>
          <w:szCs w:val="24"/>
        </w:rPr>
        <w:t xml:space="preserve">is the </w:t>
      </w:r>
      <w:r w:rsidR="00852ABB" w:rsidRPr="00BD00A3">
        <w:rPr>
          <w:rFonts w:ascii="Times New Roman" w:hAnsi="Times New Roman"/>
          <w:szCs w:val="24"/>
        </w:rPr>
        <w:t>own</w:t>
      </w:r>
      <w:r w:rsidR="00015BDC" w:rsidRPr="00BD00A3">
        <w:rPr>
          <w:rFonts w:ascii="Times New Roman" w:hAnsi="Times New Roman"/>
          <w:szCs w:val="24"/>
        </w:rPr>
        <w:t>er of</w:t>
      </w:r>
      <w:r w:rsidR="00852ABB" w:rsidRPr="00BD00A3">
        <w:rPr>
          <w:rFonts w:ascii="Times New Roman" w:hAnsi="Times New Roman"/>
          <w:szCs w:val="24"/>
        </w:rPr>
        <w:t xml:space="preserve"> certain real estate </w:t>
      </w:r>
      <w:r w:rsidR="00E064DE" w:rsidRPr="00BD00A3">
        <w:rPr>
          <w:rFonts w:ascii="Times New Roman" w:hAnsi="Times New Roman"/>
          <w:szCs w:val="24"/>
        </w:rPr>
        <w:t xml:space="preserve">(the </w:t>
      </w:r>
      <w:r w:rsidR="001B4C58" w:rsidRPr="00BD00A3">
        <w:rPr>
          <w:rFonts w:ascii="Times New Roman" w:hAnsi="Times New Roman"/>
          <w:szCs w:val="24"/>
        </w:rPr>
        <w:t>Property</w:t>
      </w:r>
      <w:r w:rsidR="001B4C58">
        <w:rPr>
          <w:rFonts w:ascii="Times New Roman" w:hAnsi="Times New Roman"/>
          <w:szCs w:val="24"/>
        </w:rPr>
        <w:t>)</w:t>
      </w:r>
      <w:r w:rsidR="001B4C58" w:rsidRPr="00BD00A3">
        <w:rPr>
          <w:rFonts w:ascii="Times New Roman" w:hAnsi="Times New Roman"/>
          <w:szCs w:val="24"/>
        </w:rPr>
        <w:t xml:space="preserve"> in</w:t>
      </w:r>
      <w:r w:rsidR="00852ABB" w:rsidRPr="00BD00A3">
        <w:rPr>
          <w:rFonts w:ascii="Times New Roman" w:hAnsi="Times New Roman"/>
          <w:szCs w:val="24"/>
        </w:rPr>
        <w:t xml:space="preserve"> El Paso County, Colorado, which Property is</w:t>
      </w:r>
      <w:r w:rsidR="002560C6">
        <w:rPr>
          <w:rFonts w:ascii="Times New Roman" w:hAnsi="Times New Roman"/>
          <w:szCs w:val="24"/>
        </w:rPr>
        <w:t xml:space="preserve"> situated in the Metro District’s boundaries and</w:t>
      </w:r>
      <w:r w:rsidR="00852ABB" w:rsidRPr="00BD00A3">
        <w:rPr>
          <w:rFonts w:ascii="Times New Roman" w:hAnsi="Times New Roman"/>
          <w:szCs w:val="24"/>
        </w:rPr>
        <w:t xml:space="preserve"> </w:t>
      </w:r>
      <w:r w:rsidR="00511B0B" w:rsidRPr="00BD00A3">
        <w:rPr>
          <w:rFonts w:ascii="Times New Roman" w:hAnsi="Times New Roman"/>
          <w:szCs w:val="24"/>
        </w:rPr>
        <w:t xml:space="preserve">legally </w:t>
      </w:r>
      <w:r w:rsidR="002560C6" w:rsidRPr="00BD00A3">
        <w:rPr>
          <w:rFonts w:ascii="Times New Roman" w:hAnsi="Times New Roman"/>
          <w:szCs w:val="24"/>
        </w:rPr>
        <w:t>described</w:t>
      </w:r>
      <w:r w:rsidR="00511B0B" w:rsidRPr="00BD00A3">
        <w:rPr>
          <w:rFonts w:ascii="Times New Roman" w:hAnsi="Times New Roman"/>
          <w:szCs w:val="24"/>
        </w:rPr>
        <w:t xml:space="preserve"> </w:t>
      </w:r>
      <w:r w:rsidRPr="00BD00A3">
        <w:rPr>
          <w:rFonts w:ascii="Times New Roman" w:hAnsi="Times New Roman"/>
          <w:szCs w:val="24"/>
        </w:rPr>
        <w:t xml:space="preserve">in </w:t>
      </w:r>
      <w:r w:rsidR="00511B0B" w:rsidRPr="00BD00A3">
        <w:rPr>
          <w:rFonts w:ascii="Times New Roman" w:hAnsi="Times New Roman"/>
          <w:szCs w:val="24"/>
          <w:u w:val="single"/>
        </w:rPr>
        <w:t>Exhibit A</w:t>
      </w:r>
      <w:r w:rsidR="00511B0B" w:rsidRPr="00BD00A3">
        <w:rPr>
          <w:rFonts w:ascii="Times New Roman" w:hAnsi="Times New Roman"/>
          <w:szCs w:val="24"/>
        </w:rPr>
        <w:t xml:space="preserve"> attached hereto and incorporated herein by this reference;</w:t>
      </w:r>
      <w:r w:rsidR="00834030" w:rsidRPr="00BD00A3">
        <w:rPr>
          <w:rFonts w:ascii="Times New Roman" w:hAnsi="Times New Roman"/>
          <w:szCs w:val="24"/>
        </w:rPr>
        <w:t xml:space="preserve"> and</w:t>
      </w:r>
    </w:p>
    <w:p w14:paraId="04479F6F" w14:textId="77777777" w:rsidR="00AE2546" w:rsidRPr="00BD00A3" w:rsidRDefault="00AE2546" w:rsidP="00D35427">
      <w:pPr>
        <w:ind w:firstLine="720"/>
        <w:jc w:val="both"/>
        <w:rPr>
          <w:rFonts w:ascii="Times New Roman" w:hAnsi="Times New Roman"/>
          <w:szCs w:val="24"/>
        </w:rPr>
      </w:pPr>
    </w:p>
    <w:p w14:paraId="4ABC0E03" w14:textId="30238304" w:rsidR="00852ABB" w:rsidRPr="00BD00A3" w:rsidRDefault="00C94E99" w:rsidP="00D35427">
      <w:pPr>
        <w:ind w:firstLine="720"/>
        <w:jc w:val="both"/>
        <w:rPr>
          <w:rFonts w:ascii="Times New Roman" w:hAnsi="Times New Roman"/>
          <w:szCs w:val="24"/>
        </w:rPr>
      </w:pPr>
      <w:r w:rsidRPr="00BD00A3">
        <w:rPr>
          <w:rFonts w:ascii="Times New Roman" w:hAnsi="Times New Roman"/>
          <w:szCs w:val="24"/>
        </w:rPr>
        <w:t>C.</w:t>
      </w:r>
      <w:r w:rsidR="00511B0B" w:rsidRPr="00BD00A3">
        <w:rPr>
          <w:rFonts w:ascii="Times New Roman" w:hAnsi="Times New Roman"/>
          <w:szCs w:val="24"/>
        </w:rPr>
        <w:tab/>
      </w:r>
      <w:r w:rsidR="00852ABB" w:rsidRPr="00BD00A3">
        <w:rPr>
          <w:rFonts w:ascii="Times New Roman" w:hAnsi="Times New Roman"/>
          <w:szCs w:val="24"/>
        </w:rPr>
        <w:t xml:space="preserve">WHEREAS, </w:t>
      </w:r>
      <w:r w:rsidR="00015BDC" w:rsidRPr="00BD00A3">
        <w:rPr>
          <w:rFonts w:ascii="Times New Roman" w:hAnsi="Times New Roman"/>
          <w:szCs w:val="24"/>
        </w:rPr>
        <w:t>Developer</w:t>
      </w:r>
      <w:r w:rsidR="00852ABB" w:rsidRPr="00BD00A3">
        <w:rPr>
          <w:rFonts w:ascii="Times New Roman" w:hAnsi="Times New Roman"/>
          <w:szCs w:val="24"/>
        </w:rPr>
        <w:t xml:space="preserve"> desires to </w:t>
      </w:r>
      <w:r w:rsidR="00015BDC" w:rsidRPr="00BD00A3">
        <w:rPr>
          <w:rFonts w:ascii="Times New Roman" w:hAnsi="Times New Roman"/>
          <w:szCs w:val="24"/>
        </w:rPr>
        <w:t>plat and develop</w:t>
      </w:r>
      <w:r w:rsidR="00852ABB" w:rsidRPr="00BD00A3">
        <w:rPr>
          <w:rFonts w:ascii="Times New Roman" w:hAnsi="Times New Roman"/>
          <w:szCs w:val="24"/>
        </w:rPr>
        <w:t xml:space="preserve"> on the Property </w:t>
      </w:r>
      <w:r w:rsidR="00E064DE" w:rsidRPr="00BD00A3">
        <w:rPr>
          <w:rFonts w:ascii="Times New Roman" w:hAnsi="Times New Roman"/>
          <w:szCs w:val="24"/>
        </w:rPr>
        <w:t xml:space="preserve">a subdivision to be known as </w:t>
      </w:r>
      <w:r w:rsidR="00CC5369" w:rsidRPr="00CC5369">
        <w:rPr>
          <w:rFonts w:ascii="Times New Roman" w:hAnsi="Times New Roman"/>
          <w:b/>
          <w:bCs/>
          <w:szCs w:val="24"/>
          <w:u w:val="single"/>
        </w:rPr>
        <w:t>FALCON HIGHLANDS SOUTH FILING NO.1</w:t>
      </w:r>
      <w:r w:rsidR="009964C2">
        <w:rPr>
          <w:rFonts w:ascii="Times New Roman" w:hAnsi="Times New Roman"/>
          <w:b/>
          <w:bCs/>
          <w:szCs w:val="24"/>
          <w:u w:val="single"/>
        </w:rPr>
        <w:t xml:space="preserve"> </w:t>
      </w:r>
      <w:r w:rsidR="009964C2" w:rsidRPr="008B62C6">
        <w:rPr>
          <w:rFonts w:ascii="Times New Roman" w:hAnsi="Times New Roman"/>
          <w:szCs w:val="24"/>
        </w:rPr>
        <w:t>(Subdivision)</w:t>
      </w:r>
      <w:r w:rsidR="00E064DE" w:rsidRPr="00BD00A3">
        <w:rPr>
          <w:rFonts w:ascii="Times New Roman" w:hAnsi="Times New Roman"/>
          <w:szCs w:val="24"/>
        </w:rPr>
        <w:t>;</w:t>
      </w:r>
      <w:r w:rsidR="00F44F72" w:rsidRPr="00BD00A3">
        <w:rPr>
          <w:rFonts w:ascii="Times New Roman" w:hAnsi="Times New Roman"/>
          <w:szCs w:val="24"/>
        </w:rPr>
        <w:t xml:space="preserve"> and</w:t>
      </w:r>
    </w:p>
    <w:p w14:paraId="2B7254C5"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5C2ACE93" w14:textId="15A44885"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D</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 xml:space="preserve">interest of public health, safety and welfare for the County to condition approval of this </w:t>
      </w:r>
      <w:r w:rsidR="009964C2">
        <w:rPr>
          <w:rFonts w:ascii="Times New Roman" w:hAnsi="Times New Roman"/>
          <w:sz w:val="24"/>
          <w:szCs w:val="24"/>
        </w:rPr>
        <w:t>S</w:t>
      </w:r>
      <w:r w:rsidR="005F72BB" w:rsidRPr="005F72BB">
        <w:rPr>
          <w:rFonts w:ascii="Times New Roman" w:hAnsi="Times New Roman"/>
          <w:sz w:val="24"/>
          <w:szCs w:val="24"/>
        </w:rPr>
        <w:t xml:space="preserve">ubdivision on Developer’s promise to construct adequate drainage, water runoff control facilities, and stormwater quality structural Best Management Practices (BMPs) for the </w:t>
      </w:r>
      <w:r w:rsidR="009964C2">
        <w:rPr>
          <w:rFonts w:ascii="Times New Roman" w:hAnsi="Times New Roman"/>
          <w:sz w:val="24"/>
          <w:szCs w:val="24"/>
        </w:rPr>
        <w:t>S</w:t>
      </w:r>
      <w:r w:rsidR="005F72BB" w:rsidRPr="005F72BB">
        <w:rPr>
          <w:rFonts w:ascii="Times New Roman" w:hAnsi="Times New Roman"/>
          <w:sz w:val="24"/>
          <w:szCs w:val="24"/>
        </w:rPr>
        <w:t>ubdivision; and</w:t>
      </w:r>
    </w:p>
    <w:p w14:paraId="7143C267" w14:textId="77777777" w:rsidR="00852ABB" w:rsidRPr="005F72BB" w:rsidRDefault="00852ABB" w:rsidP="00D35427">
      <w:pPr>
        <w:ind w:firstLine="720"/>
        <w:jc w:val="both"/>
        <w:rPr>
          <w:rFonts w:ascii="Times New Roman" w:hAnsi="Times New Roman"/>
          <w:szCs w:val="24"/>
        </w:rPr>
      </w:pPr>
    </w:p>
    <w:p w14:paraId="4F85E3ED"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E</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Chap</w:t>
      </w:r>
      <w:r w:rsidR="00852ABB" w:rsidRPr="00633AD1">
        <w:rPr>
          <w:rFonts w:ascii="Times New Roman" w:hAnsi="Times New Roman"/>
          <w:szCs w:val="24"/>
        </w:rPr>
        <w:t xml:space="preserve">ter </w:t>
      </w:r>
      <w:r w:rsidR="007B6F9C" w:rsidRPr="00633AD1">
        <w:rPr>
          <w:rFonts w:ascii="Times New Roman" w:hAnsi="Times New Roman"/>
          <w:szCs w:val="24"/>
        </w:rPr>
        <w:t>8</w:t>
      </w:r>
      <w:r w:rsidR="00852ABB" w:rsidRPr="00633AD1">
        <w:rPr>
          <w:rFonts w:ascii="Times New Roman" w:hAnsi="Times New Roman"/>
          <w:szCs w:val="24"/>
        </w:rPr>
        <w:t xml:space="preserve">, Section </w:t>
      </w:r>
      <w:r w:rsidR="007B6F9C" w:rsidRPr="00633AD1">
        <w:rPr>
          <w:rFonts w:ascii="Times New Roman" w:hAnsi="Times New Roman"/>
          <w:szCs w:val="24"/>
        </w:rPr>
        <w:t>8.4.5</w:t>
      </w:r>
      <w:r w:rsidR="00852ABB" w:rsidRPr="00633AD1">
        <w:rPr>
          <w:rFonts w:ascii="Times New Roman" w:hAnsi="Times New Roman"/>
          <w:szCs w:val="24"/>
        </w:rPr>
        <w:t xml:space="preserve"> of t</w:t>
      </w:r>
      <w:r w:rsidR="00852ABB" w:rsidRPr="005F72BB">
        <w:rPr>
          <w:rFonts w:ascii="Times New Roman" w:hAnsi="Times New Roman"/>
          <w:szCs w:val="24"/>
        </w:rPr>
        <w:t xml:space="preserve">he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5E85D456" w14:textId="77777777" w:rsidR="008569D7" w:rsidRDefault="008569D7" w:rsidP="008569D7">
      <w:pPr>
        <w:ind w:firstLine="720"/>
        <w:jc w:val="both"/>
        <w:rPr>
          <w:rFonts w:ascii="Times New Roman" w:hAnsi="Times New Roman"/>
          <w:szCs w:val="24"/>
        </w:rPr>
      </w:pPr>
    </w:p>
    <w:p w14:paraId="4F2FCDE5" w14:textId="77777777" w:rsidR="00852ABB" w:rsidRDefault="00C94E99" w:rsidP="008569D7">
      <w:pPr>
        <w:ind w:firstLine="720"/>
        <w:jc w:val="both"/>
        <w:rPr>
          <w:rFonts w:ascii="Times New Roman" w:hAnsi="Times New Roman"/>
          <w:szCs w:val="24"/>
        </w:rPr>
      </w:pPr>
      <w:r>
        <w:rPr>
          <w:rFonts w:ascii="Times New Roman" w:hAnsi="Times New Roman"/>
          <w:szCs w:val="24"/>
        </w:rPr>
        <w:t>F</w:t>
      </w:r>
      <w:r w:rsidR="008569D7" w:rsidRPr="00F91CCD">
        <w:rPr>
          <w:rFonts w:ascii="Times New Roman" w:hAnsi="Times New Roman"/>
          <w:szCs w:val="24"/>
        </w:rPr>
        <w:t>.</w:t>
      </w:r>
      <w:r w:rsidR="008569D7" w:rsidRPr="00F91CCD">
        <w:rPr>
          <w:rFonts w:ascii="Times New Roman" w:hAnsi="Times New Roman"/>
          <w:szCs w:val="24"/>
        </w:rPr>
        <w:tab/>
        <w:t xml:space="preserve">WHEREAS, the </w:t>
      </w:r>
      <w:r w:rsidR="008569D7" w:rsidRPr="008569D7">
        <w:rPr>
          <w:rFonts w:ascii="Times New Roman" w:hAnsi="Times New Roman"/>
          <w:szCs w:val="24"/>
          <w:u w:val="single"/>
        </w:rPr>
        <w:t>Drainage Criteria Manual, Volume 2</w:t>
      </w:r>
      <w:r w:rsidR="008569D7" w:rsidRPr="00F91CCD">
        <w:rPr>
          <w:rFonts w:ascii="Times New Roman" w:hAnsi="Times New Roman"/>
          <w:szCs w:val="24"/>
        </w:rPr>
        <w:t xml:space="preserve">, </w:t>
      </w:r>
      <w:r w:rsidR="008569D7">
        <w:rPr>
          <w:rFonts w:ascii="Times New Roman" w:hAnsi="Times New Roman"/>
          <w:szCs w:val="24"/>
        </w:rPr>
        <w:t xml:space="preserve">as amended by Appendix I of </w:t>
      </w:r>
      <w:r w:rsidR="008569D7" w:rsidRPr="00F91CCD">
        <w:rPr>
          <w:rFonts w:ascii="Times New Roman" w:hAnsi="Times New Roman"/>
          <w:szCs w:val="24"/>
        </w:rPr>
        <w:t xml:space="preserve">the </w:t>
      </w:r>
      <w:r w:rsidR="008569D7">
        <w:rPr>
          <w:rFonts w:ascii="Times New Roman" w:hAnsi="Times New Roman"/>
          <w:szCs w:val="24"/>
        </w:rPr>
        <w:t xml:space="preserve">El Paso County </w:t>
      </w:r>
      <w:r w:rsidR="008569D7" w:rsidRPr="008569D7">
        <w:rPr>
          <w:rFonts w:ascii="Times New Roman" w:hAnsi="Times New Roman"/>
          <w:szCs w:val="24"/>
          <w:u w:val="single"/>
        </w:rPr>
        <w:t>Engineering Criteria Manual</w:t>
      </w:r>
      <w:r w:rsidR="008569D7" w:rsidRPr="00F91CCD">
        <w:rPr>
          <w:rFonts w:ascii="Times New Roman" w:hAnsi="Times New Roman"/>
          <w:szCs w:val="24"/>
        </w:rPr>
        <w:t xml:space="preserve"> </w:t>
      </w:r>
      <w:r w:rsidR="008569D7" w:rsidRPr="008569D7">
        <w:rPr>
          <w:rFonts w:ascii="Times New Roman" w:hAnsi="Times New Roman"/>
          <w:szCs w:val="24"/>
          <w:u w:val="single"/>
        </w:rPr>
        <w:t>(ECM)</w:t>
      </w:r>
      <w:r w:rsidR="008569D7">
        <w:rPr>
          <w:rFonts w:ascii="Times New Roman" w:hAnsi="Times New Roman"/>
          <w:szCs w:val="24"/>
        </w:rPr>
        <w:t xml:space="preserve">, as each may be periodically amended, promulgated pursuant to the County’s </w:t>
      </w:r>
      <w:r w:rsidR="008569D7" w:rsidRPr="00F91CCD">
        <w:rPr>
          <w:rFonts w:ascii="Times New Roman" w:hAnsi="Times New Roman"/>
          <w:szCs w:val="24"/>
        </w:rPr>
        <w:t>Colorado Discharge Permit System General Permit (</w:t>
      </w:r>
      <w:r w:rsidR="008569D7">
        <w:rPr>
          <w:rFonts w:ascii="Times New Roman" w:hAnsi="Times New Roman"/>
          <w:szCs w:val="24"/>
        </w:rPr>
        <w:t xml:space="preserve">MS4 </w:t>
      </w:r>
      <w:r w:rsidR="008569D7" w:rsidRPr="00F91CCD">
        <w:rPr>
          <w:rFonts w:ascii="Times New Roman" w:hAnsi="Times New Roman"/>
          <w:szCs w:val="24"/>
        </w:rPr>
        <w:t xml:space="preserve">Permit) as required by Phase II of the National Pollutant Discharge Elimination System (NPDES), which </w:t>
      </w:r>
      <w:r w:rsidR="008569D7">
        <w:rPr>
          <w:rFonts w:ascii="Times New Roman" w:hAnsi="Times New Roman"/>
          <w:szCs w:val="24"/>
        </w:rPr>
        <w:t xml:space="preserve">MS4 </w:t>
      </w:r>
      <w:r w:rsidR="008569D7" w:rsidRPr="00F91CCD">
        <w:rPr>
          <w:rFonts w:ascii="Times New Roman" w:hAnsi="Times New Roman"/>
          <w:szCs w:val="24"/>
        </w:rPr>
        <w:t>Permit require</w:t>
      </w:r>
      <w:r w:rsidR="008569D7">
        <w:rPr>
          <w:rFonts w:ascii="Times New Roman" w:hAnsi="Times New Roman"/>
          <w:szCs w:val="24"/>
        </w:rPr>
        <w:t>s</w:t>
      </w:r>
      <w:r w:rsidR="008569D7"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8569D7" w:rsidRPr="00F91CCD">
        <w:rPr>
          <w:rFonts w:ascii="Times New Roman" w:hAnsi="Times New Roman"/>
          <w:szCs w:val="24"/>
        </w:rPr>
        <w:t xml:space="preserve">contaminants, </w:t>
      </w:r>
      <w:r w:rsidR="008569D7">
        <w:rPr>
          <w:rFonts w:ascii="Times New Roman" w:hAnsi="Times New Roman"/>
          <w:szCs w:val="24"/>
        </w:rPr>
        <w:t xml:space="preserve">requires </w:t>
      </w:r>
      <w:r w:rsidR="008569D7" w:rsidRPr="00F91CCD">
        <w:rPr>
          <w:rFonts w:ascii="Times New Roman" w:hAnsi="Times New Roman"/>
          <w:szCs w:val="24"/>
        </w:rPr>
        <w:t xml:space="preserve">subdividers, developers, landowners, </w:t>
      </w:r>
      <w:r w:rsidR="008569D7">
        <w:rPr>
          <w:rFonts w:ascii="Times New Roman" w:hAnsi="Times New Roman"/>
          <w:szCs w:val="24"/>
        </w:rPr>
        <w:t xml:space="preserve">and </w:t>
      </w:r>
      <w:r w:rsidR="008569D7" w:rsidRPr="00F91CCD">
        <w:rPr>
          <w:rFonts w:ascii="Times New Roman" w:hAnsi="Times New Roman"/>
          <w:szCs w:val="24"/>
        </w:rPr>
        <w:t>owners of facilities located in the County’s rights-of-way or easements</w:t>
      </w:r>
      <w:r w:rsidR="008569D7">
        <w:rPr>
          <w:rFonts w:ascii="Times New Roman" w:hAnsi="Times New Roman"/>
          <w:szCs w:val="24"/>
        </w:rPr>
        <w:t xml:space="preserve"> to provide adequate permanent stormwater quality BMPs with new development or significant redevelopment</w:t>
      </w:r>
      <w:r w:rsidR="008569D7" w:rsidRPr="00F91CCD">
        <w:rPr>
          <w:rFonts w:ascii="Times New Roman" w:hAnsi="Times New Roman"/>
          <w:szCs w:val="24"/>
        </w:rPr>
        <w:t>; and</w:t>
      </w:r>
    </w:p>
    <w:p w14:paraId="77FA9E2F" w14:textId="77777777" w:rsidR="008569D7" w:rsidRPr="005F72BB" w:rsidRDefault="008569D7" w:rsidP="008569D7">
      <w:pPr>
        <w:ind w:firstLine="720"/>
        <w:jc w:val="both"/>
        <w:rPr>
          <w:rFonts w:ascii="Times New Roman" w:hAnsi="Times New Roman"/>
          <w:szCs w:val="24"/>
        </w:rPr>
      </w:pPr>
    </w:p>
    <w:p w14:paraId="649362AA"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8569D7">
        <w:rPr>
          <w:rFonts w:ascii="Times New Roman" w:hAnsi="Times New Roman"/>
          <w:szCs w:val="24"/>
          <w:u w:val="single"/>
        </w:rPr>
        <w:t>Drainage Criteria 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1409A8">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053CFBB0" w14:textId="77777777" w:rsidR="00852ABB" w:rsidRPr="005F72BB" w:rsidRDefault="00852ABB" w:rsidP="00D35427">
      <w:pPr>
        <w:ind w:firstLine="720"/>
        <w:jc w:val="both"/>
        <w:rPr>
          <w:rFonts w:ascii="Times New Roman" w:hAnsi="Times New Roman"/>
          <w:szCs w:val="24"/>
        </w:rPr>
      </w:pPr>
    </w:p>
    <w:p w14:paraId="0F903FF2"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2BF1D273" w14:textId="77777777" w:rsidR="00852ABB" w:rsidRPr="005F72BB" w:rsidRDefault="00852ABB" w:rsidP="00D35427">
      <w:pPr>
        <w:ind w:firstLine="720"/>
        <w:jc w:val="both"/>
        <w:rPr>
          <w:rFonts w:ascii="Times New Roman" w:hAnsi="Times New Roman"/>
          <w:szCs w:val="24"/>
        </w:rPr>
      </w:pPr>
    </w:p>
    <w:p w14:paraId="77234DB5" w14:textId="51119F9D" w:rsidR="00852ABB" w:rsidRPr="00035F65" w:rsidRDefault="00C94E99" w:rsidP="00D35427">
      <w:pPr>
        <w:ind w:firstLine="720"/>
        <w:jc w:val="both"/>
        <w:rPr>
          <w:rFonts w:ascii="Times New Roman" w:hAnsi="Times New Roman"/>
          <w:szCs w:val="24"/>
        </w:rPr>
      </w:pPr>
      <w:r>
        <w:rPr>
          <w:rFonts w:ascii="Times New Roman" w:hAnsi="Times New Roman"/>
          <w:szCs w:val="24"/>
        </w:rPr>
        <w:t>I</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6A7018">
        <w:rPr>
          <w:rFonts w:ascii="Times New Roman" w:hAnsi="Times New Roman"/>
          <w:szCs w:val="24"/>
        </w:rPr>
        <w:t>S</w:t>
      </w:r>
      <w:r w:rsidR="00503C71">
        <w:rPr>
          <w:rFonts w:ascii="Times New Roman" w:hAnsi="Times New Roman"/>
          <w:szCs w:val="24"/>
        </w:rPr>
        <w:t xml:space="preserve">ubdivision </w:t>
      </w:r>
      <w:r w:rsidR="008B62C6">
        <w:rPr>
          <w:rFonts w:ascii="Times New Roman" w:hAnsi="Times New Roman"/>
          <w:szCs w:val="24"/>
        </w:rPr>
        <w:t>two</w:t>
      </w:r>
      <w:r w:rsidR="00035F65">
        <w:rPr>
          <w:rFonts w:ascii="Times New Roman" w:hAnsi="Times New Roman"/>
          <w:szCs w:val="24"/>
        </w:rPr>
        <w:t xml:space="preserve"> (</w:t>
      </w:r>
      <w:r w:rsidR="008B62C6">
        <w:rPr>
          <w:rFonts w:ascii="Times New Roman" w:hAnsi="Times New Roman"/>
          <w:szCs w:val="24"/>
        </w:rPr>
        <w:t>2</w:t>
      </w:r>
      <w:r w:rsidR="00035F65">
        <w:rPr>
          <w:rFonts w:ascii="Times New Roman" w:hAnsi="Times New Roman"/>
          <w:szCs w:val="24"/>
        </w:rPr>
        <w:t>)</w:t>
      </w:r>
      <w:r w:rsidR="00503C71" w:rsidRPr="00035F65">
        <w:rPr>
          <w:rFonts w:ascii="Times New Roman" w:hAnsi="Times New Roman"/>
          <w:szCs w:val="24"/>
        </w:rPr>
        <w:t xml:space="preserve"> </w:t>
      </w:r>
      <w:r w:rsidR="000E0883" w:rsidRPr="00035F65">
        <w:rPr>
          <w:rFonts w:ascii="Times New Roman" w:hAnsi="Times New Roman"/>
          <w:szCs w:val="24"/>
        </w:rPr>
        <w:t>detention basin/stormwater quality BMP</w:t>
      </w:r>
      <w:r w:rsidR="007654BE" w:rsidRPr="00035F65">
        <w:rPr>
          <w:rFonts w:ascii="Times New Roman" w:hAnsi="Times New Roman"/>
          <w:szCs w:val="24"/>
        </w:rPr>
        <w:t>(s)</w:t>
      </w:r>
      <w:r w:rsidR="00D419AB" w:rsidRPr="00035F65">
        <w:rPr>
          <w:rFonts w:ascii="Times New Roman" w:hAnsi="Times New Roman"/>
          <w:szCs w:val="24"/>
        </w:rPr>
        <w:t xml:space="preserve"> </w:t>
      </w:r>
      <w:r w:rsidRPr="00035F65">
        <w:rPr>
          <w:rFonts w:ascii="Times New Roman" w:hAnsi="Times New Roman"/>
          <w:szCs w:val="24"/>
        </w:rPr>
        <w:t xml:space="preserve">(detention basin/BMP(s)) </w:t>
      </w:r>
      <w:r w:rsidR="00D419AB" w:rsidRPr="00035F65">
        <w:rPr>
          <w:rFonts w:ascii="Times New Roman" w:hAnsi="Times New Roman"/>
          <w:szCs w:val="24"/>
        </w:rPr>
        <w:t>as the means for providing adequate drainage</w:t>
      </w:r>
      <w:r w:rsidR="00503C71" w:rsidRPr="00035F65">
        <w:rPr>
          <w:rFonts w:ascii="Times New Roman" w:hAnsi="Times New Roman"/>
          <w:szCs w:val="24"/>
        </w:rPr>
        <w:t xml:space="preserve"> and storm</w:t>
      </w:r>
      <w:r w:rsidR="00D419AB" w:rsidRPr="00035F65">
        <w:rPr>
          <w:rFonts w:ascii="Times New Roman" w:hAnsi="Times New Roman"/>
          <w:szCs w:val="24"/>
        </w:rPr>
        <w:t xml:space="preserve">water runoff control </w:t>
      </w:r>
      <w:r w:rsidR="00503C71" w:rsidRPr="00035F65">
        <w:rPr>
          <w:rFonts w:ascii="Times New Roman" w:hAnsi="Times New Roman"/>
          <w:szCs w:val="24"/>
        </w:rPr>
        <w:t>and to meet requirements of the County’s MS4 Permit</w:t>
      </w:r>
      <w:r w:rsidRPr="00035F65">
        <w:rPr>
          <w:rFonts w:ascii="Times New Roman" w:hAnsi="Times New Roman"/>
          <w:szCs w:val="24"/>
        </w:rPr>
        <w:t xml:space="preserve">, and to </w:t>
      </w:r>
      <w:r w:rsidR="00666C5A" w:rsidRPr="00035F65">
        <w:rPr>
          <w:rFonts w:ascii="Times New Roman" w:hAnsi="Times New Roman"/>
          <w:szCs w:val="24"/>
        </w:rPr>
        <w:t xml:space="preserve">provide for </w:t>
      </w:r>
      <w:r w:rsidRPr="00035F65">
        <w:rPr>
          <w:rFonts w:ascii="Times New Roman" w:hAnsi="Times New Roman"/>
          <w:szCs w:val="24"/>
        </w:rPr>
        <w:t>operat</w:t>
      </w:r>
      <w:r w:rsidR="00666C5A" w:rsidRPr="00035F65">
        <w:rPr>
          <w:rFonts w:ascii="Times New Roman" w:hAnsi="Times New Roman"/>
          <w:szCs w:val="24"/>
        </w:rPr>
        <w:t>ing</w:t>
      </w:r>
      <w:r w:rsidRPr="00035F65">
        <w:rPr>
          <w:rFonts w:ascii="Times New Roman" w:hAnsi="Times New Roman"/>
          <w:szCs w:val="24"/>
        </w:rPr>
        <w:t>, clean</w:t>
      </w:r>
      <w:r w:rsidR="00666C5A" w:rsidRPr="00035F65">
        <w:rPr>
          <w:rFonts w:ascii="Times New Roman" w:hAnsi="Times New Roman"/>
          <w:szCs w:val="24"/>
        </w:rPr>
        <w:t>ing</w:t>
      </w:r>
      <w:r w:rsidRPr="00035F65">
        <w:rPr>
          <w:rFonts w:ascii="Times New Roman" w:hAnsi="Times New Roman"/>
          <w:szCs w:val="24"/>
        </w:rPr>
        <w:t>, maintain</w:t>
      </w:r>
      <w:r w:rsidR="00666C5A" w:rsidRPr="00035F65">
        <w:rPr>
          <w:rFonts w:ascii="Times New Roman" w:hAnsi="Times New Roman"/>
          <w:szCs w:val="24"/>
        </w:rPr>
        <w:t>ing</w:t>
      </w:r>
      <w:r w:rsidRPr="00035F65">
        <w:rPr>
          <w:rFonts w:ascii="Times New Roman" w:hAnsi="Times New Roman"/>
          <w:szCs w:val="24"/>
        </w:rPr>
        <w:t xml:space="preserve"> and repair</w:t>
      </w:r>
      <w:r w:rsidR="00666C5A" w:rsidRPr="00035F65">
        <w:rPr>
          <w:rFonts w:ascii="Times New Roman" w:hAnsi="Times New Roman"/>
          <w:szCs w:val="24"/>
        </w:rPr>
        <w:t>ing</w:t>
      </w:r>
      <w:r w:rsidRPr="00035F65">
        <w:rPr>
          <w:rFonts w:ascii="Times New Roman" w:hAnsi="Times New Roman"/>
          <w:szCs w:val="24"/>
        </w:rPr>
        <w:t xml:space="preserve"> such detention basin/BMP(s)</w:t>
      </w:r>
      <w:r w:rsidR="00503C71" w:rsidRPr="00035F65">
        <w:rPr>
          <w:rFonts w:ascii="Times New Roman" w:hAnsi="Times New Roman"/>
          <w:szCs w:val="24"/>
        </w:rPr>
        <w:t>; and</w:t>
      </w:r>
    </w:p>
    <w:p w14:paraId="206900FB" w14:textId="77777777" w:rsidR="003E1FE9" w:rsidRPr="00035F65" w:rsidRDefault="003E1FE9" w:rsidP="00D35427">
      <w:pPr>
        <w:ind w:firstLine="720"/>
        <w:jc w:val="both"/>
        <w:rPr>
          <w:rFonts w:ascii="Times New Roman" w:hAnsi="Times New Roman"/>
          <w:szCs w:val="24"/>
        </w:rPr>
      </w:pPr>
    </w:p>
    <w:p w14:paraId="77576A22" w14:textId="05F66A05" w:rsidR="000E0883" w:rsidRPr="00035F65" w:rsidRDefault="00C94E99" w:rsidP="000E0883">
      <w:pPr>
        <w:ind w:firstLine="720"/>
        <w:jc w:val="both"/>
        <w:rPr>
          <w:rFonts w:ascii="Times New Roman" w:hAnsi="Times New Roman"/>
          <w:szCs w:val="24"/>
        </w:rPr>
      </w:pPr>
      <w:r w:rsidRPr="008B62C6">
        <w:rPr>
          <w:rFonts w:ascii="Times New Roman" w:hAnsi="Times New Roman"/>
          <w:szCs w:val="24"/>
        </w:rPr>
        <w:t>J</w:t>
      </w:r>
      <w:r w:rsidR="000E0883" w:rsidRPr="008B62C6">
        <w:rPr>
          <w:rFonts w:ascii="Times New Roman" w:hAnsi="Times New Roman"/>
          <w:szCs w:val="24"/>
        </w:rPr>
        <w:t>.</w:t>
      </w:r>
      <w:r w:rsidR="000E0883" w:rsidRPr="008B62C6">
        <w:rPr>
          <w:rFonts w:ascii="Times New Roman" w:hAnsi="Times New Roman"/>
          <w:szCs w:val="24"/>
        </w:rPr>
        <w:tab/>
        <w:t>WHEREAS, Developer desire</w:t>
      </w:r>
      <w:r w:rsidR="000303EA" w:rsidRPr="008B62C6">
        <w:rPr>
          <w:rFonts w:ascii="Times New Roman" w:hAnsi="Times New Roman"/>
          <w:szCs w:val="24"/>
        </w:rPr>
        <w:t>s</w:t>
      </w:r>
      <w:r w:rsidR="000E0883" w:rsidRPr="008B62C6">
        <w:rPr>
          <w:rFonts w:ascii="Times New Roman" w:hAnsi="Times New Roman"/>
          <w:szCs w:val="24"/>
        </w:rPr>
        <w:t xml:space="preserve"> to construct </w:t>
      </w:r>
      <w:r w:rsidR="00F37899" w:rsidRPr="008B62C6">
        <w:rPr>
          <w:rFonts w:ascii="Times New Roman" w:hAnsi="Times New Roman"/>
          <w:szCs w:val="24"/>
        </w:rPr>
        <w:t>the</w:t>
      </w:r>
      <w:r w:rsidR="000E0883" w:rsidRPr="008B62C6">
        <w:rPr>
          <w:rFonts w:ascii="Times New Roman" w:hAnsi="Times New Roman"/>
          <w:szCs w:val="24"/>
        </w:rPr>
        <w:t xml:space="preserve"> detention </w:t>
      </w:r>
      <w:r w:rsidR="007654BE" w:rsidRPr="008B62C6">
        <w:rPr>
          <w:rFonts w:ascii="Times New Roman" w:hAnsi="Times New Roman"/>
          <w:szCs w:val="24"/>
        </w:rPr>
        <w:t>basin/BMP(s)</w:t>
      </w:r>
      <w:r w:rsidR="000E0883" w:rsidRPr="008B62C6">
        <w:rPr>
          <w:rFonts w:ascii="Times New Roman" w:hAnsi="Times New Roman"/>
          <w:szCs w:val="24"/>
        </w:rPr>
        <w:t xml:space="preserve"> on </w:t>
      </w:r>
      <w:r w:rsidR="00240DB9" w:rsidRPr="008B62C6">
        <w:rPr>
          <w:rFonts w:ascii="Times New Roman" w:hAnsi="Times New Roman"/>
          <w:szCs w:val="24"/>
        </w:rPr>
        <w:t>p</w:t>
      </w:r>
      <w:r w:rsidR="000E0883" w:rsidRPr="008B62C6">
        <w:rPr>
          <w:rFonts w:ascii="Times New Roman" w:hAnsi="Times New Roman"/>
          <w:szCs w:val="24"/>
        </w:rPr>
        <w:t xml:space="preserve">roperty that </w:t>
      </w:r>
      <w:r w:rsidR="00B54F11" w:rsidRPr="008B62C6">
        <w:rPr>
          <w:rFonts w:ascii="Times New Roman" w:hAnsi="Times New Roman"/>
          <w:szCs w:val="24"/>
        </w:rPr>
        <w:t xml:space="preserve">is or </w:t>
      </w:r>
      <w:r w:rsidR="000E0883" w:rsidRPr="008B62C6">
        <w:rPr>
          <w:rFonts w:ascii="Times New Roman" w:hAnsi="Times New Roman"/>
          <w:szCs w:val="24"/>
        </w:rPr>
        <w:t xml:space="preserve">will be platted as </w:t>
      </w:r>
      <w:r w:rsidR="00035F65" w:rsidRPr="008B62C6">
        <w:rPr>
          <w:rFonts w:ascii="Times New Roman" w:hAnsi="Times New Roman"/>
          <w:szCs w:val="24"/>
        </w:rPr>
        <w:t>Tract E</w:t>
      </w:r>
      <w:r w:rsidR="00C66DF4" w:rsidRPr="008B62C6">
        <w:rPr>
          <w:rFonts w:ascii="Times New Roman" w:hAnsi="Times New Roman"/>
          <w:szCs w:val="24"/>
        </w:rPr>
        <w:t xml:space="preserve">, as indicated on the final plat of the </w:t>
      </w:r>
      <w:r w:rsidR="006A7018" w:rsidRPr="008B62C6">
        <w:rPr>
          <w:rFonts w:ascii="Times New Roman" w:hAnsi="Times New Roman"/>
          <w:szCs w:val="24"/>
        </w:rPr>
        <w:t>S</w:t>
      </w:r>
      <w:r w:rsidR="00C66DF4" w:rsidRPr="008B62C6">
        <w:rPr>
          <w:rFonts w:ascii="Times New Roman" w:hAnsi="Times New Roman"/>
          <w:szCs w:val="24"/>
        </w:rPr>
        <w:t>ubdivision</w:t>
      </w:r>
      <w:r w:rsidR="000E0883" w:rsidRPr="008B62C6">
        <w:rPr>
          <w:rFonts w:ascii="Times New Roman" w:hAnsi="Times New Roman"/>
          <w:szCs w:val="24"/>
        </w:rPr>
        <w:t>,</w:t>
      </w:r>
      <w:r w:rsidR="00BA2681" w:rsidRPr="008B62C6">
        <w:rPr>
          <w:rFonts w:ascii="Times New Roman" w:hAnsi="Times New Roman"/>
          <w:szCs w:val="24"/>
        </w:rPr>
        <w:t xml:space="preserve"> and a portion of certain parcels referenced as “Tract J” and “Tract JB” on a plat to be recorded in the future,</w:t>
      </w:r>
      <w:r w:rsidR="00326467" w:rsidRPr="008B62C6">
        <w:rPr>
          <w:rFonts w:ascii="Times New Roman" w:hAnsi="Times New Roman"/>
          <w:szCs w:val="24"/>
        </w:rPr>
        <w:t xml:space="preserve"> as set forth on</w:t>
      </w:r>
      <w:r w:rsidR="000E0883" w:rsidRPr="008B62C6">
        <w:rPr>
          <w:rFonts w:ascii="Times New Roman" w:hAnsi="Times New Roman"/>
          <w:szCs w:val="24"/>
        </w:rPr>
        <w:t xml:space="preserve"> </w:t>
      </w:r>
      <w:r w:rsidR="000E0883" w:rsidRPr="008B62C6">
        <w:rPr>
          <w:rFonts w:ascii="Times New Roman" w:hAnsi="Times New Roman"/>
          <w:szCs w:val="24"/>
          <w:u w:val="single"/>
        </w:rPr>
        <w:t>Exhibit B</w:t>
      </w:r>
      <w:r w:rsidR="000E0883" w:rsidRPr="008B62C6">
        <w:rPr>
          <w:rFonts w:ascii="Times New Roman" w:hAnsi="Times New Roman"/>
          <w:szCs w:val="24"/>
        </w:rPr>
        <w:t xml:space="preserve"> attached hereto</w:t>
      </w:r>
      <w:r w:rsidR="00BA2681" w:rsidRPr="008B62C6">
        <w:rPr>
          <w:rFonts w:ascii="Times New Roman" w:hAnsi="Times New Roman"/>
          <w:szCs w:val="24"/>
        </w:rPr>
        <w:t xml:space="preserve"> (the </w:t>
      </w:r>
      <w:r w:rsidR="002208BE" w:rsidRPr="008B62C6">
        <w:rPr>
          <w:rFonts w:ascii="Times New Roman" w:hAnsi="Times New Roman"/>
          <w:szCs w:val="24"/>
        </w:rPr>
        <w:t>Drainage Tract</w:t>
      </w:r>
      <w:r w:rsidR="00BA2681" w:rsidRPr="008B62C6">
        <w:rPr>
          <w:rFonts w:ascii="Times New Roman" w:hAnsi="Times New Roman"/>
          <w:szCs w:val="24"/>
        </w:rPr>
        <w:t>)</w:t>
      </w:r>
      <w:r w:rsidR="000E0883" w:rsidRPr="008B62C6">
        <w:rPr>
          <w:rFonts w:ascii="Times New Roman" w:hAnsi="Times New Roman"/>
          <w:szCs w:val="24"/>
        </w:rPr>
        <w:t>; and</w:t>
      </w:r>
    </w:p>
    <w:p w14:paraId="6F8F8918" w14:textId="77777777" w:rsidR="000E0883" w:rsidRPr="00035F65" w:rsidRDefault="000E0883" w:rsidP="000E0883">
      <w:pPr>
        <w:ind w:firstLine="720"/>
        <w:jc w:val="both"/>
        <w:rPr>
          <w:rFonts w:ascii="Times New Roman" w:hAnsi="Times New Roman"/>
          <w:szCs w:val="24"/>
        </w:rPr>
      </w:pPr>
    </w:p>
    <w:p w14:paraId="708B498A" w14:textId="09BBF534" w:rsidR="003E1FE9" w:rsidRPr="00035F65" w:rsidRDefault="00C94E99" w:rsidP="00D35427">
      <w:pPr>
        <w:ind w:firstLine="720"/>
        <w:jc w:val="both"/>
        <w:rPr>
          <w:rFonts w:ascii="Times New Roman" w:hAnsi="Times New Roman"/>
          <w:szCs w:val="24"/>
        </w:rPr>
      </w:pPr>
      <w:r w:rsidRPr="00035F65">
        <w:rPr>
          <w:rFonts w:ascii="Times New Roman" w:hAnsi="Times New Roman"/>
          <w:szCs w:val="24"/>
        </w:rPr>
        <w:t>K</w:t>
      </w:r>
      <w:r w:rsidR="003E1FE9" w:rsidRPr="00035F65">
        <w:rPr>
          <w:rFonts w:ascii="Times New Roman" w:hAnsi="Times New Roman"/>
          <w:szCs w:val="24"/>
        </w:rPr>
        <w:t>.</w:t>
      </w:r>
      <w:r w:rsidR="003E1FE9" w:rsidRPr="00035F65">
        <w:rPr>
          <w:rFonts w:ascii="Times New Roman" w:hAnsi="Times New Roman"/>
          <w:szCs w:val="24"/>
        </w:rPr>
        <w:tab/>
        <w:t xml:space="preserve">WHEREAS, </w:t>
      </w:r>
      <w:r w:rsidR="00C15827" w:rsidRPr="00035F65">
        <w:rPr>
          <w:rFonts w:ascii="Times New Roman" w:hAnsi="Times New Roman"/>
          <w:szCs w:val="24"/>
        </w:rPr>
        <w:t>Developer shall be charged with the dut</w:t>
      </w:r>
      <w:r w:rsidR="00B54F11" w:rsidRPr="00035F65">
        <w:rPr>
          <w:rFonts w:ascii="Times New Roman" w:hAnsi="Times New Roman"/>
          <w:szCs w:val="24"/>
        </w:rPr>
        <w:t>y</w:t>
      </w:r>
      <w:r w:rsidR="00C15827" w:rsidRPr="00035F65">
        <w:rPr>
          <w:rFonts w:ascii="Times New Roman" w:hAnsi="Times New Roman"/>
          <w:szCs w:val="24"/>
        </w:rPr>
        <w:t xml:space="preserve"> of constructing the detention </w:t>
      </w:r>
      <w:r w:rsidR="007654BE" w:rsidRPr="00035F65">
        <w:rPr>
          <w:rFonts w:ascii="Times New Roman" w:hAnsi="Times New Roman"/>
          <w:szCs w:val="24"/>
        </w:rPr>
        <w:t>basin/BMP(s)</w:t>
      </w:r>
      <w:r w:rsidR="00C15827" w:rsidRPr="00035F65">
        <w:rPr>
          <w:rFonts w:ascii="Times New Roman" w:hAnsi="Times New Roman"/>
          <w:szCs w:val="24"/>
        </w:rPr>
        <w:t xml:space="preserve"> </w:t>
      </w:r>
      <w:r w:rsidR="002208BE">
        <w:rPr>
          <w:rFonts w:ascii="Times New Roman" w:hAnsi="Times New Roman"/>
          <w:szCs w:val="24"/>
        </w:rPr>
        <w:t xml:space="preserve">on the Drainage </w:t>
      </w:r>
      <w:r w:rsidR="00777632">
        <w:rPr>
          <w:rFonts w:ascii="Times New Roman" w:hAnsi="Times New Roman"/>
          <w:szCs w:val="24"/>
        </w:rPr>
        <w:t>Tract, and</w:t>
      </w:r>
      <w:r w:rsidR="00C15827" w:rsidRPr="00035F65">
        <w:rPr>
          <w:rFonts w:ascii="Times New Roman" w:hAnsi="Times New Roman"/>
          <w:szCs w:val="24"/>
        </w:rPr>
        <w:t xml:space="preserve"> the </w:t>
      </w:r>
      <w:r w:rsidR="007C2B3F" w:rsidRPr="00035F65">
        <w:rPr>
          <w:rFonts w:ascii="Times New Roman" w:hAnsi="Times New Roman"/>
          <w:szCs w:val="24"/>
        </w:rPr>
        <w:t>Metro District</w:t>
      </w:r>
      <w:r w:rsidR="002208BE">
        <w:rPr>
          <w:rFonts w:ascii="Times New Roman" w:hAnsi="Times New Roman"/>
          <w:szCs w:val="24"/>
        </w:rPr>
        <w:t>, upon acceptance of the Drainage Tract,</w:t>
      </w:r>
      <w:r w:rsidR="007C2B3F" w:rsidRPr="00035F65">
        <w:rPr>
          <w:rFonts w:ascii="Times New Roman" w:hAnsi="Times New Roman"/>
          <w:szCs w:val="24"/>
        </w:rPr>
        <w:t xml:space="preserve"> </w:t>
      </w:r>
      <w:r w:rsidR="003E1FE9" w:rsidRPr="00035F65">
        <w:rPr>
          <w:rFonts w:ascii="Times New Roman" w:hAnsi="Times New Roman"/>
          <w:szCs w:val="24"/>
        </w:rPr>
        <w:t>shall be charged with the dut</w:t>
      </w:r>
      <w:r w:rsidR="00B54F11" w:rsidRPr="00035F65">
        <w:rPr>
          <w:rFonts w:ascii="Times New Roman" w:hAnsi="Times New Roman"/>
          <w:szCs w:val="24"/>
        </w:rPr>
        <w:t>ies</w:t>
      </w:r>
      <w:r w:rsidR="003E1FE9" w:rsidRPr="00035F65">
        <w:rPr>
          <w:rFonts w:ascii="Times New Roman" w:hAnsi="Times New Roman"/>
          <w:szCs w:val="24"/>
        </w:rPr>
        <w:t xml:space="preserve"> of </w:t>
      </w:r>
      <w:r w:rsidR="000303EA" w:rsidRPr="00035F65">
        <w:rPr>
          <w:rFonts w:ascii="Times New Roman" w:hAnsi="Times New Roman"/>
          <w:szCs w:val="24"/>
        </w:rPr>
        <w:t xml:space="preserve">operating, </w:t>
      </w:r>
      <w:r w:rsidR="003E1FE9" w:rsidRPr="00035F65">
        <w:rPr>
          <w:rFonts w:ascii="Times New Roman" w:hAnsi="Times New Roman"/>
          <w:szCs w:val="24"/>
        </w:rPr>
        <w:t xml:space="preserve">maintaining </w:t>
      </w:r>
      <w:r w:rsidR="000303EA" w:rsidRPr="00035F65">
        <w:rPr>
          <w:rFonts w:ascii="Times New Roman" w:hAnsi="Times New Roman"/>
          <w:szCs w:val="24"/>
        </w:rPr>
        <w:t xml:space="preserve">and repairing </w:t>
      </w:r>
      <w:r w:rsidR="003E1FE9" w:rsidRPr="00035F65">
        <w:rPr>
          <w:rFonts w:ascii="Times New Roman" w:hAnsi="Times New Roman"/>
          <w:szCs w:val="24"/>
        </w:rPr>
        <w:t xml:space="preserve">the detention </w:t>
      </w:r>
      <w:r w:rsidR="007654BE" w:rsidRPr="00035F65">
        <w:rPr>
          <w:rFonts w:ascii="Times New Roman" w:hAnsi="Times New Roman"/>
          <w:szCs w:val="24"/>
        </w:rPr>
        <w:t>basin/BMP(s)</w:t>
      </w:r>
      <w:r w:rsidR="00445BC3" w:rsidRPr="00035F65">
        <w:rPr>
          <w:rFonts w:ascii="Times New Roman" w:hAnsi="Times New Roman"/>
          <w:szCs w:val="24"/>
        </w:rPr>
        <w:t xml:space="preserve"> on </w:t>
      </w:r>
      <w:r w:rsidR="002208BE" w:rsidRPr="00726C36">
        <w:rPr>
          <w:rFonts w:ascii="Times New Roman" w:hAnsi="Times New Roman"/>
          <w:szCs w:val="24"/>
          <w:rPrChange w:id="0" w:author="Lori Seago" w:date="2026-07-31T10:38:00Z" w16du:dateUtc="2026-07-31T16:38:00Z">
            <w:rPr>
              <w:rFonts w:ascii="Times New Roman" w:hAnsi="Times New Roman"/>
              <w:szCs w:val="24"/>
              <w:u w:val="single"/>
            </w:rPr>
          </w:rPrChange>
        </w:rPr>
        <w:t>the Drainage Tract</w:t>
      </w:r>
      <w:r w:rsidR="00DC2B8D" w:rsidRPr="00035F65">
        <w:rPr>
          <w:rFonts w:ascii="Times New Roman" w:hAnsi="Times New Roman"/>
          <w:szCs w:val="24"/>
        </w:rPr>
        <w:t>; and</w:t>
      </w:r>
    </w:p>
    <w:p w14:paraId="2A911BA9" w14:textId="77777777" w:rsidR="00852ABB" w:rsidRPr="00B04B94" w:rsidRDefault="00852ABB" w:rsidP="00D35427">
      <w:pPr>
        <w:ind w:firstLine="720"/>
        <w:jc w:val="both"/>
        <w:rPr>
          <w:rFonts w:ascii="Times New Roman" w:hAnsi="Times New Roman"/>
          <w:szCs w:val="24"/>
        </w:rPr>
      </w:pPr>
    </w:p>
    <w:p w14:paraId="1BDEE4DC"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L</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w:t>
      </w:r>
      <w:r w:rsidR="003836B9">
        <w:rPr>
          <w:rFonts w:ascii="Times New Roman" w:hAnsi="Times New Roman"/>
          <w:szCs w:val="24"/>
        </w:rPr>
        <w:t xml:space="preserve"> </w:t>
      </w:r>
      <w:r w:rsidR="003836B9" w:rsidRPr="009B13EF">
        <w:rPr>
          <w:rFonts w:ascii="Times New Roman" w:hAnsi="Times New Roman"/>
          <w:szCs w:val="24"/>
        </w:rPr>
        <w:t>and 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50FE83D1" w14:textId="77777777" w:rsidR="00852ABB" w:rsidRPr="005F72BB" w:rsidRDefault="00852ABB" w:rsidP="00D35427">
      <w:pPr>
        <w:ind w:firstLine="720"/>
        <w:jc w:val="both"/>
        <w:rPr>
          <w:rFonts w:ascii="Times New Roman" w:hAnsi="Times New Roman"/>
          <w:szCs w:val="24"/>
        </w:rPr>
      </w:pPr>
    </w:p>
    <w:p w14:paraId="4F13D619"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M</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w:t>
      </w:r>
      <w:r w:rsidR="004A26AF" w:rsidRPr="00350535">
        <w:rPr>
          <w:rFonts w:ascii="Times New Roman" w:hAnsi="Times New Roman"/>
          <w:szCs w:val="24"/>
        </w:rPr>
        <w:t>and property owners</w:t>
      </w:r>
      <w:r w:rsidR="003E1FE9" w:rsidRPr="005F72BB">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Pr>
          <w:rFonts w:ascii="Times New Roman" w:hAnsi="Times New Roman"/>
          <w:szCs w:val="24"/>
        </w:rPr>
        <w:t>basin/BMP(s)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his Subdivisio</w:t>
      </w:r>
      <w:r w:rsidR="00DC2B8D" w:rsidRPr="00F12CB6">
        <w:rPr>
          <w:rFonts w:ascii="Times New Roman" w:hAnsi="Times New Roman"/>
          <w:szCs w:val="24"/>
        </w:rPr>
        <w:t>n</w:t>
      </w:r>
      <w:r w:rsidR="00B54F11" w:rsidRPr="00F12CB6">
        <w:rPr>
          <w:rFonts w:ascii="Times New Roman" w:hAnsi="Times New Roman"/>
          <w:szCs w:val="24"/>
        </w:rPr>
        <w:t xml:space="preserve"> due to the Developer’s or the Metro District’s failure to meet its obligations to do the same</w:t>
      </w:r>
      <w:r w:rsidR="00DC2B8D" w:rsidRPr="00F12CB6">
        <w:rPr>
          <w:rFonts w:ascii="Times New Roman" w:hAnsi="Times New Roman"/>
          <w:szCs w:val="24"/>
        </w:rPr>
        <w:t xml:space="preserve">; </w:t>
      </w:r>
      <w:r w:rsidR="00DC2B8D">
        <w:rPr>
          <w:rFonts w:ascii="Times New Roman" w:hAnsi="Times New Roman"/>
          <w:szCs w:val="24"/>
        </w:rPr>
        <w:t>and</w:t>
      </w:r>
    </w:p>
    <w:p w14:paraId="47094982" w14:textId="77777777" w:rsidR="00852ABB" w:rsidRPr="005F72BB" w:rsidRDefault="00852ABB" w:rsidP="00D35427">
      <w:pPr>
        <w:ind w:firstLine="720"/>
        <w:jc w:val="both"/>
        <w:rPr>
          <w:rFonts w:ascii="Times New Roman" w:hAnsi="Times New Roman"/>
          <w:szCs w:val="24"/>
        </w:rPr>
      </w:pPr>
    </w:p>
    <w:p w14:paraId="4A55E48E" w14:textId="5569C35F" w:rsidR="00852ABB" w:rsidRPr="005F72BB" w:rsidRDefault="00C94E99" w:rsidP="00D35427">
      <w:pPr>
        <w:ind w:firstLine="720"/>
        <w:jc w:val="both"/>
        <w:rPr>
          <w:rFonts w:ascii="Times New Roman" w:hAnsi="Times New Roman"/>
          <w:szCs w:val="24"/>
        </w:rPr>
      </w:pPr>
      <w:r>
        <w:rPr>
          <w:rFonts w:ascii="Times New Roman" w:hAnsi="Times New Roman"/>
          <w:szCs w:val="24"/>
        </w:rPr>
        <w:t>N</w:t>
      </w:r>
      <w:r w:rsidR="003E1FE9" w:rsidRPr="005F72BB">
        <w:rPr>
          <w:rFonts w:ascii="Times New Roman" w:hAnsi="Times New Roman"/>
          <w:szCs w:val="24"/>
        </w:rPr>
        <w:t>.</w:t>
      </w:r>
      <w:r w:rsidR="003E1FE9" w:rsidRPr="005F72BB">
        <w:rPr>
          <w:rFonts w:ascii="Times New Roman" w:hAnsi="Times New Roman"/>
          <w:szCs w:val="24"/>
        </w:rPr>
        <w:tab/>
        <w:t xml:space="preserve">WHEREAS, the County conditions approval of this Subdivision on the Developer’s promise </w:t>
      </w:r>
      <w:r w:rsidR="006A7018" w:rsidRPr="005F72BB">
        <w:rPr>
          <w:rFonts w:ascii="Times New Roman" w:hAnsi="Times New Roman"/>
          <w:szCs w:val="24"/>
        </w:rPr>
        <w:t>to</w:t>
      </w:r>
      <w:r w:rsidR="003E1FE9" w:rsidRPr="005F72BB">
        <w:rPr>
          <w:rFonts w:ascii="Times New Roman" w:hAnsi="Times New Roman"/>
          <w:szCs w:val="24"/>
        </w:rPr>
        <w:t xml:space="preserve"> construct th</w:t>
      </w:r>
      <w:r w:rsidR="002760BF">
        <w:rPr>
          <w:rFonts w:ascii="Times New Roman" w:hAnsi="Times New Roman"/>
          <w:szCs w:val="24"/>
        </w:rPr>
        <w:t>e</w:t>
      </w:r>
      <w:r w:rsidR="003E1FE9" w:rsidRPr="005F72BB">
        <w:rPr>
          <w:rFonts w:ascii="Times New Roman" w:hAnsi="Times New Roman"/>
          <w:szCs w:val="24"/>
        </w:rPr>
        <w:t xml:space="preserve"> detention </w:t>
      </w:r>
      <w:r w:rsidR="007654BE">
        <w:rPr>
          <w:rFonts w:ascii="Times New Roman" w:hAnsi="Times New Roman"/>
          <w:szCs w:val="24"/>
        </w:rPr>
        <w:t>basin/BMP(s)</w:t>
      </w:r>
      <w:r w:rsidR="003E1FE9" w:rsidRPr="005F72BB">
        <w:rPr>
          <w:rFonts w:ascii="Times New Roman" w:hAnsi="Times New Roman"/>
          <w:szCs w:val="24"/>
        </w:rPr>
        <w:t xml:space="preserve">, and </w:t>
      </w:r>
      <w:r w:rsidR="00B54F11">
        <w:rPr>
          <w:rFonts w:ascii="Times New Roman" w:hAnsi="Times New Roman"/>
          <w:szCs w:val="24"/>
        </w:rPr>
        <w:t xml:space="preserve">further </w:t>
      </w:r>
      <w:r w:rsidR="003E1FE9" w:rsidRPr="005F72BB">
        <w:rPr>
          <w:rFonts w:ascii="Times New Roman" w:hAnsi="Times New Roman"/>
          <w:szCs w:val="24"/>
        </w:rPr>
        <w:t xml:space="preserve">conditions approval on the </w:t>
      </w:r>
      <w:r w:rsidR="004A26AF" w:rsidRPr="009B13EF">
        <w:rPr>
          <w:rFonts w:ascii="Times New Roman" w:hAnsi="Times New Roman"/>
          <w:szCs w:val="24"/>
        </w:rPr>
        <w:t>Metro District’s</w:t>
      </w:r>
      <w:r w:rsidR="004A26AF" w:rsidRPr="005F72BB">
        <w:rPr>
          <w:rFonts w:ascii="Times New Roman" w:hAnsi="Times New Roman"/>
          <w:szCs w:val="24"/>
        </w:rPr>
        <w:t xml:space="preserve"> </w:t>
      </w:r>
      <w:r w:rsidR="003E1FE9" w:rsidRPr="005F72BB">
        <w:rPr>
          <w:rFonts w:ascii="Times New Roman" w:hAnsi="Times New Roman"/>
          <w:szCs w:val="24"/>
        </w:rPr>
        <w:t>promise</w:t>
      </w:r>
      <w:r w:rsidR="00BA2681">
        <w:rPr>
          <w:rFonts w:ascii="Times New Roman" w:hAnsi="Times New Roman"/>
          <w:szCs w:val="24"/>
        </w:rPr>
        <w:t>, subject to applicable laws,</w:t>
      </w:r>
      <w:r w:rsidR="003E1FE9" w:rsidRPr="005F72BB">
        <w:rPr>
          <w:rFonts w:ascii="Times New Roman" w:hAnsi="Times New Roman"/>
          <w:szCs w:val="24"/>
        </w:rPr>
        <w:t xml:space="preserve"> to reimburse the County in the event the burden falls upon the County to so clean, maintain and/or repair the detention </w:t>
      </w:r>
      <w:r w:rsidR="007654BE">
        <w:rPr>
          <w:rFonts w:ascii="Times New Roman" w:hAnsi="Times New Roman"/>
          <w:szCs w:val="24"/>
        </w:rPr>
        <w:t>basin/BMP(s)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C2DFDBE"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6B6C39E9" w14:textId="34940016" w:rsidR="00852ABB" w:rsidRPr="005F72BB" w:rsidRDefault="00C94E99"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O</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w:t>
      </w:r>
      <w:r w:rsidR="006A7018">
        <w:rPr>
          <w:rFonts w:ascii="Times New Roman" w:hAnsi="Times New Roman"/>
          <w:sz w:val="24"/>
          <w:szCs w:val="24"/>
        </w:rPr>
        <w:t xml:space="preserve"> its</w:t>
      </w:r>
      <w:r w:rsidR="00090018" w:rsidRPr="005F72BB">
        <w:rPr>
          <w:rFonts w:ascii="Times New Roman" w:hAnsi="Times New Roman"/>
          <w:sz w:val="24"/>
          <w:szCs w:val="24"/>
        </w:rPr>
        <w:t xml:space="preserve"> </w:t>
      </w:r>
      <w:r w:rsidR="006A7018">
        <w:rPr>
          <w:rFonts w:ascii="Times New Roman" w:hAnsi="Times New Roman"/>
          <w:sz w:val="24"/>
          <w:szCs w:val="24"/>
        </w:rPr>
        <w:t>S</w:t>
      </w:r>
      <w:r w:rsidR="00090018" w:rsidRPr="005F72BB">
        <w:rPr>
          <w:rFonts w:ascii="Times New Roman" w:hAnsi="Times New Roman"/>
          <w:sz w:val="24"/>
          <w:szCs w:val="24"/>
        </w:rPr>
        <w:t>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3836B9">
        <w:rPr>
          <w:rFonts w:ascii="Times New Roman" w:hAnsi="Times New Roman"/>
          <w:sz w:val="24"/>
          <w:szCs w:val="24"/>
        </w:rPr>
        <w:t>th</w:t>
      </w:r>
      <w:r w:rsidR="003C515F" w:rsidRPr="003836B9">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464C6C">
        <w:rPr>
          <w:rFonts w:ascii="Times New Roman" w:hAnsi="Times New Roman"/>
          <w:szCs w:val="24"/>
        </w:rPr>
        <w:t>Metro District</w:t>
      </w:r>
      <w:r w:rsidR="00090018" w:rsidRPr="005F72BB">
        <w:rPr>
          <w:rFonts w:ascii="Times New Roman" w:hAnsi="Times New Roman"/>
          <w:sz w:val="24"/>
          <w:szCs w:val="24"/>
        </w:rPr>
        <w:t>’s promises contained herein; and</w:t>
      </w:r>
    </w:p>
    <w:p w14:paraId="31F6A252" w14:textId="77777777" w:rsidR="00852ABB" w:rsidRPr="005F72BB" w:rsidRDefault="00852ABB" w:rsidP="00D35427">
      <w:pPr>
        <w:ind w:firstLine="720"/>
        <w:jc w:val="both"/>
        <w:rPr>
          <w:rFonts w:ascii="Times New Roman" w:hAnsi="Times New Roman"/>
          <w:szCs w:val="24"/>
        </w:rPr>
      </w:pPr>
    </w:p>
    <w:p w14:paraId="5DBDF53C"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P</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B54F11">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detention </w:t>
      </w:r>
      <w:r w:rsidR="007654BE">
        <w:rPr>
          <w:rFonts w:ascii="Times New Roman" w:hAnsi="Times New Roman"/>
          <w:szCs w:val="24"/>
        </w:rPr>
        <w:t>basin/BMP(s)</w:t>
      </w:r>
      <w:r w:rsidR="00090018" w:rsidRPr="005F72BB">
        <w:rPr>
          <w:rFonts w:ascii="Times New Roman" w:hAnsi="Times New Roman"/>
          <w:szCs w:val="24"/>
        </w:rPr>
        <w:t>; and</w:t>
      </w:r>
    </w:p>
    <w:p w14:paraId="5B75E9A5" w14:textId="77777777" w:rsidR="00852ABB" w:rsidRPr="005F72BB" w:rsidRDefault="00852ABB" w:rsidP="00D35427">
      <w:pPr>
        <w:ind w:firstLine="720"/>
        <w:jc w:val="both"/>
        <w:rPr>
          <w:rFonts w:ascii="Times New Roman" w:hAnsi="Times New Roman"/>
          <w:szCs w:val="24"/>
        </w:rPr>
      </w:pPr>
    </w:p>
    <w:p w14:paraId="55913987" w14:textId="77777777" w:rsidR="00852ABB" w:rsidRPr="005F72BB" w:rsidRDefault="00C94E99" w:rsidP="00D35427">
      <w:pPr>
        <w:ind w:firstLine="720"/>
        <w:jc w:val="both"/>
        <w:rPr>
          <w:rFonts w:ascii="Times New Roman" w:hAnsi="Times New Roman"/>
          <w:szCs w:val="24"/>
        </w:rPr>
      </w:pPr>
      <w:r>
        <w:rPr>
          <w:rFonts w:ascii="Times New Roman" w:hAnsi="Times New Roman"/>
          <w:szCs w:val="24"/>
        </w:rPr>
        <w:t>Q</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349C">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3F58E109" w14:textId="77777777" w:rsidR="00852ABB" w:rsidRDefault="00852ABB" w:rsidP="00D35427">
      <w:pPr>
        <w:jc w:val="both"/>
        <w:rPr>
          <w:rFonts w:ascii="Times New Roman" w:hAnsi="Times New Roman"/>
          <w:szCs w:val="24"/>
        </w:rPr>
      </w:pPr>
    </w:p>
    <w:p w14:paraId="4FBDECD0" w14:textId="77777777" w:rsidR="008569D7" w:rsidRDefault="008569D7" w:rsidP="00D35427">
      <w:pPr>
        <w:jc w:val="both"/>
        <w:rPr>
          <w:rFonts w:ascii="Times New Roman" w:hAnsi="Times New Roman"/>
          <w:szCs w:val="24"/>
        </w:rPr>
      </w:pPr>
    </w:p>
    <w:p w14:paraId="4432B989"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69048BAB"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6E6F0339"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33DB9553" w14:textId="77777777" w:rsidR="00852ABB" w:rsidRPr="005F72BB" w:rsidRDefault="00852ABB" w:rsidP="00D35427">
      <w:pPr>
        <w:ind w:firstLine="720"/>
        <w:jc w:val="both"/>
        <w:rPr>
          <w:rFonts w:ascii="Times New Roman" w:hAnsi="Times New Roman"/>
          <w:szCs w:val="24"/>
        </w:rPr>
      </w:pPr>
    </w:p>
    <w:p w14:paraId="09FC4F1F"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2F74140E" w14:textId="77777777" w:rsidR="00852ABB" w:rsidRPr="005F72BB" w:rsidRDefault="00852ABB" w:rsidP="00D35427">
      <w:pPr>
        <w:ind w:firstLine="720"/>
        <w:jc w:val="both"/>
        <w:rPr>
          <w:rFonts w:ascii="Times New Roman" w:hAnsi="Times New Roman"/>
          <w:szCs w:val="24"/>
        </w:rPr>
      </w:pPr>
    </w:p>
    <w:p w14:paraId="133234FB" w14:textId="632C8301" w:rsidR="00852ABB" w:rsidRPr="00F12CB6"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xml:space="preserve">: Developer and the </w:t>
      </w:r>
      <w:r w:rsidR="00D4349C" w:rsidRPr="0024718B">
        <w:rPr>
          <w:rFonts w:ascii="Times New Roman" w:hAnsi="Times New Roman"/>
          <w:szCs w:val="24"/>
        </w:rPr>
        <w:t>Metro District</w:t>
      </w:r>
      <w:r w:rsidRPr="005F72BB">
        <w:rPr>
          <w:rFonts w:ascii="Times New Roman" w:hAnsi="Times New Roman"/>
          <w:szCs w:val="24"/>
        </w:rPr>
        <w:t xml:space="preserve"> agree that this entire Agreement and the performance thereof shall become a covenant running with the land, which land is legally described in </w:t>
      </w:r>
      <w:r w:rsidR="00B54F11" w:rsidRPr="00F12CB6">
        <w:rPr>
          <w:rFonts w:ascii="Times New Roman" w:hAnsi="Times New Roman"/>
          <w:szCs w:val="24"/>
          <w:u w:val="single"/>
        </w:rPr>
        <w:t xml:space="preserve">Exhibit </w:t>
      </w:r>
      <w:ins w:id="1" w:author="Lori Seago" w:date="2026-07-31T10:37:00Z" w16du:dateUtc="2026-07-31T16:37:00Z">
        <w:r w:rsidR="00726C36">
          <w:rPr>
            <w:rFonts w:ascii="Times New Roman" w:hAnsi="Times New Roman"/>
            <w:szCs w:val="24"/>
            <w:u w:val="single"/>
          </w:rPr>
          <w:t>A</w:t>
        </w:r>
      </w:ins>
      <w:del w:id="2" w:author="Lori Seago" w:date="2026-07-31T10:37:00Z" w16du:dateUtc="2026-07-31T16:37:00Z">
        <w:r w:rsidR="002208BE" w:rsidDel="00726C36">
          <w:rPr>
            <w:rFonts w:ascii="Times New Roman" w:hAnsi="Times New Roman"/>
            <w:szCs w:val="24"/>
            <w:u w:val="single"/>
          </w:rPr>
          <w:delText>B</w:delText>
        </w:r>
      </w:del>
      <w:r w:rsidR="00B54F11" w:rsidRPr="00F12CB6">
        <w:rPr>
          <w:rFonts w:ascii="Times New Roman" w:hAnsi="Times New Roman"/>
          <w:szCs w:val="24"/>
        </w:rPr>
        <w:t xml:space="preserve"> attached hereto</w:t>
      </w:r>
      <w:r w:rsidRPr="00F12CB6">
        <w:rPr>
          <w:rFonts w:ascii="Times New Roman" w:hAnsi="Times New Roman"/>
          <w:szCs w:val="24"/>
        </w:rPr>
        <w:t>, and that this entire Agreement and the performance thereof shall be binding upon themselves, their respective successors and assigns</w:t>
      </w:r>
      <w:r w:rsidR="00E04A18">
        <w:rPr>
          <w:rFonts w:ascii="Times New Roman" w:hAnsi="Times New Roman"/>
          <w:szCs w:val="24"/>
        </w:rPr>
        <w:t>, subject to the terms and conditions set forth herein</w:t>
      </w:r>
      <w:r w:rsidR="001E4DAC" w:rsidRPr="00F12CB6">
        <w:rPr>
          <w:rFonts w:ascii="Times New Roman" w:hAnsi="Times New Roman"/>
          <w:szCs w:val="24"/>
        </w:rPr>
        <w:t>.</w:t>
      </w:r>
    </w:p>
    <w:p w14:paraId="08273723" w14:textId="77777777" w:rsidR="00852ABB" w:rsidRPr="00F12CB6" w:rsidRDefault="00852ABB" w:rsidP="00D35427">
      <w:pPr>
        <w:ind w:firstLine="720"/>
        <w:jc w:val="both"/>
        <w:rPr>
          <w:rFonts w:ascii="Times New Roman" w:hAnsi="Times New Roman"/>
          <w:szCs w:val="24"/>
        </w:rPr>
      </w:pPr>
    </w:p>
    <w:p w14:paraId="637AE4CC" w14:textId="4405D1BB" w:rsidR="00852ABB" w:rsidRPr="005F72BB" w:rsidRDefault="00852ABB" w:rsidP="00D35427">
      <w:pPr>
        <w:ind w:firstLine="720"/>
        <w:jc w:val="both"/>
        <w:rPr>
          <w:rFonts w:ascii="Times New Roman" w:hAnsi="Times New Roman"/>
          <w:szCs w:val="24"/>
        </w:rPr>
      </w:pPr>
      <w:r w:rsidRPr="00F12CB6">
        <w:rPr>
          <w:rFonts w:ascii="Times New Roman" w:hAnsi="Times New Roman"/>
          <w:szCs w:val="24"/>
        </w:rPr>
        <w:t>3.</w:t>
      </w:r>
      <w:r w:rsidRPr="00F12CB6">
        <w:rPr>
          <w:rFonts w:ascii="Times New Roman" w:hAnsi="Times New Roman"/>
          <w:szCs w:val="24"/>
        </w:rPr>
        <w:tab/>
      </w:r>
      <w:r w:rsidRPr="00F12CB6">
        <w:rPr>
          <w:rFonts w:ascii="Times New Roman" w:hAnsi="Times New Roman"/>
          <w:szCs w:val="24"/>
          <w:u w:val="single"/>
        </w:rPr>
        <w:t>Construction</w:t>
      </w:r>
      <w:r w:rsidRPr="00F12CB6">
        <w:rPr>
          <w:rFonts w:ascii="Times New Roman" w:hAnsi="Times New Roman"/>
          <w:szCs w:val="24"/>
        </w:rPr>
        <w:t xml:space="preserve">: Developer </w:t>
      </w:r>
      <w:r w:rsidR="002755CE" w:rsidRPr="00F12CB6">
        <w:rPr>
          <w:rFonts w:ascii="Times New Roman" w:hAnsi="Times New Roman"/>
          <w:szCs w:val="24"/>
        </w:rPr>
        <w:t>shall</w:t>
      </w:r>
      <w:r w:rsidRPr="00F12CB6">
        <w:rPr>
          <w:rFonts w:ascii="Times New Roman" w:hAnsi="Times New Roman"/>
          <w:szCs w:val="24"/>
        </w:rPr>
        <w:t xml:space="preserve"> construct on</w:t>
      </w:r>
      <w:r w:rsidR="002208BE">
        <w:rPr>
          <w:rFonts w:ascii="Times New Roman" w:hAnsi="Times New Roman"/>
          <w:szCs w:val="24"/>
        </w:rPr>
        <w:t xml:space="preserve"> the Drainage Tract</w:t>
      </w:r>
      <w:r w:rsidR="00C66DF4" w:rsidRPr="00F12CB6">
        <w:rPr>
          <w:rFonts w:ascii="Times New Roman" w:hAnsi="Times New Roman"/>
          <w:szCs w:val="24"/>
        </w:rPr>
        <w:t xml:space="preserve"> </w:t>
      </w:r>
      <w:r w:rsidR="00AD4E58">
        <w:rPr>
          <w:rFonts w:ascii="Times New Roman" w:hAnsi="Times New Roman"/>
          <w:szCs w:val="24"/>
        </w:rPr>
        <w:t xml:space="preserve">the </w:t>
      </w:r>
      <w:r w:rsidRPr="00F12CB6">
        <w:rPr>
          <w:rFonts w:ascii="Times New Roman" w:hAnsi="Times New Roman"/>
          <w:szCs w:val="24"/>
        </w:rPr>
        <w:t xml:space="preserve">detention </w:t>
      </w:r>
      <w:r w:rsidR="007654BE" w:rsidRPr="00F12CB6">
        <w:rPr>
          <w:rFonts w:ascii="Times New Roman" w:hAnsi="Times New Roman"/>
          <w:szCs w:val="24"/>
        </w:rPr>
        <w:t>basin/BMP(s)</w:t>
      </w:r>
      <w:r w:rsidR="00790694" w:rsidRPr="00F12CB6">
        <w:rPr>
          <w:rFonts w:ascii="Times New Roman" w:hAnsi="Times New Roman"/>
          <w:szCs w:val="24"/>
        </w:rPr>
        <w:t>.</w:t>
      </w:r>
      <w:r w:rsidRPr="00F12CB6">
        <w:rPr>
          <w:rFonts w:ascii="Times New Roman" w:hAnsi="Times New Roman"/>
          <w:szCs w:val="24"/>
        </w:rPr>
        <w:t xml:space="preserve"> </w:t>
      </w:r>
      <w:r w:rsidR="00A32C81" w:rsidRPr="00F12CB6">
        <w:rPr>
          <w:rFonts w:ascii="Times New Roman" w:hAnsi="Times New Roman"/>
        </w:rPr>
        <w:t>Developer</w:t>
      </w:r>
      <w:r w:rsidR="00A32C81" w:rsidRPr="00B617D8">
        <w:rPr>
          <w:rFonts w:ascii="Times New Roman" w:hAnsi="Times New Roman"/>
        </w:rPr>
        <w:t xml:space="preserve">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F76470">
        <w:rPr>
          <w:rFonts w:ascii="Times New Roman" w:hAnsi="Times New Roman"/>
        </w:rPr>
        <w:t xml:space="preserve">Planning and Community </w:t>
      </w:r>
      <w:r w:rsidR="00A32C81" w:rsidRPr="00B617D8">
        <w:rPr>
          <w:rFonts w:ascii="Times New Roman" w:hAnsi="Times New Roman"/>
        </w:rPr>
        <w:t xml:space="preserve">Development Department </w:t>
      </w:r>
      <w:r w:rsidR="00BD323D" w:rsidRPr="00B617D8">
        <w:rPr>
          <w:rFonts w:ascii="Times New Roman" w:hAnsi="Times New Roman"/>
        </w:rPr>
        <w:t>(</w:t>
      </w:r>
      <w:r w:rsidR="00F76470">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B54F11">
        <w:rPr>
          <w:rFonts w:ascii="Times New Roman" w:hAnsi="Times New Roman"/>
        </w:rPr>
        <w:t xml:space="preserve">by all Parties </w:t>
      </w:r>
      <w:r w:rsidR="00BD323D" w:rsidRPr="00B617D8">
        <w:rPr>
          <w:rFonts w:ascii="Times New Roman" w:hAnsi="Times New Roman"/>
        </w:rPr>
        <w:t xml:space="preserve">and returned to the </w:t>
      </w:r>
      <w:r w:rsidR="00F76470">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B54F11">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antially completed within one (1) year (defined as 365 days), which one</w:t>
      </w:r>
      <w:r w:rsidR="00A21F09">
        <w:rPr>
          <w:rFonts w:ascii="Times New Roman" w:hAnsi="Times New Roman"/>
          <w:szCs w:val="24"/>
        </w:rPr>
        <w:t>-</w:t>
      </w:r>
      <w:r w:rsidRPr="005F72BB">
        <w:rPr>
          <w:rFonts w:ascii="Times New Roman" w:hAnsi="Times New Roman"/>
          <w:szCs w:val="24"/>
        </w:rPr>
        <w:t xml:space="preserve">year period will commence to run on the date </w:t>
      </w:r>
      <w:r w:rsidRPr="00E374EF">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detention </w:t>
      </w:r>
      <w:r w:rsidR="007654BE">
        <w:rPr>
          <w:rFonts w:ascii="Times New Roman" w:hAnsi="Times New Roman"/>
          <w:szCs w:val="24"/>
        </w:rPr>
        <w:t>basin/BMP(s)</w:t>
      </w:r>
      <w:r w:rsidRPr="005F72BB">
        <w:rPr>
          <w:rFonts w:ascii="Times New Roman" w:hAnsi="Times New Roman"/>
          <w:szCs w:val="24"/>
        </w:rPr>
        <w:t xml:space="preserve"> must be completed and inspected by the </w:t>
      </w:r>
      <w:r w:rsidR="00A21F09">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7CA850F4" w14:textId="77777777" w:rsidR="00852ABB" w:rsidRPr="005F72BB" w:rsidRDefault="00852ABB" w:rsidP="00D35427">
      <w:pPr>
        <w:ind w:firstLine="720"/>
        <w:jc w:val="both"/>
        <w:rPr>
          <w:rFonts w:ascii="Times New Roman" w:hAnsi="Times New Roman"/>
          <w:szCs w:val="24"/>
        </w:rPr>
      </w:pPr>
    </w:p>
    <w:p w14:paraId="6036A197" w14:textId="372D2AF3"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Pr>
          <w:szCs w:val="24"/>
        </w:rPr>
        <w:t>its</w:t>
      </w:r>
      <w:r w:rsidR="00DE001B" w:rsidRPr="005F72BB">
        <w:rPr>
          <w:szCs w:val="24"/>
        </w:rPr>
        <w:t xml:space="preserve"> </w:t>
      </w:r>
      <w:r w:rsidRPr="005F72BB">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D2B1B">
        <w:rPr>
          <w:szCs w:val="24"/>
        </w:rPr>
        <w:t>p</w:t>
      </w:r>
      <w:r w:rsidRPr="005F72BB">
        <w:rPr>
          <w:szCs w:val="24"/>
        </w:rPr>
        <w:t xml:space="preserve">rovisions arising </w:t>
      </w:r>
      <w:r w:rsidR="00B25EE0">
        <w:rPr>
          <w:szCs w:val="24"/>
        </w:rPr>
        <w:t>in this Section 3</w:t>
      </w:r>
      <w:r w:rsidRPr="005F72BB">
        <w:rPr>
          <w:szCs w:val="24"/>
        </w:rPr>
        <w:t>, the County shall be entitled to its damages and costs</w:t>
      </w:r>
      <w:r w:rsidR="00E04A18">
        <w:rPr>
          <w:szCs w:val="24"/>
        </w:rPr>
        <w:t xml:space="preserve"> from Developer</w:t>
      </w:r>
      <w:r w:rsidRPr="005F72BB">
        <w:rPr>
          <w:szCs w:val="24"/>
        </w:rPr>
        <w:t xml:space="preserve">, including reasonable attorney fees, regardless of whether the County contracts with outside legal counsel or utilizes in-house legal counsel for the same. </w:t>
      </w:r>
    </w:p>
    <w:p w14:paraId="2AE20EED" w14:textId="77777777" w:rsidR="00852ABB" w:rsidRPr="005F72BB" w:rsidRDefault="00852ABB" w:rsidP="00D35427">
      <w:pPr>
        <w:ind w:firstLine="720"/>
        <w:jc w:val="both"/>
        <w:rPr>
          <w:rFonts w:ascii="Times New Roman" w:hAnsi="Times New Roman"/>
          <w:b/>
          <w:szCs w:val="24"/>
        </w:rPr>
      </w:pPr>
    </w:p>
    <w:p w14:paraId="3D63513F" w14:textId="4159559A"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A12890" w:rsidRPr="005F72BB">
        <w:rPr>
          <w:rFonts w:ascii="Times New Roman" w:hAnsi="Times New Roman"/>
          <w:szCs w:val="24"/>
        </w:rPr>
        <w:t xml:space="preserve">The </w:t>
      </w:r>
      <w:r w:rsidR="00EA4D55" w:rsidRPr="0024718B">
        <w:rPr>
          <w:rFonts w:ascii="Times New Roman" w:hAnsi="Times New Roman"/>
          <w:szCs w:val="24"/>
        </w:rPr>
        <w:t>Metro District</w:t>
      </w:r>
      <w:r w:rsidR="00A12890" w:rsidRPr="005F72BB">
        <w:rPr>
          <w:rFonts w:ascii="Times New Roman" w:hAnsi="Times New Roman"/>
          <w:szCs w:val="24"/>
        </w:rPr>
        <w:t xml:space="preserve"> agree</w:t>
      </w:r>
      <w:r w:rsidR="00442802">
        <w:rPr>
          <w:rFonts w:ascii="Times New Roman" w:hAnsi="Times New Roman"/>
          <w:szCs w:val="24"/>
        </w:rPr>
        <w:t>s</w:t>
      </w:r>
      <w:r w:rsidR="00A12890" w:rsidRPr="005F72BB">
        <w:rPr>
          <w:rFonts w:ascii="Times New Roman" w:hAnsi="Times New Roman"/>
          <w:szCs w:val="24"/>
        </w:rPr>
        <w:t xml:space="preserve"> for </w:t>
      </w:r>
      <w:r w:rsidR="00442802">
        <w:rPr>
          <w:rFonts w:ascii="Times New Roman" w:hAnsi="Times New Roman"/>
          <w:szCs w:val="24"/>
        </w:rPr>
        <w:t>itself and</w:t>
      </w:r>
      <w:r w:rsidR="00A12890" w:rsidRPr="005F72BB">
        <w:rPr>
          <w:rFonts w:ascii="Times New Roman" w:hAnsi="Times New Roman"/>
          <w:szCs w:val="24"/>
        </w:rPr>
        <w:t xml:space="preserve"> </w:t>
      </w:r>
      <w:r w:rsidR="00442802">
        <w:rPr>
          <w:rFonts w:ascii="Times New Roman" w:hAnsi="Times New Roman"/>
          <w:szCs w:val="24"/>
        </w:rPr>
        <w:t>its</w:t>
      </w:r>
      <w:r w:rsidR="00A12890" w:rsidRPr="005F72BB">
        <w:rPr>
          <w:rFonts w:ascii="Times New Roman" w:hAnsi="Times New Roman"/>
          <w:szCs w:val="24"/>
        </w:rPr>
        <w:t xml:space="preserve"> successors and assigns</w:t>
      </w:r>
      <w:del w:id="3" w:author="Lori Seago" w:date="2026-07-31T10:40:00Z" w16du:dateUtc="2026-07-31T16:40:00Z">
        <w:r w:rsidR="00A12890" w:rsidRPr="005F72BB" w:rsidDel="00DB0CCB">
          <w:rPr>
            <w:rFonts w:ascii="Times New Roman" w:hAnsi="Times New Roman"/>
            <w:szCs w:val="24"/>
          </w:rPr>
          <w:delText>,</w:delText>
        </w:r>
      </w:del>
      <w:r w:rsidR="00DE3B2C" w:rsidRPr="00DE3B2C">
        <w:rPr>
          <w:rFonts w:ascii="Times New Roman" w:hAnsi="Times New Roman"/>
          <w:szCs w:val="24"/>
        </w:rPr>
        <w:t xml:space="preserve"> </w:t>
      </w:r>
      <w:r w:rsidR="00DE3B2C">
        <w:rPr>
          <w:rFonts w:ascii="Times New Roman" w:hAnsi="Times New Roman"/>
          <w:szCs w:val="24"/>
        </w:rPr>
        <w:t>that</w:t>
      </w:r>
      <w:ins w:id="4" w:author="Lori Seago" w:date="2026-07-31T10:40:00Z" w16du:dateUtc="2026-07-31T16:40:00Z">
        <w:r w:rsidR="00DB0CCB">
          <w:rPr>
            <w:rFonts w:ascii="Times New Roman" w:hAnsi="Times New Roman"/>
            <w:szCs w:val="24"/>
          </w:rPr>
          <w:t>,</w:t>
        </w:r>
      </w:ins>
      <w:r w:rsidR="00DE3B2C">
        <w:rPr>
          <w:rFonts w:ascii="Times New Roman" w:hAnsi="Times New Roman"/>
          <w:szCs w:val="24"/>
        </w:rPr>
        <w:t xml:space="preserve"> </w:t>
      </w:r>
      <w:r w:rsidR="00C04D59">
        <w:rPr>
          <w:rFonts w:ascii="Times New Roman" w:hAnsi="Times New Roman"/>
          <w:szCs w:val="24"/>
        </w:rPr>
        <w:t>following</w:t>
      </w:r>
      <w:r w:rsidR="00DE3B2C">
        <w:rPr>
          <w:rFonts w:ascii="Times New Roman" w:hAnsi="Times New Roman"/>
          <w:szCs w:val="24"/>
        </w:rPr>
        <w:t xml:space="preserve"> acceptance of </w:t>
      </w:r>
      <w:r w:rsidR="00BA2681">
        <w:rPr>
          <w:rFonts w:ascii="Times New Roman" w:hAnsi="Times New Roman"/>
          <w:szCs w:val="24"/>
        </w:rPr>
        <w:t xml:space="preserve">the </w:t>
      </w:r>
      <w:r w:rsidR="002208BE">
        <w:rPr>
          <w:rFonts w:ascii="Times New Roman" w:hAnsi="Times New Roman"/>
          <w:szCs w:val="24"/>
        </w:rPr>
        <w:t>Drainage Tract</w:t>
      </w:r>
      <w:r w:rsidR="00DE3B2C">
        <w:rPr>
          <w:rFonts w:ascii="Times New Roman" w:hAnsi="Times New Roman"/>
          <w:szCs w:val="24"/>
        </w:rPr>
        <w:t xml:space="preserve"> for ownership, operation</w:t>
      </w:r>
      <w:ins w:id="5" w:author="Lori Seago" w:date="2026-07-31T10:40:00Z" w16du:dateUtc="2026-07-31T16:40:00Z">
        <w:r w:rsidR="00DB0CCB">
          <w:rPr>
            <w:rFonts w:ascii="Times New Roman" w:hAnsi="Times New Roman"/>
            <w:szCs w:val="24"/>
          </w:rPr>
          <w:t>,</w:t>
        </w:r>
      </w:ins>
      <w:r w:rsidR="00DE3B2C">
        <w:rPr>
          <w:rFonts w:ascii="Times New Roman" w:hAnsi="Times New Roman"/>
          <w:szCs w:val="24"/>
        </w:rPr>
        <w:t xml:space="preserve"> and maintenance</w:t>
      </w:r>
      <w:del w:id="6" w:author="Lori Seago" w:date="2026-07-31T10:40:00Z" w16du:dateUtc="2026-07-31T16:40:00Z">
        <w:r w:rsidR="00DE3B2C" w:rsidDel="00DB0CCB">
          <w:rPr>
            <w:rFonts w:ascii="Times New Roman" w:hAnsi="Times New Roman"/>
            <w:szCs w:val="24"/>
          </w:rPr>
          <w:delText>,</w:delText>
        </w:r>
      </w:del>
      <w:r w:rsidR="00DE3B2C">
        <w:rPr>
          <w:rFonts w:ascii="Times New Roman" w:hAnsi="Times New Roman"/>
          <w:szCs w:val="24"/>
        </w:rPr>
        <w:t xml:space="preserve"> </w:t>
      </w:r>
      <w:r w:rsidR="00C04D59">
        <w:rPr>
          <w:rFonts w:ascii="Times New Roman" w:hAnsi="Times New Roman"/>
          <w:szCs w:val="24"/>
        </w:rPr>
        <w:t xml:space="preserve">in accordance with the Metro District’s rules, regulations and policies, including </w:t>
      </w:r>
      <w:r w:rsidR="00DE3B2C">
        <w:rPr>
          <w:rFonts w:ascii="Times New Roman" w:hAnsi="Times New Roman"/>
          <w:szCs w:val="24"/>
        </w:rPr>
        <w:t xml:space="preserve">Developer’s satisfactory performance of </w:t>
      </w:r>
      <w:r w:rsidR="00C04D59">
        <w:rPr>
          <w:rFonts w:ascii="Times New Roman" w:hAnsi="Times New Roman"/>
          <w:szCs w:val="24"/>
        </w:rPr>
        <w:t>the applicable</w:t>
      </w:r>
      <w:r w:rsidR="00C04D59" w:rsidDel="00C04D59">
        <w:rPr>
          <w:rFonts w:ascii="Times New Roman" w:hAnsi="Times New Roman"/>
          <w:szCs w:val="24"/>
        </w:rPr>
        <w:t xml:space="preserve"> </w:t>
      </w:r>
      <w:del w:id="7" w:author="Lori Seago" w:date="2026-07-31T10:40:00Z" w16du:dateUtc="2026-07-31T16:40:00Z">
        <w:r w:rsidR="00DE3B2C" w:rsidDel="00DB0CCB">
          <w:rPr>
            <w:rFonts w:ascii="Times New Roman" w:hAnsi="Times New Roman"/>
            <w:szCs w:val="24"/>
          </w:rPr>
          <w:delText xml:space="preserve"> </w:delText>
        </w:r>
      </w:del>
      <w:r w:rsidR="00DE3B2C">
        <w:rPr>
          <w:rFonts w:ascii="Times New Roman" w:hAnsi="Times New Roman"/>
          <w:szCs w:val="24"/>
        </w:rPr>
        <w:t>warranty period,</w:t>
      </w:r>
      <w:r w:rsidR="00B25EE0">
        <w:rPr>
          <w:rFonts w:ascii="Times New Roman" w:hAnsi="Times New Roman"/>
          <w:szCs w:val="24"/>
        </w:rPr>
        <w:t xml:space="preserve"> </w:t>
      </w:r>
      <w:del w:id="8" w:author="Lori Seago" w:date="2026-07-31T10:41:00Z" w16du:dateUtc="2026-07-31T16:41:00Z">
        <w:r w:rsidR="00B25EE0" w:rsidDel="00DB0CCB">
          <w:rPr>
            <w:rFonts w:ascii="Times New Roman" w:hAnsi="Times New Roman"/>
            <w:szCs w:val="24"/>
          </w:rPr>
          <w:delText xml:space="preserve"> </w:delText>
        </w:r>
      </w:del>
      <w:r w:rsidR="00B25EE0">
        <w:rPr>
          <w:rFonts w:ascii="Times New Roman" w:hAnsi="Times New Roman"/>
          <w:szCs w:val="24"/>
        </w:rPr>
        <w:t>the Metro District</w:t>
      </w:r>
      <w:r w:rsidR="00A12890" w:rsidRPr="005F72BB">
        <w:rPr>
          <w:rFonts w:ascii="Times New Roman" w:hAnsi="Times New Roman"/>
          <w:szCs w:val="24"/>
        </w:rPr>
        <w:t xml:space="preserve"> will regularly and routinely inspect, clean and maintain the detention </w:t>
      </w:r>
      <w:r w:rsidR="007654BE">
        <w:rPr>
          <w:rFonts w:ascii="Times New Roman" w:hAnsi="Times New Roman"/>
          <w:szCs w:val="24"/>
        </w:rPr>
        <w:t>basin/BMP(s)</w:t>
      </w:r>
      <w:r w:rsidR="00C22ACE">
        <w:rPr>
          <w:rFonts w:ascii="Times New Roman" w:hAnsi="Times New Roman"/>
          <w:szCs w:val="24"/>
        </w:rPr>
        <w:t xml:space="preserve"> in compliance with the County-reviewed Operation and Maintenance Manual, </w:t>
      </w:r>
      <w:r w:rsidR="00C22ACE">
        <w:rPr>
          <w:rFonts w:ascii="Times New Roman" w:hAnsi="Times New Roman"/>
          <w:szCs w:val="24"/>
        </w:rPr>
        <w:lastRenderedPageBreak/>
        <w:t xml:space="preserve">attached hereto as </w:t>
      </w:r>
      <w:r w:rsidR="00C22ACE" w:rsidRPr="00586AF2">
        <w:rPr>
          <w:rFonts w:ascii="Times New Roman" w:hAnsi="Times New Roman"/>
          <w:szCs w:val="24"/>
          <w:u w:val="single"/>
        </w:rPr>
        <w:t>Exhibit C</w:t>
      </w:r>
      <w:r w:rsidR="00C22ACE">
        <w:rPr>
          <w:rFonts w:ascii="Times New Roman" w:hAnsi="Times New Roman"/>
          <w:szCs w:val="24"/>
        </w:rPr>
        <w:t xml:space="preserve"> and incorporated herein by </w:t>
      </w:r>
      <w:r w:rsidR="00936CFA">
        <w:rPr>
          <w:rFonts w:ascii="Times New Roman" w:hAnsi="Times New Roman"/>
          <w:szCs w:val="24"/>
        </w:rPr>
        <w:t xml:space="preserve">this </w:t>
      </w:r>
      <w:r w:rsidR="00C22ACE">
        <w:rPr>
          <w:rFonts w:ascii="Times New Roman" w:hAnsi="Times New Roman"/>
          <w:szCs w:val="24"/>
        </w:rPr>
        <w:t>refere</w:t>
      </w:r>
      <w:r w:rsidR="00586AF2">
        <w:rPr>
          <w:rFonts w:ascii="Times New Roman" w:hAnsi="Times New Roman"/>
          <w:szCs w:val="24"/>
        </w:rPr>
        <w:t>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442802">
        <w:rPr>
          <w:rFonts w:ascii="Times New Roman" w:hAnsi="Times New Roman"/>
          <w:szCs w:val="24"/>
        </w:rPr>
        <w:t>its</w:t>
      </w:r>
      <w:r w:rsidR="00A12890" w:rsidRPr="005F72BB">
        <w:rPr>
          <w:rFonts w:ascii="Times New Roman" w:hAnsi="Times New Roman"/>
          <w:szCs w:val="24"/>
        </w:rPr>
        <w:t xml:space="preserve"> 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r w:rsidR="009002F9">
        <w:rPr>
          <w:rFonts w:ascii="Times New Roman" w:hAnsi="Times New Roman"/>
          <w:szCs w:val="24"/>
        </w:rPr>
        <w:t xml:space="preserve"> The Metro District agrees to make reasonable and good faith efforts to </w:t>
      </w:r>
      <w:r w:rsidR="00153422">
        <w:rPr>
          <w:rFonts w:ascii="Times New Roman" w:hAnsi="Times New Roman"/>
          <w:szCs w:val="24"/>
        </w:rPr>
        <w:t>include in its annual budget sufficient funds to perform its obligations under this Agreement.</w:t>
      </w:r>
    </w:p>
    <w:p w14:paraId="2630ABBD" w14:textId="77777777" w:rsidR="00852ABB" w:rsidRPr="005F72BB" w:rsidRDefault="00852ABB" w:rsidP="00D35427">
      <w:pPr>
        <w:ind w:firstLine="720"/>
        <w:jc w:val="both"/>
        <w:rPr>
          <w:rFonts w:ascii="Times New Roman" w:hAnsi="Times New Roman"/>
          <w:szCs w:val="24"/>
        </w:rPr>
      </w:pPr>
    </w:p>
    <w:p w14:paraId="343940EF" w14:textId="1A21143F"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00777632" w:rsidRPr="005F72BB">
        <w:rPr>
          <w:rFonts w:ascii="Times New Roman" w:hAnsi="Times New Roman"/>
          <w:szCs w:val="24"/>
        </w:rPr>
        <w:t>: Developer</w:t>
      </w:r>
      <w:r w:rsidR="00A12890" w:rsidRPr="005F72BB">
        <w:rPr>
          <w:rFonts w:ascii="Times New Roman" w:hAnsi="Times New Roman"/>
          <w:szCs w:val="24"/>
        </w:rPr>
        <w:t xml:space="preserve"> </w:t>
      </w:r>
      <w:r w:rsidR="00A12890" w:rsidRPr="0024718B">
        <w:rPr>
          <w:rFonts w:ascii="Times New Roman" w:hAnsi="Times New Roman"/>
          <w:szCs w:val="24"/>
        </w:rPr>
        <w:t>he</w:t>
      </w:r>
      <w:r w:rsidR="00A12890" w:rsidRPr="005F72BB">
        <w:rPr>
          <w:rFonts w:ascii="Times New Roman" w:hAnsi="Times New Roman"/>
          <w:szCs w:val="24"/>
        </w:rPr>
        <w:t>reby grant</w:t>
      </w:r>
      <w:r w:rsidR="00AD4364">
        <w:rPr>
          <w:rFonts w:ascii="Times New Roman" w:hAnsi="Times New Roman"/>
          <w:szCs w:val="24"/>
        </w:rPr>
        <w:t>s</w:t>
      </w:r>
      <w:r w:rsidR="00A12890" w:rsidRPr="005F72BB">
        <w:rPr>
          <w:rFonts w:ascii="Times New Roman" w:hAnsi="Times New Roman"/>
          <w:szCs w:val="24"/>
        </w:rPr>
        <w:t xml:space="preserve"> the County </w:t>
      </w:r>
      <w:r w:rsidR="00AD4364" w:rsidRPr="005F72BB">
        <w:rPr>
          <w:rFonts w:ascii="Times New Roman" w:hAnsi="Times New Roman"/>
          <w:szCs w:val="24"/>
        </w:rPr>
        <w:t>and th</w:t>
      </w:r>
      <w:r w:rsidR="00AD4364" w:rsidRPr="0024718B">
        <w:rPr>
          <w:rFonts w:ascii="Times New Roman" w:hAnsi="Times New Roman"/>
          <w:szCs w:val="24"/>
        </w:rPr>
        <w:t xml:space="preserve">e Metro District </w:t>
      </w:r>
      <w:r w:rsidR="00A12890" w:rsidRPr="005F72BB">
        <w:rPr>
          <w:rFonts w:ascii="Times New Roman" w:hAnsi="Times New Roman"/>
          <w:szCs w:val="24"/>
        </w:rPr>
        <w:t xml:space="preserve">a non-exclusive perpetual easement upon </w:t>
      </w:r>
      <w:r w:rsidR="00442802">
        <w:rPr>
          <w:rFonts w:ascii="Times New Roman" w:hAnsi="Times New Roman"/>
          <w:szCs w:val="24"/>
        </w:rPr>
        <w:t xml:space="preserve">and across </w:t>
      </w:r>
      <w:r w:rsidR="002208BE">
        <w:rPr>
          <w:rFonts w:ascii="Times New Roman" w:hAnsi="Times New Roman"/>
          <w:szCs w:val="24"/>
        </w:rPr>
        <w:t>the Drainage Tract</w:t>
      </w:r>
      <w:r w:rsidRPr="00804ED2">
        <w:rPr>
          <w:rFonts w:ascii="Times New Roman" w:hAnsi="Times New Roman"/>
          <w:szCs w:val="24"/>
        </w:rPr>
        <w:t xml:space="preserve"> d</w:t>
      </w:r>
      <w:r w:rsidRPr="005F72BB">
        <w:rPr>
          <w:rFonts w:ascii="Times New Roman" w:hAnsi="Times New Roman"/>
          <w:szCs w:val="24"/>
        </w:rPr>
        <w:t xml:space="preserve">escribed </w:t>
      </w:r>
      <w:r w:rsidR="00442802" w:rsidRPr="009D2B1B">
        <w:rPr>
          <w:rFonts w:ascii="Times New Roman" w:hAnsi="Times New Roman"/>
          <w:szCs w:val="24"/>
        </w:rPr>
        <w:t xml:space="preserve">in </w:t>
      </w:r>
      <w:r w:rsidR="00326467" w:rsidRPr="009D2B1B">
        <w:rPr>
          <w:rFonts w:ascii="Times New Roman" w:hAnsi="Times New Roman"/>
          <w:szCs w:val="24"/>
          <w:u w:val="single"/>
        </w:rPr>
        <w:t>Exhibit B</w:t>
      </w:r>
      <w:r w:rsidRPr="009D2B1B">
        <w:rPr>
          <w:rFonts w:ascii="Times New Roman" w:hAnsi="Times New Roman"/>
          <w:szCs w:val="24"/>
        </w:rPr>
        <w:t>.</w:t>
      </w:r>
      <w:r w:rsidRPr="005F72BB">
        <w:rPr>
          <w:rFonts w:ascii="Times New Roman" w:hAnsi="Times New Roman"/>
          <w:szCs w:val="24"/>
        </w:rPr>
        <w:t xml:space="preserve"> The purpose of the easement is to allow the County </w:t>
      </w:r>
      <w:r w:rsidR="00EE039A" w:rsidRPr="005F72BB">
        <w:rPr>
          <w:rFonts w:ascii="Times New Roman" w:hAnsi="Times New Roman"/>
          <w:szCs w:val="24"/>
        </w:rPr>
        <w:t>and th</w:t>
      </w:r>
      <w:r w:rsidR="00EE039A" w:rsidRPr="0024718B">
        <w:rPr>
          <w:rFonts w:ascii="Times New Roman" w:hAnsi="Times New Roman"/>
          <w:szCs w:val="24"/>
        </w:rPr>
        <w:t>e Metro District</w:t>
      </w:r>
      <w:r w:rsidR="00EE039A" w:rsidRPr="005F72BB">
        <w:rPr>
          <w:rFonts w:ascii="Times New Roman" w:hAnsi="Times New Roman"/>
          <w:szCs w:val="24"/>
        </w:rPr>
        <w:t xml:space="preserve"> </w:t>
      </w:r>
      <w:r w:rsidRPr="005F72BB">
        <w:rPr>
          <w:rFonts w:ascii="Times New Roman" w:hAnsi="Times New Roman"/>
          <w:szCs w:val="24"/>
        </w:rPr>
        <w:t xml:space="preserve">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137CF169" w14:textId="77777777" w:rsidR="00852ABB" w:rsidRPr="005F72BB" w:rsidRDefault="00852ABB" w:rsidP="00D35427">
      <w:pPr>
        <w:ind w:firstLine="720"/>
        <w:jc w:val="both"/>
        <w:rPr>
          <w:rFonts w:ascii="Times New Roman" w:hAnsi="Times New Roman"/>
          <w:szCs w:val="24"/>
        </w:rPr>
      </w:pPr>
    </w:p>
    <w:p w14:paraId="3B4601CA" w14:textId="7423FFE5"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 xml:space="preserve">Developer, the </w:t>
      </w:r>
      <w:r w:rsidR="00250431" w:rsidRPr="0024718B">
        <w:rPr>
          <w:rFonts w:ascii="Times New Roman" w:hAnsi="Times New Roman"/>
          <w:szCs w:val="24"/>
        </w:rPr>
        <w:t>Metro District</w:t>
      </w:r>
      <w:r w:rsidR="006E2891" w:rsidRPr="005F72BB">
        <w:rPr>
          <w:rFonts w:ascii="Times New Roman" w:hAnsi="Times New Roman"/>
          <w:szCs w:val="24"/>
        </w:rPr>
        <w:t xml:space="preserve"> and their respective successors and assigns,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the </w:t>
      </w:r>
      <w:r w:rsidR="002208BE">
        <w:rPr>
          <w:rFonts w:ascii="Times New Roman" w:hAnsi="Times New Roman"/>
          <w:szCs w:val="24"/>
        </w:rPr>
        <w:t>Drainage Tract</w:t>
      </w:r>
      <w:r w:rsidR="002208BE" w:rsidRPr="005F72BB">
        <w:rPr>
          <w:rFonts w:ascii="Times New Roman" w:hAnsi="Times New Roman"/>
          <w:szCs w:val="24"/>
        </w:rPr>
        <w:t xml:space="preserve"> </w:t>
      </w:r>
      <w:r w:rsidR="006E2891" w:rsidRPr="005F72BB">
        <w:rPr>
          <w:rFonts w:ascii="Times New Roman" w:hAnsi="Times New Roman"/>
          <w:szCs w:val="24"/>
        </w:rPr>
        <w:t xml:space="preserve">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442802">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442802">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detention </w:t>
      </w:r>
      <w:r w:rsidR="007654BE">
        <w:rPr>
          <w:rFonts w:ascii="Times New Roman" w:hAnsi="Times New Roman"/>
          <w:szCs w:val="24"/>
        </w:rPr>
        <w:t>basin/BMP(s)</w:t>
      </w:r>
      <w:r w:rsidR="006E2891" w:rsidRPr="005F72BB">
        <w:rPr>
          <w:rFonts w:ascii="Times New Roman" w:hAnsi="Times New Roman"/>
          <w:szCs w:val="24"/>
        </w:rPr>
        <w:t>.</w:t>
      </w:r>
    </w:p>
    <w:p w14:paraId="07BF8884" w14:textId="77777777" w:rsidR="00852ABB" w:rsidRPr="005F72BB" w:rsidRDefault="00852ABB" w:rsidP="00D35427">
      <w:pPr>
        <w:ind w:firstLine="720"/>
        <w:jc w:val="both"/>
        <w:rPr>
          <w:rFonts w:ascii="Times New Roman" w:hAnsi="Times New Roman"/>
          <w:szCs w:val="24"/>
        </w:rPr>
      </w:pPr>
    </w:p>
    <w:p w14:paraId="59E4D32B" w14:textId="194E5189"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w:t>
      </w:r>
      <w:r w:rsidR="006E2891" w:rsidRPr="0024718B">
        <w:rPr>
          <w:rFonts w:ascii="Times New Roman" w:hAnsi="Times New Roman"/>
          <w:szCs w:val="24"/>
        </w:rPr>
        <w:t xml:space="preserve">e </w:t>
      </w:r>
      <w:r w:rsidR="00250431" w:rsidRPr="0024718B">
        <w:rPr>
          <w:rFonts w:ascii="Times New Roman" w:hAnsi="Times New Roman"/>
          <w:szCs w:val="24"/>
        </w:rPr>
        <w:t>Metro District</w:t>
      </w:r>
      <w:r w:rsidR="006E2891" w:rsidRPr="0024718B">
        <w:rPr>
          <w:rFonts w:ascii="Times New Roman" w:hAnsi="Times New Roman"/>
          <w:szCs w:val="24"/>
        </w:rPr>
        <w:t xml:space="preserve"> agr</w:t>
      </w:r>
      <w:r w:rsidR="006E2891" w:rsidRPr="005F72BB">
        <w:rPr>
          <w:rFonts w:ascii="Times New Roman" w:hAnsi="Times New Roman"/>
          <w:szCs w:val="24"/>
        </w:rPr>
        <w:t>ee and covenant, for themselves</w:t>
      </w:r>
      <w:r w:rsidR="00DE5E5E">
        <w:rPr>
          <w:rFonts w:ascii="Times New Roman" w:hAnsi="Times New Roman"/>
          <w:szCs w:val="24"/>
        </w:rPr>
        <w:t xml:space="preserve"> and</w:t>
      </w:r>
      <w:r w:rsidR="006E2891" w:rsidRPr="005F72BB">
        <w:rPr>
          <w:rFonts w:ascii="Times New Roman" w:hAnsi="Times New Roman"/>
          <w:szCs w:val="24"/>
        </w:rPr>
        <w:t xml:space="preserve"> their respective successors and assigns, that they will reimburse the County for its costs and expenses incurred in the process of </w:t>
      </w:r>
      <w:r w:rsidR="009B60D0">
        <w:rPr>
          <w:rFonts w:ascii="Times New Roman" w:hAnsi="Times New Roman"/>
          <w:szCs w:val="24"/>
        </w:rPr>
        <w:t xml:space="preserve">completing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9B60D0" w:rsidRPr="009B60D0">
        <w:rPr>
          <w:rFonts w:ascii="Times New Roman" w:hAnsi="Times New Roman"/>
          <w:szCs w:val="24"/>
        </w:rPr>
        <w:t xml:space="preserve"> </w:t>
      </w:r>
      <w:r w:rsidR="009B60D0">
        <w:rPr>
          <w:rFonts w:ascii="Times New Roman" w:hAnsi="Times New Roman"/>
          <w:szCs w:val="24"/>
        </w:rPr>
        <w:t>pursuant to the provisions of this Agreement</w:t>
      </w:r>
      <w:r w:rsidR="006E2891" w:rsidRPr="005F72BB">
        <w:rPr>
          <w:rFonts w:ascii="Times New Roman" w:hAnsi="Times New Roman"/>
          <w:szCs w:val="24"/>
        </w:rPr>
        <w:t>.</w:t>
      </w:r>
      <w:r w:rsidR="00557572">
        <w:rPr>
          <w:rFonts w:ascii="Times New Roman" w:hAnsi="Times New Roman"/>
          <w:szCs w:val="24"/>
        </w:rPr>
        <w:t xml:space="preserve">  The Metro District’s obligations under this Section 7 are subject to the Metro District’s annual appropriation of funds </w:t>
      </w:r>
      <w:r w:rsidR="00777632">
        <w:rPr>
          <w:rFonts w:ascii="Times New Roman" w:hAnsi="Times New Roman"/>
          <w:szCs w:val="24"/>
        </w:rPr>
        <w:t>therefor and</w:t>
      </w:r>
      <w:r w:rsidR="00557572">
        <w:rPr>
          <w:rFonts w:ascii="Times New Roman" w:hAnsi="Times New Roman"/>
          <w:szCs w:val="24"/>
        </w:rPr>
        <w:t xml:space="preserve"> shall </w:t>
      </w:r>
      <w:r w:rsidR="00C04D59">
        <w:rPr>
          <w:rFonts w:ascii="Times New Roman" w:hAnsi="Times New Roman"/>
          <w:szCs w:val="24"/>
        </w:rPr>
        <w:t>be effective following</w:t>
      </w:r>
      <w:r w:rsidR="00557572">
        <w:rPr>
          <w:rFonts w:ascii="Times New Roman" w:hAnsi="Times New Roman"/>
          <w:szCs w:val="24"/>
        </w:rPr>
        <w:t xml:space="preserve"> the Metro District’s acceptance of </w:t>
      </w:r>
      <w:r w:rsidR="002208BE">
        <w:rPr>
          <w:rFonts w:ascii="Times New Roman" w:hAnsi="Times New Roman"/>
          <w:szCs w:val="24"/>
        </w:rPr>
        <w:t>the Drainage Tract</w:t>
      </w:r>
      <w:r w:rsidR="00557572">
        <w:rPr>
          <w:rFonts w:ascii="Times New Roman" w:hAnsi="Times New Roman"/>
          <w:szCs w:val="24"/>
        </w:rPr>
        <w:t xml:space="preserve"> </w:t>
      </w:r>
      <w:r w:rsidR="00C04D59">
        <w:rPr>
          <w:rFonts w:ascii="Times New Roman" w:hAnsi="Times New Roman"/>
          <w:szCs w:val="24"/>
        </w:rPr>
        <w:t xml:space="preserve">in accordance with the Metro District’s rules, regulations and policies, including </w:t>
      </w:r>
      <w:r w:rsidR="00557572">
        <w:rPr>
          <w:rFonts w:ascii="Times New Roman" w:hAnsi="Times New Roman"/>
          <w:szCs w:val="24"/>
        </w:rPr>
        <w:t xml:space="preserve">Developer’s satisfactory performance of </w:t>
      </w:r>
      <w:r w:rsidR="00C04D59">
        <w:rPr>
          <w:rFonts w:ascii="Times New Roman" w:hAnsi="Times New Roman"/>
          <w:szCs w:val="24"/>
        </w:rPr>
        <w:t xml:space="preserve">the applicable </w:t>
      </w:r>
      <w:r w:rsidR="00557572">
        <w:rPr>
          <w:rFonts w:ascii="Times New Roman" w:hAnsi="Times New Roman"/>
          <w:szCs w:val="24"/>
        </w:rPr>
        <w:t>warranty period.</w:t>
      </w:r>
    </w:p>
    <w:p w14:paraId="3A8600B2" w14:textId="77777777" w:rsidR="00852ABB" w:rsidRPr="005F72BB" w:rsidRDefault="00852ABB" w:rsidP="00D35427">
      <w:pPr>
        <w:ind w:firstLine="720"/>
        <w:jc w:val="both"/>
        <w:rPr>
          <w:rFonts w:ascii="Times New Roman" w:hAnsi="Times New Roman"/>
          <w:szCs w:val="24"/>
        </w:rPr>
      </w:pPr>
    </w:p>
    <w:p w14:paraId="41D591F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 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94DA0C0" w14:textId="77777777" w:rsidR="00852ABB" w:rsidRPr="005F72BB" w:rsidRDefault="00852ABB" w:rsidP="00D35427">
      <w:pPr>
        <w:ind w:firstLine="720"/>
        <w:jc w:val="both"/>
        <w:rPr>
          <w:rFonts w:ascii="Times New Roman" w:hAnsi="Times New Roman"/>
          <w:szCs w:val="24"/>
        </w:rPr>
      </w:pPr>
    </w:p>
    <w:p w14:paraId="41A83C5E" w14:textId="77D42A6C" w:rsidR="00852ABB" w:rsidRPr="005F72BB" w:rsidRDefault="00852ABB" w:rsidP="008B62C6">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w:t>
      </w:r>
      <w:r w:rsidRPr="0024718B">
        <w:rPr>
          <w:rFonts w:ascii="Times New Roman" w:hAnsi="Times New Roman"/>
          <w:szCs w:val="24"/>
        </w:rPr>
        <w:t xml:space="preserve">he </w:t>
      </w:r>
      <w:r w:rsidR="00250431" w:rsidRPr="0024718B">
        <w:rPr>
          <w:rFonts w:ascii="Times New Roman" w:hAnsi="Times New Roman"/>
          <w:szCs w:val="24"/>
        </w:rPr>
        <w:t>Metro District</w:t>
      </w:r>
      <w:r w:rsidRPr="0024718B">
        <w:rPr>
          <w:rFonts w:ascii="Times New Roman" w:hAnsi="Times New Roman"/>
          <w:szCs w:val="24"/>
        </w:rPr>
        <w:t>’s</w:t>
      </w:r>
      <w:r w:rsidRPr="005F72BB">
        <w:rPr>
          <w:rFonts w:ascii="Times New Roman" w:hAnsi="Times New Roman"/>
          <w:szCs w:val="24"/>
        </w:rPr>
        <w:t xml:space="preserve"> execution of this Agreement is a condition of </w:t>
      </w:r>
      <w:r w:rsidR="00006D3E">
        <w:rPr>
          <w:rFonts w:ascii="Times New Roman" w:hAnsi="Times New Roman"/>
          <w:szCs w:val="24"/>
        </w:rPr>
        <w:t>the County’s approval of the S</w:t>
      </w:r>
      <w:r w:rsidRPr="005F72BB">
        <w:rPr>
          <w:rFonts w:ascii="Times New Roman" w:hAnsi="Times New Roman"/>
          <w:szCs w:val="24"/>
        </w:rPr>
        <w:t xml:space="preserve">ubdivision. </w:t>
      </w:r>
    </w:p>
    <w:p w14:paraId="6E20AE6C" w14:textId="77777777" w:rsidR="00F64654" w:rsidRPr="005F72BB" w:rsidRDefault="00F64654" w:rsidP="00D35427">
      <w:pPr>
        <w:ind w:left="1440" w:hanging="720"/>
        <w:jc w:val="both"/>
        <w:rPr>
          <w:rFonts w:ascii="Times New Roman" w:hAnsi="Times New Roman"/>
          <w:szCs w:val="24"/>
        </w:rPr>
      </w:pPr>
    </w:p>
    <w:p w14:paraId="76D061FD" w14:textId="77777777" w:rsidR="00852ABB" w:rsidRPr="005F72BB" w:rsidRDefault="00852ABB" w:rsidP="004562BD">
      <w:pPr>
        <w:ind w:left="1440" w:hanging="720"/>
        <w:jc w:val="both"/>
      </w:pPr>
    </w:p>
    <w:p w14:paraId="334C116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The County shall have the right, in the sole exercise of its discretion, to approve or disapprove any documentation submitted to it under the conditions of this Paragraph</w:t>
      </w:r>
      <w:r w:rsidR="009B60D0">
        <w:rPr>
          <w:rFonts w:ascii="Times New Roman" w:hAnsi="Times New Roman"/>
          <w:szCs w:val="24"/>
        </w:rPr>
        <w:t xml:space="preserve">, including but not limited to, any separate agreement or amendment, if applicable, identifying any specific maintenance responsibilities not </w:t>
      </w:r>
      <w:r w:rsidR="009B60D0">
        <w:rPr>
          <w:rFonts w:ascii="Times New Roman" w:hAnsi="Times New Roman"/>
          <w:szCs w:val="24"/>
        </w:rPr>
        <w:lastRenderedPageBreak/>
        <w:t>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0843BACA" w14:textId="77777777" w:rsidR="002826E8" w:rsidRPr="005F72BB" w:rsidRDefault="002826E8" w:rsidP="00D35427">
      <w:pPr>
        <w:ind w:firstLine="720"/>
        <w:jc w:val="both"/>
        <w:rPr>
          <w:rFonts w:ascii="Times New Roman" w:hAnsi="Times New Roman"/>
          <w:szCs w:val="24"/>
        </w:rPr>
      </w:pPr>
    </w:p>
    <w:p w14:paraId="29619739" w14:textId="784D0E71"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2E2F76">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2E2F76">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2E2F76">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2E2F76">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1E6B6E">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2E2F76">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2E2F76">
        <w:rPr>
          <w:rFonts w:ascii="Times New Roman" w:hAnsi="Times New Roman"/>
          <w:szCs w:val="24"/>
        </w:rPr>
        <w:t>Public Works</w:t>
      </w:r>
      <w:r w:rsidR="00852ABB" w:rsidRPr="005D5059">
        <w:rPr>
          <w:rFonts w:ascii="Times New Roman" w:hAnsi="Times New Roman"/>
          <w:szCs w:val="24"/>
        </w:rPr>
        <w:t>.</w:t>
      </w:r>
    </w:p>
    <w:p w14:paraId="1FF33642" w14:textId="77777777" w:rsidR="00852ABB" w:rsidRPr="005D5059" w:rsidRDefault="00852ABB" w:rsidP="00D35427">
      <w:pPr>
        <w:ind w:firstLine="720"/>
        <w:jc w:val="both"/>
        <w:rPr>
          <w:rFonts w:ascii="Times New Roman" w:hAnsi="Times New Roman"/>
          <w:szCs w:val="24"/>
        </w:rPr>
      </w:pPr>
    </w:p>
    <w:p w14:paraId="50753F91" w14:textId="130C611F" w:rsidR="00852ABB" w:rsidRPr="005F72BB"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 xml:space="preserve">Developer and the </w:t>
      </w:r>
      <w:r w:rsidRPr="0024718B">
        <w:rPr>
          <w:rFonts w:ascii="Times New Roman" w:hAnsi="Times New Roman"/>
          <w:szCs w:val="24"/>
        </w:rPr>
        <w:t>Metro District</w:t>
      </w:r>
      <w:r w:rsidR="002826E8" w:rsidRPr="0024718B">
        <w:rPr>
          <w:rFonts w:ascii="Times New Roman" w:hAnsi="Times New Roman"/>
          <w:szCs w:val="24"/>
        </w:rPr>
        <w:t xml:space="preserve"> agree</w:t>
      </w:r>
      <w:r w:rsidR="002826E8" w:rsidRPr="005F72BB">
        <w:rPr>
          <w:rFonts w:ascii="Times New Roman" w:hAnsi="Times New Roman"/>
          <w:szCs w:val="24"/>
        </w:rPr>
        <w:t>, for themselves</w:t>
      </w:r>
      <w:r w:rsidR="001F0657">
        <w:rPr>
          <w:rFonts w:ascii="Times New Roman" w:hAnsi="Times New Roman"/>
          <w:szCs w:val="24"/>
        </w:rPr>
        <w:t xml:space="preserve"> and</w:t>
      </w:r>
      <w:r w:rsidR="002826E8" w:rsidRPr="005F72BB">
        <w:rPr>
          <w:rFonts w:ascii="Times New Roman" w:hAnsi="Times New Roman"/>
          <w:szCs w:val="24"/>
        </w:rPr>
        <w:t xml:space="preserve"> their respective successors and assigns, that they will indemnify</w:t>
      </w:r>
      <w:r w:rsidR="00A907D3">
        <w:rPr>
          <w:rFonts w:ascii="Times New Roman" w:hAnsi="Times New Roman"/>
          <w:szCs w:val="24"/>
        </w:rPr>
        <w:t xml:space="preserve"> to the extent permitted by law</w:t>
      </w:r>
      <w:r w:rsidR="002826E8" w:rsidRPr="005F72BB">
        <w:rPr>
          <w:rFonts w:ascii="Times New Roman" w:hAnsi="Times New Roman"/>
          <w:szCs w:val="24"/>
        </w:rPr>
        <w:t xml:space="preserve">,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Pr>
          <w:rFonts w:ascii="Times New Roman" w:hAnsi="Times New Roman"/>
          <w:szCs w:val="24"/>
        </w:rPr>
        <w:t>their</w:t>
      </w:r>
      <w:r w:rsidR="007D398B"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w:t>
      </w:r>
      <w:r w:rsidR="000235D3">
        <w:rPr>
          <w:rFonts w:ascii="Times New Roman" w:hAnsi="Times New Roman"/>
          <w:szCs w:val="24"/>
        </w:rPr>
        <w:t xml:space="preserve"> or Metro District</w:t>
      </w:r>
      <w:r w:rsidR="002826E8" w:rsidRPr="005F72BB">
        <w:rPr>
          <w:rFonts w:ascii="Times New Roman" w:hAnsi="Times New Roman"/>
          <w:szCs w:val="24"/>
        </w:rPr>
        <w:t xml:space="preserve">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xml:space="preserve">. C.R.S., or as otherwise provided by law. </w:t>
      </w:r>
    </w:p>
    <w:p w14:paraId="3D14835B" w14:textId="77777777" w:rsidR="00852ABB" w:rsidRPr="005F72BB" w:rsidRDefault="00852ABB" w:rsidP="00D35427">
      <w:pPr>
        <w:ind w:firstLine="720"/>
        <w:jc w:val="both"/>
        <w:rPr>
          <w:rFonts w:ascii="Times New Roman" w:hAnsi="Times New Roman"/>
          <w:szCs w:val="24"/>
        </w:rPr>
      </w:pPr>
    </w:p>
    <w:p w14:paraId="57000031"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1</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Severability:</w:t>
      </w:r>
      <w:r w:rsidR="00852ABB"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3614323D" w14:textId="77777777" w:rsidR="00852ABB" w:rsidRPr="005F72BB" w:rsidRDefault="00852ABB" w:rsidP="00D35427">
      <w:pPr>
        <w:ind w:firstLine="720"/>
        <w:jc w:val="both"/>
        <w:rPr>
          <w:rFonts w:ascii="Times New Roman" w:hAnsi="Times New Roman"/>
          <w:szCs w:val="24"/>
        </w:rPr>
      </w:pPr>
    </w:p>
    <w:p w14:paraId="3FD83137" w14:textId="77777777" w:rsidR="00852ABB" w:rsidRPr="005F72BB" w:rsidRDefault="00AC1973" w:rsidP="00D35427">
      <w:pPr>
        <w:ind w:firstLine="720"/>
        <w:jc w:val="both"/>
        <w:rPr>
          <w:rFonts w:ascii="Times New Roman" w:hAnsi="Times New Roman"/>
          <w:szCs w:val="24"/>
        </w:rPr>
      </w:pPr>
      <w:r w:rsidRPr="005F72BB">
        <w:rPr>
          <w:rFonts w:ascii="Times New Roman" w:hAnsi="Times New Roman"/>
          <w:szCs w:val="24"/>
        </w:rPr>
        <w:t>1</w:t>
      </w:r>
      <w:r>
        <w:rPr>
          <w:rFonts w:ascii="Times New Roman" w:hAnsi="Times New Roman"/>
          <w:szCs w:val="24"/>
        </w:rPr>
        <w:t>2</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Third Parties:</w:t>
      </w:r>
      <w:r w:rsidR="00852ABB"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B04D7">
        <w:rPr>
          <w:rFonts w:ascii="Times New Roman" w:hAnsi="Times New Roman"/>
          <w:szCs w:val="24"/>
        </w:rPr>
        <w:t>,</w:t>
      </w:r>
      <w:r w:rsidR="00AA0D5C" w:rsidRPr="005F72BB">
        <w:rPr>
          <w:rFonts w:ascii="Times New Roman" w:hAnsi="Times New Roman"/>
          <w:szCs w:val="24"/>
        </w:rPr>
        <w:t xml:space="preserve"> th</w:t>
      </w:r>
      <w:r w:rsidR="00AA0D5C" w:rsidRPr="0024718B">
        <w:rPr>
          <w:rFonts w:ascii="Times New Roman" w:hAnsi="Times New Roman"/>
          <w:szCs w:val="24"/>
        </w:rPr>
        <w:t xml:space="preserve">e </w:t>
      </w:r>
      <w:r w:rsidRPr="0024718B">
        <w:rPr>
          <w:rFonts w:ascii="Times New Roman" w:hAnsi="Times New Roman"/>
          <w:szCs w:val="24"/>
        </w:rPr>
        <w:t>Metro District</w:t>
      </w:r>
      <w:r w:rsidR="00AA0D5C" w:rsidRPr="0024718B">
        <w:rPr>
          <w:rFonts w:ascii="Times New Roman" w:hAnsi="Times New Roman"/>
          <w:szCs w:val="24"/>
        </w:rPr>
        <w:t xml:space="preserve">, </w:t>
      </w:r>
      <w:r w:rsidR="00CB04D7" w:rsidRPr="0024718B">
        <w:rPr>
          <w:rFonts w:ascii="Times New Roman" w:hAnsi="Times New Roman"/>
          <w:szCs w:val="24"/>
        </w:rPr>
        <w:t xml:space="preserve">or </w:t>
      </w:r>
      <w:r w:rsidR="00AA0D5C" w:rsidRPr="0024718B">
        <w:rPr>
          <w:rFonts w:ascii="Times New Roman" w:hAnsi="Times New Roman"/>
          <w:szCs w:val="24"/>
        </w:rPr>
        <w:t>their</w:t>
      </w:r>
      <w:r w:rsidR="00AA0D5C" w:rsidRPr="005F72BB">
        <w:rPr>
          <w:rFonts w:ascii="Times New Roman" w:hAnsi="Times New Roman"/>
          <w:szCs w:val="24"/>
        </w:rPr>
        <w:t xml:space="preserve"> respective successors and assigns, because of any breach hereof or because of any terms, covenants, agreements or conditions contained herein.</w:t>
      </w:r>
    </w:p>
    <w:p w14:paraId="63E4E9C3" w14:textId="77777777" w:rsidR="00852ABB" w:rsidRPr="005F72BB" w:rsidRDefault="00852ABB" w:rsidP="00D35427">
      <w:pPr>
        <w:ind w:firstLine="720"/>
        <w:jc w:val="both"/>
        <w:rPr>
          <w:rFonts w:ascii="Times New Roman" w:hAnsi="Times New Roman"/>
          <w:szCs w:val="24"/>
        </w:rPr>
      </w:pPr>
    </w:p>
    <w:p w14:paraId="5FE8D56C" w14:textId="2673DFE0" w:rsidR="00852ABB" w:rsidRPr="005F72BB" w:rsidRDefault="00852ABB" w:rsidP="000A4506">
      <w:pPr>
        <w:ind w:firstLine="720"/>
        <w:jc w:val="both"/>
        <w:rPr>
          <w:rFonts w:ascii="Times New Roman" w:hAnsi="Times New Roman"/>
          <w:szCs w:val="24"/>
        </w:rPr>
      </w:pPr>
      <w:r w:rsidRPr="005F72BB">
        <w:rPr>
          <w:rFonts w:ascii="Times New Roman" w:hAnsi="Times New Roman"/>
          <w:szCs w:val="24"/>
        </w:rPr>
        <w:t>1</w:t>
      </w:r>
      <w:r w:rsidR="00AC1973">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9B60D0">
        <w:rPr>
          <w:rFonts w:ascii="Times New Roman" w:hAnsi="Times New Roman"/>
          <w:szCs w:val="24"/>
          <w:u w:val="single"/>
        </w:rPr>
        <w:t xml:space="preserve">Waste </w:t>
      </w:r>
      <w:r w:rsidRPr="005F72BB">
        <w:rPr>
          <w:rFonts w:ascii="Times New Roman" w:hAnsi="Times New Roman"/>
          <w:szCs w:val="24"/>
          <w:u w:val="single"/>
        </w:rPr>
        <w:t xml:space="preserve">or Hazardous </w:t>
      </w:r>
      <w:r w:rsidR="009B60D0">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9B60D0">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xml:space="preserve">, the Developer </w:t>
      </w:r>
      <w:ins w:id="9" w:author="Lori Seago" w:date="2026-07-31T10:44:00Z" w16du:dateUtc="2026-07-31T16:44:00Z">
        <w:r w:rsidR="00606919">
          <w:rPr>
            <w:rFonts w:ascii="Times New Roman" w:hAnsi="Times New Roman"/>
            <w:szCs w:val="24"/>
          </w:rPr>
          <w:t xml:space="preserve">and the Metro District </w:t>
        </w:r>
      </w:ins>
      <w:r w:rsidR="00AA0D5C" w:rsidRPr="0024718B">
        <w:rPr>
          <w:rFonts w:ascii="Times New Roman" w:hAnsi="Times New Roman"/>
          <w:szCs w:val="24"/>
        </w:rPr>
        <w:t>s</w:t>
      </w:r>
      <w:r w:rsidR="00AA0D5C" w:rsidRPr="005F72BB">
        <w:rPr>
          <w:rFonts w:ascii="Times New Roman" w:hAnsi="Times New Roman"/>
          <w:szCs w:val="24"/>
        </w:rPr>
        <w:t xml:space="preserve">hall take all necessary and proper steps to characterize the </w:t>
      </w:r>
      <w:r w:rsidR="009B60D0">
        <w:rPr>
          <w:rFonts w:ascii="Times New Roman" w:hAnsi="Times New Roman"/>
          <w:szCs w:val="24"/>
        </w:rPr>
        <w:t xml:space="preserve">solid </w:t>
      </w:r>
      <w:r w:rsidR="00AA0D5C" w:rsidRPr="005F72BB">
        <w:rPr>
          <w:rFonts w:ascii="Times New Roman" w:hAnsi="Times New Roman"/>
          <w:szCs w:val="24"/>
        </w:rPr>
        <w:t xml:space="preserve">waste </w:t>
      </w:r>
      <w:r w:rsidR="009B60D0">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 xml:space="preserve">, the Developer and the </w:t>
      </w:r>
      <w:r w:rsidR="00CB04D7" w:rsidRPr="0024718B">
        <w:rPr>
          <w:rFonts w:ascii="Times New Roman" w:hAnsi="Times New Roman"/>
          <w:szCs w:val="24"/>
        </w:rPr>
        <w:t>Metro District</w:t>
      </w:r>
      <w:r w:rsidR="000A4506">
        <w:rPr>
          <w:rFonts w:ascii="Times New Roman" w:hAnsi="Times New Roman"/>
          <w:szCs w:val="24"/>
        </w:rPr>
        <w:t xml:space="preserve"> (</w:t>
      </w:r>
      <w:r w:rsidR="00BF342C">
        <w:rPr>
          <w:rFonts w:ascii="Times New Roman" w:hAnsi="Times New Roman"/>
          <w:szCs w:val="24"/>
        </w:rPr>
        <w:t xml:space="preserve">following conveyance for </w:t>
      </w:r>
      <w:r w:rsidR="000A4506">
        <w:rPr>
          <w:rFonts w:ascii="Times New Roman" w:hAnsi="Times New Roman"/>
          <w:szCs w:val="24"/>
        </w:rPr>
        <w:t>ownership)</w:t>
      </w:r>
      <w:r w:rsidR="00AA0D5C" w:rsidRPr="0024718B">
        <w:rPr>
          <w:rFonts w:ascii="Times New Roman" w:hAnsi="Times New Roman"/>
          <w:szCs w:val="24"/>
        </w:rPr>
        <w:t xml:space="preserve"> but</w:t>
      </w:r>
      <w:r w:rsidR="00AA0D5C" w:rsidRPr="005F72BB">
        <w:rPr>
          <w:rFonts w:ascii="Times New Roman" w:hAnsi="Times New Roman"/>
          <w:szCs w:val="24"/>
        </w:rPr>
        <w:t xml:space="preserve"> not the County, shall be responsible and liable as the owner, generator, and/or transporter of said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00AA0D5C" w:rsidRPr="005F72BB">
        <w:rPr>
          <w:rFonts w:ascii="Times New Roman" w:hAnsi="Times New Roman"/>
          <w:szCs w:val="24"/>
        </w:rPr>
        <w:t>.</w:t>
      </w:r>
    </w:p>
    <w:p w14:paraId="02508C8B" w14:textId="77777777" w:rsidR="00852ABB" w:rsidRPr="005F72BB" w:rsidRDefault="00852ABB" w:rsidP="00D35427">
      <w:pPr>
        <w:ind w:firstLine="720"/>
        <w:jc w:val="both"/>
        <w:rPr>
          <w:rFonts w:ascii="Times New Roman" w:hAnsi="Times New Roman"/>
          <w:szCs w:val="24"/>
        </w:rPr>
      </w:pPr>
    </w:p>
    <w:p w14:paraId="672C7115"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lastRenderedPageBreak/>
        <w:t>1</w:t>
      </w:r>
      <w:r w:rsidR="00AC1973">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9B60D0" w:rsidRPr="009B60D0">
        <w:rPr>
          <w:rFonts w:ascii="Times New Roman" w:hAnsi="Times New Roman"/>
          <w:szCs w:val="24"/>
        </w:rPr>
        <w:t xml:space="preserve"> </w:t>
      </w:r>
      <w:r w:rsidR="009B60D0">
        <w:rPr>
          <w:rFonts w:ascii="Times New Roman" w:hAnsi="Times New Roman"/>
          <w:szCs w:val="24"/>
        </w:rPr>
        <w:t>or hazardous materials</w:t>
      </w:r>
      <w:r w:rsidRPr="005F72BB">
        <w:rPr>
          <w:rFonts w:ascii="Times New Roman" w:hAnsi="Times New Roman"/>
          <w:szCs w:val="24"/>
        </w:rPr>
        <w:t>. Venue shall be in the El Paso County District Court.</w:t>
      </w:r>
    </w:p>
    <w:p w14:paraId="2EFB2280" w14:textId="77777777" w:rsidR="00AA0D5C" w:rsidRDefault="00AA0D5C" w:rsidP="00D663DA">
      <w:pPr>
        <w:ind w:firstLine="720"/>
        <w:rPr>
          <w:rFonts w:ascii="Times New Roman" w:hAnsi="Times New Roman"/>
          <w:szCs w:val="24"/>
        </w:rPr>
      </w:pPr>
    </w:p>
    <w:p w14:paraId="18A7EC1A" w14:textId="21612DC7" w:rsidR="0015180C" w:rsidRDefault="00D94C26" w:rsidP="00BF342C">
      <w:pPr>
        <w:ind w:firstLine="720"/>
        <w:jc w:val="both"/>
        <w:rPr>
          <w:rFonts w:ascii="Times New Roman" w:hAnsi="Times New Roman"/>
          <w:szCs w:val="24"/>
        </w:rPr>
      </w:pPr>
      <w:r w:rsidRPr="0024718B">
        <w:rPr>
          <w:rFonts w:ascii="Times New Roman" w:hAnsi="Times New Roman"/>
          <w:szCs w:val="24"/>
        </w:rPr>
        <w:t>15.</w:t>
      </w:r>
      <w:r w:rsidRPr="0024718B">
        <w:rPr>
          <w:rFonts w:ascii="Times New Roman" w:hAnsi="Times New Roman"/>
          <w:szCs w:val="24"/>
        </w:rPr>
        <w:tab/>
      </w:r>
      <w:r w:rsidR="00AA5374" w:rsidRPr="00BF342C">
        <w:rPr>
          <w:rFonts w:ascii="Times New Roman" w:hAnsi="Times New Roman"/>
          <w:szCs w:val="24"/>
          <w:u w:val="single"/>
        </w:rPr>
        <w:t xml:space="preserve">Limitation on </w:t>
      </w:r>
      <w:r w:rsidRPr="0024718B">
        <w:rPr>
          <w:rFonts w:ascii="Times New Roman" w:hAnsi="Times New Roman"/>
          <w:szCs w:val="24"/>
          <w:u w:val="single"/>
        </w:rPr>
        <w:t>Developer’s Obligation and Liability</w:t>
      </w:r>
      <w:r w:rsidRPr="0024718B">
        <w:rPr>
          <w:rFonts w:ascii="Times New Roman" w:hAnsi="Times New Roman"/>
          <w:szCs w:val="24"/>
        </w:rPr>
        <w:t xml:space="preserve">:  </w:t>
      </w:r>
      <w:r w:rsidR="00AA5374" w:rsidRPr="0024718B">
        <w:rPr>
          <w:rFonts w:ascii="Times New Roman" w:hAnsi="Times New Roman"/>
          <w:szCs w:val="24"/>
        </w:rPr>
        <w:t xml:space="preserve">The obligation and liability of the Developer hereunder shall only continue until such time as the </w:t>
      </w:r>
      <w:r w:rsidR="00CC77F7">
        <w:rPr>
          <w:rFonts w:ascii="Times New Roman" w:hAnsi="Times New Roman"/>
          <w:szCs w:val="24"/>
        </w:rPr>
        <w:t>f</w:t>
      </w:r>
      <w:r w:rsidR="00C34073" w:rsidRPr="0024718B">
        <w:rPr>
          <w:rFonts w:ascii="Times New Roman" w:hAnsi="Times New Roman"/>
          <w:szCs w:val="24"/>
        </w:rPr>
        <w:t xml:space="preserve">inal </w:t>
      </w:r>
      <w:r w:rsidR="00CC77F7">
        <w:rPr>
          <w:rFonts w:ascii="Times New Roman" w:hAnsi="Times New Roman"/>
          <w:szCs w:val="24"/>
        </w:rPr>
        <w:t>p</w:t>
      </w:r>
      <w:r w:rsidR="00C34073" w:rsidRPr="0024718B">
        <w:rPr>
          <w:rFonts w:ascii="Times New Roman" w:hAnsi="Times New Roman"/>
          <w:szCs w:val="24"/>
        </w:rPr>
        <w:t>lat</w:t>
      </w:r>
      <w:r w:rsidR="00CC77F7">
        <w:rPr>
          <w:rFonts w:ascii="Times New Roman" w:hAnsi="Times New Roman"/>
          <w:szCs w:val="24"/>
        </w:rPr>
        <w:t xml:space="preserve"> for the Subdivision</w:t>
      </w:r>
      <w:r w:rsidR="00C34073" w:rsidRPr="0024718B">
        <w:rPr>
          <w:rFonts w:ascii="Times New Roman" w:hAnsi="Times New Roman"/>
          <w:szCs w:val="24"/>
        </w:rPr>
        <w:t xml:space="preserve"> as described in Paragraph </w:t>
      </w:r>
      <w:r w:rsidR="00CC77F7">
        <w:rPr>
          <w:rFonts w:ascii="Times New Roman" w:hAnsi="Times New Roman"/>
          <w:szCs w:val="24"/>
        </w:rPr>
        <w:t>C</w:t>
      </w:r>
      <w:r w:rsidR="00C34073" w:rsidRPr="0024718B">
        <w:rPr>
          <w:rFonts w:ascii="Times New Roman" w:hAnsi="Times New Roman"/>
          <w:szCs w:val="24"/>
        </w:rPr>
        <w:t xml:space="preserve"> of the Recitals set forth above is recorded and the </w:t>
      </w:r>
      <w:r w:rsidR="00AA5374" w:rsidRPr="0024718B">
        <w:rPr>
          <w:rFonts w:ascii="Times New Roman" w:hAnsi="Times New Roman"/>
          <w:szCs w:val="24"/>
        </w:rPr>
        <w:t xml:space="preserve">Developer </w:t>
      </w:r>
      <w:r w:rsidR="00F935C7" w:rsidRPr="0024718B">
        <w:rPr>
          <w:rFonts w:ascii="Times New Roman" w:hAnsi="Times New Roman"/>
          <w:szCs w:val="24"/>
        </w:rPr>
        <w:t xml:space="preserve">completes </w:t>
      </w:r>
      <w:r w:rsidR="004E0162" w:rsidRPr="0024718B">
        <w:rPr>
          <w:rFonts w:ascii="Times New Roman" w:hAnsi="Times New Roman"/>
          <w:szCs w:val="24"/>
        </w:rPr>
        <w:t xml:space="preserve">the </w:t>
      </w:r>
      <w:r w:rsidR="00F935C7" w:rsidRPr="0024718B">
        <w:rPr>
          <w:rFonts w:ascii="Times New Roman" w:hAnsi="Times New Roman"/>
          <w:szCs w:val="24"/>
        </w:rPr>
        <w:t xml:space="preserve">construction </w:t>
      </w:r>
      <w:r w:rsidR="004E0162" w:rsidRPr="0024718B">
        <w:rPr>
          <w:rFonts w:ascii="Times New Roman" w:hAnsi="Times New Roman"/>
          <w:szCs w:val="24"/>
        </w:rPr>
        <w:t xml:space="preserve">of the detention basin/BMP(s) </w:t>
      </w:r>
      <w:r w:rsidR="00F935C7" w:rsidRPr="0024718B">
        <w:rPr>
          <w:rFonts w:ascii="Times New Roman" w:hAnsi="Times New Roman"/>
          <w:szCs w:val="24"/>
        </w:rPr>
        <w:t xml:space="preserve">and </w:t>
      </w:r>
      <w:r w:rsidR="004E0162" w:rsidRPr="0024718B">
        <w:rPr>
          <w:rFonts w:ascii="Times New Roman" w:hAnsi="Times New Roman"/>
          <w:szCs w:val="24"/>
        </w:rPr>
        <w:t xml:space="preserve">transfers </w:t>
      </w:r>
      <w:r w:rsidR="00573CEB">
        <w:rPr>
          <w:rFonts w:ascii="Times New Roman" w:hAnsi="Times New Roman"/>
          <w:szCs w:val="24"/>
        </w:rPr>
        <w:t xml:space="preserve">the </w:t>
      </w:r>
      <w:r w:rsidR="00142B1A">
        <w:rPr>
          <w:rFonts w:ascii="Times New Roman" w:hAnsi="Times New Roman"/>
          <w:szCs w:val="24"/>
        </w:rPr>
        <w:t>Drainage Tract</w:t>
      </w:r>
      <w:r w:rsidR="00CC77F7">
        <w:rPr>
          <w:rFonts w:ascii="Times New Roman" w:hAnsi="Times New Roman"/>
          <w:szCs w:val="24"/>
        </w:rPr>
        <w:t xml:space="preserve"> and </w:t>
      </w:r>
      <w:r w:rsidR="00C34073" w:rsidRPr="0024718B">
        <w:rPr>
          <w:rFonts w:ascii="Times New Roman" w:hAnsi="Times New Roman"/>
          <w:szCs w:val="24"/>
        </w:rPr>
        <w:t xml:space="preserve">all </w:t>
      </w:r>
      <w:r w:rsidR="004E0162" w:rsidRPr="0024718B">
        <w:rPr>
          <w:rFonts w:ascii="Times New Roman" w:hAnsi="Times New Roman"/>
          <w:szCs w:val="24"/>
        </w:rPr>
        <w:t>applicable maintenance and operation responsibilities</w:t>
      </w:r>
      <w:r w:rsidR="00F935C7" w:rsidRPr="0024718B">
        <w:rPr>
          <w:rFonts w:ascii="Times New Roman" w:hAnsi="Times New Roman"/>
          <w:szCs w:val="24"/>
        </w:rPr>
        <w:t xml:space="preserve"> </w:t>
      </w:r>
      <w:r w:rsidR="004E0162" w:rsidRPr="0024718B">
        <w:rPr>
          <w:rFonts w:ascii="Times New Roman" w:hAnsi="Times New Roman"/>
          <w:szCs w:val="24"/>
        </w:rPr>
        <w:t>to the Metro District</w:t>
      </w:r>
      <w:r w:rsidR="00AA5374" w:rsidRPr="0024718B">
        <w:rPr>
          <w:rFonts w:ascii="Times New Roman" w:hAnsi="Times New Roman"/>
          <w:szCs w:val="24"/>
        </w:rPr>
        <w:t>.</w:t>
      </w:r>
      <w:r w:rsidR="0024718B">
        <w:rPr>
          <w:rFonts w:ascii="Times New Roman" w:hAnsi="Times New Roman"/>
          <w:szCs w:val="24"/>
        </w:rPr>
        <w:t xml:space="preserve">  </w:t>
      </w:r>
    </w:p>
    <w:p w14:paraId="7ECA9359" w14:textId="77777777" w:rsidR="0015180C" w:rsidRDefault="0015180C" w:rsidP="00D663DA">
      <w:pPr>
        <w:ind w:firstLine="720"/>
        <w:rPr>
          <w:rFonts w:ascii="Times New Roman" w:hAnsi="Times New Roman"/>
          <w:szCs w:val="24"/>
        </w:rPr>
      </w:pPr>
    </w:p>
    <w:p w14:paraId="73675A3E" w14:textId="793E7464" w:rsidR="00D94C26" w:rsidRPr="001F0657" w:rsidRDefault="0015180C" w:rsidP="00BF342C">
      <w:pPr>
        <w:ind w:firstLine="720"/>
        <w:jc w:val="both"/>
        <w:rPr>
          <w:rFonts w:ascii="Times New Roman" w:hAnsi="Times New Roman"/>
          <w:szCs w:val="24"/>
        </w:rPr>
      </w:pPr>
      <w:r>
        <w:rPr>
          <w:rFonts w:ascii="Times New Roman" w:hAnsi="Times New Roman"/>
          <w:szCs w:val="24"/>
        </w:rPr>
        <w:t>16.</w:t>
      </w:r>
      <w:r>
        <w:rPr>
          <w:rFonts w:ascii="Times New Roman" w:hAnsi="Times New Roman"/>
          <w:szCs w:val="24"/>
        </w:rPr>
        <w:tab/>
      </w:r>
      <w:r>
        <w:rPr>
          <w:rFonts w:ascii="Times New Roman" w:hAnsi="Times New Roman"/>
          <w:szCs w:val="24"/>
          <w:u w:val="single"/>
        </w:rPr>
        <w:t>Limitation on Metro District’s Obligation and Liability.</w:t>
      </w:r>
      <w:r>
        <w:rPr>
          <w:rFonts w:ascii="Times New Roman" w:hAnsi="Times New Roman"/>
          <w:szCs w:val="24"/>
        </w:rPr>
        <w:t xml:space="preserve">  </w:t>
      </w:r>
      <w:r w:rsidR="00D65405">
        <w:rPr>
          <w:rFonts w:ascii="Times New Roman" w:hAnsi="Times New Roman"/>
          <w:szCs w:val="24"/>
        </w:rPr>
        <w:t>By exe</w:t>
      </w:r>
      <w:r w:rsidR="00D65405" w:rsidRPr="00D65405">
        <w:rPr>
          <w:rFonts w:ascii="Times New Roman" w:hAnsi="Times New Roman"/>
          <w:szCs w:val="24"/>
        </w:rPr>
        <w:t>cution</w:t>
      </w:r>
      <w:r w:rsidR="00D65405">
        <w:rPr>
          <w:rFonts w:ascii="Times New Roman" w:hAnsi="Times New Roman"/>
          <w:szCs w:val="24"/>
        </w:rPr>
        <w:t xml:space="preserve"> of this agreement, the Metro District </w:t>
      </w:r>
      <w:r w:rsidR="00BF342C">
        <w:rPr>
          <w:rFonts w:ascii="Times New Roman" w:hAnsi="Times New Roman"/>
          <w:szCs w:val="24"/>
        </w:rPr>
        <w:t xml:space="preserve">acknowledges the </w:t>
      </w:r>
      <w:r w:rsidR="00D65405">
        <w:rPr>
          <w:rFonts w:ascii="Times New Roman" w:hAnsi="Times New Roman"/>
          <w:szCs w:val="24"/>
        </w:rPr>
        <w:t xml:space="preserve">responsibilities </w:t>
      </w:r>
      <w:r w:rsidR="00BF342C">
        <w:rPr>
          <w:rFonts w:ascii="Times New Roman" w:hAnsi="Times New Roman"/>
          <w:szCs w:val="24"/>
        </w:rPr>
        <w:t xml:space="preserve">to be assigned to the Metro District, </w:t>
      </w:r>
      <w:r w:rsidR="001D3D55">
        <w:rPr>
          <w:rFonts w:ascii="Times New Roman" w:hAnsi="Times New Roman"/>
          <w:szCs w:val="24"/>
        </w:rPr>
        <w:t xml:space="preserve">and </w:t>
      </w:r>
      <w:r w:rsidR="00BF342C">
        <w:rPr>
          <w:rFonts w:ascii="Times New Roman" w:hAnsi="Times New Roman"/>
          <w:szCs w:val="24"/>
        </w:rPr>
        <w:t xml:space="preserve">agrees </w:t>
      </w:r>
      <w:r w:rsidR="001D3D55">
        <w:rPr>
          <w:rFonts w:ascii="Times New Roman" w:hAnsi="Times New Roman"/>
          <w:szCs w:val="24"/>
        </w:rPr>
        <w:t xml:space="preserve">to perform </w:t>
      </w:r>
      <w:r w:rsidR="00BF342C">
        <w:rPr>
          <w:rFonts w:ascii="Times New Roman" w:hAnsi="Times New Roman"/>
          <w:szCs w:val="24"/>
        </w:rPr>
        <w:t>such</w:t>
      </w:r>
      <w:r w:rsidR="001D3D55">
        <w:rPr>
          <w:rFonts w:ascii="Times New Roman" w:hAnsi="Times New Roman"/>
          <w:szCs w:val="24"/>
        </w:rPr>
        <w:t xml:space="preserve"> duties </w:t>
      </w:r>
      <w:r w:rsidR="00BA2681">
        <w:rPr>
          <w:rFonts w:ascii="Times New Roman" w:hAnsi="Times New Roman"/>
          <w:szCs w:val="24"/>
        </w:rPr>
        <w:t xml:space="preserve">following conveyance </w:t>
      </w:r>
      <w:r w:rsidR="00655628" w:rsidRPr="001F0657">
        <w:rPr>
          <w:rFonts w:ascii="Times New Roman" w:hAnsi="Times New Roman"/>
          <w:szCs w:val="24"/>
        </w:rPr>
        <w:t>of</w:t>
      </w:r>
      <w:r w:rsidR="001F0657">
        <w:rPr>
          <w:rFonts w:ascii="Times New Roman" w:hAnsi="Times New Roman"/>
          <w:szCs w:val="24"/>
        </w:rPr>
        <w:t xml:space="preserve"> </w:t>
      </w:r>
      <w:r w:rsidR="00142B1A">
        <w:rPr>
          <w:rFonts w:ascii="Times New Roman" w:hAnsi="Times New Roman"/>
          <w:szCs w:val="24"/>
        </w:rPr>
        <w:t>the Drainage Tract</w:t>
      </w:r>
      <w:r>
        <w:rPr>
          <w:rFonts w:ascii="Times New Roman" w:hAnsi="Times New Roman"/>
          <w:szCs w:val="24"/>
        </w:rPr>
        <w:t xml:space="preserve"> </w:t>
      </w:r>
      <w:r w:rsidR="00655628" w:rsidRPr="001F0657">
        <w:rPr>
          <w:rFonts w:ascii="Times New Roman" w:hAnsi="Times New Roman"/>
          <w:szCs w:val="24"/>
        </w:rPr>
        <w:t>from Developer to the Metro District</w:t>
      </w:r>
      <w:r w:rsidR="00BA2681">
        <w:rPr>
          <w:rFonts w:ascii="Times New Roman" w:hAnsi="Times New Roman"/>
          <w:szCs w:val="24"/>
        </w:rPr>
        <w:t>,</w:t>
      </w:r>
      <w:r>
        <w:rPr>
          <w:rFonts w:ascii="Times New Roman" w:hAnsi="Times New Roman"/>
          <w:szCs w:val="24"/>
        </w:rPr>
        <w:t xml:space="preserve"> </w:t>
      </w:r>
      <w:r w:rsidR="00BF342C">
        <w:rPr>
          <w:rFonts w:ascii="Times New Roman" w:hAnsi="Times New Roman"/>
          <w:szCs w:val="24"/>
        </w:rPr>
        <w:t xml:space="preserve">in accordance with the </w:t>
      </w:r>
      <w:r w:rsidR="00BA2681">
        <w:rPr>
          <w:rFonts w:ascii="Times New Roman" w:hAnsi="Times New Roman"/>
          <w:szCs w:val="24"/>
        </w:rPr>
        <w:t xml:space="preserve">Metro </w:t>
      </w:r>
      <w:r w:rsidR="00BF342C">
        <w:rPr>
          <w:rFonts w:ascii="Times New Roman" w:hAnsi="Times New Roman"/>
          <w:szCs w:val="24"/>
        </w:rPr>
        <w:t xml:space="preserve">District’s rules, regulations and policies, including </w:t>
      </w:r>
      <w:r>
        <w:rPr>
          <w:rFonts w:ascii="Times New Roman" w:hAnsi="Times New Roman"/>
          <w:szCs w:val="24"/>
        </w:rPr>
        <w:t xml:space="preserve">Developer’s satisfactory performance of </w:t>
      </w:r>
      <w:r w:rsidR="00BA2681">
        <w:rPr>
          <w:rFonts w:ascii="Times New Roman" w:hAnsi="Times New Roman"/>
          <w:szCs w:val="24"/>
        </w:rPr>
        <w:t>the a</w:t>
      </w:r>
      <w:r w:rsidR="00BF342C">
        <w:rPr>
          <w:rFonts w:ascii="Times New Roman" w:hAnsi="Times New Roman"/>
          <w:szCs w:val="24"/>
        </w:rPr>
        <w:t>pplicable</w:t>
      </w:r>
      <w:r w:rsidR="00BF342C" w:rsidDel="00BF342C">
        <w:rPr>
          <w:rFonts w:ascii="Times New Roman" w:hAnsi="Times New Roman"/>
          <w:szCs w:val="24"/>
        </w:rPr>
        <w:t xml:space="preserve"> </w:t>
      </w:r>
      <w:r>
        <w:rPr>
          <w:rFonts w:ascii="Times New Roman" w:hAnsi="Times New Roman"/>
          <w:szCs w:val="24"/>
        </w:rPr>
        <w:t>warranty period</w:t>
      </w:r>
      <w:r w:rsidR="00D65405" w:rsidRPr="001F0657">
        <w:rPr>
          <w:rFonts w:ascii="Times New Roman" w:hAnsi="Times New Roman"/>
          <w:szCs w:val="24"/>
        </w:rPr>
        <w:t>.</w:t>
      </w:r>
    </w:p>
    <w:p w14:paraId="5EFE033E" w14:textId="77777777" w:rsidR="00D94C26" w:rsidRPr="001F0657" w:rsidRDefault="00D94C26" w:rsidP="00AA0D5C">
      <w:pPr>
        <w:ind w:firstLine="720"/>
        <w:rPr>
          <w:rFonts w:ascii="Times New Roman" w:hAnsi="Times New Roman"/>
          <w:szCs w:val="24"/>
        </w:rPr>
      </w:pPr>
    </w:p>
    <w:p w14:paraId="51CF5224" w14:textId="77777777" w:rsidR="00AA0D5C" w:rsidRPr="001F0657" w:rsidRDefault="00AA0D5C" w:rsidP="00AA0D5C">
      <w:pPr>
        <w:ind w:firstLine="720"/>
        <w:rPr>
          <w:rFonts w:ascii="Times New Roman" w:hAnsi="Times New Roman"/>
          <w:szCs w:val="24"/>
        </w:rPr>
      </w:pPr>
      <w:r w:rsidRPr="001F0657">
        <w:rPr>
          <w:rFonts w:ascii="Times New Roman" w:hAnsi="Times New Roman"/>
          <w:szCs w:val="24"/>
        </w:rPr>
        <w:t>IN WITNESS WHEREOF, the Parties affix their signatures below.</w:t>
      </w:r>
    </w:p>
    <w:p w14:paraId="198F0925" w14:textId="77777777" w:rsidR="00AA0D5C" w:rsidRPr="001F0657" w:rsidRDefault="00AA0D5C" w:rsidP="00AA0D5C">
      <w:pPr>
        <w:spacing w:line="360" w:lineRule="auto"/>
        <w:rPr>
          <w:rFonts w:ascii="Times New Roman" w:hAnsi="Times New Roman"/>
          <w:szCs w:val="24"/>
        </w:rPr>
      </w:pPr>
      <w:r w:rsidRPr="001F0657">
        <w:rPr>
          <w:rFonts w:ascii="Times New Roman" w:hAnsi="Times New Roman"/>
          <w:szCs w:val="24"/>
        </w:rPr>
        <w:tab/>
      </w:r>
    </w:p>
    <w:p w14:paraId="09E04A10" w14:textId="67F2E732" w:rsidR="00852ABB" w:rsidRPr="001F0657" w:rsidRDefault="00AA0D5C" w:rsidP="008B62C6">
      <w:pPr>
        <w:spacing w:line="360" w:lineRule="auto"/>
        <w:rPr>
          <w:rFonts w:ascii="Times New Roman" w:hAnsi="Times New Roman"/>
          <w:szCs w:val="24"/>
        </w:rPr>
      </w:pPr>
      <w:r w:rsidRPr="001F0657">
        <w:rPr>
          <w:rFonts w:ascii="Times New Roman" w:hAnsi="Times New Roman"/>
          <w:szCs w:val="24"/>
        </w:rPr>
        <w:t>Executed this</w:t>
      </w:r>
      <w:r w:rsidR="00364348">
        <w:rPr>
          <w:rFonts w:ascii="Times New Roman" w:hAnsi="Times New Roman"/>
          <w:szCs w:val="24"/>
        </w:rPr>
        <w:t xml:space="preserve"> </w:t>
      </w:r>
      <w:del w:id="10" w:author="Lori Seago" w:date="2026-07-31T10:45:00Z" w16du:dateUtc="2026-07-31T16:45:00Z">
        <w:r w:rsidR="00364348" w:rsidRPr="0097664A" w:rsidDel="00EF0DC7">
          <w:rPr>
            <w:rFonts w:ascii="Times New Roman" w:hAnsi="Times New Roman"/>
            <w:szCs w:val="24"/>
            <w:rPrChange w:id="11" w:author="Lori Seago" w:date="2026-07-31T10:45:00Z" w16du:dateUtc="2026-07-31T16:45:00Z">
              <w:rPr>
                <w:rFonts w:ascii="Times New Roman" w:hAnsi="Times New Roman"/>
                <w:szCs w:val="24"/>
                <w:u w:val="single"/>
              </w:rPr>
            </w:rPrChange>
          </w:rPr>
          <w:delText>21</w:delText>
        </w:r>
        <w:r w:rsidR="00D7779A" w:rsidRPr="0097664A" w:rsidDel="00EF0DC7">
          <w:rPr>
            <w:rFonts w:ascii="Times New Roman" w:hAnsi="Times New Roman"/>
            <w:szCs w:val="24"/>
            <w:vertAlign w:val="superscript"/>
            <w:rPrChange w:id="12" w:author="Lori Seago" w:date="2026-07-31T10:45:00Z" w16du:dateUtc="2026-07-31T16:45:00Z">
              <w:rPr>
                <w:rFonts w:ascii="Times New Roman" w:hAnsi="Times New Roman"/>
                <w:szCs w:val="24"/>
                <w:u w:val="single"/>
                <w:vertAlign w:val="superscript"/>
              </w:rPr>
            </w:rPrChange>
          </w:rPr>
          <w:delText>st</w:delText>
        </w:r>
        <w:r w:rsidR="00364348" w:rsidRPr="0097664A" w:rsidDel="00EF0DC7">
          <w:rPr>
            <w:rFonts w:ascii="Times New Roman" w:hAnsi="Times New Roman"/>
            <w:szCs w:val="24"/>
          </w:rPr>
          <w:delText xml:space="preserve"> </w:delText>
        </w:r>
      </w:del>
      <w:ins w:id="13" w:author="Lori Seago" w:date="2026-07-31T10:45:00Z" w16du:dateUtc="2026-07-31T16:45:00Z">
        <w:r w:rsidR="00EF0DC7">
          <w:rPr>
            <w:rFonts w:ascii="Times New Roman" w:hAnsi="Times New Roman"/>
            <w:szCs w:val="24"/>
          </w:rPr>
          <w:t>______</w:t>
        </w:r>
      </w:ins>
      <w:r w:rsidRPr="001F0657">
        <w:rPr>
          <w:rFonts w:ascii="Times New Roman" w:hAnsi="Times New Roman"/>
          <w:szCs w:val="24"/>
        </w:rPr>
        <w:t>day of</w:t>
      </w:r>
      <w:r w:rsidR="00D7779A">
        <w:rPr>
          <w:rFonts w:ascii="Times New Roman" w:hAnsi="Times New Roman"/>
          <w:szCs w:val="24"/>
        </w:rPr>
        <w:t xml:space="preserve"> </w:t>
      </w:r>
      <w:ins w:id="14" w:author="Lori Seago" w:date="2026-07-31T10:45:00Z" w16du:dateUtc="2026-07-31T16:45:00Z">
        <w:r w:rsidR="00EF0DC7">
          <w:rPr>
            <w:rFonts w:ascii="Times New Roman" w:hAnsi="Times New Roman"/>
            <w:szCs w:val="24"/>
          </w:rPr>
          <w:t>___________</w:t>
        </w:r>
      </w:ins>
      <w:del w:id="15" w:author="Lori Seago" w:date="2026-07-31T10:45:00Z" w16du:dateUtc="2026-07-31T16:45:00Z">
        <w:r w:rsidR="00D7779A" w:rsidRPr="00D7779A" w:rsidDel="00EF0DC7">
          <w:rPr>
            <w:rFonts w:ascii="Times New Roman" w:hAnsi="Times New Roman"/>
            <w:szCs w:val="24"/>
            <w:u w:val="single"/>
          </w:rPr>
          <w:delText>July</w:delText>
        </w:r>
      </w:del>
      <w:r w:rsidR="006B2AE6">
        <w:rPr>
          <w:rFonts w:ascii="Times New Roman" w:hAnsi="Times New Roman"/>
          <w:szCs w:val="24"/>
        </w:rPr>
        <w:t>,</w:t>
      </w:r>
      <w:r w:rsidRPr="001F0657">
        <w:rPr>
          <w:rFonts w:ascii="Times New Roman" w:hAnsi="Times New Roman"/>
          <w:szCs w:val="24"/>
        </w:rPr>
        <w:t xml:space="preserve"> </w:t>
      </w:r>
      <w:r w:rsidR="00E05206" w:rsidRPr="001F0657">
        <w:rPr>
          <w:rFonts w:ascii="Times New Roman" w:hAnsi="Times New Roman"/>
          <w:szCs w:val="24"/>
        </w:rPr>
        <w:t>20</w:t>
      </w:r>
      <w:r w:rsidR="006B2AE6">
        <w:rPr>
          <w:rFonts w:ascii="Times New Roman" w:hAnsi="Times New Roman"/>
          <w:szCs w:val="24"/>
        </w:rPr>
        <w:t>2</w:t>
      </w:r>
      <w:r w:rsidR="00BA2681">
        <w:rPr>
          <w:rFonts w:ascii="Times New Roman" w:hAnsi="Times New Roman"/>
          <w:szCs w:val="24"/>
        </w:rPr>
        <w:t>6</w:t>
      </w:r>
      <w:r w:rsidRPr="001F0657">
        <w:rPr>
          <w:rFonts w:ascii="Times New Roman" w:hAnsi="Times New Roman"/>
          <w:szCs w:val="24"/>
        </w:rPr>
        <w:t>, by:</w:t>
      </w:r>
      <w:r w:rsidR="00364348">
        <w:rPr>
          <w:rFonts w:ascii="Times New Roman" w:hAnsi="Times New Roman"/>
          <w:szCs w:val="24"/>
        </w:rPr>
        <w:t xml:space="preserve"> </w:t>
      </w:r>
      <w:r w:rsidR="001F0657">
        <w:rPr>
          <w:rFonts w:ascii="Times New Roman" w:hAnsi="Times New Roman"/>
          <w:szCs w:val="24"/>
        </w:rPr>
        <w:t>CHALLENGER COMMUNITIES, LLC</w:t>
      </w:r>
      <w:ins w:id="16" w:author="Lori Seago" w:date="2026-07-31T10:46:00Z" w16du:dateUtc="2026-07-31T16:46:00Z">
        <w:r w:rsidR="00EF0DC7">
          <w:rPr>
            <w:rFonts w:ascii="Times New Roman" w:hAnsi="Times New Roman"/>
            <w:szCs w:val="24"/>
          </w:rPr>
          <w:t>.</w:t>
        </w:r>
      </w:ins>
    </w:p>
    <w:p w14:paraId="7C85F0CB" w14:textId="77777777" w:rsidR="00852ABB" w:rsidRPr="001F0657" w:rsidRDefault="00852ABB">
      <w:pPr>
        <w:pStyle w:val="Footer"/>
        <w:tabs>
          <w:tab w:val="clear" w:pos="4320"/>
          <w:tab w:val="clear" w:pos="8640"/>
        </w:tabs>
        <w:spacing w:line="360" w:lineRule="auto"/>
        <w:rPr>
          <w:rFonts w:ascii="Times New Roman" w:hAnsi="Times New Roman"/>
          <w:szCs w:val="24"/>
        </w:rPr>
      </w:pPr>
    </w:p>
    <w:p w14:paraId="3973A9A9" w14:textId="77777777" w:rsidR="00AA0D5C" w:rsidRPr="001F0657" w:rsidRDefault="00AA0D5C" w:rsidP="00AA0D5C">
      <w:pPr>
        <w:pStyle w:val="Footer"/>
        <w:tabs>
          <w:tab w:val="clear" w:pos="4320"/>
          <w:tab w:val="clear" w:pos="8640"/>
        </w:tabs>
        <w:rPr>
          <w:rFonts w:ascii="Times New Roman" w:hAnsi="Times New Roman"/>
          <w:szCs w:val="24"/>
        </w:rPr>
      </w:pPr>
      <w:r w:rsidRPr="001F0657">
        <w:rPr>
          <w:rFonts w:ascii="Times New Roman" w:hAnsi="Times New Roman"/>
          <w:szCs w:val="24"/>
        </w:rPr>
        <w:t>By:  __________________________________________</w:t>
      </w:r>
    </w:p>
    <w:p w14:paraId="2540936F" w14:textId="66C55DC9" w:rsidR="00852ABB" w:rsidRPr="001F0657" w:rsidRDefault="00AE2BC3">
      <w:pPr>
        <w:spacing w:line="360" w:lineRule="auto"/>
        <w:rPr>
          <w:rFonts w:ascii="Times New Roman" w:hAnsi="Times New Roman"/>
          <w:szCs w:val="24"/>
        </w:rPr>
      </w:pPr>
      <w:r>
        <w:rPr>
          <w:rFonts w:ascii="Times New Roman" w:hAnsi="Times New Roman"/>
          <w:szCs w:val="24"/>
        </w:rPr>
        <w:tab/>
        <w:t>Jim Byers, Vice President of Community Development</w:t>
      </w:r>
    </w:p>
    <w:p w14:paraId="3964D766" w14:textId="77777777" w:rsidR="00776EC8" w:rsidRPr="001F0657" w:rsidRDefault="00776EC8" w:rsidP="00776EC8">
      <w:pPr>
        <w:rPr>
          <w:rFonts w:ascii="Times New Roman" w:hAnsi="Times New Roman"/>
          <w:szCs w:val="24"/>
        </w:rPr>
      </w:pPr>
    </w:p>
    <w:p w14:paraId="6CA8483B" w14:textId="2CEBD07E" w:rsidR="00776EC8" w:rsidRPr="001F0657" w:rsidRDefault="00776EC8" w:rsidP="00776EC8">
      <w:pPr>
        <w:rPr>
          <w:rFonts w:ascii="Times New Roman" w:hAnsi="Times New Roman"/>
          <w:szCs w:val="24"/>
        </w:rPr>
      </w:pPr>
      <w:r w:rsidRPr="001F0657">
        <w:rPr>
          <w:rFonts w:ascii="Times New Roman" w:hAnsi="Times New Roman"/>
          <w:szCs w:val="24"/>
        </w:rPr>
        <w:tab/>
        <w:t>The foregoing instrument was acknowledged before me this</w:t>
      </w:r>
      <w:r w:rsidR="00364348">
        <w:rPr>
          <w:rFonts w:ascii="Times New Roman" w:hAnsi="Times New Roman"/>
          <w:szCs w:val="24"/>
        </w:rPr>
        <w:t xml:space="preserve"> </w:t>
      </w:r>
      <w:ins w:id="17" w:author="Lori Seago" w:date="2026-07-31T10:46:00Z" w16du:dateUtc="2026-07-31T16:46:00Z">
        <w:r w:rsidR="00222D26">
          <w:rPr>
            <w:rFonts w:ascii="Times New Roman" w:hAnsi="Times New Roman"/>
            <w:szCs w:val="24"/>
          </w:rPr>
          <w:t>______</w:t>
        </w:r>
      </w:ins>
      <w:del w:id="18" w:author="Lori Seago" w:date="2026-07-31T10:46:00Z" w16du:dateUtc="2026-07-31T16:46:00Z">
        <w:r w:rsidR="00D7779A" w:rsidRPr="00D7779A" w:rsidDel="00222D26">
          <w:rPr>
            <w:rFonts w:ascii="Times New Roman" w:hAnsi="Times New Roman"/>
            <w:szCs w:val="24"/>
            <w:u w:val="single"/>
          </w:rPr>
          <w:delText>21st</w:delText>
        </w:r>
      </w:del>
      <w:r w:rsidRPr="001F0657">
        <w:rPr>
          <w:rFonts w:ascii="Times New Roman" w:hAnsi="Times New Roman"/>
          <w:szCs w:val="24"/>
        </w:rPr>
        <w:t xml:space="preserve"> day of</w:t>
      </w:r>
      <w:r w:rsidR="00D7779A">
        <w:rPr>
          <w:rFonts w:ascii="Times New Roman" w:hAnsi="Times New Roman"/>
          <w:szCs w:val="24"/>
        </w:rPr>
        <w:t xml:space="preserve"> </w:t>
      </w:r>
      <w:ins w:id="19" w:author="Lori Seago" w:date="2026-07-31T10:46:00Z" w16du:dateUtc="2026-07-31T16:46:00Z">
        <w:r w:rsidR="00222D26">
          <w:rPr>
            <w:rFonts w:ascii="Times New Roman" w:hAnsi="Times New Roman"/>
            <w:szCs w:val="24"/>
          </w:rPr>
          <w:t>____________</w:t>
        </w:r>
      </w:ins>
      <w:del w:id="20" w:author="Lori Seago" w:date="2026-07-31T10:46:00Z" w16du:dateUtc="2026-07-31T16:46:00Z">
        <w:r w:rsidR="00D7779A" w:rsidRPr="00D7779A" w:rsidDel="00222D26">
          <w:rPr>
            <w:rFonts w:ascii="Times New Roman" w:hAnsi="Times New Roman"/>
            <w:szCs w:val="24"/>
            <w:u w:val="single"/>
          </w:rPr>
          <w:delText>July</w:delText>
        </w:r>
      </w:del>
      <w:r w:rsidRPr="001F0657">
        <w:rPr>
          <w:rFonts w:ascii="Times New Roman" w:hAnsi="Times New Roman"/>
          <w:szCs w:val="24"/>
        </w:rPr>
        <w:t xml:space="preserve">, </w:t>
      </w:r>
      <w:r w:rsidR="00E05206" w:rsidRPr="001F0657">
        <w:rPr>
          <w:rFonts w:ascii="Times New Roman" w:hAnsi="Times New Roman"/>
          <w:szCs w:val="24"/>
        </w:rPr>
        <w:t>20</w:t>
      </w:r>
      <w:r w:rsidR="006B2AE6">
        <w:rPr>
          <w:rFonts w:ascii="Times New Roman" w:hAnsi="Times New Roman"/>
          <w:szCs w:val="24"/>
        </w:rPr>
        <w:t>2</w:t>
      </w:r>
      <w:r w:rsidR="00BA2681">
        <w:rPr>
          <w:rFonts w:ascii="Times New Roman" w:hAnsi="Times New Roman"/>
          <w:szCs w:val="24"/>
        </w:rPr>
        <w:t>6</w:t>
      </w:r>
      <w:r w:rsidRPr="001F0657">
        <w:rPr>
          <w:rFonts w:ascii="Times New Roman" w:hAnsi="Times New Roman"/>
          <w:szCs w:val="24"/>
        </w:rPr>
        <w:t xml:space="preserve">, by </w:t>
      </w:r>
      <w:r w:rsidR="00AE2BC3" w:rsidRPr="00D7779A">
        <w:rPr>
          <w:rFonts w:ascii="Times New Roman" w:hAnsi="Times New Roman"/>
          <w:szCs w:val="24"/>
          <w:u w:val="single"/>
        </w:rPr>
        <w:t>Jim Byers, Vice President of Community Development</w:t>
      </w:r>
      <w:r w:rsidR="00AE2BC3">
        <w:rPr>
          <w:rFonts w:ascii="Times New Roman" w:hAnsi="Times New Roman"/>
          <w:szCs w:val="24"/>
        </w:rPr>
        <w:t>, Challenger Communities, LLC</w:t>
      </w:r>
      <w:r w:rsidRPr="001F0657">
        <w:rPr>
          <w:rFonts w:ascii="Times New Roman" w:hAnsi="Times New Roman"/>
          <w:szCs w:val="24"/>
        </w:rPr>
        <w:t>.</w:t>
      </w:r>
    </w:p>
    <w:p w14:paraId="0EE7FA05" w14:textId="77777777" w:rsidR="003E71B6" w:rsidRPr="005F72BB" w:rsidRDefault="003E71B6" w:rsidP="00776EC8">
      <w:pPr>
        <w:spacing w:line="360" w:lineRule="auto"/>
        <w:rPr>
          <w:rFonts w:ascii="Times New Roman" w:hAnsi="Times New Roman"/>
          <w:szCs w:val="24"/>
        </w:rPr>
      </w:pPr>
    </w:p>
    <w:p w14:paraId="746F4B95"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6CB3950D" w14:textId="6EFAE684"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My commission expires: </w:t>
      </w:r>
      <w:r w:rsidR="006B2AE6">
        <w:rPr>
          <w:rFonts w:ascii="Times New Roman" w:hAnsi="Times New Roman"/>
          <w:szCs w:val="24"/>
          <w:u w:val="single"/>
        </w:rPr>
        <w:t>2-27-2027</w:t>
      </w:r>
    </w:p>
    <w:p w14:paraId="406A12BA" w14:textId="77777777" w:rsidR="00776EC8" w:rsidRPr="005F72BB" w:rsidRDefault="00776EC8" w:rsidP="00776EC8">
      <w:pPr>
        <w:spacing w:line="360" w:lineRule="auto"/>
        <w:rPr>
          <w:rFonts w:ascii="Times New Roman" w:hAnsi="Times New Roman"/>
          <w:szCs w:val="24"/>
        </w:rPr>
      </w:pPr>
    </w:p>
    <w:p w14:paraId="405D3EEA" w14:textId="5D63DD60"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w:t>
      </w:r>
    </w:p>
    <w:p w14:paraId="54436C9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39A92DE0" w14:textId="77777777" w:rsidR="003E71B6" w:rsidRPr="005F72BB" w:rsidRDefault="003E71B6" w:rsidP="00776EC8">
      <w:pPr>
        <w:spacing w:line="360" w:lineRule="auto"/>
        <w:rPr>
          <w:rFonts w:ascii="Times New Roman" w:hAnsi="Times New Roman"/>
          <w:szCs w:val="24"/>
        </w:rPr>
      </w:pPr>
    </w:p>
    <w:p w14:paraId="2A51C87D" w14:textId="77C408ED" w:rsidR="00776EC8" w:rsidRPr="00AE2BC3" w:rsidRDefault="00AA6AAF" w:rsidP="00776EC8">
      <w:pPr>
        <w:spacing w:line="360" w:lineRule="auto"/>
        <w:rPr>
          <w:rFonts w:ascii="Times New Roman" w:hAnsi="Times New Roman"/>
          <w:szCs w:val="24"/>
        </w:rPr>
      </w:pPr>
      <w:r>
        <w:rPr>
          <w:rFonts w:ascii="Times New Roman" w:hAnsi="Times New Roman"/>
          <w:szCs w:val="24"/>
        </w:rPr>
        <w:br w:type="page"/>
      </w:r>
      <w:r w:rsidR="00776EC8" w:rsidRPr="005F72BB">
        <w:rPr>
          <w:rFonts w:ascii="Times New Roman" w:hAnsi="Times New Roman"/>
          <w:szCs w:val="24"/>
        </w:rPr>
        <w:lastRenderedPageBreak/>
        <w:t>Executed this _________ day of</w:t>
      </w:r>
      <w:r w:rsidR="00D7779A">
        <w:rPr>
          <w:rFonts w:ascii="Times New Roman" w:hAnsi="Times New Roman"/>
          <w:szCs w:val="24"/>
        </w:rPr>
        <w:t xml:space="preserve"> </w:t>
      </w:r>
      <w:r w:rsidR="00776EC8" w:rsidRPr="005F72BB">
        <w:rPr>
          <w:rFonts w:ascii="Times New Roman" w:hAnsi="Times New Roman"/>
          <w:szCs w:val="24"/>
        </w:rPr>
        <w:t>_____________</w:t>
      </w:r>
      <w:r w:rsidR="00776EC8" w:rsidRPr="00AE2BC3">
        <w:rPr>
          <w:rFonts w:ascii="Times New Roman" w:hAnsi="Times New Roman"/>
          <w:szCs w:val="24"/>
        </w:rPr>
        <w:t xml:space="preserve">___, </w:t>
      </w:r>
      <w:r w:rsidR="00E05206" w:rsidRPr="00AE2BC3">
        <w:rPr>
          <w:rFonts w:ascii="Times New Roman" w:hAnsi="Times New Roman"/>
          <w:szCs w:val="24"/>
        </w:rPr>
        <w:t>20</w:t>
      </w:r>
      <w:r w:rsidR="00D7779A">
        <w:rPr>
          <w:rFonts w:ascii="Times New Roman" w:hAnsi="Times New Roman"/>
          <w:szCs w:val="24"/>
        </w:rPr>
        <w:t>26</w:t>
      </w:r>
      <w:r w:rsidR="00776EC8" w:rsidRPr="00AE2BC3">
        <w:rPr>
          <w:rFonts w:ascii="Times New Roman" w:hAnsi="Times New Roman"/>
          <w:szCs w:val="24"/>
        </w:rPr>
        <w:t>, by:</w:t>
      </w:r>
    </w:p>
    <w:p w14:paraId="1E851C48" w14:textId="28F27008" w:rsidR="00776EC8" w:rsidRPr="00AE2BC3" w:rsidRDefault="00CC5369" w:rsidP="00776EC8">
      <w:pPr>
        <w:pStyle w:val="Footer"/>
        <w:tabs>
          <w:tab w:val="clear" w:pos="4320"/>
          <w:tab w:val="clear" w:pos="8640"/>
        </w:tabs>
        <w:rPr>
          <w:rFonts w:ascii="Times New Roman" w:hAnsi="Times New Roman"/>
          <w:szCs w:val="24"/>
        </w:rPr>
      </w:pPr>
      <w:r>
        <w:rPr>
          <w:rFonts w:ascii="Times New Roman" w:hAnsi="Times New Roman"/>
          <w:szCs w:val="24"/>
        </w:rPr>
        <w:t>FALCON HIGHLANDS</w:t>
      </w:r>
      <w:r w:rsidR="00EA6BA9" w:rsidRPr="00AE2BC3">
        <w:rPr>
          <w:rFonts w:ascii="Times New Roman" w:hAnsi="Times New Roman"/>
          <w:szCs w:val="24"/>
        </w:rPr>
        <w:t xml:space="preserve"> METROPOLITAN DISTRICT</w:t>
      </w:r>
    </w:p>
    <w:p w14:paraId="739ACAD3" w14:textId="77777777" w:rsidR="00776EC8" w:rsidRPr="00AE2BC3" w:rsidRDefault="00776EC8" w:rsidP="00776EC8">
      <w:pPr>
        <w:pStyle w:val="Footer"/>
        <w:tabs>
          <w:tab w:val="clear" w:pos="4320"/>
          <w:tab w:val="clear" w:pos="8640"/>
        </w:tabs>
        <w:spacing w:line="360" w:lineRule="auto"/>
        <w:rPr>
          <w:rFonts w:ascii="Times New Roman" w:hAnsi="Times New Roman"/>
          <w:szCs w:val="24"/>
        </w:rPr>
      </w:pPr>
    </w:p>
    <w:p w14:paraId="1463E43C" w14:textId="77777777" w:rsidR="00776EC8" w:rsidRPr="00AE2BC3" w:rsidRDefault="00776EC8" w:rsidP="00776EC8">
      <w:pPr>
        <w:pStyle w:val="Footer"/>
        <w:tabs>
          <w:tab w:val="clear" w:pos="4320"/>
          <w:tab w:val="clear" w:pos="8640"/>
        </w:tabs>
        <w:rPr>
          <w:rFonts w:ascii="Times New Roman" w:hAnsi="Times New Roman"/>
          <w:szCs w:val="24"/>
        </w:rPr>
      </w:pPr>
      <w:r w:rsidRPr="00AE2BC3">
        <w:rPr>
          <w:rFonts w:ascii="Times New Roman" w:hAnsi="Times New Roman"/>
          <w:szCs w:val="24"/>
        </w:rPr>
        <w:t>By: __________________________________________</w:t>
      </w:r>
    </w:p>
    <w:p w14:paraId="573794B5" w14:textId="32353E3A" w:rsidR="00776EC8" w:rsidRPr="00AE2BC3" w:rsidRDefault="00776EC8" w:rsidP="00776EC8">
      <w:pPr>
        <w:spacing w:line="360" w:lineRule="auto"/>
        <w:rPr>
          <w:rFonts w:ascii="Times New Roman" w:hAnsi="Times New Roman"/>
          <w:szCs w:val="24"/>
          <w:u w:val="single"/>
        </w:rPr>
      </w:pPr>
      <w:r w:rsidRPr="00AE2BC3">
        <w:rPr>
          <w:rFonts w:ascii="Times New Roman" w:hAnsi="Times New Roman"/>
          <w:szCs w:val="24"/>
        </w:rPr>
        <w:t xml:space="preserve">       </w:t>
      </w:r>
      <w:r w:rsidR="00C3237F">
        <w:rPr>
          <w:rFonts w:ascii="Times New Roman" w:hAnsi="Times New Roman"/>
          <w:szCs w:val="24"/>
          <w:u w:val="single"/>
        </w:rPr>
        <w:t>Ton</w:t>
      </w:r>
      <w:r w:rsidR="00D42FE4">
        <w:rPr>
          <w:rFonts w:ascii="Times New Roman" w:hAnsi="Times New Roman"/>
          <w:szCs w:val="24"/>
          <w:u w:val="single"/>
        </w:rPr>
        <w:t>ia Joyner</w:t>
      </w:r>
      <w:r w:rsidR="001B67CA" w:rsidRPr="00AE2BC3">
        <w:rPr>
          <w:rFonts w:ascii="Times New Roman" w:hAnsi="Times New Roman"/>
          <w:szCs w:val="24"/>
        </w:rPr>
        <w:t xml:space="preserve">, </w:t>
      </w:r>
      <w:r w:rsidRPr="00AE2BC3">
        <w:rPr>
          <w:rFonts w:ascii="Times New Roman" w:hAnsi="Times New Roman"/>
          <w:szCs w:val="24"/>
        </w:rPr>
        <w:t>President</w:t>
      </w:r>
    </w:p>
    <w:p w14:paraId="0A50C577" w14:textId="77777777" w:rsidR="00EA6BA9" w:rsidRDefault="00EA6BA9" w:rsidP="00EA6BA9">
      <w:pPr>
        <w:spacing w:line="360" w:lineRule="auto"/>
        <w:rPr>
          <w:rFonts w:ascii="Times New Roman" w:hAnsi="Times New Roman"/>
          <w:szCs w:val="24"/>
        </w:rPr>
      </w:pPr>
    </w:p>
    <w:p w14:paraId="57B4144F" w14:textId="77777777" w:rsidR="00EA6BA9" w:rsidRPr="005F72BB" w:rsidRDefault="00EA6BA9" w:rsidP="00EA6BA9">
      <w:pPr>
        <w:spacing w:line="360" w:lineRule="auto"/>
        <w:rPr>
          <w:rFonts w:ascii="Times New Roman" w:hAnsi="Times New Roman"/>
          <w:szCs w:val="24"/>
        </w:rPr>
      </w:pPr>
      <w:r w:rsidRPr="005F72BB">
        <w:rPr>
          <w:rFonts w:ascii="Times New Roman" w:hAnsi="Times New Roman"/>
          <w:szCs w:val="24"/>
        </w:rPr>
        <w:t>Attest:</w:t>
      </w:r>
    </w:p>
    <w:p w14:paraId="327C0FBD" w14:textId="77777777" w:rsidR="00EA6BA9" w:rsidRPr="00AE2BC3" w:rsidRDefault="00EA6BA9" w:rsidP="00EA6BA9">
      <w:pPr>
        <w:pStyle w:val="Footer"/>
        <w:tabs>
          <w:tab w:val="clear" w:pos="4320"/>
          <w:tab w:val="clear" w:pos="8640"/>
        </w:tabs>
        <w:rPr>
          <w:rFonts w:ascii="Times New Roman" w:hAnsi="Times New Roman"/>
          <w:szCs w:val="24"/>
        </w:rPr>
      </w:pPr>
      <w:r w:rsidRPr="00AE2BC3">
        <w:rPr>
          <w:rFonts w:ascii="Times New Roman" w:hAnsi="Times New Roman"/>
          <w:szCs w:val="24"/>
        </w:rPr>
        <w:t>By: __________________________________________</w:t>
      </w:r>
    </w:p>
    <w:p w14:paraId="5C7494DC" w14:textId="189E0D3A" w:rsidR="00B164CE" w:rsidRPr="00AE2BC3" w:rsidRDefault="00EA6BA9" w:rsidP="00EA6BA9">
      <w:pPr>
        <w:rPr>
          <w:rFonts w:ascii="Times New Roman" w:hAnsi="Times New Roman"/>
          <w:szCs w:val="24"/>
        </w:rPr>
      </w:pPr>
      <w:r w:rsidRPr="00AE2BC3">
        <w:rPr>
          <w:rFonts w:ascii="Times New Roman" w:hAnsi="Times New Roman"/>
          <w:szCs w:val="24"/>
        </w:rPr>
        <w:t xml:space="preserve">       </w:t>
      </w:r>
      <w:r w:rsidR="00D42FE4">
        <w:rPr>
          <w:rFonts w:ascii="Times New Roman" w:hAnsi="Times New Roman"/>
          <w:szCs w:val="24"/>
          <w:u w:val="single"/>
        </w:rPr>
        <w:t>Tonia Joyner</w:t>
      </w:r>
      <w:r w:rsidRPr="00AE2BC3">
        <w:rPr>
          <w:rFonts w:ascii="Times New Roman" w:hAnsi="Times New Roman"/>
          <w:szCs w:val="24"/>
        </w:rPr>
        <w:t xml:space="preserve">, </w:t>
      </w:r>
      <w:r w:rsidR="009340DB">
        <w:rPr>
          <w:rFonts w:ascii="Times New Roman" w:hAnsi="Times New Roman"/>
          <w:szCs w:val="24"/>
        </w:rPr>
        <w:t>President</w:t>
      </w:r>
    </w:p>
    <w:p w14:paraId="7F7F9588" w14:textId="77777777" w:rsidR="00776EC8" w:rsidRPr="00AE2BC3" w:rsidRDefault="00776EC8" w:rsidP="00776EC8">
      <w:pPr>
        <w:rPr>
          <w:rFonts w:ascii="Times New Roman" w:hAnsi="Times New Roman"/>
          <w:szCs w:val="24"/>
        </w:rPr>
      </w:pPr>
      <w:r w:rsidRPr="00AE2BC3">
        <w:rPr>
          <w:rFonts w:ascii="Times New Roman" w:hAnsi="Times New Roman"/>
          <w:szCs w:val="24"/>
        </w:rPr>
        <w:tab/>
      </w:r>
    </w:p>
    <w:p w14:paraId="5C988BE6" w14:textId="69EEDA0C" w:rsidR="00776EC8" w:rsidRPr="00AE2BC3" w:rsidRDefault="00776EC8" w:rsidP="00776EC8">
      <w:pPr>
        <w:ind w:firstLine="720"/>
        <w:rPr>
          <w:rFonts w:ascii="Times New Roman" w:hAnsi="Times New Roman"/>
          <w:szCs w:val="24"/>
        </w:rPr>
      </w:pPr>
      <w:r w:rsidRPr="00AE2BC3">
        <w:rPr>
          <w:rFonts w:ascii="Times New Roman" w:hAnsi="Times New Roman"/>
          <w:szCs w:val="24"/>
        </w:rPr>
        <w:t xml:space="preserve">The foregoing instrument was acknowledged before me </w:t>
      </w:r>
      <w:r w:rsidR="00D7779A" w:rsidRPr="00AE2BC3">
        <w:rPr>
          <w:rFonts w:ascii="Times New Roman" w:hAnsi="Times New Roman"/>
          <w:szCs w:val="24"/>
        </w:rPr>
        <w:t>this _</w:t>
      </w:r>
      <w:r w:rsidRPr="00AE2BC3">
        <w:rPr>
          <w:rFonts w:ascii="Times New Roman" w:hAnsi="Times New Roman"/>
          <w:szCs w:val="24"/>
        </w:rPr>
        <w:t xml:space="preserve">_____ day of ______________, </w:t>
      </w:r>
    </w:p>
    <w:p w14:paraId="633BDC61" w14:textId="77777777" w:rsidR="00776EC8" w:rsidRPr="00AE2BC3" w:rsidRDefault="00776EC8" w:rsidP="00776EC8">
      <w:pPr>
        <w:ind w:firstLine="720"/>
        <w:rPr>
          <w:rFonts w:ascii="Times New Roman" w:hAnsi="Times New Roman"/>
          <w:szCs w:val="24"/>
        </w:rPr>
      </w:pPr>
    </w:p>
    <w:p w14:paraId="0A826FAD" w14:textId="12A3E020" w:rsidR="00776EC8" w:rsidRPr="00AE2BC3" w:rsidRDefault="00E05206" w:rsidP="00776EC8">
      <w:pPr>
        <w:rPr>
          <w:rFonts w:ascii="Times New Roman" w:hAnsi="Times New Roman"/>
          <w:szCs w:val="24"/>
        </w:rPr>
      </w:pPr>
      <w:r w:rsidRPr="00AE2BC3">
        <w:rPr>
          <w:rFonts w:ascii="Times New Roman" w:hAnsi="Times New Roman"/>
          <w:szCs w:val="24"/>
        </w:rPr>
        <w:t>20</w:t>
      </w:r>
      <w:r w:rsidR="00D7779A">
        <w:rPr>
          <w:rFonts w:ascii="Times New Roman" w:hAnsi="Times New Roman"/>
          <w:szCs w:val="24"/>
        </w:rPr>
        <w:t>26</w:t>
      </w:r>
      <w:r w:rsidR="00776EC8" w:rsidRPr="00AE2BC3">
        <w:rPr>
          <w:rFonts w:ascii="Times New Roman" w:hAnsi="Times New Roman"/>
          <w:szCs w:val="24"/>
        </w:rPr>
        <w:t xml:space="preserve">, by </w:t>
      </w:r>
      <w:r w:rsidR="00D42FE4">
        <w:rPr>
          <w:rFonts w:ascii="Times New Roman" w:hAnsi="Times New Roman"/>
          <w:szCs w:val="24"/>
          <w:u w:val="single"/>
        </w:rPr>
        <w:t>Tonia Joyner</w:t>
      </w:r>
      <w:r w:rsidR="00297EB4" w:rsidRPr="00AE2BC3">
        <w:rPr>
          <w:rFonts w:ascii="Times New Roman" w:hAnsi="Times New Roman"/>
          <w:szCs w:val="24"/>
        </w:rPr>
        <w:t>,</w:t>
      </w:r>
      <w:r w:rsidR="00776EC8" w:rsidRPr="00AE2BC3">
        <w:rPr>
          <w:rFonts w:ascii="Times New Roman" w:hAnsi="Times New Roman"/>
          <w:szCs w:val="24"/>
        </w:rPr>
        <w:t xml:space="preserve"> President, </w:t>
      </w:r>
      <w:r w:rsidR="00D42FE4">
        <w:rPr>
          <w:rFonts w:ascii="Times New Roman" w:hAnsi="Times New Roman"/>
          <w:szCs w:val="24"/>
        </w:rPr>
        <w:t>FALCON HIGHLANDS</w:t>
      </w:r>
      <w:r w:rsidR="00EA6BA9" w:rsidRPr="0027565B">
        <w:rPr>
          <w:rFonts w:ascii="Times New Roman" w:hAnsi="Times New Roman"/>
          <w:szCs w:val="24"/>
        </w:rPr>
        <w:t xml:space="preserve"> METROPOLITAN DISTRICT</w:t>
      </w:r>
      <w:r w:rsidR="0027565B">
        <w:rPr>
          <w:rFonts w:ascii="Times New Roman" w:hAnsi="Times New Roman"/>
          <w:szCs w:val="24"/>
        </w:rPr>
        <w:t>.</w:t>
      </w:r>
    </w:p>
    <w:p w14:paraId="4902EBAE" w14:textId="77777777" w:rsidR="003E71B6" w:rsidRPr="005F72BB" w:rsidRDefault="003E71B6" w:rsidP="00776EC8">
      <w:pPr>
        <w:spacing w:line="360" w:lineRule="auto"/>
        <w:rPr>
          <w:rFonts w:ascii="Times New Roman" w:hAnsi="Times New Roman"/>
          <w:szCs w:val="24"/>
        </w:rPr>
      </w:pPr>
    </w:p>
    <w:p w14:paraId="10185605"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10A8AF33" w14:textId="1DAEB64D"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w:t>
      </w:r>
    </w:p>
    <w:p w14:paraId="3255DF8A" w14:textId="77777777" w:rsidR="00776EC8" w:rsidRPr="005F72BB" w:rsidRDefault="00776EC8" w:rsidP="00776EC8">
      <w:pPr>
        <w:spacing w:line="360" w:lineRule="auto"/>
        <w:rPr>
          <w:rFonts w:ascii="Times New Roman" w:hAnsi="Times New Roman"/>
          <w:szCs w:val="24"/>
        </w:rPr>
      </w:pPr>
    </w:p>
    <w:p w14:paraId="236D8AD3" w14:textId="0284BB34"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C7384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36AAAB99" w14:textId="77777777" w:rsidR="00655628" w:rsidRPr="005F72BB" w:rsidRDefault="00655628" w:rsidP="00776EC8">
      <w:pPr>
        <w:spacing w:line="360" w:lineRule="auto"/>
        <w:rPr>
          <w:rFonts w:ascii="Times New Roman" w:hAnsi="Times New Roman"/>
          <w:szCs w:val="24"/>
        </w:rPr>
      </w:pPr>
    </w:p>
    <w:p w14:paraId="4C85DA0F" w14:textId="498CEBE4" w:rsidR="00776EC8" w:rsidRPr="005F72BB" w:rsidRDefault="00AA6AAF" w:rsidP="00776EC8">
      <w:pPr>
        <w:spacing w:line="360" w:lineRule="auto"/>
        <w:rPr>
          <w:rFonts w:ascii="Times New Roman" w:hAnsi="Times New Roman"/>
          <w:szCs w:val="24"/>
        </w:rPr>
      </w:pPr>
      <w:r>
        <w:rPr>
          <w:rFonts w:ascii="Times New Roman" w:hAnsi="Times New Roman"/>
          <w:szCs w:val="24"/>
        </w:rPr>
        <w:br w:type="page"/>
      </w:r>
      <w:r w:rsidR="00776EC8" w:rsidRPr="005F72BB">
        <w:rPr>
          <w:rFonts w:ascii="Times New Roman" w:hAnsi="Times New Roman"/>
          <w:szCs w:val="24"/>
        </w:rPr>
        <w:lastRenderedPageBreak/>
        <w:t>Executed this _______</w:t>
      </w:r>
      <w:r w:rsidR="00D7779A" w:rsidRPr="005F72BB">
        <w:rPr>
          <w:rFonts w:ascii="Times New Roman" w:hAnsi="Times New Roman"/>
          <w:szCs w:val="24"/>
        </w:rPr>
        <w:t>_day</w:t>
      </w:r>
      <w:r w:rsidR="00776EC8" w:rsidRPr="005F72BB">
        <w:rPr>
          <w:rFonts w:ascii="Times New Roman" w:hAnsi="Times New Roman"/>
          <w:szCs w:val="24"/>
        </w:rPr>
        <w:t xml:space="preserve"> of _______________________, </w:t>
      </w:r>
      <w:r w:rsidR="00E05206" w:rsidRPr="0027565B">
        <w:rPr>
          <w:rFonts w:ascii="Times New Roman" w:hAnsi="Times New Roman"/>
          <w:szCs w:val="24"/>
        </w:rPr>
        <w:t>20</w:t>
      </w:r>
      <w:r w:rsidR="00E05206">
        <w:rPr>
          <w:rFonts w:ascii="Times New Roman" w:hAnsi="Times New Roman"/>
          <w:color w:val="000080"/>
          <w:szCs w:val="24"/>
        </w:rPr>
        <w:t>___</w:t>
      </w:r>
      <w:r w:rsidR="00776EC8" w:rsidRPr="005F72BB">
        <w:rPr>
          <w:rFonts w:ascii="Times New Roman" w:hAnsi="Times New Roman"/>
          <w:szCs w:val="24"/>
        </w:rPr>
        <w:t>, by:</w:t>
      </w:r>
    </w:p>
    <w:p w14:paraId="460B443F" w14:textId="77777777" w:rsidR="00776EC8" w:rsidRPr="005F72BB" w:rsidRDefault="00776EC8" w:rsidP="00776EC8">
      <w:pPr>
        <w:pStyle w:val="Footer"/>
        <w:tabs>
          <w:tab w:val="clear" w:pos="4320"/>
          <w:tab w:val="clear" w:pos="8640"/>
        </w:tabs>
        <w:rPr>
          <w:rFonts w:ascii="Times New Roman" w:hAnsi="Times New Roman"/>
          <w:szCs w:val="24"/>
        </w:rPr>
      </w:pPr>
    </w:p>
    <w:p w14:paraId="3945F3B6"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4BA36A41"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2508A876" w14:textId="77777777" w:rsidR="0027565B" w:rsidRDefault="0027565B" w:rsidP="00776EC8">
      <w:pPr>
        <w:pStyle w:val="Footer"/>
        <w:tabs>
          <w:tab w:val="clear" w:pos="4320"/>
          <w:tab w:val="clear" w:pos="8640"/>
        </w:tabs>
        <w:rPr>
          <w:rFonts w:ascii="Times New Roman" w:hAnsi="Times New Roman"/>
          <w:szCs w:val="24"/>
        </w:rPr>
      </w:pPr>
    </w:p>
    <w:p w14:paraId="4C23CE5C" w14:textId="77777777" w:rsidR="0027565B" w:rsidRDefault="0027565B" w:rsidP="00776EC8">
      <w:pPr>
        <w:pStyle w:val="Footer"/>
        <w:tabs>
          <w:tab w:val="clear" w:pos="4320"/>
          <w:tab w:val="clear" w:pos="8640"/>
        </w:tabs>
        <w:rPr>
          <w:rFonts w:ascii="Times New Roman" w:hAnsi="Times New Roman"/>
          <w:szCs w:val="24"/>
        </w:rPr>
      </w:pPr>
    </w:p>
    <w:p w14:paraId="573010FC" w14:textId="0872DCD0"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_______________________________________________</w:t>
      </w:r>
    </w:p>
    <w:p w14:paraId="2C3CE83D" w14:textId="77777777" w:rsidR="00693986" w:rsidRPr="0085545A" w:rsidRDefault="00693986" w:rsidP="00693986">
      <w:pPr>
        <w:ind w:firstLine="720"/>
        <w:rPr>
          <w:rFonts w:ascii="Times New Roman" w:hAnsi="Times New Roman"/>
          <w:szCs w:val="24"/>
        </w:rPr>
      </w:pPr>
      <w:r w:rsidRPr="0085545A">
        <w:rPr>
          <w:rFonts w:ascii="Times New Roman" w:hAnsi="Times New Roman"/>
          <w:szCs w:val="24"/>
        </w:rPr>
        <w:t>Gilbert LaForce, Engineering Manager</w:t>
      </w:r>
    </w:p>
    <w:p w14:paraId="37A6306C" w14:textId="77777777" w:rsidR="00693986" w:rsidRPr="0085545A" w:rsidRDefault="00693986" w:rsidP="00693986">
      <w:pPr>
        <w:rPr>
          <w:rFonts w:ascii="Times New Roman" w:hAnsi="Times New Roman"/>
          <w:szCs w:val="24"/>
        </w:rPr>
      </w:pPr>
      <w:r w:rsidRPr="0085545A">
        <w:rPr>
          <w:rFonts w:ascii="Times New Roman" w:hAnsi="Times New Roman"/>
          <w:szCs w:val="24"/>
        </w:rPr>
        <w:tab/>
        <w:t>Development Services, Department of Public Works</w:t>
      </w:r>
    </w:p>
    <w:p w14:paraId="7D9C64EA" w14:textId="77777777" w:rsidR="00693986" w:rsidRPr="0085545A" w:rsidRDefault="00693986" w:rsidP="00693986">
      <w:pPr>
        <w:rPr>
          <w:rFonts w:ascii="Times New Roman" w:hAnsi="Times New Roman"/>
          <w:szCs w:val="24"/>
        </w:rPr>
      </w:pPr>
      <w:r w:rsidRPr="0085545A">
        <w:rPr>
          <w:rFonts w:ascii="Times New Roman" w:hAnsi="Times New Roman"/>
          <w:szCs w:val="24"/>
        </w:rPr>
        <w:tab/>
        <w:t>Designee of Joshua Palmer, County Engineer</w:t>
      </w:r>
    </w:p>
    <w:p w14:paraId="73D8625C" w14:textId="77777777" w:rsidR="00693986" w:rsidRPr="0085545A" w:rsidRDefault="00693986" w:rsidP="00693986">
      <w:pPr>
        <w:rPr>
          <w:rFonts w:ascii="Times New Roman" w:hAnsi="Times New Roman"/>
          <w:szCs w:val="24"/>
        </w:rPr>
      </w:pPr>
      <w:r w:rsidRPr="0085545A">
        <w:rPr>
          <w:rFonts w:ascii="Times New Roman" w:hAnsi="Times New Roman"/>
          <w:szCs w:val="24"/>
        </w:rPr>
        <w:tab/>
        <w:t>Authorized signatory pursuant to Resolution No. 24-145</w:t>
      </w:r>
    </w:p>
    <w:p w14:paraId="13ECF3F5" w14:textId="77777777" w:rsidR="00B164CE" w:rsidRPr="005F72BB" w:rsidRDefault="00B164CE" w:rsidP="00776EC8">
      <w:pPr>
        <w:spacing w:line="360" w:lineRule="auto"/>
        <w:rPr>
          <w:rFonts w:ascii="Times New Roman" w:hAnsi="Times New Roman"/>
          <w:szCs w:val="24"/>
        </w:rPr>
      </w:pPr>
    </w:p>
    <w:p w14:paraId="7D173738" w14:textId="780790AA" w:rsidR="00776EC8" w:rsidRPr="005F72BB" w:rsidRDefault="00776EC8" w:rsidP="00776EC8">
      <w:pPr>
        <w:rPr>
          <w:rFonts w:ascii="Times New Roman" w:hAnsi="Times New Roman"/>
          <w:szCs w:val="24"/>
        </w:rPr>
      </w:pPr>
      <w:r w:rsidRPr="005F72BB">
        <w:rPr>
          <w:rFonts w:ascii="Times New Roman" w:hAnsi="Times New Roman"/>
          <w:szCs w:val="24"/>
        </w:rPr>
        <w:tab/>
        <w:t>The foregoing instrument was acknowledged before me this</w:t>
      </w:r>
      <w:r w:rsidR="00D7779A">
        <w:rPr>
          <w:rFonts w:ascii="Times New Roman" w:hAnsi="Times New Roman"/>
          <w:szCs w:val="24"/>
        </w:rPr>
        <w:t xml:space="preserve"> _____</w:t>
      </w:r>
      <w:r w:rsidRPr="005F72BB">
        <w:rPr>
          <w:rFonts w:ascii="Times New Roman" w:hAnsi="Times New Roman"/>
          <w:szCs w:val="24"/>
        </w:rPr>
        <w:t xml:space="preserve"> </w:t>
      </w:r>
      <w:r w:rsidR="00D7779A" w:rsidRPr="005F72BB">
        <w:rPr>
          <w:rFonts w:ascii="Times New Roman" w:hAnsi="Times New Roman"/>
          <w:szCs w:val="24"/>
        </w:rPr>
        <w:t>day of _______</w:t>
      </w:r>
      <w:r w:rsidRPr="005F72BB">
        <w:rPr>
          <w:rFonts w:ascii="Times New Roman" w:hAnsi="Times New Roman"/>
          <w:szCs w:val="24"/>
        </w:rPr>
        <w:t xml:space="preserve">______________, </w:t>
      </w:r>
      <w:r w:rsidR="00312DFF" w:rsidRPr="00121A5D">
        <w:rPr>
          <w:rFonts w:ascii="Times New Roman" w:hAnsi="Times New Roman"/>
          <w:szCs w:val="24"/>
        </w:rPr>
        <w:t>20</w:t>
      </w:r>
      <w:r w:rsidR="00E05206" w:rsidRPr="000E273B">
        <w:rPr>
          <w:rFonts w:ascii="Times New Roman" w:hAnsi="Times New Roman"/>
          <w:szCs w:val="24"/>
          <w:u w:val="single"/>
        </w:rPr>
        <w:t>___</w:t>
      </w:r>
      <w:r w:rsidRPr="005F72BB">
        <w:rPr>
          <w:rFonts w:ascii="Times New Roman" w:hAnsi="Times New Roman"/>
          <w:szCs w:val="24"/>
        </w:rPr>
        <w:t xml:space="preserve">, by </w:t>
      </w:r>
      <w:r w:rsidRPr="000E273B">
        <w:rPr>
          <w:rFonts w:ascii="Times New Roman" w:hAnsi="Times New Roman"/>
          <w:szCs w:val="24"/>
          <w:u w:val="single"/>
        </w:rPr>
        <w:t>__________________</w:t>
      </w:r>
      <w:r w:rsidRPr="005F72BB">
        <w:rPr>
          <w:rFonts w:ascii="Times New Roman" w:hAnsi="Times New Roman"/>
          <w:szCs w:val="24"/>
        </w:rPr>
        <w:t xml:space="preserve">, </w:t>
      </w:r>
      <w:r w:rsidR="00693986" w:rsidRPr="00283C91">
        <w:rPr>
          <w:rFonts w:ascii="Times New Roman" w:hAnsi="Times New Roman"/>
          <w:szCs w:val="24"/>
        </w:rPr>
        <w:t>Engineering Manager, El Paso County Department of Public Works.</w:t>
      </w:r>
    </w:p>
    <w:p w14:paraId="7EAE6097" w14:textId="77777777" w:rsidR="00776EC8" w:rsidRPr="005F72BB" w:rsidRDefault="00776EC8" w:rsidP="00776EC8">
      <w:pPr>
        <w:spacing w:line="360" w:lineRule="auto"/>
        <w:rPr>
          <w:rFonts w:ascii="Times New Roman" w:hAnsi="Times New Roman"/>
          <w:szCs w:val="24"/>
        </w:rPr>
      </w:pPr>
    </w:p>
    <w:p w14:paraId="02BC8DCD"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16989837" w14:textId="1FA5700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____________________</w:t>
      </w:r>
    </w:p>
    <w:p w14:paraId="771425EF" w14:textId="77777777" w:rsidR="00776EC8" w:rsidRPr="005F72BB" w:rsidRDefault="00776EC8" w:rsidP="00776EC8">
      <w:pPr>
        <w:spacing w:line="360" w:lineRule="auto"/>
        <w:rPr>
          <w:rFonts w:ascii="Times New Roman" w:hAnsi="Times New Roman"/>
          <w:szCs w:val="24"/>
        </w:rPr>
      </w:pPr>
    </w:p>
    <w:p w14:paraId="5B003C41"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314825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34D87588" w14:textId="77777777" w:rsidR="00776EC8" w:rsidRPr="005F72BB" w:rsidRDefault="00776EC8" w:rsidP="00776EC8">
      <w:pPr>
        <w:spacing w:line="360" w:lineRule="auto"/>
        <w:rPr>
          <w:rFonts w:ascii="Times New Roman" w:hAnsi="Times New Roman"/>
          <w:szCs w:val="24"/>
        </w:rPr>
      </w:pPr>
    </w:p>
    <w:p w14:paraId="6F21B1E7" w14:textId="452462BE" w:rsidR="00776EC8"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1FECED17" w14:textId="77777777" w:rsidR="00AA6AAF" w:rsidRPr="005F72BB" w:rsidRDefault="00AA6AAF" w:rsidP="00776EC8">
      <w:pPr>
        <w:spacing w:line="360" w:lineRule="auto"/>
        <w:rPr>
          <w:rFonts w:ascii="Times New Roman" w:hAnsi="Times New Roman"/>
          <w:szCs w:val="24"/>
        </w:rPr>
      </w:pPr>
    </w:p>
    <w:p w14:paraId="7AB2E067"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______________________________________</w:t>
      </w:r>
    </w:p>
    <w:p w14:paraId="3B57C86E"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31B0E4ED" w14:textId="77777777" w:rsidR="00776EC8" w:rsidRDefault="00776EC8" w:rsidP="00776EC8">
      <w:pPr>
        <w:spacing w:line="360" w:lineRule="auto"/>
        <w:rPr>
          <w:rFonts w:ascii="Times New Roman" w:hAnsi="Times New Roman"/>
          <w:szCs w:val="24"/>
        </w:rPr>
      </w:pPr>
    </w:p>
    <w:p w14:paraId="6A4B1E14" w14:textId="77777777" w:rsidR="00655628" w:rsidRDefault="00655628" w:rsidP="00776EC8">
      <w:pPr>
        <w:spacing w:line="360" w:lineRule="auto"/>
        <w:rPr>
          <w:rFonts w:ascii="Times New Roman" w:hAnsi="Times New Roman"/>
          <w:szCs w:val="24"/>
        </w:rPr>
      </w:pPr>
    </w:p>
    <w:p w14:paraId="7AAFB904" w14:textId="1D2754DE" w:rsidR="000F317B" w:rsidRDefault="000F317B" w:rsidP="000F317B">
      <w:pPr>
        <w:jc w:val="center"/>
        <w:rPr>
          <w:rFonts w:ascii="Times New Roman" w:hAnsi="Times New Roman"/>
          <w:szCs w:val="24"/>
        </w:rPr>
      </w:pPr>
      <w:r>
        <w:rPr>
          <w:rFonts w:ascii="Times New Roman" w:hAnsi="Times New Roman"/>
          <w:szCs w:val="24"/>
        </w:rPr>
        <w:br w:type="page"/>
      </w:r>
      <w:r>
        <w:rPr>
          <w:rFonts w:ascii="Times New Roman" w:hAnsi="Times New Roman"/>
          <w:szCs w:val="24"/>
        </w:rPr>
        <w:lastRenderedPageBreak/>
        <w:t>EXHIBIT A</w:t>
      </w:r>
    </w:p>
    <w:p w14:paraId="08EF8DF6" w14:textId="15DBB516" w:rsidR="000F317B" w:rsidRDefault="000F317B" w:rsidP="000F317B">
      <w:pPr>
        <w:jc w:val="center"/>
        <w:rPr>
          <w:rFonts w:ascii="Times New Roman" w:hAnsi="Times New Roman"/>
          <w:szCs w:val="24"/>
        </w:rPr>
      </w:pPr>
      <w:r>
        <w:rPr>
          <w:rFonts w:ascii="Times New Roman" w:hAnsi="Times New Roman"/>
          <w:szCs w:val="24"/>
        </w:rPr>
        <w:t>Legal Description of Subdivision</w:t>
      </w:r>
    </w:p>
    <w:p w14:paraId="32CA22CE" w14:textId="77777777" w:rsidR="00D20687" w:rsidRDefault="00D20687" w:rsidP="000F317B">
      <w:pPr>
        <w:jc w:val="center"/>
        <w:rPr>
          <w:rFonts w:ascii="Times New Roman" w:hAnsi="Times New Roman"/>
          <w:szCs w:val="24"/>
        </w:rPr>
      </w:pPr>
    </w:p>
    <w:p w14:paraId="408EA9F2" w14:textId="77777777" w:rsidR="00671439" w:rsidRPr="00671439" w:rsidRDefault="00671439" w:rsidP="00671439">
      <w:pPr>
        <w:rPr>
          <w:rFonts w:ascii="Times New Roman" w:hAnsi="Times New Roman"/>
          <w:szCs w:val="24"/>
        </w:rPr>
      </w:pPr>
      <w:r w:rsidRPr="00671439">
        <w:rPr>
          <w:rFonts w:ascii="Times New Roman" w:hAnsi="Times New Roman"/>
          <w:szCs w:val="24"/>
        </w:rPr>
        <w:t>PROPERTY DESCRIPTION - FALCON HIGHLANDS SOUTH FILING NO. 1</w:t>
      </w:r>
    </w:p>
    <w:p w14:paraId="3C1A775D" w14:textId="77777777" w:rsidR="00671439" w:rsidRPr="00671439" w:rsidRDefault="00671439" w:rsidP="00671439">
      <w:pPr>
        <w:rPr>
          <w:rFonts w:ascii="Times New Roman" w:hAnsi="Times New Roman"/>
          <w:szCs w:val="24"/>
        </w:rPr>
      </w:pPr>
    </w:p>
    <w:p w14:paraId="5E620B71" w14:textId="77777777" w:rsidR="00671439" w:rsidRPr="00671439" w:rsidRDefault="00671439" w:rsidP="00671439">
      <w:pPr>
        <w:rPr>
          <w:rFonts w:ascii="Times New Roman" w:hAnsi="Times New Roman"/>
          <w:szCs w:val="24"/>
        </w:rPr>
      </w:pPr>
      <w:r w:rsidRPr="00671439">
        <w:rPr>
          <w:rFonts w:ascii="Times New Roman" w:hAnsi="Times New Roman"/>
          <w:szCs w:val="24"/>
        </w:rPr>
        <w:t>A PARCEL OF LAND LOCATED WITHIN SECTION 12, TOWNSHIP 13 SOUTH, RANGE 65 WEST OF THE SIXTH PRINCIPAL MERIDIAN, COUNTY OF EL PASO, STATE OF COLORADO, BEING MORE PARTICULARLY DESCRIBED AS FOLLOWS;</w:t>
      </w:r>
    </w:p>
    <w:p w14:paraId="725DD407" w14:textId="77777777" w:rsidR="00671439" w:rsidRPr="00671439" w:rsidRDefault="00671439" w:rsidP="00671439">
      <w:pPr>
        <w:rPr>
          <w:rFonts w:ascii="Times New Roman" w:hAnsi="Times New Roman"/>
          <w:szCs w:val="24"/>
        </w:rPr>
      </w:pPr>
    </w:p>
    <w:p w14:paraId="149BF28D" w14:textId="77777777" w:rsidR="00671439" w:rsidRPr="00671439" w:rsidRDefault="00671439" w:rsidP="00671439">
      <w:pPr>
        <w:rPr>
          <w:rFonts w:ascii="Times New Roman" w:hAnsi="Times New Roman"/>
          <w:szCs w:val="24"/>
        </w:rPr>
      </w:pPr>
      <w:r w:rsidRPr="00671439">
        <w:rPr>
          <w:rFonts w:ascii="Times New Roman" w:hAnsi="Times New Roman"/>
          <w:szCs w:val="24"/>
        </w:rPr>
        <w:t>BASIS OF BEARINGS:  BEARINGS ARE BASED ON THE WEST LINE OF THE SOUTHWEST ONE-QUARTER OF SECTION 12, TOWNSHIP 13 SOUTH, RANGE 65 WEST OF THE SIXTH PRINCIPAL MERIDIAN, MONUMENTED AT THE SOUTH END (SOUTHWEST CORNER OF SAID SECTION 12) BY A RECOVERED 3-1/4 INCH ALUMINUM CAP STAMPED “AZTEC CONSULTANTS PLS 38256” AND AT THE NORTH END (WEST ONE-QUARTER CORNER OF SAID SECTION 12) BY A RECOVERED 3-1/4” ALUMINUM CAP IN RANGE BOX STAMPED “PLS 4842”, WHICH IS ASSUMED TO BEAR NORTH 00°23'31” WEST 2,627.59 FEET, WITH ALL BEARINGS CONTAINED HEREIN RELATIVE THERETO;</w:t>
      </w:r>
    </w:p>
    <w:p w14:paraId="3DB4D52D" w14:textId="77777777" w:rsidR="00671439" w:rsidRPr="00671439" w:rsidRDefault="00671439" w:rsidP="00671439">
      <w:pPr>
        <w:rPr>
          <w:rFonts w:ascii="Times New Roman" w:hAnsi="Times New Roman"/>
          <w:szCs w:val="24"/>
        </w:rPr>
      </w:pPr>
    </w:p>
    <w:p w14:paraId="5D6303E6" w14:textId="77777777" w:rsidR="00671439" w:rsidRPr="00671439" w:rsidRDefault="00671439" w:rsidP="00671439">
      <w:pPr>
        <w:rPr>
          <w:rFonts w:ascii="Times New Roman" w:hAnsi="Times New Roman"/>
          <w:szCs w:val="24"/>
        </w:rPr>
      </w:pPr>
      <w:r w:rsidRPr="00671439">
        <w:rPr>
          <w:rFonts w:ascii="Times New Roman" w:hAnsi="Times New Roman"/>
          <w:szCs w:val="24"/>
        </w:rPr>
        <w:t>BEGINNING AT THE SOUTHEAST CORNER OF FALCON HIGHLANDS FILING NO. 2, RECORDED JULY 14, 2006 IN THE RECORDS OF THE EL PASO COUNTY CLERK AND RECORDER UNDER RECEPTION NUMBER 206712369, FROM WHENCE THE SOUTHWEST CORNER OF SAID SECTION 12 BEARS SOUTH 46°21'15” WEST 1,710.04 FEET;</w:t>
      </w:r>
    </w:p>
    <w:p w14:paraId="3A99859E" w14:textId="77777777" w:rsidR="00671439" w:rsidRPr="00671439" w:rsidRDefault="00671439" w:rsidP="00671439">
      <w:pPr>
        <w:rPr>
          <w:rFonts w:ascii="Times New Roman" w:hAnsi="Times New Roman"/>
          <w:szCs w:val="24"/>
        </w:rPr>
      </w:pPr>
    </w:p>
    <w:p w14:paraId="2EA7C9ED" w14:textId="77777777" w:rsidR="00671439" w:rsidRPr="00671439" w:rsidRDefault="00671439" w:rsidP="00671439">
      <w:pPr>
        <w:rPr>
          <w:rFonts w:ascii="Times New Roman" w:hAnsi="Times New Roman"/>
          <w:szCs w:val="24"/>
        </w:rPr>
      </w:pPr>
      <w:r w:rsidRPr="00671439">
        <w:rPr>
          <w:rFonts w:ascii="Times New Roman" w:hAnsi="Times New Roman"/>
          <w:szCs w:val="24"/>
        </w:rPr>
        <w:t>THENCE ON THE EXTERIOR OF SAID FALCON HIGHLANDS FILING NO. 2 THE FOLLOWING (24) TWENTY-FOUR COURSES:</w:t>
      </w:r>
    </w:p>
    <w:p w14:paraId="75FA6688" w14:textId="77777777" w:rsidR="00671439" w:rsidRPr="00671439" w:rsidRDefault="00671439" w:rsidP="00671439">
      <w:pPr>
        <w:rPr>
          <w:rFonts w:ascii="Times New Roman" w:hAnsi="Times New Roman"/>
          <w:szCs w:val="24"/>
        </w:rPr>
      </w:pPr>
    </w:p>
    <w:p w14:paraId="223C5CA7" w14:textId="77777777" w:rsidR="00671439" w:rsidRPr="00671439" w:rsidRDefault="00671439" w:rsidP="00671439">
      <w:pPr>
        <w:rPr>
          <w:rFonts w:ascii="Times New Roman" w:hAnsi="Times New Roman"/>
          <w:szCs w:val="24"/>
        </w:rPr>
      </w:pPr>
      <w:r w:rsidRPr="00671439">
        <w:rPr>
          <w:rFonts w:ascii="Times New Roman" w:hAnsi="Times New Roman"/>
          <w:szCs w:val="24"/>
        </w:rPr>
        <w:t>1.</w:t>
      </w:r>
      <w:r w:rsidRPr="00671439">
        <w:rPr>
          <w:rFonts w:ascii="Times New Roman" w:hAnsi="Times New Roman"/>
          <w:szCs w:val="24"/>
        </w:rPr>
        <w:tab/>
        <w:t>NORTH 00°29'36” WEST 29.99 FEET TO A POINT OF CURVE;</w:t>
      </w:r>
    </w:p>
    <w:p w14:paraId="00BB4638" w14:textId="77777777" w:rsidR="00671439" w:rsidRPr="00671439" w:rsidRDefault="00671439" w:rsidP="00671439">
      <w:pPr>
        <w:rPr>
          <w:rFonts w:ascii="Times New Roman" w:hAnsi="Times New Roman"/>
          <w:szCs w:val="24"/>
        </w:rPr>
      </w:pPr>
      <w:r w:rsidRPr="00671439">
        <w:rPr>
          <w:rFonts w:ascii="Times New Roman" w:hAnsi="Times New Roman"/>
          <w:szCs w:val="24"/>
        </w:rPr>
        <w:t>2.</w:t>
      </w:r>
      <w:r w:rsidRPr="00671439">
        <w:rPr>
          <w:rFonts w:ascii="Times New Roman" w:hAnsi="Times New Roman"/>
          <w:szCs w:val="24"/>
        </w:rPr>
        <w:tab/>
        <w:t xml:space="preserve">ON THE ARC OF A 1,025.00 FOOT RADIUS CURVE TO THE LEFT, HAVING A CENTRAL ANGLE OF 16°55'34” AND AN ARC </w:t>
      </w:r>
      <w:r w:rsidRPr="00671439">
        <w:rPr>
          <w:rFonts w:ascii="Times New Roman" w:hAnsi="Times New Roman"/>
          <w:szCs w:val="24"/>
        </w:rPr>
        <w:tab/>
        <w:t>LENGTH OF 302.80 FEET;</w:t>
      </w:r>
    </w:p>
    <w:p w14:paraId="2B8173C3" w14:textId="77777777" w:rsidR="00671439" w:rsidRPr="00671439" w:rsidRDefault="00671439" w:rsidP="00671439">
      <w:pPr>
        <w:rPr>
          <w:rFonts w:ascii="Times New Roman" w:hAnsi="Times New Roman"/>
          <w:szCs w:val="24"/>
        </w:rPr>
      </w:pPr>
      <w:r w:rsidRPr="00671439">
        <w:rPr>
          <w:rFonts w:ascii="Times New Roman" w:hAnsi="Times New Roman"/>
          <w:szCs w:val="24"/>
        </w:rPr>
        <w:t>3.</w:t>
      </w:r>
      <w:r w:rsidRPr="00671439">
        <w:rPr>
          <w:rFonts w:ascii="Times New Roman" w:hAnsi="Times New Roman"/>
          <w:szCs w:val="24"/>
        </w:rPr>
        <w:tab/>
        <w:t>NORTH 17°24'20” WEST 554.86 FEET TO A POINT OF CURVE;</w:t>
      </w:r>
    </w:p>
    <w:p w14:paraId="2042DA22" w14:textId="77777777" w:rsidR="00671439" w:rsidRPr="00671439" w:rsidRDefault="00671439" w:rsidP="00671439">
      <w:pPr>
        <w:rPr>
          <w:rFonts w:ascii="Times New Roman" w:hAnsi="Times New Roman"/>
          <w:szCs w:val="24"/>
        </w:rPr>
      </w:pPr>
      <w:r w:rsidRPr="00671439">
        <w:rPr>
          <w:rFonts w:ascii="Times New Roman" w:hAnsi="Times New Roman"/>
          <w:szCs w:val="24"/>
        </w:rPr>
        <w:t>4.</w:t>
      </w:r>
      <w:r w:rsidRPr="00671439">
        <w:rPr>
          <w:rFonts w:ascii="Times New Roman" w:hAnsi="Times New Roman"/>
          <w:szCs w:val="24"/>
        </w:rPr>
        <w:tab/>
        <w:t xml:space="preserve">ON THE ARC OF A 1,030 FOOT RADIUS CURVE TO THE RIGHT HAVING A CENTRAL ANGLE OF 20°57'59” AND AN ARC </w:t>
      </w:r>
      <w:r w:rsidRPr="00671439">
        <w:rPr>
          <w:rFonts w:ascii="Times New Roman" w:hAnsi="Times New Roman"/>
          <w:szCs w:val="24"/>
        </w:rPr>
        <w:tab/>
      </w:r>
      <w:r w:rsidRPr="00671439">
        <w:rPr>
          <w:rFonts w:ascii="Times New Roman" w:hAnsi="Times New Roman"/>
          <w:szCs w:val="24"/>
        </w:rPr>
        <w:tab/>
        <w:t>LENGTH OF 376.91 FEET;</w:t>
      </w:r>
    </w:p>
    <w:p w14:paraId="3FB7049C" w14:textId="77777777" w:rsidR="00671439" w:rsidRPr="00671439" w:rsidRDefault="00671439" w:rsidP="00671439">
      <w:pPr>
        <w:rPr>
          <w:rFonts w:ascii="Times New Roman" w:hAnsi="Times New Roman"/>
          <w:szCs w:val="24"/>
        </w:rPr>
      </w:pPr>
      <w:r w:rsidRPr="00671439">
        <w:rPr>
          <w:rFonts w:ascii="Times New Roman" w:hAnsi="Times New Roman"/>
          <w:szCs w:val="24"/>
        </w:rPr>
        <w:t>5.</w:t>
      </w:r>
      <w:r w:rsidRPr="00671439">
        <w:rPr>
          <w:rFonts w:ascii="Times New Roman" w:hAnsi="Times New Roman"/>
          <w:szCs w:val="24"/>
        </w:rPr>
        <w:tab/>
        <w:t>SOUTH 86°13'54” EAST 54.48 FEET;</w:t>
      </w:r>
    </w:p>
    <w:p w14:paraId="6B38A3FB" w14:textId="77777777" w:rsidR="00671439" w:rsidRPr="00671439" w:rsidRDefault="00671439" w:rsidP="00671439">
      <w:pPr>
        <w:rPr>
          <w:rFonts w:ascii="Times New Roman" w:hAnsi="Times New Roman"/>
          <w:szCs w:val="24"/>
        </w:rPr>
      </w:pPr>
      <w:r w:rsidRPr="00671439">
        <w:rPr>
          <w:rFonts w:ascii="Times New Roman" w:hAnsi="Times New Roman"/>
          <w:szCs w:val="24"/>
        </w:rPr>
        <w:t>6.</w:t>
      </w:r>
      <w:r w:rsidRPr="00671439">
        <w:rPr>
          <w:rFonts w:ascii="Times New Roman" w:hAnsi="Times New Roman"/>
          <w:szCs w:val="24"/>
        </w:rPr>
        <w:tab/>
        <w:t>SOUTH 31°51'00” EAST 85.17 FEET;</w:t>
      </w:r>
    </w:p>
    <w:p w14:paraId="76F7CB77" w14:textId="77777777" w:rsidR="00671439" w:rsidRPr="00671439" w:rsidRDefault="00671439" w:rsidP="00671439">
      <w:pPr>
        <w:rPr>
          <w:rFonts w:ascii="Times New Roman" w:hAnsi="Times New Roman"/>
          <w:szCs w:val="24"/>
        </w:rPr>
      </w:pPr>
      <w:r w:rsidRPr="00671439">
        <w:rPr>
          <w:rFonts w:ascii="Times New Roman" w:hAnsi="Times New Roman"/>
          <w:szCs w:val="24"/>
        </w:rPr>
        <w:t>7.</w:t>
      </w:r>
      <w:r w:rsidRPr="00671439">
        <w:rPr>
          <w:rFonts w:ascii="Times New Roman" w:hAnsi="Times New Roman"/>
          <w:szCs w:val="24"/>
        </w:rPr>
        <w:tab/>
        <w:t>SOUTH 52°36'41” EAST 76.95 FEET;</w:t>
      </w:r>
    </w:p>
    <w:p w14:paraId="1B459B07" w14:textId="77777777" w:rsidR="00671439" w:rsidRPr="00671439" w:rsidRDefault="00671439" w:rsidP="00671439">
      <w:pPr>
        <w:rPr>
          <w:rFonts w:ascii="Times New Roman" w:hAnsi="Times New Roman"/>
          <w:szCs w:val="24"/>
        </w:rPr>
      </w:pPr>
      <w:r w:rsidRPr="00671439">
        <w:rPr>
          <w:rFonts w:ascii="Times New Roman" w:hAnsi="Times New Roman"/>
          <w:szCs w:val="24"/>
        </w:rPr>
        <w:t>8.</w:t>
      </w:r>
      <w:r w:rsidRPr="00671439">
        <w:rPr>
          <w:rFonts w:ascii="Times New Roman" w:hAnsi="Times New Roman"/>
          <w:szCs w:val="24"/>
        </w:rPr>
        <w:tab/>
        <w:t>SOUTH 73°19'02” EAST 65.73 FEET;</w:t>
      </w:r>
    </w:p>
    <w:p w14:paraId="58592CB0" w14:textId="77777777" w:rsidR="00671439" w:rsidRPr="00671439" w:rsidRDefault="00671439" w:rsidP="00671439">
      <w:pPr>
        <w:rPr>
          <w:rFonts w:ascii="Times New Roman" w:hAnsi="Times New Roman"/>
          <w:szCs w:val="24"/>
        </w:rPr>
      </w:pPr>
      <w:r w:rsidRPr="00671439">
        <w:rPr>
          <w:rFonts w:ascii="Times New Roman" w:hAnsi="Times New Roman"/>
          <w:szCs w:val="24"/>
        </w:rPr>
        <w:t>9.</w:t>
      </w:r>
      <w:r w:rsidRPr="00671439">
        <w:rPr>
          <w:rFonts w:ascii="Times New Roman" w:hAnsi="Times New Roman"/>
          <w:szCs w:val="24"/>
        </w:rPr>
        <w:tab/>
        <w:t>SOUTH 74°06'49” EAST 291.13 FEET;</w:t>
      </w:r>
    </w:p>
    <w:p w14:paraId="70145146" w14:textId="77777777" w:rsidR="00671439" w:rsidRPr="00671439" w:rsidRDefault="00671439" w:rsidP="00671439">
      <w:pPr>
        <w:rPr>
          <w:rFonts w:ascii="Times New Roman" w:hAnsi="Times New Roman"/>
          <w:szCs w:val="24"/>
        </w:rPr>
      </w:pPr>
      <w:r w:rsidRPr="00671439">
        <w:rPr>
          <w:rFonts w:ascii="Times New Roman" w:hAnsi="Times New Roman"/>
          <w:szCs w:val="24"/>
        </w:rPr>
        <w:t>10.</w:t>
      </w:r>
      <w:r w:rsidRPr="00671439">
        <w:rPr>
          <w:rFonts w:ascii="Times New Roman" w:hAnsi="Times New Roman"/>
          <w:szCs w:val="24"/>
        </w:rPr>
        <w:tab/>
        <w:t>SOUTH 79°13'17” EAST 145.07 FEET;</w:t>
      </w:r>
    </w:p>
    <w:p w14:paraId="567ED580" w14:textId="77777777" w:rsidR="00671439" w:rsidRPr="00671439" w:rsidRDefault="00671439" w:rsidP="00671439">
      <w:pPr>
        <w:rPr>
          <w:rFonts w:ascii="Times New Roman" w:hAnsi="Times New Roman"/>
          <w:szCs w:val="24"/>
        </w:rPr>
      </w:pPr>
      <w:r w:rsidRPr="00671439">
        <w:rPr>
          <w:rFonts w:ascii="Times New Roman" w:hAnsi="Times New Roman"/>
          <w:szCs w:val="24"/>
        </w:rPr>
        <w:t>11.</w:t>
      </w:r>
      <w:r w:rsidRPr="00671439">
        <w:rPr>
          <w:rFonts w:ascii="Times New Roman" w:hAnsi="Times New Roman"/>
          <w:szCs w:val="24"/>
        </w:rPr>
        <w:tab/>
        <w:t>SOUTH 85°23'13” EAST 145.17 FEET;</w:t>
      </w:r>
    </w:p>
    <w:p w14:paraId="5AD17F11" w14:textId="77777777" w:rsidR="00671439" w:rsidRPr="00671439" w:rsidRDefault="00671439" w:rsidP="00671439">
      <w:pPr>
        <w:rPr>
          <w:rFonts w:ascii="Times New Roman" w:hAnsi="Times New Roman"/>
          <w:szCs w:val="24"/>
        </w:rPr>
      </w:pPr>
      <w:r w:rsidRPr="00671439">
        <w:rPr>
          <w:rFonts w:ascii="Times New Roman" w:hAnsi="Times New Roman"/>
          <w:szCs w:val="24"/>
        </w:rPr>
        <w:t>12.</w:t>
      </w:r>
      <w:r w:rsidRPr="00671439">
        <w:rPr>
          <w:rFonts w:ascii="Times New Roman" w:hAnsi="Times New Roman"/>
          <w:szCs w:val="24"/>
        </w:rPr>
        <w:tab/>
        <w:t>NORTH 88°52'41” EAST 145.19 FEET;</w:t>
      </w:r>
    </w:p>
    <w:p w14:paraId="32049AC6" w14:textId="77777777" w:rsidR="00671439" w:rsidRPr="00671439" w:rsidRDefault="00671439" w:rsidP="00671439">
      <w:pPr>
        <w:rPr>
          <w:rFonts w:ascii="Times New Roman" w:hAnsi="Times New Roman"/>
          <w:szCs w:val="24"/>
        </w:rPr>
      </w:pPr>
      <w:r w:rsidRPr="00671439">
        <w:rPr>
          <w:rFonts w:ascii="Times New Roman" w:hAnsi="Times New Roman"/>
          <w:szCs w:val="24"/>
        </w:rPr>
        <w:t>13.</w:t>
      </w:r>
      <w:r w:rsidRPr="00671439">
        <w:rPr>
          <w:rFonts w:ascii="Times New Roman" w:hAnsi="Times New Roman"/>
          <w:szCs w:val="24"/>
        </w:rPr>
        <w:tab/>
        <w:t>NORTH 83°36'10” EAST 131.74 FEET;</w:t>
      </w:r>
    </w:p>
    <w:p w14:paraId="75B27179" w14:textId="77777777" w:rsidR="00671439" w:rsidRPr="00671439" w:rsidRDefault="00671439" w:rsidP="00671439">
      <w:pPr>
        <w:rPr>
          <w:rFonts w:ascii="Times New Roman" w:hAnsi="Times New Roman"/>
          <w:szCs w:val="24"/>
        </w:rPr>
      </w:pPr>
      <w:r w:rsidRPr="00671439">
        <w:rPr>
          <w:rFonts w:ascii="Times New Roman" w:hAnsi="Times New Roman"/>
          <w:szCs w:val="24"/>
        </w:rPr>
        <w:t>14.</w:t>
      </w:r>
      <w:r w:rsidRPr="00671439">
        <w:rPr>
          <w:rFonts w:ascii="Times New Roman" w:hAnsi="Times New Roman"/>
          <w:szCs w:val="24"/>
        </w:rPr>
        <w:tab/>
        <w:t>SOUTH 10°35'23” WEST 114.54 FEET;</w:t>
      </w:r>
    </w:p>
    <w:p w14:paraId="59B81D1A" w14:textId="77777777" w:rsidR="00671439" w:rsidRPr="00671439" w:rsidRDefault="00671439" w:rsidP="00671439">
      <w:pPr>
        <w:rPr>
          <w:rFonts w:ascii="Times New Roman" w:hAnsi="Times New Roman"/>
          <w:szCs w:val="24"/>
        </w:rPr>
      </w:pPr>
      <w:r w:rsidRPr="00671439">
        <w:rPr>
          <w:rFonts w:ascii="Times New Roman" w:hAnsi="Times New Roman"/>
          <w:szCs w:val="24"/>
        </w:rPr>
        <w:t>15.</w:t>
      </w:r>
      <w:r w:rsidRPr="00671439">
        <w:rPr>
          <w:rFonts w:ascii="Times New Roman" w:hAnsi="Times New Roman"/>
          <w:szCs w:val="24"/>
        </w:rPr>
        <w:tab/>
        <w:t>SOUTH 31°38'08” EAST 124.91 FEET;</w:t>
      </w:r>
    </w:p>
    <w:p w14:paraId="074148E3" w14:textId="77777777" w:rsidR="00671439" w:rsidRPr="00671439" w:rsidRDefault="00671439" w:rsidP="00671439">
      <w:pPr>
        <w:rPr>
          <w:rFonts w:ascii="Times New Roman" w:hAnsi="Times New Roman"/>
          <w:szCs w:val="24"/>
        </w:rPr>
      </w:pPr>
      <w:r w:rsidRPr="00671439">
        <w:rPr>
          <w:rFonts w:ascii="Times New Roman" w:hAnsi="Times New Roman"/>
          <w:szCs w:val="24"/>
        </w:rPr>
        <w:t>16.</w:t>
      </w:r>
      <w:r w:rsidRPr="00671439">
        <w:rPr>
          <w:rFonts w:ascii="Times New Roman" w:hAnsi="Times New Roman"/>
          <w:szCs w:val="24"/>
        </w:rPr>
        <w:tab/>
        <w:t>SOUTH 62°45'04” EAST 116.47 FEET;</w:t>
      </w:r>
    </w:p>
    <w:p w14:paraId="6E95E927" w14:textId="77777777" w:rsidR="00671439" w:rsidRPr="00671439" w:rsidRDefault="00671439" w:rsidP="00671439">
      <w:pPr>
        <w:rPr>
          <w:rFonts w:ascii="Times New Roman" w:hAnsi="Times New Roman"/>
          <w:szCs w:val="24"/>
        </w:rPr>
      </w:pPr>
      <w:r w:rsidRPr="00671439">
        <w:rPr>
          <w:rFonts w:ascii="Times New Roman" w:hAnsi="Times New Roman"/>
          <w:szCs w:val="24"/>
        </w:rPr>
        <w:t>17.</w:t>
      </w:r>
      <w:r w:rsidRPr="00671439">
        <w:rPr>
          <w:rFonts w:ascii="Times New Roman" w:hAnsi="Times New Roman"/>
          <w:szCs w:val="24"/>
        </w:rPr>
        <w:tab/>
        <w:t>NORTH 85°18'48” EAST 119.21 FEET;</w:t>
      </w:r>
    </w:p>
    <w:p w14:paraId="081E8252" w14:textId="77777777" w:rsidR="00671439" w:rsidRPr="00671439" w:rsidRDefault="00671439" w:rsidP="00671439">
      <w:pPr>
        <w:rPr>
          <w:rFonts w:ascii="Times New Roman" w:hAnsi="Times New Roman"/>
          <w:szCs w:val="24"/>
        </w:rPr>
      </w:pPr>
      <w:r w:rsidRPr="00671439">
        <w:rPr>
          <w:rFonts w:ascii="Times New Roman" w:hAnsi="Times New Roman"/>
          <w:szCs w:val="24"/>
        </w:rPr>
        <w:t>18.</w:t>
      </w:r>
      <w:r w:rsidRPr="00671439">
        <w:rPr>
          <w:rFonts w:ascii="Times New Roman" w:hAnsi="Times New Roman"/>
          <w:szCs w:val="24"/>
        </w:rPr>
        <w:tab/>
        <w:t>NORTH 46°48'48” EAST 296.18 FEET;</w:t>
      </w:r>
    </w:p>
    <w:p w14:paraId="157A2EBA" w14:textId="77777777" w:rsidR="00671439" w:rsidRPr="00671439" w:rsidRDefault="00671439" w:rsidP="00671439">
      <w:pPr>
        <w:rPr>
          <w:rFonts w:ascii="Times New Roman" w:hAnsi="Times New Roman"/>
          <w:szCs w:val="24"/>
        </w:rPr>
      </w:pPr>
      <w:r w:rsidRPr="00671439">
        <w:rPr>
          <w:rFonts w:ascii="Times New Roman" w:hAnsi="Times New Roman"/>
          <w:szCs w:val="24"/>
        </w:rPr>
        <w:t>19.</w:t>
      </w:r>
      <w:r w:rsidRPr="00671439">
        <w:rPr>
          <w:rFonts w:ascii="Times New Roman" w:hAnsi="Times New Roman"/>
          <w:szCs w:val="24"/>
        </w:rPr>
        <w:tab/>
        <w:t>NORTH 34°36'03” WEST 203.48 FEET;</w:t>
      </w:r>
    </w:p>
    <w:p w14:paraId="0B5F4C1F" w14:textId="77777777" w:rsidR="00671439" w:rsidRPr="00671439" w:rsidRDefault="00671439" w:rsidP="00671439">
      <w:pPr>
        <w:rPr>
          <w:rFonts w:ascii="Times New Roman" w:hAnsi="Times New Roman"/>
          <w:szCs w:val="24"/>
        </w:rPr>
      </w:pPr>
      <w:r w:rsidRPr="00671439">
        <w:rPr>
          <w:rFonts w:ascii="Times New Roman" w:hAnsi="Times New Roman"/>
          <w:szCs w:val="24"/>
        </w:rPr>
        <w:t>20.</w:t>
      </w:r>
      <w:r w:rsidRPr="00671439">
        <w:rPr>
          <w:rFonts w:ascii="Times New Roman" w:hAnsi="Times New Roman"/>
          <w:szCs w:val="24"/>
        </w:rPr>
        <w:tab/>
        <w:t>NORTH 62°18'11” EAST 203.67 FEET;</w:t>
      </w:r>
    </w:p>
    <w:p w14:paraId="61F7FDBA" w14:textId="77777777" w:rsidR="00671439" w:rsidRPr="00671439" w:rsidRDefault="00671439" w:rsidP="00671439">
      <w:pPr>
        <w:rPr>
          <w:rFonts w:ascii="Times New Roman" w:hAnsi="Times New Roman"/>
          <w:szCs w:val="24"/>
        </w:rPr>
      </w:pPr>
      <w:r w:rsidRPr="00671439">
        <w:rPr>
          <w:rFonts w:ascii="Times New Roman" w:hAnsi="Times New Roman"/>
          <w:szCs w:val="24"/>
        </w:rPr>
        <w:lastRenderedPageBreak/>
        <w:t>21.</w:t>
      </w:r>
      <w:r w:rsidRPr="00671439">
        <w:rPr>
          <w:rFonts w:ascii="Times New Roman" w:hAnsi="Times New Roman"/>
          <w:szCs w:val="24"/>
        </w:rPr>
        <w:tab/>
        <w:t>SOUTH 85°51'10” EAST 75.24 FEET;</w:t>
      </w:r>
    </w:p>
    <w:p w14:paraId="01CDB8D1" w14:textId="77777777" w:rsidR="00671439" w:rsidRPr="00671439" w:rsidRDefault="00671439" w:rsidP="00671439">
      <w:pPr>
        <w:rPr>
          <w:rFonts w:ascii="Times New Roman" w:hAnsi="Times New Roman"/>
          <w:szCs w:val="24"/>
        </w:rPr>
      </w:pPr>
      <w:r w:rsidRPr="00671439">
        <w:rPr>
          <w:rFonts w:ascii="Times New Roman" w:hAnsi="Times New Roman"/>
          <w:szCs w:val="24"/>
        </w:rPr>
        <w:t>22.</w:t>
      </w:r>
      <w:r w:rsidRPr="00671439">
        <w:rPr>
          <w:rFonts w:ascii="Times New Roman" w:hAnsi="Times New Roman"/>
          <w:szCs w:val="24"/>
        </w:rPr>
        <w:tab/>
        <w:t>SOUTH 72°16'09” EAST 30.02 FEET TO A POINT ON CURVE;</w:t>
      </w:r>
    </w:p>
    <w:p w14:paraId="4C37E126" w14:textId="77777777" w:rsidR="00671439" w:rsidRPr="00671439" w:rsidRDefault="00671439" w:rsidP="00671439">
      <w:pPr>
        <w:rPr>
          <w:rFonts w:ascii="Times New Roman" w:hAnsi="Times New Roman"/>
          <w:szCs w:val="24"/>
        </w:rPr>
      </w:pPr>
      <w:r w:rsidRPr="00671439">
        <w:rPr>
          <w:rFonts w:ascii="Times New Roman" w:hAnsi="Times New Roman"/>
          <w:szCs w:val="24"/>
        </w:rPr>
        <w:t>23.</w:t>
      </w:r>
      <w:r w:rsidRPr="00671439">
        <w:rPr>
          <w:rFonts w:ascii="Times New Roman" w:hAnsi="Times New Roman"/>
          <w:szCs w:val="24"/>
        </w:rPr>
        <w:tab/>
        <w:t xml:space="preserve">ON THE ARC OF AN 810.00 FOOT RADIUS CURVE TO THE LEFT WHOSE CENTER BEARS NORTH 72°16'30" WEST, HAVING </w:t>
      </w:r>
      <w:r w:rsidRPr="00671439">
        <w:rPr>
          <w:rFonts w:ascii="Times New Roman" w:hAnsi="Times New Roman"/>
          <w:szCs w:val="24"/>
        </w:rPr>
        <w:tab/>
        <w:t>A CENTRAL ANGLE OF 00°31'58” AND AN ARC LENGTH OF 7.53 FEET;</w:t>
      </w:r>
    </w:p>
    <w:p w14:paraId="16C543A1" w14:textId="77777777" w:rsidR="00671439" w:rsidRPr="00671439" w:rsidRDefault="00671439" w:rsidP="00671439">
      <w:pPr>
        <w:rPr>
          <w:rFonts w:ascii="Times New Roman" w:hAnsi="Times New Roman"/>
          <w:szCs w:val="24"/>
        </w:rPr>
      </w:pPr>
      <w:r w:rsidRPr="00671439">
        <w:rPr>
          <w:rFonts w:ascii="Times New Roman" w:hAnsi="Times New Roman"/>
          <w:szCs w:val="24"/>
        </w:rPr>
        <w:t>24.</w:t>
      </w:r>
      <w:r w:rsidRPr="00671439">
        <w:rPr>
          <w:rFonts w:ascii="Times New Roman" w:hAnsi="Times New Roman"/>
          <w:szCs w:val="24"/>
        </w:rPr>
        <w:tab/>
        <w:t>SOUTH 72°48'14” EAST 60.00 FEET TO A POINT ON CURVE;</w:t>
      </w:r>
    </w:p>
    <w:p w14:paraId="28C03348" w14:textId="77777777" w:rsidR="00671439" w:rsidRPr="00671439" w:rsidRDefault="00671439" w:rsidP="00671439">
      <w:pPr>
        <w:rPr>
          <w:rFonts w:ascii="Times New Roman" w:hAnsi="Times New Roman"/>
          <w:szCs w:val="24"/>
        </w:rPr>
      </w:pPr>
    </w:p>
    <w:p w14:paraId="707C290B" w14:textId="77777777" w:rsidR="00671439" w:rsidRPr="00671439" w:rsidRDefault="00671439" w:rsidP="00671439">
      <w:pPr>
        <w:rPr>
          <w:rFonts w:ascii="Times New Roman" w:hAnsi="Times New Roman"/>
          <w:szCs w:val="24"/>
        </w:rPr>
      </w:pPr>
      <w:r w:rsidRPr="00671439">
        <w:rPr>
          <w:rFonts w:ascii="Times New Roman" w:hAnsi="Times New Roman"/>
          <w:szCs w:val="24"/>
        </w:rPr>
        <w:t>THENCE ON THE ARC OF A 870.00 FOOT RADIUS CURVE TO THE RIGHT WHOSE CENTER BEARS NORTH 33°00'44" WEST, HAVING A CENTRAL ANGLE OF 31°38'22” AND AN ARC LENGTH OF 480.42 FEET;</w:t>
      </w:r>
    </w:p>
    <w:p w14:paraId="663F8DAB" w14:textId="77777777" w:rsidR="00671439" w:rsidRPr="00671439" w:rsidRDefault="00671439" w:rsidP="00671439">
      <w:pPr>
        <w:rPr>
          <w:rFonts w:ascii="Times New Roman" w:hAnsi="Times New Roman"/>
          <w:szCs w:val="24"/>
        </w:rPr>
      </w:pPr>
    </w:p>
    <w:p w14:paraId="2F2AD0EF" w14:textId="77777777" w:rsidR="00671439" w:rsidRPr="00671439" w:rsidRDefault="00671439" w:rsidP="00671439">
      <w:pPr>
        <w:rPr>
          <w:rFonts w:ascii="Times New Roman" w:hAnsi="Times New Roman"/>
          <w:szCs w:val="24"/>
        </w:rPr>
      </w:pPr>
      <w:r w:rsidRPr="00671439">
        <w:rPr>
          <w:rFonts w:ascii="Times New Roman" w:hAnsi="Times New Roman"/>
          <w:szCs w:val="24"/>
        </w:rPr>
        <w:t>THENCE SOUTH 48°49'55” WEST 938.77 FEET TO A POINT OF CURVE;</w:t>
      </w:r>
    </w:p>
    <w:p w14:paraId="189E2550" w14:textId="77777777" w:rsidR="00671439" w:rsidRPr="00671439" w:rsidRDefault="00671439" w:rsidP="00671439">
      <w:pPr>
        <w:rPr>
          <w:rFonts w:ascii="Times New Roman" w:hAnsi="Times New Roman"/>
          <w:szCs w:val="24"/>
        </w:rPr>
      </w:pPr>
    </w:p>
    <w:p w14:paraId="060A224B" w14:textId="77777777" w:rsidR="00671439" w:rsidRPr="00671439" w:rsidRDefault="00671439" w:rsidP="00671439">
      <w:pPr>
        <w:rPr>
          <w:rFonts w:ascii="Times New Roman" w:hAnsi="Times New Roman"/>
          <w:szCs w:val="24"/>
        </w:rPr>
      </w:pPr>
      <w:r w:rsidRPr="00671439">
        <w:rPr>
          <w:rFonts w:ascii="Times New Roman" w:hAnsi="Times New Roman"/>
          <w:szCs w:val="24"/>
        </w:rPr>
        <w:t>THENCE ON THE ARC OF A 595.00 FOOT RADIUS CURVE TO THE RIGHT HAVING A CENTRAL ANGLE OF 40°40'29” AND AN ARC LENGTH OF 422.40 FEET;</w:t>
      </w:r>
    </w:p>
    <w:p w14:paraId="4DD23B83" w14:textId="77777777" w:rsidR="00671439" w:rsidRPr="00671439" w:rsidRDefault="00671439" w:rsidP="00671439">
      <w:pPr>
        <w:rPr>
          <w:rFonts w:ascii="Times New Roman" w:hAnsi="Times New Roman"/>
          <w:szCs w:val="24"/>
        </w:rPr>
      </w:pPr>
    </w:p>
    <w:p w14:paraId="1541E723" w14:textId="77777777" w:rsidR="00671439" w:rsidRPr="00671439" w:rsidRDefault="00671439" w:rsidP="00671439">
      <w:pPr>
        <w:rPr>
          <w:rFonts w:ascii="Times New Roman" w:hAnsi="Times New Roman"/>
          <w:szCs w:val="24"/>
        </w:rPr>
      </w:pPr>
      <w:r w:rsidRPr="00671439">
        <w:rPr>
          <w:rFonts w:ascii="Times New Roman" w:hAnsi="Times New Roman"/>
          <w:szCs w:val="24"/>
        </w:rPr>
        <w:t>THENCE SOUTH 89°30'24” WEST 167.45 FEET TO THE POINT OF BEGINNING.</w:t>
      </w:r>
    </w:p>
    <w:p w14:paraId="1C4CD553" w14:textId="77777777" w:rsidR="00671439" w:rsidRPr="00671439" w:rsidRDefault="00671439" w:rsidP="00671439">
      <w:pPr>
        <w:rPr>
          <w:rFonts w:ascii="Times New Roman" w:hAnsi="Times New Roman"/>
          <w:szCs w:val="24"/>
        </w:rPr>
      </w:pPr>
    </w:p>
    <w:p w14:paraId="4AA0A00D" w14:textId="77777777" w:rsidR="00671439" w:rsidRPr="00671439" w:rsidRDefault="00671439" w:rsidP="00671439">
      <w:pPr>
        <w:rPr>
          <w:rFonts w:ascii="Times New Roman" w:hAnsi="Times New Roman"/>
          <w:szCs w:val="24"/>
        </w:rPr>
      </w:pPr>
      <w:r w:rsidRPr="00671439">
        <w:rPr>
          <w:rFonts w:ascii="Times New Roman" w:hAnsi="Times New Roman"/>
          <w:szCs w:val="24"/>
        </w:rPr>
        <w:t>CONTAINING 23.592 ACRES (1,027,669 SQUARE FEET), MORE OR LESS.</w:t>
      </w:r>
    </w:p>
    <w:p w14:paraId="5789521B" w14:textId="77777777" w:rsidR="00D20687" w:rsidRDefault="00D20687" w:rsidP="000F317B">
      <w:pPr>
        <w:jc w:val="center"/>
        <w:rPr>
          <w:rFonts w:ascii="Times New Roman" w:hAnsi="Times New Roman"/>
          <w:szCs w:val="24"/>
        </w:rPr>
      </w:pPr>
    </w:p>
    <w:p w14:paraId="0854ED82" w14:textId="4A1FBC03" w:rsidR="000F317B" w:rsidRDefault="000F317B" w:rsidP="00D20687">
      <w:pPr>
        <w:jc w:val="center"/>
        <w:rPr>
          <w:rFonts w:ascii="Times New Roman" w:hAnsi="Times New Roman"/>
          <w:szCs w:val="24"/>
        </w:rPr>
      </w:pPr>
      <w:r>
        <w:rPr>
          <w:rFonts w:ascii="Times New Roman" w:hAnsi="Times New Roman"/>
          <w:szCs w:val="24"/>
        </w:rPr>
        <w:br w:type="page"/>
      </w:r>
      <w:r>
        <w:rPr>
          <w:rFonts w:ascii="Times New Roman" w:hAnsi="Times New Roman"/>
          <w:szCs w:val="24"/>
        </w:rPr>
        <w:lastRenderedPageBreak/>
        <w:t>EXHIBIT B</w:t>
      </w:r>
    </w:p>
    <w:p w14:paraId="4CC99C45" w14:textId="2F290D1E" w:rsidR="000F317B" w:rsidRDefault="003B26C9" w:rsidP="00D20687">
      <w:pPr>
        <w:jc w:val="center"/>
        <w:rPr>
          <w:rFonts w:ascii="Times New Roman" w:hAnsi="Times New Roman"/>
          <w:szCs w:val="24"/>
        </w:rPr>
      </w:pPr>
      <w:r>
        <w:rPr>
          <w:rFonts w:ascii="Times New Roman" w:hAnsi="Times New Roman"/>
          <w:szCs w:val="24"/>
        </w:rPr>
        <w:t xml:space="preserve">Legal Description of </w:t>
      </w:r>
      <w:r w:rsidR="000E273B">
        <w:rPr>
          <w:rFonts w:ascii="Times New Roman" w:hAnsi="Times New Roman"/>
          <w:szCs w:val="24"/>
        </w:rPr>
        <w:t>Detention Basin</w:t>
      </w:r>
    </w:p>
    <w:p w14:paraId="2F943A0D" w14:textId="77777777" w:rsidR="00D20687" w:rsidRDefault="00D20687" w:rsidP="00D20687">
      <w:pPr>
        <w:jc w:val="center"/>
        <w:rPr>
          <w:rFonts w:ascii="Times New Roman" w:hAnsi="Times New Roman"/>
          <w:b/>
          <w:bCs/>
          <w:szCs w:val="24"/>
          <w:u w:val="single"/>
        </w:rPr>
      </w:pPr>
    </w:p>
    <w:p w14:paraId="3280CCA4" w14:textId="4AE8BF9A" w:rsidR="00D20687" w:rsidRDefault="00693986" w:rsidP="00A907D3">
      <w:pPr>
        <w:rPr>
          <w:rFonts w:ascii="Times New Roman" w:hAnsi="Times New Roman"/>
          <w:szCs w:val="24"/>
        </w:rPr>
      </w:pPr>
      <w:r w:rsidRPr="008B62C6">
        <w:rPr>
          <w:rFonts w:ascii="Times New Roman" w:hAnsi="Times New Roman"/>
          <w:szCs w:val="24"/>
        </w:rPr>
        <w:t xml:space="preserve">TRACT E, </w:t>
      </w:r>
      <w:r w:rsidR="00D20687" w:rsidRPr="008B62C6">
        <w:rPr>
          <w:rFonts w:ascii="Times New Roman" w:hAnsi="Times New Roman"/>
          <w:szCs w:val="24"/>
        </w:rPr>
        <w:t>FALCON HIGHLANDS SOUTH FILING NO. 1</w:t>
      </w:r>
    </w:p>
    <w:p w14:paraId="1FC55F22" w14:textId="77777777" w:rsidR="00A907D3" w:rsidRDefault="00A907D3" w:rsidP="00A907D3">
      <w:pPr>
        <w:rPr>
          <w:rFonts w:ascii="Times New Roman" w:hAnsi="Times New Roman"/>
          <w:szCs w:val="24"/>
        </w:rPr>
      </w:pPr>
    </w:p>
    <w:p w14:paraId="5349E217" w14:textId="3C37DD6F" w:rsidR="00A907D3" w:rsidRPr="008B62C6" w:rsidRDefault="00A907D3" w:rsidP="008B62C6">
      <w:pPr>
        <w:rPr>
          <w:rFonts w:ascii="Times New Roman" w:hAnsi="Times New Roman"/>
          <w:szCs w:val="24"/>
        </w:rPr>
      </w:pPr>
      <w:r>
        <w:rPr>
          <w:rFonts w:ascii="Times New Roman" w:hAnsi="Times New Roman"/>
          <w:szCs w:val="24"/>
        </w:rPr>
        <w:t>and</w:t>
      </w:r>
    </w:p>
    <w:p w14:paraId="123781B4" w14:textId="77777777" w:rsidR="00D20687" w:rsidRPr="00D20687" w:rsidRDefault="00D20687" w:rsidP="00D20687">
      <w:pPr>
        <w:jc w:val="center"/>
        <w:rPr>
          <w:rFonts w:ascii="Times New Roman" w:hAnsi="Times New Roman"/>
          <w:szCs w:val="24"/>
        </w:rPr>
      </w:pPr>
    </w:p>
    <w:p w14:paraId="76778CDC" w14:textId="77777777" w:rsidR="00D20687" w:rsidRPr="00D20687" w:rsidRDefault="00D20687" w:rsidP="00D20687">
      <w:pPr>
        <w:rPr>
          <w:rFonts w:ascii="Times New Roman" w:hAnsi="Times New Roman"/>
          <w:szCs w:val="24"/>
        </w:rPr>
      </w:pPr>
      <w:commentRangeStart w:id="21"/>
      <w:r w:rsidRPr="00D20687">
        <w:rPr>
          <w:rFonts w:ascii="Times New Roman" w:hAnsi="Times New Roman"/>
          <w:szCs w:val="24"/>
        </w:rPr>
        <w:t>A PARCEL OF LAND LOCATED WITHIN TRACTS J AND JB OF FALCON HIGHLANDS FILING NO. 3, TO BE RECORDED AT A FUTURE DATE.</w:t>
      </w:r>
      <w:commentRangeEnd w:id="21"/>
      <w:r w:rsidR="00222D26" w:rsidRPr="00D20687">
        <w:rPr>
          <w:rStyle w:val="CommentReference"/>
          <w:rFonts w:ascii="Times New Roman" w:hAnsi="Times New Roman"/>
          <w:sz w:val="24"/>
          <w:szCs w:val="24"/>
        </w:rPr>
        <w:commentReference w:id="21"/>
      </w:r>
    </w:p>
    <w:p w14:paraId="4B9F442B" w14:textId="77777777" w:rsidR="00D20687" w:rsidRDefault="00D20687" w:rsidP="00D20687">
      <w:pPr>
        <w:jc w:val="center"/>
        <w:rPr>
          <w:rFonts w:ascii="Times New Roman" w:hAnsi="Times New Roman"/>
          <w:szCs w:val="24"/>
        </w:rPr>
      </w:pPr>
    </w:p>
    <w:sectPr w:rsidR="00D20687" w:rsidSect="008B62C6">
      <w:footerReference w:type="even" r:id="rId17"/>
      <w:footerReference w:type="default" r:id="rId18"/>
      <w:pgSz w:w="12240" w:h="15840"/>
      <w:pgMar w:top="1440" w:right="1080" w:bottom="1080" w:left="1080" w:header="720" w:footer="54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Lori Seago" w:date="2026-07-31T10:47:00Z" w:initials="LS">
    <w:p w14:paraId="13C881FC" w14:textId="77777777" w:rsidR="00222D26" w:rsidRDefault="00222D26" w:rsidP="00222D26">
      <w:pPr>
        <w:pStyle w:val="CommentText"/>
      </w:pPr>
      <w:r>
        <w:rPr>
          <w:rStyle w:val="CommentReference"/>
        </w:rPr>
        <w:annotationRef/>
      </w:r>
      <w:r>
        <w:t>This is not a valid legal description. Please provide a metes and bounds description.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C881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D5FE1C" w16cex:dateUtc="2026-07-31T1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C881FC" w16cid:durableId="5ED5FE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EA5E0" w14:textId="77777777" w:rsidR="00FE0E0A" w:rsidRDefault="00FE0E0A">
      <w:r>
        <w:separator/>
      </w:r>
    </w:p>
  </w:endnote>
  <w:endnote w:type="continuationSeparator" w:id="0">
    <w:p w14:paraId="749A60C0" w14:textId="77777777" w:rsidR="00FE0E0A" w:rsidRDefault="00FE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2593"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B8A6BDD"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5C29" w14:textId="77777777" w:rsidR="003D347A" w:rsidRDefault="003D347A" w:rsidP="00B44CC4">
    <w:pPr>
      <w:pStyle w:val="Footer"/>
      <w:ind w:right="360"/>
      <w:jc w:val="center"/>
      <w:rPr>
        <w:rStyle w:val="PageNumbe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p w14:paraId="629D21CE" w14:textId="439EC2E7" w:rsidR="00573CEB" w:rsidRPr="00FA0E24" w:rsidRDefault="00573CEB" w:rsidP="008B62C6">
    <w:pPr>
      <w:pStyle w:val="Footer"/>
      <w:spacing w:line="180" w:lineRule="exact"/>
      <w:ind w:right="360"/>
      <w:rPr>
        <w:sz w:val="18"/>
        <w:szCs w:val="18"/>
      </w:rPr>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FB7F93">
      <w:rPr>
        <w:rFonts w:cs="Arial"/>
        <w:sz w:val="16"/>
      </w:rPr>
      <w:t>4915-4408-3113, v. 1</w:t>
    </w:r>
    <w:r>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F86F" w14:textId="77777777" w:rsidR="00FE0E0A" w:rsidRDefault="00FE0E0A">
      <w:r>
        <w:separator/>
      </w:r>
    </w:p>
  </w:footnote>
  <w:footnote w:type="continuationSeparator" w:id="0">
    <w:p w14:paraId="56CB67A7" w14:textId="77777777" w:rsidR="00FE0E0A" w:rsidRDefault="00FE0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EA2"/>
    <w:multiLevelType w:val="hybridMultilevel"/>
    <w:tmpl w:val="C01EB9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76678237">
    <w:abstractNumId w:val="1"/>
  </w:num>
  <w:num w:numId="2" w16cid:durableId="236719117">
    <w:abstractNumId w:val="3"/>
  </w:num>
  <w:num w:numId="3" w16cid:durableId="98569123">
    <w:abstractNumId w:val="2"/>
  </w:num>
  <w:num w:numId="4" w16cid:durableId="1933246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15-4408-3113, v. 1"/>
    <w:docVar w:name="ndGeneratedStampLocation" w:val="ExceptFirst"/>
  </w:docVars>
  <w:rsids>
    <w:rsidRoot w:val="008433C2"/>
    <w:rsid w:val="00004978"/>
    <w:rsid w:val="00005E9C"/>
    <w:rsid w:val="00006D3E"/>
    <w:rsid w:val="00015BDC"/>
    <w:rsid w:val="000235D3"/>
    <w:rsid w:val="00025E87"/>
    <w:rsid w:val="000303EA"/>
    <w:rsid w:val="00035F65"/>
    <w:rsid w:val="00043E75"/>
    <w:rsid w:val="00090018"/>
    <w:rsid w:val="000A1998"/>
    <w:rsid w:val="000A4506"/>
    <w:rsid w:val="000B6188"/>
    <w:rsid w:val="000D6074"/>
    <w:rsid w:val="000E0883"/>
    <w:rsid w:val="000E273B"/>
    <w:rsid w:val="000F191E"/>
    <w:rsid w:val="000F317B"/>
    <w:rsid w:val="000F4744"/>
    <w:rsid w:val="00102433"/>
    <w:rsid w:val="00121A5D"/>
    <w:rsid w:val="001245C1"/>
    <w:rsid w:val="001409A8"/>
    <w:rsid w:val="00142B1A"/>
    <w:rsid w:val="00147179"/>
    <w:rsid w:val="0015180C"/>
    <w:rsid w:val="00153422"/>
    <w:rsid w:val="0015398D"/>
    <w:rsid w:val="0017168A"/>
    <w:rsid w:val="00194D30"/>
    <w:rsid w:val="00195540"/>
    <w:rsid w:val="001A4475"/>
    <w:rsid w:val="001B4C58"/>
    <w:rsid w:val="001B67CA"/>
    <w:rsid w:val="001C7182"/>
    <w:rsid w:val="001D3D55"/>
    <w:rsid w:val="001D65BF"/>
    <w:rsid w:val="001E4DAC"/>
    <w:rsid w:val="001E5C7E"/>
    <w:rsid w:val="001E6B6E"/>
    <w:rsid w:val="001F0657"/>
    <w:rsid w:val="00202A7F"/>
    <w:rsid w:val="00211BB2"/>
    <w:rsid w:val="00211C10"/>
    <w:rsid w:val="00215C57"/>
    <w:rsid w:val="002208BE"/>
    <w:rsid w:val="00222D26"/>
    <w:rsid w:val="00231CA8"/>
    <w:rsid w:val="002369BD"/>
    <w:rsid w:val="00240DB9"/>
    <w:rsid w:val="00243C9C"/>
    <w:rsid w:val="0024718B"/>
    <w:rsid w:val="002479AC"/>
    <w:rsid w:val="00250431"/>
    <w:rsid w:val="00250E39"/>
    <w:rsid w:val="002560C6"/>
    <w:rsid w:val="002755CE"/>
    <w:rsid w:val="0027565B"/>
    <w:rsid w:val="002760BF"/>
    <w:rsid w:val="002826E8"/>
    <w:rsid w:val="00297EB4"/>
    <w:rsid w:val="002B01BF"/>
    <w:rsid w:val="002B420B"/>
    <w:rsid w:val="002C7134"/>
    <w:rsid w:val="002E02E3"/>
    <w:rsid w:val="002E2F76"/>
    <w:rsid w:val="002E4D8F"/>
    <w:rsid w:val="002E7E21"/>
    <w:rsid w:val="002F54AD"/>
    <w:rsid w:val="00302960"/>
    <w:rsid w:val="003123CB"/>
    <w:rsid w:val="00312DFF"/>
    <w:rsid w:val="00326467"/>
    <w:rsid w:val="003352BD"/>
    <w:rsid w:val="00343CBC"/>
    <w:rsid w:val="00350535"/>
    <w:rsid w:val="003540C9"/>
    <w:rsid w:val="003627D4"/>
    <w:rsid w:val="00364348"/>
    <w:rsid w:val="00365376"/>
    <w:rsid w:val="00366E9F"/>
    <w:rsid w:val="003836B9"/>
    <w:rsid w:val="00396F64"/>
    <w:rsid w:val="003B26C9"/>
    <w:rsid w:val="003B3763"/>
    <w:rsid w:val="003C1FA3"/>
    <w:rsid w:val="003C515F"/>
    <w:rsid w:val="003D347A"/>
    <w:rsid w:val="003E0049"/>
    <w:rsid w:val="003E1FE9"/>
    <w:rsid w:val="003E71B6"/>
    <w:rsid w:val="003F2238"/>
    <w:rsid w:val="003F7FE7"/>
    <w:rsid w:val="0040147D"/>
    <w:rsid w:val="00402484"/>
    <w:rsid w:val="004162C1"/>
    <w:rsid w:val="004363E6"/>
    <w:rsid w:val="00442802"/>
    <w:rsid w:val="00445BC3"/>
    <w:rsid w:val="0045142F"/>
    <w:rsid w:val="004562BD"/>
    <w:rsid w:val="0045764E"/>
    <w:rsid w:val="00464C6C"/>
    <w:rsid w:val="00492B69"/>
    <w:rsid w:val="00493756"/>
    <w:rsid w:val="004A26AF"/>
    <w:rsid w:val="004A56D3"/>
    <w:rsid w:val="004B3ADA"/>
    <w:rsid w:val="004E0162"/>
    <w:rsid w:val="004F629C"/>
    <w:rsid w:val="00503C71"/>
    <w:rsid w:val="00507167"/>
    <w:rsid w:val="00511B0B"/>
    <w:rsid w:val="00520C3C"/>
    <w:rsid w:val="00525B38"/>
    <w:rsid w:val="00550236"/>
    <w:rsid w:val="00557572"/>
    <w:rsid w:val="005638C2"/>
    <w:rsid w:val="00573CEB"/>
    <w:rsid w:val="00584025"/>
    <w:rsid w:val="00586AF2"/>
    <w:rsid w:val="005878BA"/>
    <w:rsid w:val="0059301F"/>
    <w:rsid w:val="005939AF"/>
    <w:rsid w:val="00597360"/>
    <w:rsid w:val="00597DEB"/>
    <w:rsid w:val="005A3B64"/>
    <w:rsid w:val="005B1CE2"/>
    <w:rsid w:val="005D5059"/>
    <w:rsid w:val="005D6FFF"/>
    <w:rsid w:val="005F498E"/>
    <w:rsid w:val="005F4C78"/>
    <w:rsid w:val="005F72BB"/>
    <w:rsid w:val="00606919"/>
    <w:rsid w:val="00633AD1"/>
    <w:rsid w:val="00637820"/>
    <w:rsid w:val="00640FF5"/>
    <w:rsid w:val="00655628"/>
    <w:rsid w:val="006605A4"/>
    <w:rsid w:val="006630A8"/>
    <w:rsid w:val="00666C5A"/>
    <w:rsid w:val="00671439"/>
    <w:rsid w:val="00680983"/>
    <w:rsid w:val="006879B5"/>
    <w:rsid w:val="00693986"/>
    <w:rsid w:val="006A59B0"/>
    <w:rsid w:val="006A5E89"/>
    <w:rsid w:val="006A6F69"/>
    <w:rsid w:val="006A7018"/>
    <w:rsid w:val="006B2AE6"/>
    <w:rsid w:val="006B4097"/>
    <w:rsid w:val="006D5121"/>
    <w:rsid w:val="006E2891"/>
    <w:rsid w:val="006F22E6"/>
    <w:rsid w:val="00726C36"/>
    <w:rsid w:val="00731C57"/>
    <w:rsid w:val="00746F4D"/>
    <w:rsid w:val="007654BE"/>
    <w:rsid w:val="00776EC8"/>
    <w:rsid w:val="00777632"/>
    <w:rsid w:val="00785F66"/>
    <w:rsid w:val="00790694"/>
    <w:rsid w:val="00794334"/>
    <w:rsid w:val="007B4F63"/>
    <w:rsid w:val="007B6F9C"/>
    <w:rsid w:val="007C2B3F"/>
    <w:rsid w:val="007C4806"/>
    <w:rsid w:val="007C5483"/>
    <w:rsid w:val="007D398B"/>
    <w:rsid w:val="007E5159"/>
    <w:rsid w:val="00804ED2"/>
    <w:rsid w:val="00805523"/>
    <w:rsid w:val="00834030"/>
    <w:rsid w:val="008433C2"/>
    <w:rsid w:val="0085094C"/>
    <w:rsid w:val="00852ABB"/>
    <w:rsid w:val="008569D7"/>
    <w:rsid w:val="00861354"/>
    <w:rsid w:val="008937CA"/>
    <w:rsid w:val="00895156"/>
    <w:rsid w:val="008B62C6"/>
    <w:rsid w:val="008B7FE4"/>
    <w:rsid w:val="008C0AA4"/>
    <w:rsid w:val="008C2119"/>
    <w:rsid w:val="009002F9"/>
    <w:rsid w:val="00906B4B"/>
    <w:rsid w:val="009256B6"/>
    <w:rsid w:val="009340DB"/>
    <w:rsid w:val="00936CFA"/>
    <w:rsid w:val="009407AE"/>
    <w:rsid w:val="009461DF"/>
    <w:rsid w:val="0095109F"/>
    <w:rsid w:val="0097664A"/>
    <w:rsid w:val="009842D8"/>
    <w:rsid w:val="009964C2"/>
    <w:rsid w:val="009B0896"/>
    <w:rsid w:val="009B13EF"/>
    <w:rsid w:val="009B60D0"/>
    <w:rsid w:val="009B7AEC"/>
    <w:rsid w:val="009D2B1B"/>
    <w:rsid w:val="009F1352"/>
    <w:rsid w:val="009F46D5"/>
    <w:rsid w:val="00A0240E"/>
    <w:rsid w:val="00A12890"/>
    <w:rsid w:val="00A14D72"/>
    <w:rsid w:val="00A16758"/>
    <w:rsid w:val="00A21F09"/>
    <w:rsid w:val="00A32C81"/>
    <w:rsid w:val="00A32CB1"/>
    <w:rsid w:val="00A37508"/>
    <w:rsid w:val="00A73D9F"/>
    <w:rsid w:val="00A902DE"/>
    <w:rsid w:val="00A907D3"/>
    <w:rsid w:val="00A9496F"/>
    <w:rsid w:val="00AA0D5C"/>
    <w:rsid w:val="00AA5374"/>
    <w:rsid w:val="00AA6AAF"/>
    <w:rsid w:val="00AB3C67"/>
    <w:rsid w:val="00AC1973"/>
    <w:rsid w:val="00AC1ECE"/>
    <w:rsid w:val="00AD4364"/>
    <w:rsid w:val="00AD4E58"/>
    <w:rsid w:val="00AE2546"/>
    <w:rsid w:val="00AE2BC3"/>
    <w:rsid w:val="00AF3675"/>
    <w:rsid w:val="00B04324"/>
    <w:rsid w:val="00B04B94"/>
    <w:rsid w:val="00B148DA"/>
    <w:rsid w:val="00B164CE"/>
    <w:rsid w:val="00B170AB"/>
    <w:rsid w:val="00B17A80"/>
    <w:rsid w:val="00B25EE0"/>
    <w:rsid w:val="00B26ACA"/>
    <w:rsid w:val="00B31FA2"/>
    <w:rsid w:val="00B36C39"/>
    <w:rsid w:val="00B4490F"/>
    <w:rsid w:val="00B44CC4"/>
    <w:rsid w:val="00B50702"/>
    <w:rsid w:val="00B54F11"/>
    <w:rsid w:val="00B61094"/>
    <w:rsid w:val="00B617D8"/>
    <w:rsid w:val="00B717EB"/>
    <w:rsid w:val="00B94AE1"/>
    <w:rsid w:val="00BA1A95"/>
    <w:rsid w:val="00BA2681"/>
    <w:rsid w:val="00BB34CE"/>
    <w:rsid w:val="00BB47BE"/>
    <w:rsid w:val="00BB7E67"/>
    <w:rsid w:val="00BD00A3"/>
    <w:rsid w:val="00BD150F"/>
    <w:rsid w:val="00BD323D"/>
    <w:rsid w:val="00BF342C"/>
    <w:rsid w:val="00C02941"/>
    <w:rsid w:val="00C04D59"/>
    <w:rsid w:val="00C074F0"/>
    <w:rsid w:val="00C07D6D"/>
    <w:rsid w:val="00C15827"/>
    <w:rsid w:val="00C22ACE"/>
    <w:rsid w:val="00C24B81"/>
    <w:rsid w:val="00C263A6"/>
    <w:rsid w:val="00C270FD"/>
    <w:rsid w:val="00C3237F"/>
    <w:rsid w:val="00C34073"/>
    <w:rsid w:val="00C3734B"/>
    <w:rsid w:val="00C5635E"/>
    <w:rsid w:val="00C66DF4"/>
    <w:rsid w:val="00C94E99"/>
    <w:rsid w:val="00C96E4B"/>
    <w:rsid w:val="00CB04D7"/>
    <w:rsid w:val="00CC5369"/>
    <w:rsid w:val="00CC77F7"/>
    <w:rsid w:val="00CD5F43"/>
    <w:rsid w:val="00CE4E61"/>
    <w:rsid w:val="00CE52BF"/>
    <w:rsid w:val="00CF13A0"/>
    <w:rsid w:val="00CF7D1F"/>
    <w:rsid w:val="00D02DF7"/>
    <w:rsid w:val="00D20687"/>
    <w:rsid w:val="00D27706"/>
    <w:rsid w:val="00D35427"/>
    <w:rsid w:val="00D419AB"/>
    <w:rsid w:val="00D42FE4"/>
    <w:rsid w:val="00D4349C"/>
    <w:rsid w:val="00D65405"/>
    <w:rsid w:val="00D65F6C"/>
    <w:rsid w:val="00D6611C"/>
    <w:rsid w:val="00D663DA"/>
    <w:rsid w:val="00D7779A"/>
    <w:rsid w:val="00D85CD8"/>
    <w:rsid w:val="00D94C26"/>
    <w:rsid w:val="00DA6075"/>
    <w:rsid w:val="00DB0CCB"/>
    <w:rsid w:val="00DB4D15"/>
    <w:rsid w:val="00DC2B8D"/>
    <w:rsid w:val="00DD1114"/>
    <w:rsid w:val="00DE001B"/>
    <w:rsid w:val="00DE0843"/>
    <w:rsid w:val="00DE3B2C"/>
    <w:rsid w:val="00DE5E5E"/>
    <w:rsid w:val="00E04A18"/>
    <w:rsid w:val="00E05206"/>
    <w:rsid w:val="00E064DE"/>
    <w:rsid w:val="00E16109"/>
    <w:rsid w:val="00E16282"/>
    <w:rsid w:val="00E2464E"/>
    <w:rsid w:val="00E252EF"/>
    <w:rsid w:val="00E374EF"/>
    <w:rsid w:val="00E471F7"/>
    <w:rsid w:val="00E56619"/>
    <w:rsid w:val="00E628E3"/>
    <w:rsid w:val="00E82748"/>
    <w:rsid w:val="00E86EC4"/>
    <w:rsid w:val="00E876F0"/>
    <w:rsid w:val="00E90D36"/>
    <w:rsid w:val="00E9602F"/>
    <w:rsid w:val="00EA4D55"/>
    <w:rsid w:val="00EA6BA9"/>
    <w:rsid w:val="00EB7B4C"/>
    <w:rsid w:val="00EC08AA"/>
    <w:rsid w:val="00EC2C15"/>
    <w:rsid w:val="00ED3FAD"/>
    <w:rsid w:val="00EE039A"/>
    <w:rsid w:val="00EE0FF9"/>
    <w:rsid w:val="00EF0DC7"/>
    <w:rsid w:val="00EF11A5"/>
    <w:rsid w:val="00EF2BA0"/>
    <w:rsid w:val="00F12CB6"/>
    <w:rsid w:val="00F30C52"/>
    <w:rsid w:val="00F31D8E"/>
    <w:rsid w:val="00F358F6"/>
    <w:rsid w:val="00F36238"/>
    <w:rsid w:val="00F37899"/>
    <w:rsid w:val="00F405A7"/>
    <w:rsid w:val="00F430AF"/>
    <w:rsid w:val="00F44F72"/>
    <w:rsid w:val="00F50AD2"/>
    <w:rsid w:val="00F61143"/>
    <w:rsid w:val="00F64654"/>
    <w:rsid w:val="00F7241F"/>
    <w:rsid w:val="00F76470"/>
    <w:rsid w:val="00F92A9A"/>
    <w:rsid w:val="00F935C7"/>
    <w:rsid w:val="00F950A8"/>
    <w:rsid w:val="00FA0E24"/>
    <w:rsid w:val="00FA36A6"/>
    <w:rsid w:val="00FB46D9"/>
    <w:rsid w:val="00FB7F93"/>
    <w:rsid w:val="00FC2101"/>
    <w:rsid w:val="00FE0E0A"/>
    <w:rsid w:val="00FF04E4"/>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F162520"/>
  <w15:chartTrackingRefBased/>
  <w15:docId w15:val="{EEBBAD93-9158-4792-ACE0-731B328B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1D65B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898">
      <w:bodyDiv w:val="1"/>
      <w:marLeft w:val="0"/>
      <w:marRight w:val="0"/>
      <w:marTop w:val="0"/>
      <w:marBottom w:val="0"/>
      <w:divBdr>
        <w:top w:val="none" w:sz="0" w:space="0" w:color="auto"/>
        <w:left w:val="none" w:sz="0" w:space="0" w:color="auto"/>
        <w:bottom w:val="none" w:sz="0" w:space="0" w:color="auto"/>
        <w:right w:val="none" w:sz="0" w:space="0" w:color="auto"/>
      </w:divBdr>
    </w:div>
    <w:div w:id="773938756">
      <w:bodyDiv w:val="1"/>
      <w:marLeft w:val="0"/>
      <w:marRight w:val="0"/>
      <w:marTop w:val="0"/>
      <w:marBottom w:val="0"/>
      <w:divBdr>
        <w:top w:val="none" w:sz="0" w:space="0" w:color="auto"/>
        <w:left w:val="none" w:sz="0" w:space="0" w:color="auto"/>
        <w:bottom w:val="none" w:sz="0" w:space="0" w:color="auto"/>
        <w:right w:val="none" w:sz="0" w:space="0" w:color="auto"/>
      </w:divBdr>
    </w:div>
    <w:div w:id="885945525">
      <w:bodyDiv w:val="1"/>
      <w:marLeft w:val="0"/>
      <w:marRight w:val="0"/>
      <w:marTop w:val="0"/>
      <w:marBottom w:val="0"/>
      <w:divBdr>
        <w:top w:val="none" w:sz="0" w:space="0" w:color="auto"/>
        <w:left w:val="none" w:sz="0" w:space="0" w:color="auto"/>
        <w:bottom w:val="none" w:sz="0" w:space="0" w:color="auto"/>
        <w:right w:val="none" w:sz="0" w:space="0" w:color="auto"/>
      </w:divBdr>
    </w:div>
    <w:div w:id="1215963610">
      <w:bodyDiv w:val="1"/>
      <w:marLeft w:val="0"/>
      <w:marRight w:val="0"/>
      <w:marTop w:val="0"/>
      <w:marBottom w:val="0"/>
      <w:divBdr>
        <w:top w:val="none" w:sz="0" w:space="0" w:color="auto"/>
        <w:left w:val="none" w:sz="0" w:space="0" w:color="auto"/>
        <w:bottom w:val="none" w:sz="0" w:space="0" w:color="auto"/>
        <w:right w:val="none" w:sz="0" w:space="0" w:color="auto"/>
      </w:divBdr>
    </w:div>
    <w:div w:id="1230114589">
      <w:bodyDiv w:val="1"/>
      <w:marLeft w:val="0"/>
      <w:marRight w:val="0"/>
      <w:marTop w:val="0"/>
      <w:marBottom w:val="0"/>
      <w:divBdr>
        <w:top w:val="none" w:sz="0" w:space="0" w:color="auto"/>
        <w:left w:val="none" w:sz="0" w:space="0" w:color="auto"/>
        <w:bottom w:val="none" w:sz="0" w:space="0" w:color="auto"/>
        <w:right w:val="none" w:sz="0" w:space="0" w:color="auto"/>
      </w:divBdr>
    </w:div>
    <w:div w:id="1327127380">
      <w:bodyDiv w:val="1"/>
      <w:marLeft w:val="0"/>
      <w:marRight w:val="0"/>
      <w:marTop w:val="0"/>
      <w:marBottom w:val="0"/>
      <w:divBdr>
        <w:top w:val="none" w:sz="0" w:space="0" w:color="auto"/>
        <w:left w:val="none" w:sz="0" w:space="0" w:color="auto"/>
        <w:bottom w:val="none" w:sz="0" w:space="0" w:color="auto"/>
        <w:right w:val="none" w:sz="0" w:space="0" w:color="auto"/>
      </w:divBdr>
    </w:div>
    <w:div w:id="1439911699">
      <w:bodyDiv w:val="1"/>
      <w:marLeft w:val="0"/>
      <w:marRight w:val="0"/>
      <w:marTop w:val="0"/>
      <w:marBottom w:val="0"/>
      <w:divBdr>
        <w:top w:val="none" w:sz="0" w:space="0" w:color="auto"/>
        <w:left w:val="none" w:sz="0" w:space="0" w:color="auto"/>
        <w:bottom w:val="none" w:sz="0" w:space="0" w:color="auto"/>
        <w:right w:val="none" w:sz="0" w:space="0" w:color="auto"/>
      </w:divBdr>
    </w:div>
    <w:div w:id="1559978989">
      <w:bodyDiv w:val="1"/>
      <w:marLeft w:val="0"/>
      <w:marRight w:val="0"/>
      <w:marTop w:val="0"/>
      <w:marBottom w:val="0"/>
      <w:divBdr>
        <w:top w:val="none" w:sz="0" w:space="0" w:color="auto"/>
        <w:left w:val="none" w:sz="0" w:space="0" w:color="auto"/>
        <w:bottom w:val="none" w:sz="0" w:space="0" w:color="auto"/>
        <w:right w:val="none" w:sz="0" w:space="0" w:color="auto"/>
      </w:divBdr>
    </w:div>
    <w:div w:id="1618247485">
      <w:bodyDiv w:val="1"/>
      <w:marLeft w:val="0"/>
      <w:marRight w:val="0"/>
      <w:marTop w:val="0"/>
      <w:marBottom w:val="0"/>
      <w:divBdr>
        <w:top w:val="none" w:sz="0" w:space="0" w:color="auto"/>
        <w:left w:val="none" w:sz="0" w:space="0" w:color="auto"/>
        <w:bottom w:val="none" w:sz="0" w:space="0" w:color="auto"/>
        <w:right w:val="none" w:sz="0" w:space="0" w:color="auto"/>
      </w:divBdr>
    </w:div>
    <w:div w:id="19531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B39755FF09A4A4E861D087AF72D0D09" ma:contentTypeVersion="25" ma:contentTypeDescription="Create a new document." ma:contentTypeScope="" ma:versionID="472e5f2b5e40d7226c926fad1b500872">
  <xsd:schema xmlns:xsd="http://www.w3.org/2001/XMLSchema" xmlns:xs="http://www.w3.org/2001/XMLSchema" xmlns:p="http://schemas.microsoft.com/office/2006/metadata/properties" xmlns:ns1="http://schemas.microsoft.com/sharepoint/v3" xmlns:ns2="b8486233-faa3-4b7c-92ad-e220ee91e4c2" xmlns:ns3="ae0da74c-ae5c-4e9e-b12a-fb49e33a1946" targetNamespace="http://schemas.microsoft.com/office/2006/metadata/properties" ma:root="true" ma:fieldsID="7b049c80e4e0e5747ea6f8551782b9d6" ns1:_="" ns2:_="" ns3:_="">
    <xsd:import namespace="http://schemas.microsoft.com/sharepoint/v3"/>
    <xsd:import namespace="b8486233-faa3-4b7c-92ad-e220ee91e4c2"/>
    <xsd:import namespace="ae0da74c-ae5c-4e9e-b12a-fb49e33a1946"/>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_dlc_BarcodeValue" minOccurs="0"/>
                <xsd:element ref="ns3:_dlc_BarcodeImage" minOccurs="0"/>
                <xsd:element ref="ns3:_dlc_BarcodePreview"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486233-faa3-4b7c-92ad-e220ee91e4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003d64b1-1e31-4c33-93db-1576bd11dff1}" ma:internalName="TaxCatchAll" ma:showField="CatchAllData" ma:web="b8486233-faa3-4b7c-92ad-e220ee91e4c2">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0da74c-ae5c-4e9e-b12a-fb49e33a1946" elementFormDefault="qualified">
    <xsd:import namespace="http://schemas.microsoft.com/office/2006/documentManagement/types"/>
    <xsd:import namespace="http://schemas.microsoft.com/office/infopath/2007/PartnerControls"/>
    <xsd:element name="_dlc_BarcodeValue" ma:index="12" nillable="true" ma:displayName="Barcode Value" ma:description="The value of the barcode assigned to this item." ma:internalName="_dlc_BarcodeValue" ma:readOnly="true">
      <xsd:simpleType>
        <xsd:restriction base="dms:Text"/>
      </xsd:simpleType>
    </xsd:element>
    <xsd:element name="_dlc_BarcodeImage" ma:index="13" nillable="true" ma:displayName="Barcode Image" ma:description="" ma:hidden="true" ma:internalName="_dlc_BarcodeImage" ma:readOnly="false">
      <xsd:simpleType>
        <xsd:restriction base="dms:Note"/>
      </xsd:simpleType>
    </xsd:element>
    <xsd:element name="_dlc_BarcodePreview" ma:index="14"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607fe34-bdba-4e81-9d61-c8910022899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BarcodeImage xmlns="ae0da74c-ae5c-4e9e-b12a-fb49e33a1946">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</_dlc_BarcodeImage>
    <lcf76f155ced4ddcb4097134ff3c332f xmlns="ae0da74c-ae5c-4e9e-b12a-fb49e33a1946">
      <Terms xmlns="http://schemas.microsoft.com/office/infopath/2007/PartnerControls"/>
    </lcf76f155ced4ddcb4097134ff3c332f>
    <TaxCatchAll xmlns="b8486233-faa3-4b7c-92ad-e220ee91e4c2" xsi:nil="true"/>
    <_dlc_DocId xmlns="b8486233-faa3-4b7c-92ad-e220ee91e4c2">CHHB-2102554853-2493641</_dlc_DocId>
    <_dlc_DocIdUrl xmlns="b8486233-faa3-4b7c-92ad-e220ee91e4c2">
      <Url>https://challengerhomes.sharepoint.com/_layouts/15/DocIdRedir.aspx?ID=CHHB-2102554853-2493641</Url>
      <Description>CHHB-2102554853-2493641</Description>
    </_dlc_DocIdUrl>
    <_dlc_BarcodeValue xmlns="ae0da74c-ae5c-4e9e-b12a-fb49e33a1946">0582364761</_dlc_BarcodeValue>
    <_dlc_BarcodePreview xmlns="ae0da74c-ae5c-4e9e-b12a-fb49e33a1946">
      <Url>https://challengerhomes.sharepoint.com/_layouts/15/barcodeimagefromitem.aspx?ID=2493641&amp;list=ae0da74c-ae5c-4e9e-b12a-fb49e33a1946</Url>
      <Description>Barcode: 0582364761</Description>
    </_dlc_BarcodePreview>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Document</p:Name>
  <p:Description/>
  <p:Statement/>
  <p:PolicyItems>
    <p:PolicyItem featureId="Microsoft.Office.RecordsManagement.PolicyFeatures.PolicyAudit" staticId="0x0101001B39755FF09A4A4E861D087AF72D0D09|1665009279" UniqueId="d14fa13a-a499-4e88-bff0-a92d0d580d63">
      <p:Name>Auditing</p:Name>
      <p:Description>Audits user actions on documents and list items to the Audit Log.</p:Description>
      <p:CustomData>
        <Audit>
          <DeleteRestore/>
        </Audit>
      </p:CustomData>
    </p:PolicyItem>
    <p:PolicyItem featureId="Microsoft.Office.RecordsManagement.PolicyFeatures.Barcode" staticId="0x0101001B39755FF09A4A4E861D087AF72D0D09|-708099503" UniqueId="9e61f196-d8d9-48cc-ac89-8a8a7640d890">
      <p:Name>Barcodes</p:Name>
      <p:Description>Generates unique identifiers that can be inserted in Microsoft Office documents. Barcodes can also be used to search for documents.</p:Description>
      <p:CustomData>
        <barcode/>
      </p:CustomData>
    </p:PolicyItem>
  </p:PolicyItems>
</p:Policy>
</file>

<file path=customXml/itemProps1.xml><?xml version="1.0" encoding="utf-8"?>
<ds:datastoreItem xmlns:ds="http://schemas.openxmlformats.org/officeDocument/2006/customXml" ds:itemID="{BDBF09D8-2ACE-420E-B4BE-F8EADB9A0CD6}">
  <ds:schemaRefs>
    <ds:schemaRef ds:uri="http://schemas.microsoft.com/sharepoint/events"/>
  </ds:schemaRefs>
</ds:datastoreItem>
</file>

<file path=customXml/itemProps2.xml><?xml version="1.0" encoding="utf-8"?>
<ds:datastoreItem xmlns:ds="http://schemas.openxmlformats.org/officeDocument/2006/customXml" ds:itemID="{B8C38EE1-8718-41B3-9519-6949FAB0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486233-faa3-4b7c-92ad-e220ee91e4c2"/>
    <ds:schemaRef ds:uri="ae0da74c-ae5c-4e9e-b12a-fb49e33a1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97BFA-143F-4B39-9DD2-C9F509835B70}">
  <ds:schemaRefs>
    <ds:schemaRef ds:uri="http://schemas.openxmlformats.org/officeDocument/2006/bibliography"/>
  </ds:schemaRefs>
</ds:datastoreItem>
</file>

<file path=customXml/itemProps4.xml><?xml version="1.0" encoding="utf-8"?>
<ds:datastoreItem xmlns:ds="http://schemas.openxmlformats.org/officeDocument/2006/customXml" ds:itemID="{2B460D2C-1449-43DA-ACA5-8FE6534DFD8B}">
  <ds:schemaRefs>
    <ds:schemaRef ds:uri="http://schemas.microsoft.com/office/2006/metadata/properties"/>
    <ds:schemaRef ds:uri="http://schemas.microsoft.com/office/infopath/2007/PartnerControls"/>
    <ds:schemaRef ds:uri="ae0da74c-ae5c-4e9e-b12a-fb49e33a1946"/>
    <ds:schemaRef ds:uri="b8486233-faa3-4b7c-92ad-e220ee91e4c2"/>
  </ds:schemaRefs>
</ds:datastoreItem>
</file>

<file path=customXml/itemProps5.xml><?xml version="1.0" encoding="utf-8"?>
<ds:datastoreItem xmlns:ds="http://schemas.openxmlformats.org/officeDocument/2006/customXml" ds:itemID="{5978EDFF-4479-46C5-A488-B69F097E4223}">
  <ds:schemaRefs>
    <ds:schemaRef ds:uri="http://schemas.microsoft.com/sharepoint/v3/contenttype/forms"/>
  </ds:schemaRefs>
</ds:datastoreItem>
</file>

<file path=customXml/itemProps6.xml><?xml version="1.0" encoding="utf-8"?>
<ds:datastoreItem xmlns:ds="http://schemas.openxmlformats.org/officeDocument/2006/customXml" ds:itemID="{CEC2F860-A973-4D8B-A8A8-3F7068B5EAF3}">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3669</Words>
  <Characters>20915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Lori Seago</cp:lastModifiedBy>
  <cp:revision>8</cp:revision>
  <cp:lastPrinted>2007-12-11T00:00:00Z</cp:lastPrinted>
  <dcterms:created xsi:type="dcterms:W3CDTF">2026-07-31T16:37:00Z</dcterms:created>
  <dcterms:modified xsi:type="dcterms:W3CDTF">2026-07-31T16:47:00Z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0x0101001B39755FF09A4A4E861D087AF72D0D09</vt:lpwstr>
  </property>
  <property fmtid="{D5CDD505-2E9C-101B-9397-08002B2CF9AE}" pid="3" name="Order">
    <vt:r8>9595800</vt:r8>
  </property>
  <property fmtid="{D5CDD505-2E9C-101B-9397-08002B2CF9AE}" pid="4" name="_dlc_DocIdItemGuid">
    <vt:lpwstr>11ddafd9-0c77-42e2-a579-affa6af8b4c8</vt:lpwstr>
  </property>
  <property fmtid="{D5CDD505-2E9C-101B-9397-08002B2CF9AE}" pid="5" name="MediaServiceImageTags">
    <vt:lpwstr/>
  </property>
  <property fmtid="{D5CDD505-2E9C-101B-9397-08002B2CF9AE}" pid="6" name="ndDocumentId">
    <vt:lpwstr>4905-0902-0831</vt:lpwstr>
  </property>
</Properties>
</file>