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944" w14:textId="7AFAD3A7" w:rsidR="00C07D6D"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PRIVATE DETENTION BASIN</w:t>
      </w:r>
      <w:r w:rsidR="00D35427">
        <w:rPr>
          <w:rFonts w:ascii="Times New Roman" w:hAnsi="Times New Roman"/>
          <w:sz w:val="24"/>
          <w:szCs w:val="24"/>
        </w:rPr>
        <w:t xml:space="preserve"> /</w:t>
      </w:r>
    </w:p>
    <w:p w14:paraId="172397A3" w14:textId="77777777" w:rsidR="00D85CD8" w:rsidRPr="005F72BB" w:rsidRDefault="00D85CD8" w:rsidP="00D85CD8">
      <w:pPr>
        <w:pStyle w:val="Title"/>
        <w:spacing w:line="360" w:lineRule="auto"/>
        <w:rPr>
          <w:rFonts w:ascii="Times New Roman" w:hAnsi="Times New Roman"/>
          <w:sz w:val="24"/>
          <w:szCs w:val="24"/>
        </w:rPr>
      </w:pPr>
      <w:r w:rsidRPr="005F72BB">
        <w:rPr>
          <w:rFonts w:ascii="Times New Roman" w:hAnsi="Times New Roman"/>
          <w:sz w:val="24"/>
          <w:szCs w:val="24"/>
        </w:rPr>
        <w:t>STORMWATER QUALITY BEST MANAGEMENT PRACTICE</w:t>
      </w:r>
    </w:p>
    <w:p w14:paraId="4B7D0B46" w14:textId="77777777" w:rsidR="00852ABB"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MAINTENANCE AGREEMENT AND EASEMENT</w:t>
      </w:r>
    </w:p>
    <w:p w14:paraId="17266C13" w14:textId="77777777" w:rsidR="00852ABB" w:rsidRPr="005F72BB" w:rsidRDefault="00852ABB" w:rsidP="00015BDC">
      <w:pPr>
        <w:pStyle w:val="BodyText"/>
        <w:spacing w:line="240" w:lineRule="auto"/>
        <w:jc w:val="both"/>
        <w:rPr>
          <w:rFonts w:ascii="Times New Roman" w:hAnsi="Times New Roman"/>
          <w:sz w:val="24"/>
          <w:szCs w:val="24"/>
        </w:rPr>
      </w:pPr>
    </w:p>
    <w:p w14:paraId="380CE11B" w14:textId="68B13974"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t xml:space="preserve">This PRIVATE DETENTION </w:t>
      </w:r>
      <w:r w:rsidR="00D85CD8" w:rsidRPr="005F72BB">
        <w:rPr>
          <w:rFonts w:ascii="Times New Roman" w:hAnsi="Times New Roman"/>
          <w:sz w:val="24"/>
          <w:szCs w:val="24"/>
        </w:rPr>
        <w:t>BASIN / STORMWATER QUALITY BEST MANAGEMENT PRACTICE</w:t>
      </w:r>
      <w:r w:rsidRPr="005F72BB">
        <w:rPr>
          <w:rFonts w:ascii="Times New Roman" w:hAnsi="Times New Roman"/>
          <w:sz w:val="24"/>
          <w:szCs w:val="24"/>
        </w:rPr>
        <w:t xml:space="preserve"> MAINTENANCE AGREEMENT </w:t>
      </w:r>
      <w:r w:rsidR="00195540" w:rsidRPr="005F72BB">
        <w:rPr>
          <w:rFonts w:ascii="Times New Roman" w:hAnsi="Times New Roman"/>
          <w:sz w:val="24"/>
          <w:szCs w:val="24"/>
        </w:rPr>
        <w:t xml:space="preserve">AND EASEMENT </w:t>
      </w:r>
      <w:r w:rsidRPr="005F72BB">
        <w:rPr>
          <w:rFonts w:ascii="Times New Roman" w:hAnsi="Times New Roman"/>
          <w:sz w:val="24"/>
          <w:szCs w:val="24"/>
        </w:rPr>
        <w:t xml:space="preserve">(Agreement) is made by and between </w:t>
      </w:r>
      <w:r w:rsidRPr="005F72BB">
        <w:rPr>
          <w:rFonts w:ascii="Times New Roman" w:hAnsi="Times New Roman"/>
          <w:caps/>
          <w:sz w:val="24"/>
          <w:szCs w:val="24"/>
        </w:rPr>
        <w:t>El Paso County</w:t>
      </w:r>
      <w:r w:rsidRPr="005F72BB">
        <w:rPr>
          <w:rFonts w:ascii="Times New Roman" w:hAnsi="Times New Roman"/>
          <w:sz w:val="24"/>
          <w:szCs w:val="24"/>
        </w:rPr>
        <w:t xml:space="preserve"> by and through THE BOARD OF COUNTY COMMISSIONERS OF EL PASO COUNTY, COLORADO (Board or County</w:t>
      </w:r>
      <w:r w:rsidRPr="0004674E">
        <w:rPr>
          <w:rFonts w:ascii="Times New Roman" w:hAnsi="Times New Roman"/>
          <w:sz w:val="24"/>
          <w:szCs w:val="24"/>
        </w:rPr>
        <w:t>)</w:t>
      </w:r>
      <w:r w:rsidR="004840C1">
        <w:rPr>
          <w:rFonts w:ascii="Times New Roman" w:hAnsi="Times New Roman"/>
          <w:sz w:val="24"/>
          <w:szCs w:val="24"/>
        </w:rPr>
        <w:t>,</w:t>
      </w:r>
      <w:r w:rsidRPr="0004674E">
        <w:rPr>
          <w:rFonts w:ascii="Times New Roman" w:hAnsi="Times New Roman"/>
          <w:sz w:val="24"/>
          <w:szCs w:val="24"/>
        </w:rPr>
        <w:t xml:space="preserve"> </w:t>
      </w:r>
      <w:r w:rsidR="00B85C8C" w:rsidRPr="002A3620">
        <w:rPr>
          <w:rFonts w:ascii="Times New Roman" w:hAnsi="Times New Roman"/>
          <w:sz w:val="24"/>
          <w:szCs w:val="24"/>
        </w:rPr>
        <w:t xml:space="preserve">WOODMEN HILLS METROPOLITAN DISTRICT </w:t>
      </w:r>
      <w:r w:rsidR="001A77E7" w:rsidRPr="002A3620">
        <w:rPr>
          <w:rFonts w:ascii="Times New Roman" w:hAnsi="Times New Roman"/>
          <w:sz w:val="24"/>
          <w:szCs w:val="24"/>
        </w:rPr>
        <w:t>(WHMD)</w:t>
      </w:r>
      <w:r w:rsidR="00B85C8C" w:rsidRPr="00B85C8C">
        <w:rPr>
          <w:rFonts w:ascii="Times New Roman" w:hAnsi="Times New Roman"/>
          <w:sz w:val="24"/>
          <w:szCs w:val="24"/>
        </w:rPr>
        <w:t xml:space="preserve">, a quasi-municipal corporation and political subdivision of the State of Colorado, </w:t>
      </w:r>
      <w:r w:rsidR="004840C1">
        <w:rPr>
          <w:rFonts w:ascii="Times New Roman" w:hAnsi="Times New Roman"/>
          <w:sz w:val="24"/>
          <w:szCs w:val="24"/>
        </w:rPr>
        <w:t>and</w:t>
      </w:r>
      <w:r w:rsidR="004840C1" w:rsidRPr="002A3620">
        <w:rPr>
          <w:rFonts w:ascii="Times New Roman" w:hAnsi="Times New Roman"/>
          <w:sz w:val="24"/>
          <w:szCs w:val="24"/>
        </w:rPr>
        <w:t xml:space="preserve"> </w:t>
      </w:r>
      <w:r w:rsidR="00B85C8C" w:rsidRPr="002A3620">
        <w:rPr>
          <w:rFonts w:ascii="Times New Roman" w:hAnsi="Times New Roman"/>
          <w:caps/>
          <w:sz w:val="24"/>
          <w:szCs w:val="24"/>
        </w:rPr>
        <w:t>Meridian Services Metro District</w:t>
      </w:r>
      <w:r w:rsidR="001A77E7" w:rsidRPr="002A3620">
        <w:rPr>
          <w:rFonts w:ascii="Times New Roman" w:hAnsi="Times New Roman"/>
          <w:caps/>
          <w:sz w:val="24"/>
          <w:szCs w:val="24"/>
        </w:rPr>
        <w:t xml:space="preserve"> (MSMD)</w:t>
      </w:r>
      <w:r w:rsidR="00B85C8C" w:rsidRPr="00B85C8C">
        <w:rPr>
          <w:rFonts w:ascii="Times New Roman" w:hAnsi="Times New Roman"/>
          <w:sz w:val="24"/>
          <w:szCs w:val="24"/>
        </w:rPr>
        <w:t>, a quasi-municipal corporation and political subdivision of the State of Colorado</w:t>
      </w:r>
      <w:del w:id="0" w:author="Fano, Ronald L." w:date="2026-09-08T06:24:00Z" w16du:dateUtc="2026-09-08T12:24:00Z">
        <w:r w:rsidR="00015BDC" w:rsidRPr="0004674E" w:rsidDel="00340188">
          <w:rPr>
            <w:rFonts w:ascii="Times New Roman" w:hAnsi="Times New Roman"/>
            <w:sz w:val="24"/>
            <w:szCs w:val="24"/>
          </w:rPr>
          <w:delText>)</w:delText>
        </w:r>
      </w:del>
      <w:r w:rsidRPr="0004674E">
        <w:rPr>
          <w:rFonts w:ascii="Times New Roman" w:hAnsi="Times New Roman"/>
          <w:sz w:val="24"/>
          <w:szCs w:val="24"/>
        </w:rPr>
        <w:t xml:space="preserve">.  </w:t>
      </w:r>
      <w:r w:rsidR="00634913">
        <w:rPr>
          <w:rFonts w:ascii="Times New Roman" w:hAnsi="Times New Roman"/>
          <w:sz w:val="24"/>
          <w:szCs w:val="24"/>
        </w:rPr>
        <w:t>WHMD and MSMD may be referred to herein as the “Metro Districts,” and the County and the Districts</w:t>
      </w:r>
      <w:r w:rsidRPr="0004674E">
        <w:rPr>
          <w:rFonts w:ascii="Times New Roman" w:hAnsi="Times New Roman"/>
          <w:sz w:val="24"/>
          <w:szCs w:val="24"/>
        </w:rPr>
        <w:t xml:space="preserve"> may occasionally be referred to herein singularly as “Party” and collectively as “Parties”</w:t>
      </w:r>
      <w:r w:rsidR="00376D68">
        <w:rPr>
          <w:rFonts w:ascii="Times New Roman" w:hAnsi="Times New Roman"/>
          <w:sz w:val="24"/>
          <w:szCs w:val="24"/>
        </w:rPr>
        <w:t>.</w:t>
      </w:r>
    </w:p>
    <w:p w14:paraId="6124983B" w14:textId="77777777" w:rsidR="00852ABB" w:rsidRPr="005F72BB" w:rsidRDefault="00852ABB" w:rsidP="00D35427">
      <w:pPr>
        <w:pStyle w:val="BodyText"/>
        <w:spacing w:line="240" w:lineRule="auto"/>
        <w:jc w:val="both"/>
        <w:rPr>
          <w:rFonts w:ascii="Times New Roman" w:hAnsi="Times New Roman"/>
          <w:sz w:val="24"/>
          <w:szCs w:val="24"/>
        </w:rPr>
      </w:pPr>
    </w:p>
    <w:p w14:paraId="53F0FDF4" w14:textId="77777777" w:rsidR="00852ABB" w:rsidRPr="0004674E" w:rsidRDefault="00852ABB" w:rsidP="00D35427">
      <w:pPr>
        <w:pStyle w:val="Heading1"/>
        <w:rPr>
          <w:rFonts w:ascii="Times New Roman" w:hAnsi="Times New Roman"/>
          <w:sz w:val="24"/>
          <w:szCs w:val="24"/>
          <w:u w:val="none"/>
        </w:rPr>
      </w:pPr>
      <w:r w:rsidRPr="0004674E">
        <w:rPr>
          <w:rFonts w:ascii="Times New Roman" w:hAnsi="Times New Roman"/>
          <w:sz w:val="24"/>
          <w:szCs w:val="24"/>
          <w:u w:val="none"/>
        </w:rPr>
        <w:t>Recitals</w:t>
      </w:r>
    </w:p>
    <w:p w14:paraId="5F4B5068" w14:textId="1892195B" w:rsidR="00852ABB" w:rsidRPr="0004674E" w:rsidRDefault="00E4581B" w:rsidP="004F5D95">
      <w:pPr>
        <w:ind w:firstLine="720"/>
        <w:jc w:val="both"/>
        <w:rPr>
          <w:rFonts w:ascii="Times New Roman" w:hAnsi="Times New Roman"/>
          <w:szCs w:val="24"/>
        </w:rPr>
      </w:pPr>
      <w:r w:rsidRPr="0004674E">
        <w:rPr>
          <w:rFonts w:ascii="Times New Roman" w:hAnsi="Times New Roman"/>
          <w:szCs w:val="24"/>
        </w:rPr>
        <w:t>A</w:t>
      </w:r>
      <w:r w:rsidR="004F5D95" w:rsidRPr="0004674E">
        <w:rPr>
          <w:rFonts w:ascii="Times New Roman" w:hAnsi="Times New Roman"/>
          <w:szCs w:val="24"/>
        </w:rPr>
        <w:t>.</w:t>
      </w:r>
      <w:r w:rsidR="004F5D95" w:rsidRPr="0004674E">
        <w:rPr>
          <w:rFonts w:ascii="Times New Roman" w:hAnsi="Times New Roman"/>
          <w:szCs w:val="24"/>
        </w:rPr>
        <w:tab/>
      </w:r>
      <w:r w:rsidR="00B61094" w:rsidRPr="0004674E">
        <w:rPr>
          <w:rFonts w:ascii="Times New Roman" w:hAnsi="Times New Roman"/>
          <w:szCs w:val="24"/>
        </w:rPr>
        <w:t xml:space="preserve">WHEREAS, </w:t>
      </w:r>
      <w:r w:rsidR="00540878">
        <w:rPr>
          <w:rFonts w:ascii="Times New Roman" w:hAnsi="Times New Roman"/>
          <w:szCs w:val="24"/>
        </w:rPr>
        <w:t>the Districts</w:t>
      </w:r>
      <w:r w:rsidR="00540878" w:rsidRPr="0004674E">
        <w:rPr>
          <w:rFonts w:ascii="Times New Roman" w:hAnsi="Times New Roman"/>
          <w:szCs w:val="24"/>
        </w:rPr>
        <w:t xml:space="preserve"> </w:t>
      </w:r>
      <w:r w:rsidR="004F6B84">
        <w:rPr>
          <w:rFonts w:ascii="Times New Roman" w:hAnsi="Times New Roman"/>
          <w:szCs w:val="24"/>
        </w:rPr>
        <w:t xml:space="preserve">provide various municipal services to certain </w:t>
      </w:r>
      <w:r w:rsidR="00025F86">
        <w:rPr>
          <w:rFonts w:ascii="Times New Roman" w:hAnsi="Times New Roman"/>
          <w:szCs w:val="24"/>
        </w:rPr>
        <w:t xml:space="preserve">real property in El Paso County, Colorado, and </w:t>
      </w:r>
      <w:r w:rsidR="00091E47">
        <w:rPr>
          <w:rFonts w:ascii="Times New Roman" w:hAnsi="Times New Roman"/>
          <w:szCs w:val="24"/>
        </w:rPr>
        <w:t>are</w:t>
      </w:r>
      <w:r w:rsidR="00015BDC" w:rsidRPr="0004674E">
        <w:rPr>
          <w:rFonts w:ascii="Times New Roman" w:hAnsi="Times New Roman"/>
          <w:szCs w:val="24"/>
        </w:rPr>
        <w:t xml:space="preserve"> the </w:t>
      </w:r>
      <w:ins w:id="1" w:author="Fano, Ronald L." w:date="2026-09-08T06:26:00Z" w16du:dateUtc="2026-09-08T12:26:00Z">
        <w:r w:rsidR="00340188">
          <w:rPr>
            <w:rFonts w:ascii="Times New Roman" w:hAnsi="Times New Roman"/>
            <w:szCs w:val="24"/>
          </w:rPr>
          <w:t xml:space="preserve">joint </w:t>
        </w:r>
      </w:ins>
      <w:r w:rsidR="00852ABB" w:rsidRPr="0004674E">
        <w:rPr>
          <w:rFonts w:ascii="Times New Roman" w:hAnsi="Times New Roman"/>
          <w:szCs w:val="24"/>
        </w:rPr>
        <w:t>own</w:t>
      </w:r>
      <w:r w:rsidR="00015BDC" w:rsidRPr="0004674E">
        <w:rPr>
          <w:rFonts w:ascii="Times New Roman" w:hAnsi="Times New Roman"/>
          <w:szCs w:val="24"/>
        </w:rPr>
        <w:t>er</w:t>
      </w:r>
      <w:r w:rsidR="00091E47">
        <w:rPr>
          <w:rFonts w:ascii="Times New Roman" w:hAnsi="Times New Roman"/>
          <w:szCs w:val="24"/>
        </w:rPr>
        <w:t>s</w:t>
      </w:r>
      <w:r w:rsidR="00015BDC" w:rsidRPr="0004674E">
        <w:rPr>
          <w:rFonts w:ascii="Times New Roman" w:hAnsi="Times New Roman"/>
          <w:szCs w:val="24"/>
        </w:rPr>
        <w:t xml:space="preserve"> of</w:t>
      </w:r>
      <w:r w:rsidR="00852ABB" w:rsidRPr="0004674E">
        <w:rPr>
          <w:rFonts w:ascii="Times New Roman" w:hAnsi="Times New Roman"/>
          <w:szCs w:val="24"/>
        </w:rPr>
        <w:t xml:space="preserve"> certain real estate </w:t>
      </w:r>
      <w:r w:rsidR="00E064DE" w:rsidRPr="0004674E">
        <w:rPr>
          <w:rFonts w:ascii="Times New Roman" w:hAnsi="Times New Roman"/>
          <w:szCs w:val="24"/>
        </w:rPr>
        <w:t xml:space="preserve">(the Property) </w:t>
      </w:r>
      <w:r w:rsidR="00852ABB" w:rsidRPr="0004674E">
        <w:rPr>
          <w:rFonts w:ascii="Times New Roman" w:hAnsi="Times New Roman"/>
          <w:szCs w:val="24"/>
        </w:rPr>
        <w:t xml:space="preserve">in El Paso County, Colorado, which Property is </w:t>
      </w:r>
      <w:r w:rsidR="00511B0B" w:rsidRPr="0004674E">
        <w:rPr>
          <w:rFonts w:ascii="Times New Roman" w:hAnsi="Times New Roman"/>
          <w:szCs w:val="24"/>
        </w:rPr>
        <w:t xml:space="preserve">legally described </w:t>
      </w:r>
      <w:r w:rsidRPr="0004674E">
        <w:rPr>
          <w:rFonts w:ascii="Times New Roman" w:hAnsi="Times New Roman"/>
          <w:szCs w:val="24"/>
        </w:rPr>
        <w:t xml:space="preserve">in </w:t>
      </w:r>
      <w:r w:rsidR="00511B0B" w:rsidRPr="0004674E">
        <w:rPr>
          <w:rFonts w:ascii="Times New Roman" w:hAnsi="Times New Roman"/>
          <w:szCs w:val="24"/>
          <w:u w:val="single"/>
        </w:rPr>
        <w:t>Exhibit A</w:t>
      </w:r>
      <w:r w:rsidR="00511B0B" w:rsidRPr="0004674E">
        <w:rPr>
          <w:rFonts w:ascii="Times New Roman" w:hAnsi="Times New Roman"/>
          <w:szCs w:val="24"/>
        </w:rPr>
        <w:t xml:space="preserve"> attached hereto and incorporated herein by this reference;</w:t>
      </w:r>
      <w:r w:rsidR="00002595" w:rsidRPr="0004674E">
        <w:rPr>
          <w:rFonts w:ascii="Times New Roman" w:hAnsi="Times New Roman"/>
          <w:szCs w:val="24"/>
        </w:rPr>
        <w:t xml:space="preserve"> and</w:t>
      </w:r>
    </w:p>
    <w:p w14:paraId="67588CA8" w14:textId="77777777" w:rsidR="00AE2546" w:rsidRPr="0004674E" w:rsidRDefault="00AE2546" w:rsidP="00D35427">
      <w:pPr>
        <w:ind w:firstLine="720"/>
        <w:jc w:val="both"/>
        <w:rPr>
          <w:rFonts w:ascii="Times New Roman" w:hAnsi="Times New Roman"/>
          <w:szCs w:val="24"/>
        </w:rPr>
      </w:pPr>
    </w:p>
    <w:p w14:paraId="4B18F1EE" w14:textId="7B9D418C"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B</w:t>
      </w:r>
      <w:r w:rsidR="00511B0B" w:rsidRPr="0004674E">
        <w:rPr>
          <w:rFonts w:ascii="Times New Roman" w:hAnsi="Times New Roman"/>
          <w:szCs w:val="24"/>
        </w:rPr>
        <w:t>.</w:t>
      </w:r>
      <w:r w:rsidR="00511B0B" w:rsidRPr="0004674E">
        <w:rPr>
          <w:rFonts w:ascii="Times New Roman" w:hAnsi="Times New Roman"/>
          <w:szCs w:val="24"/>
        </w:rPr>
        <w:tab/>
      </w:r>
      <w:r w:rsidR="00852ABB" w:rsidRPr="0004674E">
        <w:rPr>
          <w:rFonts w:ascii="Times New Roman" w:hAnsi="Times New Roman"/>
          <w:szCs w:val="24"/>
        </w:rPr>
        <w:t xml:space="preserve">WHEREAS, </w:t>
      </w:r>
      <w:r w:rsidR="001A77E7">
        <w:rPr>
          <w:rFonts w:ascii="Times New Roman" w:hAnsi="Times New Roman"/>
          <w:szCs w:val="24"/>
        </w:rPr>
        <w:t>WHMD</w:t>
      </w:r>
      <w:r w:rsidR="00852ABB" w:rsidRPr="0004674E">
        <w:rPr>
          <w:rFonts w:ascii="Times New Roman" w:hAnsi="Times New Roman"/>
          <w:szCs w:val="24"/>
        </w:rPr>
        <w:t xml:space="preserve"> </w:t>
      </w:r>
      <w:r w:rsidR="006F7405">
        <w:rPr>
          <w:rFonts w:ascii="Times New Roman" w:hAnsi="Times New Roman"/>
          <w:szCs w:val="24"/>
        </w:rPr>
        <w:t>seeks approval from the County</w:t>
      </w:r>
      <w:r w:rsidR="00DB2FDD">
        <w:rPr>
          <w:rFonts w:ascii="Times New Roman" w:hAnsi="Times New Roman"/>
          <w:szCs w:val="24"/>
        </w:rPr>
        <w:t xml:space="preserve">, under Planning and Community Development </w:t>
      </w:r>
      <w:r w:rsidR="00086ACE">
        <w:rPr>
          <w:rFonts w:ascii="Times New Roman" w:hAnsi="Times New Roman"/>
          <w:szCs w:val="24"/>
        </w:rPr>
        <w:t>Department File No. CDR268,</w:t>
      </w:r>
      <w:r w:rsidR="006F7405">
        <w:rPr>
          <w:rFonts w:ascii="Times New Roman" w:hAnsi="Times New Roman"/>
          <w:szCs w:val="24"/>
        </w:rPr>
        <w:t xml:space="preserve"> of </w:t>
      </w:r>
      <w:r w:rsidR="00DB2FDD">
        <w:rPr>
          <w:rFonts w:ascii="Times New Roman" w:hAnsi="Times New Roman"/>
          <w:szCs w:val="24"/>
        </w:rPr>
        <w:t xml:space="preserve">construction drawings for site improvements </w:t>
      </w:r>
      <w:commentRangeStart w:id="2"/>
      <w:r w:rsidR="00086ACE">
        <w:rPr>
          <w:rFonts w:ascii="Times New Roman" w:hAnsi="Times New Roman"/>
          <w:szCs w:val="24"/>
        </w:rPr>
        <w:t xml:space="preserve">on a parcel </w:t>
      </w:r>
      <w:ins w:id="3" w:author="Fano, Ronald L." w:date="2026-09-08T06:25:00Z" w16du:dateUtc="2026-09-08T12:25:00Z">
        <w:r w:rsidR="00340188">
          <w:rPr>
            <w:rFonts w:ascii="Times New Roman" w:hAnsi="Times New Roman"/>
            <w:szCs w:val="24"/>
          </w:rPr>
          <w:t>owned by M</w:t>
        </w:r>
      </w:ins>
      <w:ins w:id="4" w:author="Fano, Ronald L." w:date="2026-09-08T06:26:00Z" w16du:dateUtc="2026-09-08T12:26:00Z">
        <w:r w:rsidR="00340188">
          <w:rPr>
            <w:rFonts w:ascii="Times New Roman" w:hAnsi="Times New Roman"/>
            <w:szCs w:val="24"/>
          </w:rPr>
          <w:t>SMD and leased to WHMD, which is located</w:t>
        </w:r>
      </w:ins>
      <w:del w:id="5" w:author="Fano, Ronald L." w:date="2026-09-08T06:26:00Z" w16du:dateUtc="2026-09-08T12:26:00Z">
        <w:r w:rsidR="00086ACE" w:rsidDel="00340188">
          <w:rPr>
            <w:rFonts w:ascii="Times New Roman" w:hAnsi="Times New Roman"/>
            <w:szCs w:val="24"/>
          </w:rPr>
          <w:delText>it owns</w:delText>
        </w:r>
      </w:del>
      <w:r w:rsidR="00086ACE">
        <w:rPr>
          <w:rFonts w:ascii="Times New Roman" w:hAnsi="Times New Roman"/>
          <w:szCs w:val="24"/>
        </w:rPr>
        <w:t xml:space="preserve"> upstream of the </w:t>
      </w:r>
      <w:r w:rsidR="009D4207">
        <w:rPr>
          <w:rFonts w:ascii="Times New Roman" w:hAnsi="Times New Roman"/>
          <w:szCs w:val="24"/>
        </w:rPr>
        <w:t>P</w:t>
      </w:r>
      <w:r w:rsidR="00086ACE">
        <w:rPr>
          <w:rFonts w:ascii="Times New Roman" w:hAnsi="Times New Roman"/>
          <w:szCs w:val="24"/>
        </w:rPr>
        <w:t>roperty</w:t>
      </w:r>
      <w:r w:rsidR="00B52894">
        <w:rPr>
          <w:rFonts w:ascii="Times New Roman" w:hAnsi="Times New Roman"/>
          <w:szCs w:val="24"/>
        </w:rPr>
        <w:t xml:space="preserve"> (the Project</w:t>
      </w:r>
      <w:commentRangeEnd w:id="2"/>
      <w:r w:rsidR="00ED7318">
        <w:rPr>
          <w:rStyle w:val="CommentReference"/>
          <w:rFonts w:ascii="Times New Roman" w:hAnsi="Times New Roman"/>
          <w:sz w:val="24"/>
          <w:szCs w:val="24"/>
        </w:rPr>
        <w:commentReference w:id="2"/>
      </w:r>
      <w:r w:rsidR="00B52894">
        <w:rPr>
          <w:rFonts w:ascii="Times New Roman" w:hAnsi="Times New Roman"/>
          <w:szCs w:val="24"/>
        </w:rPr>
        <w:t xml:space="preserve">); and </w:t>
      </w:r>
    </w:p>
    <w:p w14:paraId="17061CB1"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EBC3F11" w14:textId="05192806" w:rsidR="00F91CCD" w:rsidRPr="001A4C7B" w:rsidRDefault="00E4581B" w:rsidP="001A4C7B">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C</w:t>
      </w:r>
      <w:r w:rsidR="00852ABB" w:rsidRPr="0004674E">
        <w:rPr>
          <w:rFonts w:ascii="Times New Roman" w:hAnsi="Times New Roman"/>
          <w:sz w:val="24"/>
          <w:szCs w:val="24"/>
        </w:rPr>
        <w:t>.</w:t>
      </w:r>
      <w:r w:rsidR="00852ABB" w:rsidRPr="0004674E">
        <w:rPr>
          <w:rFonts w:ascii="Times New Roman" w:hAnsi="Times New Roman"/>
          <w:sz w:val="24"/>
          <w:szCs w:val="24"/>
        </w:rPr>
        <w:tab/>
      </w:r>
      <w:r w:rsidR="005F72BB" w:rsidRPr="0004674E">
        <w:rPr>
          <w:rFonts w:ascii="Times New Roman" w:hAnsi="Times New Roman"/>
          <w:sz w:val="24"/>
          <w:szCs w:val="24"/>
        </w:rPr>
        <w:t xml:space="preserve">WHEREAS, </w:t>
      </w:r>
      <w:r w:rsidR="00B52894">
        <w:rPr>
          <w:rFonts w:ascii="Times New Roman" w:hAnsi="Times New Roman"/>
          <w:sz w:val="24"/>
          <w:szCs w:val="24"/>
        </w:rPr>
        <w:t xml:space="preserve">as a condition of approval of the Project, the County requires </w:t>
      </w:r>
      <w:r w:rsidR="00D722E2">
        <w:rPr>
          <w:rFonts w:ascii="Times New Roman" w:hAnsi="Times New Roman"/>
          <w:sz w:val="24"/>
          <w:szCs w:val="24"/>
        </w:rPr>
        <w:t xml:space="preserve">that the Parties enter into this Agreement </w:t>
      </w:r>
      <w:r w:rsidR="00696F35">
        <w:rPr>
          <w:rFonts w:ascii="Times New Roman" w:hAnsi="Times New Roman"/>
          <w:sz w:val="24"/>
          <w:szCs w:val="24"/>
        </w:rPr>
        <w:t xml:space="preserve">to support </w:t>
      </w:r>
      <w:r w:rsidR="0091257C">
        <w:rPr>
          <w:rFonts w:ascii="Times New Roman" w:hAnsi="Times New Roman"/>
          <w:sz w:val="24"/>
          <w:szCs w:val="24"/>
        </w:rPr>
        <w:t xml:space="preserve">and further </w:t>
      </w:r>
      <w:r w:rsidR="00696F35">
        <w:rPr>
          <w:rFonts w:ascii="Times New Roman" w:hAnsi="Times New Roman"/>
          <w:sz w:val="24"/>
          <w:szCs w:val="24"/>
        </w:rPr>
        <w:t>the County’s co</w:t>
      </w:r>
      <w:r w:rsidR="0091257C">
        <w:rPr>
          <w:rFonts w:ascii="Times New Roman" w:hAnsi="Times New Roman"/>
          <w:sz w:val="24"/>
          <w:szCs w:val="24"/>
        </w:rPr>
        <w:t>mplianc</w:t>
      </w:r>
      <w:r w:rsidR="0091257C" w:rsidRPr="001A4C7B">
        <w:rPr>
          <w:rFonts w:ascii="Times New Roman" w:hAnsi="Times New Roman"/>
          <w:sz w:val="24"/>
          <w:szCs w:val="24"/>
        </w:rPr>
        <w:t xml:space="preserve">e with its </w:t>
      </w:r>
      <w:r w:rsidR="00F91CCD" w:rsidRPr="001A4C7B">
        <w:rPr>
          <w:rFonts w:ascii="Times New Roman" w:hAnsi="Times New Roman"/>
          <w:sz w:val="24"/>
          <w:szCs w:val="24"/>
        </w:rPr>
        <w:t>Colorado Discharge Permit System General Permit (</w:t>
      </w:r>
      <w:r w:rsidR="00A97A29" w:rsidRPr="001A4C7B">
        <w:rPr>
          <w:rFonts w:ascii="Times New Roman" w:hAnsi="Times New Roman"/>
          <w:sz w:val="24"/>
          <w:szCs w:val="24"/>
        </w:rPr>
        <w:t xml:space="preserve">MS4 </w:t>
      </w:r>
      <w:r w:rsidR="00F91CCD" w:rsidRPr="001A4C7B">
        <w:rPr>
          <w:rFonts w:ascii="Times New Roman" w:hAnsi="Times New Roman"/>
          <w:sz w:val="24"/>
          <w:szCs w:val="24"/>
        </w:rPr>
        <w:t xml:space="preserve">Permit) as required by Phase II of the National Pollutant Discharge Elimination System (NPDES), </w:t>
      </w:r>
      <w:r w:rsidR="004D50FE" w:rsidRPr="001A4C7B">
        <w:rPr>
          <w:rFonts w:ascii="Times New Roman" w:hAnsi="Times New Roman"/>
          <w:sz w:val="24"/>
          <w:szCs w:val="24"/>
        </w:rPr>
        <w:t xml:space="preserve">which MS4 Permit requires that the County take measures to protect the quality of stormwater from </w:t>
      </w:r>
      <w:r w:rsidRPr="001A4C7B">
        <w:rPr>
          <w:rFonts w:ascii="Times New Roman" w:hAnsi="Times New Roman"/>
          <w:sz w:val="24"/>
          <w:szCs w:val="24"/>
        </w:rPr>
        <w:t xml:space="preserve">sediment and other </w:t>
      </w:r>
      <w:r w:rsidR="004D50FE" w:rsidRPr="001A4C7B">
        <w:rPr>
          <w:rFonts w:ascii="Times New Roman" w:hAnsi="Times New Roman"/>
          <w:sz w:val="24"/>
          <w:szCs w:val="24"/>
        </w:rPr>
        <w:t xml:space="preserve">contaminants, </w:t>
      </w:r>
      <w:r w:rsidR="00503EFF" w:rsidRPr="001A4C7B">
        <w:rPr>
          <w:rFonts w:ascii="Times New Roman" w:hAnsi="Times New Roman"/>
          <w:sz w:val="24"/>
          <w:szCs w:val="24"/>
        </w:rPr>
        <w:t xml:space="preserve">requires </w:t>
      </w:r>
      <w:r w:rsidR="00F91CCD" w:rsidRPr="001A4C7B">
        <w:rPr>
          <w:rFonts w:ascii="Times New Roman" w:hAnsi="Times New Roman"/>
          <w:sz w:val="24"/>
          <w:szCs w:val="24"/>
        </w:rPr>
        <w:t xml:space="preserve">subdividers, developers, landowners, </w:t>
      </w:r>
      <w:r w:rsidR="005B15C7" w:rsidRPr="001A4C7B">
        <w:rPr>
          <w:rFonts w:ascii="Times New Roman" w:hAnsi="Times New Roman"/>
          <w:sz w:val="24"/>
          <w:szCs w:val="24"/>
        </w:rPr>
        <w:t xml:space="preserve">and </w:t>
      </w:r>
      <w:r w:rsidR="00F91CCD" w:rsidRPr="001A4C7B">
        <w:rPr>
          <w:rFonts w:ascii="Times New Roman" w:hAnsi="Times New Roman"/>
          <w:sz w:val="24"/>
          <w:szCs w:val="24"/>
        </w:rPr>
        <w:t>owners of facilities located in the County’s rights-of-way or easements</w:t>
      </w:r>
      <w:r w:rsidR="00160978" w:rsidRPr="001A4C7B">
        <w:rPr>
          <w:rFonts w:ascii="Times New Roman" w:hAnsi="Times New Roman"/>
          <w:sz w:val="24"/>
          <w:szCs w:val="24"/>
        </w:rPr>
        <w:t xml:space="preserve"> to </w:t>
      </w:r>
      <w:r w:rsidR="008128A1" w:rsidRPr="001A4C7B">
        <w:rPr>
          <w:rFonts w:ascii="Times New Roman" w:hAnsi="Times New Roman"/>
          <w:sz w:val="24"/>
          <w:szCs w:val="24"/>
        </w:rPr>
        <w:t xml:space="preserve">provide adequate </w:t>
      </w:r>
      <w:r w:rsidR="00A21135" w:rsidRPr="001A4C7B">
        <w:rPr>
          <w:rFonts w:ascii="Times New Roman" w:hAnsi="Times New Roman"/>
          <w:sz w:val="24"/>
          <w:szCs w:val="24"/>
        </w:rPr>
        <w:t xml:space="preserve">permanent </w:t>
      </w:r>
      <w:r w:rsidR="008128A1" w:rsidRPr="001A4C7B">
        <w:rPr>
          <w:rFonts w:ascii="Times New Roman" w:hAnsi="Times New Roman"/>
          <w:sz w:val="24"/>
          <w:szCs w:val="24"/>
        </w:rPr>
        <w:t xml:space="preserve">stormwater quality BMPs with new development or </w:t>
      </w:r>
      <w:r w:rsidR="002E1DDD" w:rsidRPr="001A4C7B">
        <w:rPr>
          <w:rFonts w:ascii="Times New Roman" w:hAnsi="Times New Roman"/>
          <w:sz w:val="24"/>
          <w:szCs w:val="24"/>
        </w:rPr>
        <w:t xml:space="preserve">significant </w:t>
      </w:r>
      <w:r w:rsidR="008128A1" w:rsidRPr="001A4C7B">
        <w:rPr>
          <w:rFonts w:ascii="Times New Roman" w:hAnsi="Times New Roman"/>
          <w:sz w:val="24"/>
          <w:szCs w:val="24"/>
        </w:rPr>
        <w:t>redevelopment</w:t>
      </w:r>
      <w:r w:rsidR="00F91CCD" w:rsidRPr="001A4C7B">
        <w:rPr>
          <w:rFonts w:ascii="Times New Roman" w:hAnsi="Times New Roman"/>
          <w:sz w:val="24"/>
          <w:szCs w:val="24"/>
        </w:rPr>
        <w:t>; and</w:t>
      </w:r>
    </w:p>
    <w:p w14:paraId="7C120230" w14:textId="77777777" w:rsidR="000E0883" w:rsidRPr="0004674E" w:rsidRDefault="000E0883" w:rsidP="00762749">
      <w:pPr>
        <w:jc w:val="both"/>
        <w:rPr>
          <w:rFonts w:ascii="Times New Roman" w:hAnsi="Times New Roman"/>
          <w:szCs w:val="24"/>
        </w:rPr>
      </w:pPr>
    </w:p>
    <w:p w14:paraId="59EADCCE" w14:textId="0565A57C" w:rsidR="003E1FE9" w:rsidRPr="0004674E" w:rsidRDefault="009D23E2" w:rsidP="00D35427">
      <w:pPr>
        <w:ind w:firstLine="720"/>
        <w:jc w:val="both"/>
        <w:rPr>
          <w:rFonts w:ascii="Times New Roman" w:hAnsi="Times New Roman"/>
          <w:szCs w:val="24"/>
        </w:rPr>
      </w:pPr>
      <w:r>
        <w:rPr>
          <w:rFonts w:ascii="Times New Roman" w:hAnsi="Times New Roman"/>
          <w:szCs w:val="24"/>
        </w:rPr>
        <w:t>D</w:t>
      </w:r>
      <w:r w:rsidR="003E1FE9" w:rsidRPr="0004674E">
        <w:rPr>
          <w:rFonts w:ascii="Times New Roman" w:hAnsi="Times New Roman"/>
          <w:szCs w:val="24"/>
        </w:rPr>
        <w:t>.</w:t>
      </w:r>
      <w:r w:rsidR="003E1FE9" w:rsidRPr="0004674E">
        <w:rPr>
          <w:rFonts w:ascii="Times New Roman" w:hAnsi="Times New Roman"/>
          <w:szCs w:val="24"/>
        </w:rPr>
        <w:tab/>
        <w:t xml:space="preserve">WHEREAS, </w:t>
      </w:r>
      <w:r w:rsidR="009B1183">
        <w:rPr>
          <w:rFonts w:ascii="Times New Roman" w:hAnsi="Times New Roman"/>
          <w:szCs w:val="24"/>
        </w:rPr>
        <w:t xml:space="preserve">a stormwater quality detention basin/BMP </w:t>
      </w:r>
      <w:r w:rsidR="0094485C">
        <w:rPr>
          <w:rFonts w:ascii="Times New Roman" w:hAnsi="Times New Roman"/>
          <w:szCs w:val="24"/>
        </w:rPr>
        <w:t xml:space="preserve">(“detention basin”) </w:t>
      </w:r>
      <w:r w:rsidR="009B1183">
        <w:rPr>
          <w:rFonts w:ascii="Times New Roman" w:hAnsi="Times New Roman"/>
          <w:szCs w:val="24"/>
        </w:rPr>
        <w:t xml:space="preserve">has been </w:t>
      </w:r>
      <w:r w:rsidR="007C54EF">
        <w:rPr>
          <w:rFonts w:ascii="Times New Roman" w:hAnsi="Times New Roman"/>
          <w:szCs w:val="24"/>
        </w:rPr>
        <w:t>constructed</w:t>
      </w:r>
      <w:r w:rsidR="009B1183">
        <w:rPr>
          <w:rFonts w:ascii="Times New Roman" w:hAnsi="Times New Roman"/>
          <w:szCs w:val="24"/>
        </w:rPr>
        <w:t xml:space="preserve"> </w:t>
      </w:r>
      <w:r w:rsidR="00430EB2">
        <w:rPr>
          <w:rFonts w:ascii="Times New Roman" w:hAnsi="Times New Roman"/>
          <w:szCs w:val="24"/>
        </w:rPr>
        <w:t xml:space="preserve">on the </w:t>
      </w:r>
      <w:r w:rsidR="009D4207">
        <w:rPr>
          <w:rFonts w:ascii="Times New Roman" w:hAnsi="Times New Roman"/>
          <w:szCs w:val="24"/>
        </w:rPr>
        <w:t>P</w:t>
      </w:r>
      <w:r w:rsidR="00430EB2">
        <w:rPr>
          <w:rFonts w:ascii="Times New Roman" w:hAnsi="Times New Roman"/>
          <w:szCs w:val="24"/>
        </w:rPr>
        <w:t>roperty</w:t>
      </w:r>
      <w:r w:rsidR="007C54EF">
        <w:rPr>
          <w:rFonts w:ascii="Times New Roman" w:hAnsi="Times New Roman"/>
          <w:szCs w:val="24"/>
        </w:rPr>
        <w:t xml:space="preserve"> </w:t>
      </w:r>
      <w:r w:rsidR="00430EB2">
        <w:rPr>
          <w:rFonts w:ascii="Times New Roman" w:hAnsi="Times New Roman"/>
          <w:szCs w:val="24"/>
        </w:rPr>
        <w:t xml:space="preserve">as the means </w:t>
      </w:r>
      <w:r w:rsidR="003862BB">
        <w:rPr>
          <w:rFonts w:ascii="Times New Roman" w:hAnsi="Times New Roman"/>
          <w:szCs w:val="24"/>
        </w:rPr>
        <w:t>for providing adequate drainage and stormwater runoff control and to meet requirements of the County’s MS</w:t>
      </w:r>
      <w:r w:rsidR="004678D4">
        <w:rPr>
          <w:rFonts w:ascii="Times New Roman" w:hAnsi="Times New Roman"/>
          <w:szCs w:val="24"/>
        </w:rPr>
        <w:t xml:space="preserve">4 Permit, and </w:t>
      </w:r>
      <w:r w:rsidR="00346EE4">
        <w:rPr>
          <w:rFonts w:ascii="Times New Roman" w:hAnsi="Times New Roman"/>
          <w:szCs w:val="24"/>
        </w:rPr>
        <w:t xml:space="preserve">the </w:t>
      </w:r>
      <w:r w:rsidR="00762749">
        <w:rPr>
          <w:rFonts w:ascii="Times New Roman" w:hAnsi="Times New Roman"/>
          <w:szCs w:val="24"/>
        </w:rPr>
        <w:t>Districts</w:t>
      </w:r>
      <w:r w:rsidR="00C15827" w:rsidRPr="0004674E">
        <w:rPr>
          <w:rFonts w:ascii="Times New Roman" w:hAnsi="Times New Roman"/>
          <w:szCs w:val="24"/>
        </w:rPr>
        <w:t xml:space="preserve"> shall be charged with the </w:t>
      </w:r>
      <w:r w:rsidR="00E400D5" w:rsidRPr="0004674E">
        <w:rPr>
          <w:rFonts w:ascii="Times New Roman" w:hAnsi="Times New Roman"/>
          <w:szCs w:val="24"/>
        </w:rPr>
        <w:t xml:space="preserve">duties </w:t>
      </w:r>
      <w:r w:rsidR="00C15827" w:rsidRPr="0004674E">
        <w:rPr>
          <w:rFonts w:ascii="Times New Roman" w:hAnsi="Times New Roman"/>
          <w:szCs w:val="24"/>
        </w:rPr>
        <w:t>of</w:t>
      </w:r>
      <w:r w:rsidR="00E400D5" w:rsidRPr="0004674E">
        <w:rPr>
          <w:rFonts w:ascii="Times New Roman" w:hAnsi="Times New Roman"/>
          <w:szCs w:val="24"/>
        </w:rPr>
        <w:t xml:space="preserve"> </w:t>
      </w:r>
      <w:r w:rsidR="0081281D">
        <w:rPr>
          <w:rFonts w:ascii="Times New Roman" w:hAnsi="Times New Roman"/>
          <w:szCs w:val="24"/>
        </w:rPr>
        <w:t xml:space="preserve">improving, </w:t>
      </w:r>
      <w:r w:rsidR="000303EA" w:rsidRPr="0004674E">
        <w:rPr>
          <w:rFonts w:ascii="Times New Roman" w:hAnsi="Times New Roman"/>
          <w:szCs w:val="24"/>
        </w:rPr>
        <w:t xml:space="preserve">operating, </w:t>
      </w:r>
      <w:r w:rsidR="00346EE4">
        <w:rPr>
          <w:rFonts w:ascii="Times New Roman" w:hAnsi="Times New Roman"/>
          <w:szCs w:val="24"/>
        </w:rPr>
        <w:t xml:space="preserve">cleaning, </w:t>
      </w:r>
      <w:r w:rsidR="003E1FE9" w:rsidRPr="0004674E">
        <w:rPr>
          <w:rFonts w:ascii="Times New Roman" w:hAnsi="Times New Roman"/>
          <w:szCs w:val="24"/>
        </w:rPr>
        <w:t xml:space="preserve">maintaining </w:t>
      </w:r>
      <w:r w:rsidR="000303EA" w:rsidRPr="0004674E">
        <w:rPr>
          <w:rFonts w:ascii="Times New Roman" w:hAnsi="Times New Roman"/>
          <w:szCs w:val="24"/>
        </w:rPr>
        <w:t xml:space="preserve">and repairing </w:t>
      </w:r>
      <w:r w:rsidR="003E1FE9" w:rsidRPr="0004674E">
        <w:rPr>
          <w:rFonts w:ascii="Times New Roman" w:hAnsi="Times New Roman"/>
          <w:szCs w:val="24"/>
        </w:rPr>
        <w:t xml:space="preserve">the detention </w:t>
      </w:r>
      <w:r w:rsidR="007654BE" w:rsidRPr="0004674E">
        <w:rPr>
          <w:rFonts w:ascii="Times New Roman" w:hAnsi="Times New Roman"/>
          <w:szCs w:val="24"/>
        </w:rPr>
        <w:t>basin</w:t>
      </w:r>
      <w:r w:rsidR="00445BC3" w:rsidRPr="0004674E">
        <w:rPr>
          <w:rFonts w:ascii="Times New Roman" w:hAnsi="Times New Roman"/>
          <w:szCs w:val="24"/>
        </w:rPr>
        <w:t xml:space="preserve"> on </w:t>
      </w:r>
      <w:r w:rsidR="00B04B94" w:rsidRPr="0004674E">
        <w:rPr>
          <w:rFonts w:ascii="Times New Roman" w:hAnsi="Times New Roman"/>
          <w:szCs w:val="24"/>
        </w:rPr>
        <w:t xml:space="preserve">the </w:t>
      </w:r>
      <w:r w:rsidR="0004674E">
        <w:rPr>
          <w:rFonts w:ascii="Times New Roman" w:hAnsi="Times New Roman"/>
          <w:szCs w:val="24"/>
        </w:rPr>
        <w:t xml:space="preserve">portion of the </w:t>
      </w:r>
      <w:r w:rsidR="00B04B94" w:rsidRPr="0004674E">
        <w:rPr>
          <w:rFonts w:ascii="Times New Roman" w:hAnsi="Times New Roman"/>
          <w:szCs w:val="24"/>
        </w:rPr>
        <w:t xml:space="preserve">Property described in </w:t>
      </w:r>
      <w:commentRangeStart w:id="6"/>
      <w:r w:rsidR="00BF5770" w:rsidRPr="0004674E">
        <w:rPr>
          <w:rFonts w:ascii="Times New Roman" w:hAnsi="Times New Roman"/>
          <w:szCs w:val="24"/>
          <w:u w:val="single"/>
        </w:rPr>
        <w:t>Exhibit B</w:t>
      </w:r>
      <w:commentRangeEnd w:id="6"/>
      <w:r w:rsidR="00C659EF" w:rsidRPr="0004674E">
        <w:rPr>
          <w:rStyle w:val="CommentReference"/>
          <w:rFonts w:ascii="Times New Roman" w:hAnsi="Times New Roman"/>
          <w:sz w:val="24"/>
          <w:szCs w:val="24"/>
        </w:rPr>
        <w:commentReference w:id="6"/>
      </w:r>
      <w:r w:rsidR="00DC2B8D" w:rsidRPr="0004674E">
        <w:rPr>
          <w:rFonts w:ascii="Times New Roman" w:hAnsi="Times New Roman"/>
          <w:szCs w:val="24"/>
        </w:rPr>
        <w:t>; and</w:t>
      </w:r>
    </w:p>
    <w:p w14:paraId="22259DEF" w14:textId="77777777" w:rsidR="00852ABB" w:rsidRPr="00B04B94" w:rsidRDefault="00852ABB" w:rsidP="00D35427">
      <w:pPr>
        <w:ind w:firstLine="720"/>
        <w:jc w:val="both"/>
        <w:rPr>
          <w:rFonts w:ascii="Times New Roman" w:hAnsi="Times New Roman"/>
          <w:szCs w:val="24"/>
        </w:rPr>
      </w:pPr>
    </w:p>
    <w:p w14:paraId="18289E29" w14:textId="0216ED63" w:rsidR="00852ABB" w:rsidRPr="005F72BB" w:rsidRDefault="009D23E2" w:rsidP="00D35427">
      <w:pPr>
        <w:ind w:firstLine="720"/>
        <w:jc w:val="both"/>
        <w:rPr>
          <w:rFonts w:ascii="Times New Roman" w:hAnsi="Times New Roman"/>
          <w:szCs w:val="24"/>
        </w:rPr>
      </w:pPr>
      <w:r>
        <w:rPr>
          <w:rFonts w:ascii="Times New Roman" w:hAnsi="Times New Roman"/>
          <w:szCs w:val="24"/>
        </w:rPr>
        <w:t>E</w:t>
      </w:r>
      <w:r w:rsidR="00852ABB" w:rsidRPr="000303EA">
        <w:rPr>
          <w:rFonts w:ascii="Times New Roman" w:hAnsi="Times New Roman"/>
          <w:szCs w:val="24"/>
        </w:rPr>
        <w:t>.</w:t>
      </w:r>
      <w:r w:rsidR="00852ABB" w:rsidRPr="000303EA">
        <w:rPr>
          <w:rFonts w:ascii="Times New Roman" w:hAnsi="Times New Roman"/>
          <w:szCs w:val="24"/>
        </w:rPr>
        <w:tab/>
      </w:r>
      <w:commentRangeStart w:id="7"/>
      <w:commentRangeStart w:id="8"/>
      <w:r w:rsidR="003E1FE9" w:rsidRPr="000303EA">
        <w:rPr>
          <w:rFonts w:ascii="Times New Roman" w:hAnsi="Times New Roman"/>
          <w:szCs w:val="24"/>
        </w:rPr>
        <w:t xml:space="preserve">WHEREAS, </w:t>
      </w:r>
      <w:del w:id="9" w:author="Fano, Ronald L." w:date="2026-09-08T06:32:00Z" w16du:dateUtc="2026-09-08T12:32:00Z">
        <w:r w:rsidR="003E1FE9" w:rsidRPr="000303EA" w:rsidDel="00340188">
          <w:rPr>
            <w:rFonts w:ascii="Times New Roman" w:hAnsi="Times New Roman"/>
            <w:szCs w:val="24"/>
          </w:rPr>
          <w:delText>it is</w:delText>
        </w:r>
      </w:del>
      <w:r w:rsidR="003E1FE9" w:rsidRPr="000303EA">
        <w:rPr>
          <w:rFonts w:ascii="Times New Roman" w:hAnsi="Times New Roman"/>
          <w:szCs w:val="24"/>
        </w:rPr>
        <w:t xml:space="preserve"> the County</w:t>
      </w:r>
      <w:ins w:id="10" w:author="Fano, Ronald L." w:date="2026-09-08T06:34:00Z" w16du:dateUtc="2026-09-08T12:34:00Z">
        <w:r w:rsidR="006F0433">
          <w:rPr>
            <w:rFonts w:ascii="Times New Roman" w:hAnsi="Times New Roman"/>
            <w:szCs w:val="24"/>
          </w:rPr>
          <w:t xml:space="preserve"> and the Districts </w:t>
        </w:r>
      </w:ins>
      <w:del w:id="11" w:author="Fano, Ronald L." w:date="2026-09-08T06:32:00Z" w16du:dateUtc="2026-09-08T12:32:00Z">
        <w:r w:rsidR="003E1FE9" w:rsidRPr="000303EA" w:rsidDel="00340188">
          <w:rPr>
            <w:rFonts w:ascii="Times New Roman" w:hAnsi="Times New Roman"/>
            <w:szCs w:val="24"/>
          </w:rPr>
          <w:delText xml:space="preserve">’s experience that </w:delText>
        </w:r>
        <w:r w:rsidR="001E1B15" w:rsidDel="00340188">
          <w:rPr>
            <w:rFonts w:ascii="Times New Roman" w:hAnsi="Times New Roman"/>
            <w:szCs w:val="24"/>
          </w:rPr>
          <w:delText xml:space="preserve">developers, metro districts, and </w:delText>
        </w:r>
        <w:r w:rsidR="003836B9" w:rsidRPr="00C22F20" w:rsidDel="00340188">
          <w:rPr>
            <w:rFonts w:ascii="Times New Roman" w:hAnsi="Times New Roman"/>
            <w:szCs w:val="24"/>
          </w:rPr>
          <w:delText>property owners</w:delText>
        </w:r>
        <w:r w:rsidR="003E1FE9" w:rsidRPr="000303EA" w:rsidDel="00340188">
          <w:rPr>
            <w:rFonts w:ascii="Times New Roman" w:hAnsi="Times New Roman"/>
            <w:szCs w:val="24"/>
          </w:rPr>
          <w:delText xml:space="preserve"> historically have no</w:delText>
        </w:r>
        <w:r w:rsidR="003E1FE9" w:rsidRPr="005F72BB" w:rsidDel="00340188">
          <w:rPr>
            <w:rFonts w:ascii="Times New Roman" w:hAnsi="Times New Roman"/>
            <w:szCs w:val="24"/>
          </w:rPr>
          <w:delText>t</w:delText>
        </w:r>
      </w:del>
      <w:ins w:id="12" w:author="Fano, Ronald L." w:date="2026-09-08T06:32:00Z" w16du:dateUtc="2026-09-08T12:32:00Z">
        <w:r w:rsidR="00340188">
          <w:rPr>
            <w:rFonts w:ascii="Times New Roman" w:hAnsi="Times New Roman"/>
            <w:szCs w:val="24"/>
          </w:rPr>
          <w:t>ha</w:t>
        </w:r>
      </w:ins>
      <w:ins w:id="13" w:author="Fano, Ronald L." w:date="2026-09-08T06:34:00Z" w16du:dateUtc="2026-09-08T12:34:00Z">
        <w:r w:rsidR="006F0433">
          <w:rPr>
            <w:rFonts w:ascii="Times New Roman" w:hAnsi="Times New Roman"/>
            <w:szCs w:val="24"/>
          </w:rPr>
          <w:t>ve</w:t>
        </w:r>
      </w:ins>
      <w:ins w:id="14" w:author="Fano, Ronald L." w:date="2026-09-08T06:32:00Z" w16du:dateUtc="2026-09-08T12:32:00Z">
        <w:r w:rsidR="00340188">
          <w:rPr>
            <w:rFonts w:ascii="Times New Roman" w:hAnsi="Times New Roman"/>
            <w:szCs w:val="24"/>
          </w:rPr>
          <w:t xml:space="preserve"> an interest in ensuring that detent</w:t>
        </w:r>
      </w:ins>
      <w:ins w:id="15" w:author="Fano, Ronald L." w:date="2026-09-08T06:33:00Z" w16du:dateUtc="2026-09-08T12:33:00Z">
        <w:r w:rsidR="00340188">
          <w:rPr>
            <w:rFonts w:ascii="Times New Roman" w:hAnsi="Times New Roman"/>
            <w:szCs w:val="24"/>
          </w:rPr>
          <w:t>ion basins are</w:t>
        </w:r>
      </w:ins>
      <w:r w:rsidR="003E1FE9" w:rsidRPr="005F72BB">
        <w:rPr>
          <w:rFonts w:ascii="Times New Roman" w:hAnsi="Times New Roman"/>
          <w:szCs w:val="24"/>
        </w:rPr>
        <w:t xml:space="preserve"> properly cleaned and </w:t>
      </w:r>
      <w:del w:id="16" w:author="Fano, Ronald L." w:date="2026-09-08T06:33:00Z" w16du:dateUtc="2026-09-08T12:33:00Z">
        <w:r w:rsidR="003E1FE9" w:rsidRPr="005F72BB" w:rsidDel="00340188">
          <w:rPr>
            <w:rFonts w:ascii="Times New Roman" w:hAnsi="Times New Roman"/>
            <w:szCs w:val="24"/>
          </w:rPr>
          <w:delText>otherwise not</w:delText>
        </w:r>
      </w:del>
      <w:r w:rsidR="003E1FE9" w:rsidRPr="005F72BB">
        <w:rPr>
          <w:rFonts w:ascii="Times New Roman" w:hAnsi="Times New Roman"/>
          <w:szCs w:val="24"/>
        </w:rPr>
        <w:t xml:space="preserve"> properly maintained and repaired</w:t>
      </w:r>
      <w:ins w:id="17" w:author="Fano, Ronald L." w:date="2026-09-08T06:33:00Z" w16du:dateUtc="2026-09-08T12:33:00Z">
        <w:r w:rsidR="00340188">
          <w:rPr>
            <w:rFonts w:ascii="Times New Roman" w:hAnsi="Times New Roman"/>
            <w:szCs w:val="24"/>
          </w:rPr>
          <w:t xml:space="preserve"> because </w:t>
        </w:r>
      </w:ins>
      <w:del w:id="18" w:author="Fano, Ronald L." w:date="2026-09-08T06:33:00Z" w16du:dateUtc="2026-09-08T12:33:00Z">
        <w:r w:rsidR="003E1FE9" w:rsidRPr="005F72BB" w:rsidDel="00340188">
          <w:rPr>
            <w:rFonts w:ascii="Times New Roman" w:hAnsi="Times New Roman"/>
            <w:szCs w:val="24"/>
          </w:rPr>
          <w:delText xml:space="preserve"> these detention basins, and that these detention bas</w:delText>
        </w:r>
      </w:del>
      <w:del w:id="19" w:author="Fano, Ronald L." w:date="2026-09-08T06:34:00Z" w16du:dateUtc="2026-09-08T12:34:00Z">
        <w:r w:rsidR="003E1FE9" w:rsidRPr="005F72BB" w:rsidDel="00340188">
          <w:rPr>
            <w:rFonts w:ascii="Times New Roman" w:hAnsi="Times New Roman"/>
            <w:szCs w:val="24"/>
          </w:rPr>
          <w:delText>ins,</w:delText>
        </w:r>
      </w:del>
      <w:del w:id="20" w:author="Jennette Coe" w:date="2026-09-08T15:46:00Z" w16du:dateUtc="2026-09-08T21:46:00Z">
        <w:r w:rsidR="003E1FE9" w:rsidRPr="005F72BB" w:rsidDel="00795C8D">
          <w:rPr>
            <w:rFonts w:ascii="Times New Roman" w:hAnsi="Times New Roman"/>
            <w:szCs w:val="24"/>
          </w:rPr>
          <w:delText xml:space="preserve"> </w:delText>
        </w:r>
      </w:del>
      <w:r w:rsidR="003E1FE9" w:rsidRPr="005F72BB">
        <w:rPr>
          <w:rFonts w:ascii="Times New Roman" w:hAnsi="Times New Roman"/>
          <w:szCs w:val="24"/>
        </w:rPr>
        <w:t xml:space="preserve">when not so properly cleaned, maintained, and repaired, </w:t>
      </w:r>
      <w:ins w:id="21" w:author="Fano, Ronald L." w:date="2026-09-08T06:34:00Z" w16du:dateUtc="2026-09-08T12:34:00Z">
        <w:r w:rsidR="00340188">
          <w:rPr>
            <w:rFonts w:ascii="Times New Roman" w:hAnsi="Times New Roman"/>
            <w:szCs w:val="24"/>
          </w:rPr>
          <w:t>the</w:t>
        </w:r>
      </w:ins>
      <w:ins w:id="22" w:author="Fano, Ronald L." w:date="2026-09-08T06:35:00Z" w16du:dateUtc="2026-09-08T12:35:00Z">
        <w:r w:rsidR="006F0433">
          <w:rPr>
            <w:rFonts w:ascii="Times New Roman" w:hAnsi="Times New Roman"/>
            <w:szCs w:val="24"/>
          </w:rPr>
          <w:t>se detention basins</w:t>
        </w:r>
      </w:ins>
      <w:ins w:id="23" w:author="Fano, Ronald L." w:date="2026-09-08T06:34:00Z" w16du:dateUtc="2026-09-08T12:34:00Z">
        <w:r w:rsidR="00340188">
          <w:rPr>
            <w:rFonts w:ascii="Times New Roman" w:hAnsi="Times New Roman"/>
            <w:szCs w:val="24"/>
          </w:rPr>
          <w:t xml:space="preserve"> can </w:t>
        </w:r>
      </w:ins>
      <w:r w:rsidR="003E1FE9" w:rsidRPr="005F72BB">
        <w:rPr>
          <w:rFonts w:ascii="Times New Roman" w:hAnsi="Times New Roman"/>
          <w:szCs w:val="24"/>
        </w:rPr>
        <w:t>threaten the public health, safety and welfare; and</w:t>
      </w:r>
      <w:commentRangeEnd w:id="7"/>
      <w:r w:rsidR="00ED7318" w:rsidRPr="005F72BB">
        <w:rPr>
          <w:rStyle w:val="CommentReference"/>
          <w:rFonts w:ascii="Times New Roman" w:hAnsi="Times New Roman"/>
          <w:sz w:val="24"/>
          <w:szCs w:val="24"/>
        </w:rPr>
        <w:commentReference w:id="7"/>
      </w:r>
      <w:commentRangeEnd w:id="8"/>
      <w:r w:rsidR="00340188" w:rsidRPr="005F72BB">
        <w:rPr>
          <w:rStyle w:val="CommentReference"/>
          <w:rFonts w:ascii="Times New Roman" w:hAnsi="Times New Roman"/>
          <w:sz w:val="24"/>
          <w:szCs w:val="24"/>
        </w:rPr>
        <w:commentReference w:id="8"/>
      </w:r>
    </w:p>
    <w:p w14:paraId="6948578B" w14:textId="77777777" w:rsidR="00852ABB" w:rsidRPr="005F72BB" w:rsidRDefault="00852ABB" w:rsidP="00D35427">
      <w:pPr>
        <w:ind w:firstLine="720"/>
        <w:jc w:val="both"/>
        <w:rPr>
          <w:rFonts w:ascii="Times New Roman" w:hAnsi="Times New Roman"/>
          <w:szCs w:val="24"/>
        </w:rPr>
      </w:pPr>
    </w:p>
    <w:p w14:paraId="175368BC" w14:textId="5A77E858" w:rsidR="00852ABB" w:rsidRPr="0004674E" w:rsidRDefault="009D23E2" w:rsidP="00D35427">
      <w:pPr>
        <w:ind w:firstLine="720"/>
        <w:jc w:val="both"/>
        <w:rPr>
          <w:rFonts w:ascii="Times New Roman" w:hAnsi="Times New Roman"/>
          <w:szCs w:val="24"/>
        </w:rPr>
      </w:pPr>
      <w:r>
        <w:rPr>
          <w:rFonts w:ascii="Times New Roman" w:hAnsi="Times New Roman"/>
          <w:szCs w:val="24"/>
        </w:rPr>
        <w:lastRenderedPageBreak/>
        <w:t>F</w:t>
      </w:r>
      <w:r w:rsidR="00852ABB" w:rsidRPr="005F72BB">
        <w:rPr>
          <w:rFonts w:ascii="Times New Roman" w:hAnsi="Times New Roman"/>
          <w:szCs w:val="24"/>
        </w:rPr>
        <w:t>.</w:t>
      </w:r>
      <w:r w:rsidR="00852ABB" w:rsidRPr="005F72BB">
        <w:rPr>
          <w:rFonts w:ascii="Times New Roman" w:hAnsi="Times New Roman"/>
          <w:szCs w:val="24"/>
        </w:rPr>
        <w:tab/>
      </w:r>
      <w:r w:rsidR="003E1FE9" w:rsidRPr="005F72BB">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 when developers</w:t>
      </w:r>
      <w:r w:rsidR="00A21C8E">
        <w:rPr>
          <w:rFonts w:ascii="Times New Roman" w:hAnsi="Times New Roman"/>
          <w:szCs w:val="24"/>
        </w:rPr>
        <w:t>, metro districts,</w:t>
      </w:r>
      <w:r w:rsidR="003E1FE9" w:rsidRPr="005F72BB">
        <w:rPr>
          <w:rFonts w:ascii="Times New Roman" w:hAnsi="Times New Roman"/>
          <w:szCs w:val="24"/>
        </w:rPr>
        <w:t xml:space="preserve"> </w:t>
      </w:r>
      <w:r w:rsidR="004A26AF">
        <w:rPr>
          <w:rFonts w:ascii="Times New Roman" w:hAnsi="Times New Roman"/>
          <w:szCs w:val="24"/>
        </w:rPr>
        <w:t>and</w:t>
      </w:r>
      <w:ins w:id="24" w:author="Fano, Ronald L." w:date="2026-09-08T06:36:00Z" w16du:dateUtc="2026-09-08T12:36:00Z">
        <w:r w:rsidR="006F0433">
          <w:rPr>
            <w:rFonts w:ascii="Times New Roman" w:hAnsi="Times New Roman"/>
            <w:szCs w:val="24"/>
          </w:rPr>
          <w:t>/or</w:t>
        </w:r>
      </w:ins>
      <w:r w:rsidR="004A26AF">
        <w:rPr>
          <w:rFonts w:ascii="Times New Roman" w:hAnsi="Times New Roman"/>
          <w:szCs w:val="24"/>
        </w:rPr>
        <w:t xml:space="preserve"> </w:t>
      </w:r>
      <w:r w:rsidR="004A26AF" w:rsidRPr="00C22F20">
        <w:rPr>
          <w:rFonts w:ascii="Times New Roman" w:hAnsi="Times New Roman"/>
          <w:szCs w:val="24"/>
        </w:rPr>
        <w:t>property owners</w:t>
      </w:r>
      <w:r w:rsidR="003E1FE9" w:rsidRPr="005F72BB">
        <w:rPr>
          <w:rFonts w:ascii="Times New Roman" w:hAnsi="Times New Roman"/>
          <w:szCs w:val="24"/>
        </w:rPr>
        <w:t xml:space="preserve"> have failed in their responsibilities, and therefore, the County desires the means to recover its costs incurred in the event </w:t>
      </w:r>
      <w:r w:rsidR="003E1FE9" w:rsidRPr="0004674E">
        <w:rPr>
          <w:rFonts w:ascii="Times New Roman" w:hAnsi="Times New Roman"/>
          <w:szCs w:val="24"/>
        </w:rPr>
        <w:t xml:space="preserve">the burden falls on the County to so clean, maintain and repair the detention </w:t>
      </w:r>
      <w:r w:rsidR="007654BE" w:rsidRPr="0004674E">
        <w:rPr>
          <w:rFonts w:ascii="Times New Roman" w:hAnsi="Times New Roman"/>
          <w:szCs w:val="24"/>
        </w:rPr>
        <w:t>basin</w:t>
      </w:r>
      <w:r w:rsidR="003E1FE9" w:rsidRPr="0004674E">
        <w:rPr>
          <w:rFonts w:ascii="Times New Roman" w:hAnsi="Times New Roman"/>
          <w:szCs w:val="24"/>
        </w:rPr>
        <w:t xml:space="preserve"> </w:t>
      </w:r>
      <w:r w:rsidR="00174EAA">
        <w:rPr>
          <w:rFonts w:ascii="Times New Roman" w:hAnsi="Times New Roman"/>
          <w:szCs w:val="24"/>
        </w:rPr>
        <w:t>on the Property</w:t>
      </w:r>
      <w:r w:rsidR="001F18DC" w:rsidRPr="0004674E">
        <w:rPr>
          <w:rFonts w:ascii="Times New Roman" w:hAnsi="Times New Roman"/>
          <w:szCs w:val="24"/>
        </w:rPr>
        <w:t xml:space="preserve"> due to the </w:t>
      </w:r>
      <w:r w:rsidR="00762749">
        <w:rPr>
          <w:rFonts w:ascii="Times New Roman" w:hAnsi="Times New Roman"/>
          <w:szCs w:val="24"/>
        </w:rPr>
        <w:t>District</w:t>
      </w:r>
      <w:del w:id="25" w:author="Fano, Ronald L." w:date="2026-09-08T06:36:00Z" w16du:dateUtc="2026-09-08T12:36:00Z">
        <w:r w:rsidR="00DC31B0" w:rsidRPr="0004674E" w:rsidDel="006F0433">
          <w:rPr>
            <w:rFonts w:ascii="Times New Roman" w:hAnsi="Times New Roman"/>
            <w:szCs w:val="24"/>
          </w:rPr>
          <w:delText>’</w:delText>
        </w:r>
      </w:del>
      <w:r w:rsidR="00DC31B0" w:rsidRPr="0004674E">
        <w:rPr>
          <w:rFonts w:ascii="Times New Roman" w:hAnsi="Times New Roman"/>
          <w:szCs w:val="24"/>
        </w:rPr>
        <w:t>s</w:t>
      </w:r>
      <w:ins w:id="26" w:author="Fano, Ronald L." w:date="2026-09-08T06:36:00Z" w16du:dateUtc="2026-09-08T12:36:00Z">
        <w:r w:rsidR="006F0433">
          <w:rPr>
            <w:rFonts w:ascii="Times New Roman" w:hAnsi="Times New Roman"/>
            <w:szCs w:val="24"/>
          </w:rPr>
          <w:t>’</w:t>
        </w:r>
      </w:ins>
      <w:r w:rsidR="00DC31B0" w:rsidRPr="0004674E">
        <w:rPr>
          <w:rFonts w:ascii="Times New Roman" w:hAnsi="Times New Roman"/>
          <w:szCs w:val="24"/>
        </w:rPr>
        <w:t xml:space="preserve"> </w:t>
      </w:r>
      <w:r w:rsidR="001F18DC" w:rsidRPr="0004674E">
        <w:rPr>
          <w:rFonts w:ascii="Times New Roman" w:hAnsi="Times New Roman"/>
          <w:szCs w:val="24"/>
        </w:rPr>
        <w:t>failure to meet its obligations to do the same</w:t>
      </w:r>
      <w:r w:rsidR="00DC2B8D" w:rsidRPr="0004674E">
        <w:rPr>
          <w:rFonts w:ascii="Times New Roman" w:hAnsi="Times New Roman"/>
          <w:szCs w:val="24"/>
        </w:rPr>
        <w:t>; and</w:t>
      </w:r>
    </w:p>
    <w:p w14:paraId="75E5A3B9" w14:textId="77777777" w:rsidR="00852ABB" w:rsidRPr="0004674E" w:rsidRDefault="00852ABB" w:rsidP="00D35427">
      <w:pPr>
        <w:ind w:firstLine="720"/>
        <w:jc w:val="both"/>
        <w:rPr>
          <w:rFonts w:ascii="Times New Roman" w:hAnsi="Times New Roman"/>
          <w:szCs w:val="24"/>
        </w:rPr>
      </w:pPr>
    </w:p>
    <w:p w14:paraId="05C6EF97" w14:textId="6C617FA5" w:rsidR="00852ABB" w:rsidRPr="0004674E" w:rsidRDefault="009D23E2" w:rsidP="00D35427">
      <w:pPr>
        <w:ind w:firstLine="720"/>
        <w:jc w:val="both"/>
        <w:rPr>
          <w:rFonts w:ascii="Times New Roman" w:hAnsi="Times New Roman"/>
          <w:szCs w:val="24"/>
        </w:rPr>
      </w:pPr>
      <w:r>
        <w:rPr>
          <w:rFonts w:ascii="Times New Roman" w:hAnsi="Times New Roman"/>
          <w:szCs w:val="24"/>
        </w:rPr>
        <w:t>G</w:t>
      </w:r>
      <w:r w:rsidR="003E1FE9" w:rsidRPr="0004674E">
        <w:rPr>
          <w:rFonts w:ascii="Times New Roman" w:hAnsi="Times New Roman"/>
          <w:szCs w:val="24"/>
        </w:rPr>
        <w:t>.</w:t>
      </w:r>
      <w:r w:rsidR="003E1FE9" w:rsidRPr="0004674E">
        <w:rPr>
          <w:rFonts w:ascii="Times New Roman" w:hAnsi="Times New Roman"/>
          <w:szCs w:val="24"/>
        </w:rPr>
        <w:tab/>
        <w:t xml:space="preserve">WHEREAS, the County </w:t>
      </w:r>
      <w:r w:rsidR="00A21C8E">
        <w:rPr>
          <w:rFonts w:ascii="Times New Roman" w:hAnsi="Times New Roman"/>
          <w:szCs w:val="24"/>
        </w:rPr>
        <w:t xml:space="preserve">conditions approval of </w:t>
      </w:r>
      <w:r w:rsidR="0028781C">
        <w:rPr>
          <w:rFonts w:ascii="Times New Roman" w:hAnsi="Times New Roman"/>
          <w:szCs w:val="24"/>
        </w:rPr>
        <w:t>the Project</w:t>
      </w:r>
      <w:r w:rsidR="00A21C8E">
        <w:rPr>
          <w:rFonts w:ascii="Times New Roman" w:hAnsi="Times New Roman"/>
          <w:szCs w:val="24"/>
        </w:rPr>
        <w:t xml:space="preserve"> on </w:t>
      </w:r>
      <w:r w:rsidR="003E1FE9" w:rsidRPr="0004674E">
        <w:rPr>
          <w:rFonts w:ascii="Times New Roman" w:hAnsi="Times New Roman"/>
          <w:szCs w:val="24"/>
        </w:rPr>
        <w:t>the D</w:t>
      </w:r>
      <w:r w:rsidR="00762749">
        <w:rPr>
          <w:rFonts w:ascii="Times New Roman" w:hAnsi="Times New Roman"/>
          <w:szCs w:val="24"/>
        </w:rPr>
        <w:t>istrict</w:t>
      </w:r>
      <w:r w:rsidR="003E1FE9" w:rsidRPr="0004674E">
        <w:rPr>
          <w:rFonts w:ascii="Times New Roman" w:hAnsi="Times New Roman"/>
          <w:szCs w:val="24"/>
        </w:rPr>
        <w:t>s</w:t>
      </w:r>
      <w:r w:rsidR="0094485C">
        <w:rPr>
          <w:rFonts w:ascii="Times New Roman" w:hAnsi="Times New Roman"/>
          <w:szCs w:val="24"/>
        </w:rPr>
        <w:t>’</w:t>
      </w:r>
      <w:r w:rsidR="003E1FE9" w:rsidRPr="0004674E">
        <w:rPr>
          <w:rFonts w:ascii="Times New Roman" w:hAnsi="Times New Roman"/>
          <w:szCs w:val="24"/>
        </w:rPr>
        <w:t xml:space="preserve"> promise to reimburse the County in the event the burden falls upon the County to clean, maintain and/or repair the detention </w:t>
      </w:r>
      <w:r w:rsidR="007654BE" w:rsidRPr="0004674E">
        <w:rPr>
          <w:rFonts w:ascii="Times New Roman" w:hAnsi="Times New Roman"/>
          <w:szCs w:val="24"/>
        </w:rPr>
        <w:t>basin</w:t>
      </w:r>
      <w:r w:rsidR="00DC2B8D" w:rsidRPr="0004674E">
        <w:rPr>
          <w:rFonts w:ascii="Times New Roman" w:hAnsi="Times New Roman"/>
          <w:szCs w:val="24"/>
        </w:rPr>
        <w:t xml:space="preserve"> </w:t>
      </w:r>
      <w:r w:rsidR="00174EAA">
        <w:rPr>
          <w:rFonts w:ascii="Times New Roman" w:hAnsi="Times New Roman"/>
          <w:szCs w:val="24"/>
        </w:rPr>
        <w:t>located on</w:t>
      </w:r>
      <w:r w:rsidR="00DC2B8D" w:rsidRPr="0004674E">
        <w:rPr>
          <w:rFonts w:ascii="Times New Roman" w:hAnsi="Times New Roman"/>
          <w:szCs w:val="24"/>
        </w:rPr>
        <w:t xml:space="preserve"> </w:t>
      </w:r>
      <w:r w:rsidR="0004674E">
        <w:rPr>
          <w:rFonts w:ascii="Times New Roman" w:hAnsi="Times New Roman"/>
          <w:szCs w:val="24"/>
        </w:rPr>
        <w:t>Property</w:t>
      </w:r>
      <w:r w:rsidR="00DC2B8D" w:rsidRPr="0004674E">
        <w:rPr>
          <w:rFonts w:ascii="Times New Roman" w:hAnsi="Times New Roman"/>
          <w:szCs w:val="24"/>
        </w:rPr>
        <w:t>; and</w:t>
      </w:r>
    </w:p>
    <w:p w14:paraId="4D25836C" w14:textId="77777777" w:rsidR="00852ABB" w:rsidRPr="005F72BB" w:rsidRDefault="00852ABB" w:rsidP="00762749">
      <w:pPr>
        <w:jc w:val="both"/>
        <w:rPr>
          <w:rFonts w:ascii="Times New Roman" w:hAnsi="Times New Roman"/>
          <w:szCs w:val="24"/>
        </w:rPr>
      </w:pPr>
    </w:p>
    <w:p w14:paraId="332F9270" w14:textId="7E99773A" w:rsidR="003D3CC7" w:rsidRPr="005F72BB" w:rsidRDefault="009D23E2" w:rsidP="00D35427">
      <w:pPr>
        <w:ind w:firstLine="720"/>
        <w:jc w:val="both"/>
        <w:rPr>
          <w:rFonts w:ascii="Times New Roman" w:hAnsi="Times New Roman"/>
          <w:szCs w:val="24"/>
        </w:rPr>
      </w:pPr>
      <w:r>
        <w:rPr>
          <w:rFonts w:ascii="Times New Roman" w:hAnsi="Times New Roman"/>
          <w:szCs w:val="24"/>
        </w:rPr>
        <w:t>H</w:t>
      </w:r>
      <w:r w:rsidR="00090018" w:rsidRPr="005F72BB">
        <w:rPr>
          <w:rFonts w:ascii="Times New Roman" w:hAnsi="Times New Roman"/>
          <w:szCs w:val="24"/>
        </w:rPr>
        <w:t>.</w:t>
      </w:r>
      <w:r w:rsidR="00090018" w:rsidRPr="005F72BB">
        <w:rPr>
          <w:rFonts w:ascii="Times New Roman" w:hAnsi="Times New Roman"/>
          <w:szCs w:val="24"/>
        </w:rPr>
        <w:tab/>
        <w:t xml:space="preserve">WHEREAS, the County, in order to secure performance of the promises contained herein, </w:t>
      </w:r>
      <w:r w:rsidR="00090018" w:rsidRPr="0004713E">
        <w:rPr>
          <w:rFonts w:ascii="Times New Roman" w:hAnsi="Times New Roman"/>
          <w:szCs w:val="24"/>
        </w:rPr>
        <w:t xml:space="preserve">conditions approval </w:t>
      </w:r>
      <w:r w:rsidR="00090018" w:rsidRPr="0004674E">
        <w:rPr>
          <w:rFonts w:ascii="Times New Roman" w:hAnsi="Times New Roman"/>
          <w:szCs w:val="24"/>
        </w:rPr>
        <w:t xml:space="preserve">of this </w:t>
      </w:r>
      <w:r w:rsidR="0018658B">
        <w:rPr>
          <w:rFonts w:ascii="Times New Roman" w:hAnsi="Times New Roman"/>
          <w:szCs w:val="24"/>
        </w:rPr>
        <w:t xml:space="preserve">land use </w:t>
      </w:r>
      <w:r w:rsidR="00090018" w:rsidRPr="0004674E">
        <w:rPr>
          <w:rFonts w:ascii="Times New Roman" w:hAnsi="Times New Roman"/>
          <w:szCs w:val="24"/>
        </w:rPr>
        <w:t xml:space="preserve">upon the </w:t>
      </w:r>
      <w:r w:rsidR="0046616E" w:rsidRPr="0004674E">
        <w:rPr>
          <w:rFonts w:ascii="Times New Roman" w:hAnsi="Times New Roman"/>
          <w:szCs w:val="24"/>
        </w:rPr>
        <w:t>D</w:t>
      </w:r>
      <w:r w:rsidR="0046616E">
        <w:rPr>
          <w:rFonts w:ascii="Times New Roman" w:hAnsi="Times New Roman"/>
          <w:szCs w:val="24"/>
        </w:rPr>
        <w:t>istricts</w:t>
      </w:r>
      <w:r w:rsidR="0046616E" w:rsidRPr="0004674E">
        <w:rPr>
          <w:rFonts w:ascii="Times New Roman" w:hAnsi="Times New Roman"/>
          <w:szCs w:val="24"/>
        </w:rPr>
        <w:t>’</w:t>
      </w:r>
      <w:r w:rsidR="00090018" w:rsidRPr="0004674E">
        <w:rPr>
          <w:rFonts w:ascii="Times New Roman" w:hAnsi="Times New Roman"/>
          <w:szCs w:val="24"/>
        </w:rPr>
        <w:t xml:space="preserve"> grant herein of a perpetual Easement over a portion of the </w:t>
      </w:r>
      <w:r w:rsidR="00EB45D0" w:rsidRPr="0004674E">
        <w:rPr>
          <w:rFonts w:ascii="Times New Roman" w:hAnsi="Times New Roman"/>
          <w:szCs w:val="24"/>
        </w:rPr>
        <w:t>Property</w:t>
      </w:r>
      <w:r w:rsidR="00090018" w:rsidRPr="0004674E">
        <w:rPr>
          <w:rFonts w:ascii="Times New Roman" w:hAnsi="Times New Roman"/>
          <w:szCs w:val="24"/>
        </w:rPr>
        <w:t xml:space="preserve"> for the purpose of allowing</w:t>
      </w:r>
      <w:r w:rsidR="00090018" w:rsidRPr="005F72BB">
        <w:rPr>
          <w:rFonts w:ascii="Times New Roman" w:hAnsi="Times New Roman"/>
          <w:szCs w:val="24"/>
        </w:rPr>
        <w:t xml:space="preserve"> the County to periodically access, inspect, and, when so necessary, to clean, maintain and/or repair the detention </w:t>
      </w:r>
      <w:r w:rsidR="007654BE">
        <w:rPr>
          <w:rFonts w:ascii="Times New Roman" w:hAnsi="Times New Roman"/>
          <w:szCs w:val="24"/>
        </w:rPr>
        <w:t>basin</w:t>
      </w:r>
      <w:r w:rsidR="0004674E">
        <w:rPr>
          <w:rFonts w:ascii="Times New Roman" w:hAnsi="Times New Roman"/>
          <w:szCs w:val="24"/>
        </w:rPr>
        <w:t>.</w:t>
      </w:r>
    </w:p>
    <w:p w14:paraId="4311A21D" w14:textId="77777777" w:rsidR="00852ABB" w:rsidRDefault="00852ABB" w:rsidP="003D3CC7">
      <w:pPr>
        <w:ind w:firstLine="720"/>
        <w:jc w:val="both"/>
        <w:rPr>
          <w:rFonts w:ascii="Times New Roman" w:hAnsi="Times New Roman"/>
          <w:szCs w:val="24"/>
        </w:rPr>
      </w:pPr>
    </w:p>
    <w:p w14:paraId="1684FAB2" w14:textId="77777777" w:rsidR="00852ABB" w:rsidRPr="005F72BB" w:rsidRDefault="00852ABB" w:rsidP="00D35427">
      <w:pPr>
        <w:pStyle w:val="Heading1"/>
        <w:spacing w:line="240" w:lineRule="auto"/>
        <w:rPr>
          <w:rFonts w:ascii="Times New Roman" w:hAnsi="Times New Roman"/>
          <w:sz w:val="24"/>
          <w:szCs w:val="24"/>
        </w:rPr>
      </w:pPr>
      <w:r w:rsidRPr="005F72BB">
        <w:rPr>
          <w:rFonts w:ascii="Times New Roman" w:hAnsi="Times New Roman"/>
          <w:sz w:val="24"/>
          <w:szCs w:val="24"/>
        </w:rPr>
        <w:t>Agreement</w:t>
      </w:r>
    </w:p>
    <w:p w14:paraId="06922F12" w14:textId="77777777"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r>
    </w:p>
    <w:p w14:paraId="3124860E" w14:textId="77777777" w:rsidR="00852ABB" w:rsidRPr="005F72BB" w:rsidRDefault="00852ABB" w:rsidP="00D35427">
      <w:pPr>
        <w:pStyle w:val="BodyText"/>
        <w:spacing w:line="240" w:lineRule="auto"/>
        <w:ind w:firstLine="720"/>
        <w:jc w:val="both"/>
        <w:rPr>
          <w:rFonts w:ascii="Times New Roman" w:hAnsi="Times New Roman"/>
          <w:sz w:val="24"/>
          <w:szCs w:val="24"/>
        </w:rPr>
      </w:pPr>
      <w:r w:rsidRPr="005F72BB">
        <w:rPr>
          <w:rFonts w:ascii="Times New Roman" w:hAnsi="Times New Roman"/>
          <w:sz w:val="24"/>
          <w:szCs w:val="24"/>
        </w:rPr>
        <w:t>NOW, THEREFORE, in consideration of the mutual Promises contained herein, the sufficiency of which are hereby acknowledged, the Parties agree as follows:</w:t>
      </w:r>
    </w:p>
    <w:p w14:paraId="6137899F" w14:textId="77777777" w:rsidR="00852ABB" w:rsidRPr="005F72BB" w:rsidRDefault="00852ABB" w:rsidP="00D35427">
      <w:pPr>
        <w:ind w:firstLine="720"/>
        <w:jc w:val="both"/>
        <w:rPr>
          <w:rFonts w:ascii="Times New Roman" w:hAnsi="Times New Roman"/>
          <w:szCs w:val="24"/>
        </w:rPr>
      </w:pPr>
    </w:p>
    <w:p w14:paraId="2AA77DFE"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1.</w:t>
      </w:r>
      <w:r w:rsidRPr="005F72BB">
        <w:rPr>
          <w:rFonts w:ascii="Times New Roman" w:hAnsi="Times New Roman"/>
          <w:szCs w:val="24"/>
        </w:rPr>
        <w:tab/>
      </w:r>
      <w:r w:rsidRPr="005F72BB">
        <w:rPr>
          <w:rFonts w:ascii="Times New Roman" w:hAnsi="Times New Roman"/>
          <w:szCs w:val="24"/>
          <w:u w:val="single"/>
        </w:rPr>
        <w:t>Incorporation of Recitals</w:t>
      </w:r>
      <w:r w:rsidRPr="005F72BB">
        <w:rPr>
          <w:rFonts w:ascii="Times New Roman" w:hAnsi="Times New Roman"/>
          <w:szCs w:val="24"/>
        </w:rPr>
        <w:t>:  The Parties incorporate the Recitals above into this Agreement.</w:t>
      </w:r>
    </w:p>
    <w:p w14:paraId="76993BF5" w14:textId="77777777" w:rsidR="00852ABB" w:rsidRPr="005F72BB" w:rsidRDefault="00852ABB" w:rsidP="00D35427">
      <w:pPr>
        <w:ind w:firstLine="720"/>
        <w:jc w:val="both"/>
        <w:rPr>
          <w:rFonts w:ascii="Times New Roman" w:hAnsi="Times New Roman"/>
          <w:szCs w:val="24"/>
        </w:rPr>
      </w:pPr>
    </w:p>
    <w:p w14:paraId="6F9E192B" w14:textId="60E0F239" w:rsidR="00852ABB" w:rsidRPr="0004674E" w:rsidRDefault="00852ABB" w:rsidP="00D35427">
      <w:pPr>
        <w:ind w:firstLine="720"/>
        <w:jc w:val="both"/>
        <w:rPr>
          <w:rFonts w:ascii="Times New Roman" w:hAnsi="Times New Roman"/>
          <w:szCs w:val="24"/>
        </w:rPr>
      </w:pPr>
      <w:r w:rsidRPr="005F72BB">
        <w:rPr>
          <w:rFonts w:ascii="Times New Roman" w:hAnsi="Times New Roman"/>
          <w:szCs w:val="24"/>
        </w:rPr>
        <w:t>2.</w:t>
      </w:r>
      <w:r w:rsidRPr="005F72BB">
        <w:rPr>
          <w:rFonts w:ascii="Times New Roman" w:hAnsi="Times New Roman"/>
          <w:szCs w:val="24"/>
        </w:rPr>
        <w:tab/>
      </w:r>
      <w:r w:rsidRPr="005F72BB">
        <w:rPr>
          <w:rFonts w:ascii="Times New Roman" w:hAnsi="Times New Roman"/>
          <w:szCs w:val="24"/>
          <w:u w:val="single"/>
        </w:rPr>
        <w:t>Covenants Running with the Land</w:t>
      </w:r>
      <w:r w:rsidRPr="005F72BB">
        <w:rPr>
          <w:rFonts w:ascii="Times New Roman" w:hAnsi="Times New Roman"/>
          <w:szCs w:val="24"/>
        </w:rPr>
        <w:t xml:space="preserve">: </w:t>
      </w:r>
      <w:r w:rsidR="008E6626">
        <w:rPr>
          <w:rFonts w:ascii="Times New Roman" w:hAnsi="Times New Roman"/>
          <w:szCs w:val="24"/>
        </w:rPr>
        <w:t>The Districts agree</w:t>
      </w:r>
      <w:r w:rsidRPr="006117B4">
        <w:rPr>
          <w:rFonts w:ascii="Times New Roman" w:hAnsi="Times New Roman"/>
          <w:szCs w:val="24"/>
        </w:rPr>
        <w:t xml:space="preserve"> t</w:t>
      </w:r>
      <w:r w:rsidRPr="005F72BB">
        <w:rPr>
          <w:rFonts w:ascii="Times New Roman" w:hAnsi="Times New Roman"/>
          <w:szCs w:val="24"/>
        </w:rPr>
        <w:t xml:space="preserve">hat this entire Agreement and the </w:t>
      </w:r>
      <w:r w:rsidRPr="0004674E">
        <w:rPr>
          <w:rFonts w:ascii="Times New Roman" w:hAnsi="Times New Roman"/>
          <w:szCs w:val="24"/>
        </w:rPr>
        <w:t xml:space="preserve">performance thereof shall become a covenant running with the land, which land is legally described in </w:t>
      </w:r>
      <w:r w:rsidR="00EB45D0" w:rsidRPr="0004674E">
        <w:rPr>
          <w:rFonts w:ascii="Times New Roman" w:hAnsi="Times New Roman"/>
          <w:szCs w:val="24"/>
          <w:u w:val="single"/>
        </w:rPr>
        <w:t>Exhibit A</w:t>
      </w:r>
      <w:r w:rsidR="00EB45D0" w:rsidRPr="0004674E">
        <w:rPr>
          <w:rFonts w:ascii="Times New Roman" w:hAnsi="Times New Roman"/>
          <w:szCs w:val="24"/>
        </w:rPr>
        <w:t xml:space="preserve"> attached hereto</w:t>
      </w:r>
      <w:r w:rsidRPr="0004674E">
        <w:rPr>
          <w:rFonts w:ascii="Times New Roman" w:hAnsi="Times New Roman"/>
          <w:szCs w:val="24"/>
        </w:rPr>
        <w:t xml:space="preserve">, and that this entire Agreement and the performance thereof shall be binding upon </w:t>
      </w:r>
      <w:r w:rsidR="002B4379" w:rsidRPr="0004674E">
        <w:rPr>
          <w:rFonts w:ascii="Times New Roman" w:hAnsi="Times New Roman"/>
          <w:szCs w:val="24"/>
        </w:rPr>
        <w:t>itself</w:t>
      </w:r>
      <w:r w:rsidRPr="0004674E">
        <w:rPr>
          <w:rFonts w:ascii="Times New Roman" w:hAnsi="Times New Roman"/>
          <w:szCs w:val="24"/>
        </w:rPr>
        <w:t xml:space="preserve">, </w:t>
      </w:r>
      <w:r w:rsidR="007834CB" w:rsidRPr="0004674E">
        <w:rPr>
          <w:rFonts w:ascii="Times New Roman" w:hAnsi="Times New Roman"/>
          <w:szCs w:val="24"/>
        </w:rPr>
        <w:t>its</w:t>
      </w:r>
      <w:r w:rsidRPr="0004674E">
        <w:rPr>
          <w:rFonts w:ascii="Times New Roman" w:hAnsi="Times New Roman"/>
          <w:szCs w:val="24"/>
        </w:rPr>
        <w:t xml:space="preserve"> successors and assigns</w:t>
      </w:r>
      <w:r w:rsidR="001E4DAC" w:rsidRPr="0004674E">
        <w:rPr>
          <w:rFonts w:ascii="Times New Roman" w:hAnsi="Times New Roman"/>
          <w:szCs w:val="24"/>
        </w:rPr>
        <w:t>.</w:t>
      </w:r>
    </w:p>
    <w:p w14:paraId="1845EDED" w14:textId="77777777" w:rsidR="00852ABB" w:rsidRPr="006117B4" w:rsidRDefault="00852ABB" w:rsidP="0046616E">
      <w:pPr>
        <w:jc w:val="both"/>
        <w:rPr>
          <w:rFonts w:ascii="Times New Roman" w:hAnsi="Times New Roman"/>
          <w:b/>
          <w:szCs w:val="24"/>
        </w:rPr>
      </w:pPr>
    </w:p>
    <w:p w14:paraId="4DC552D2" w14:textId="6CB7CB0C" w:rsidR="00852ABB" w:rsidRPr="005F72BB" w:rsidRDefault="0046616E" w:rsidP="00D35427">
      <w:pPr>
        <w:ind w:firstLine="720"/>
        <w:jc w:val="both"/>
        <w:rPr>
          <w:rFonts w:ascii="Times New Roman" w:hAnsi="Times New Roman"/>
          <w:szCs w:val="24"/>
        </w:rPr>
      </w:pPr>
      <w:r>
        <w:rPr>
          <w:rFonts w:ascii="Times New Roman" w:hAnsi="Times New Roman"/>
          <w:szCs w:val="24"/>
        </w:rPr>
        <w:t>3</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Maintenance</w:t>
      </w:r>
      <w:r w:rsidR="00852ABB" w:rsidRPr="006117B4">
        <w:rPr>
          <w:rFonts w:ascii="Times New Roman" w:hAnsi="Times New Roman"/>
          <w:szCs w:val="24"/>
        </w:rPr>
        <w:t xml:space="preserve">:  </w:t>
      </w:r>
      <w:r w:rsidR="00A12890" w:rsidRPr="006117B4">
        <w:rPr>
          <w:rFonts w:ascii="Times New Roman" w:hAnsi="Times New Roman"/>
          <w:szCs w:val="24"/>
        </w:rPr>
        <w:t>The D</w:t>
      </w:r>
      <w:r>
        <w:rPr>
          <w:rFonts w:ascii="Times New Roman" w:hAnsi="Times New Roman"/>
          <w:szCs w:val="24"/>
        </w:rPr>
        <w:t>istricts</w:t>
      </w:r>
      <w:r w:rsidR="00A12890" w:rsidRPr="006117B4">
        <w:rPr>
          <w:rFonts w:ascii="Times New Roman" w:hAnsi="Times New Roman"/>
          <w:szCs w:val="24"/>
        </w:rPr>
        <w:t xml:space="preserve"> agree</w:t>
      </w:r>
      <w:r w:rsidR="00FC2191">
        <w:rPr>
          <w:rFonts w:ascii="Times New Roman" w:hAnsi="Times New Roman"/>
          <w:szCs w:val="24"/>
        </w:rPr>
        <w:t>,</w:t>
      </w:r>
      <w:r w:rsidR="00A12890" w:rsidRPr="006117B4">
        <w:rPr>
          <w:rFonts w:ascii="Times New Roman" w:hAnsi="Times New Roman"/>
          <w:szCs w:val="24"/>
        </w:rPr>
        <w:t xml:space="preserve"> f</w:t>
      </w:r>
      <w:r w:rsidR="00A12890" w:rsidRPr="005F72BB">
        <w:rPr>
          <w:rFonts w:ascii="Times New Roman" w:hAnsi="Times New Roman"/>
          <w:szCs w:val="24"/>
        </w:rPr>
        <w:t xml:space="preserve">or </w:t>
      </w:r>
      <w:r w:rsidR="00F0627C">
        <w:rPr>
          <w:rFonts w:ascii="Times New Roman" w:hAnsi="Times New Roman"/>
          <w:szCs w:val="24"/>
        </w:rPr>
        <w:t xml:space="preserve">themselves </w:t>
      </w:r>
      <w:r w:rsidR="00EB45D0">
        <w:rPr>
          <w:rFonts w:ascii="Times New Roman" w:hAnsi="Times New Roman"/>
          <w:szCs w:val="24"/>
        </w:rPr>
        <w:t>and</w:t>
      </w:r>
      <w:r w:rsidR="00A12890" w:rsidRPr="005F72BB">
        <w:rPr>
          <w:rFonts w:ascii="Times New Roman" w:hAnsi="Times New Roman"/>
          <w:szCs w:val="24"/>
        </w:rPr>
        <w:t xml:space="preserve"> </w:t>
      </w:r>
      <w:r w:rsidR="00F0627C">
        <w:rPr>
          <w:rFonts w:ascii="Times New Roman" w:hAnsi="Times New Roman"/>
          <w:szCs w:val="24"/>
        </w:rPr>
        <w:t>their</w:t>
      </w:r>
      <w:r w:rsidR="00F0627C" w:rsidRPr="005F72BB">
        <w:rPr>
          <w:rFonts w:ascii="Times New Roman" w:hAnsi="Times New Roman"/>
          <w:szCs w:val="24"/>
        </w:rPr>
        <w:t xml:space="preserve"> </w:t>
      </w:r>
      <w:r w:rsidR="00A12890" w:rsidRPr="005F72BB">
        <w:rPr>
          <w:rFonts w:ascii="Times New Roman" w:hAnsi="Times New Roman"/>
          <w:szCs w:val="24"/>
        </w:rPr>
        <w:t xml:space="preserve">successors and assigns, that </w:t>
      </w:r>
      <w:r w:rsidR="00480D50">
        <w:rPr>
          <w:rFonts w:ascii="Times New Roman" w:hAnsi="Times New Roman"/>
          <w:szCs w:val="24"/>
        </w:rPr>
        <w:t>they</w:t>
      </w:r>
      <w:r w:rsidR="00480D50" w:rsidRPr="005F72BB">
        <w:rPr>
          <w:rFonts w:ascii="Times New Roman" w:hAnsi="Times New Roman"/>
          <w:szCs w:val="24"/>
        </w:rPr>
        <w:t xml:space="preserve"> </w:t>
      </w:r>
      <w:r w:rsidR="00A12890" w:rsidRPr="005F72BB">
        <w:rPr>
          <w:rFonts w:ascii="Times New Roman" w:hAnsi="Times New Roman"/>
          <w:szCs w:val="24"/>
        </w:rPr>
        <w:t xml:space="preserve">will regularly and routinely inspect, clean and maintain the detention </w:t>
      </w:r>
      <w:r w:rsidR="007654BE">
        <w:rPr>
          <w:rFonts w:ascii="Times New Roman" w:hAnsi="Times New Roman"/>
          <w:szCs w:val="24"/>
        </w:rPr>
        <w:t>basin</w:t>
      </w:r>
      <w:r w:rsidR="004E66CD">
        <w:rPr>
          <w:rFonts w:ascii="Times New Roman" w:hAnsi="Times New Roman"/>
          <w:szCs w:val="24"/>
        </w:rPr>
        <w:t xml:space="preserve"> </w:t>
      </w:r>
      <w:r w:rsidR="00FC2191">
        <w:rPr>
          <w:rFonts w:ascii="Times New Roman" w:hAnsi="Times New Roman"/>
          <w:szCs w:val="24"/>
        </w:rPr>
        <w:t xml:space="preserve">in compliance with the County-reviewed Operation and Maintenance Manual, attached hereto as </w:t>
      </w:r>
      <w:commentRangeStart w:id="27"/>
      <w:commentRangeStart w:id="28"/>
      <w:r w:rsidR="00FC2191" w:rsidRPr="00116422">
        <w:rPr>
          <w:rFonts w:ascii="Times New Roman" w:hAnsi="Times New Roman"/>
          <w:szCs w:val="24"/>
          <w:u w:val="single"/>
        </w:rPr>
        <w:t>Exhibit C</w:t>
      </w:r>
      <w:commentRangeEnd w:id="27"/>
      <w:r w:rsidR="003C7023">
        <w:rPr>
          <w:rStyle w:val="CommentReference"/>
          <w:rFonts w:ascii="Times New Roman" w:hAnsi="Times New Roman"/>
          <w:sz w:val="24"/>
          <w:szCs w:val="24"/>
        </w:rPr>
        <w:commentReference w:id="27"/>
      </w:r>
      <w:commentRangeEnd w:id="28"/>
      <w:r w:rsidR="00ED7318">
        <w:rPr>
          <w:rStyle w:val="CommentReference"/>
          <w:rFonts w:ascii="Times New Roman" w:hAnsi="Times New Roman"/>
          <w:sz w:val="24"/>
          <w:szCs w:val="24"/>
        </w:rPr>
        <w:commentReference w:id="28"/>
      </w:r>
      <w:r w:rsidR="00FC2191">
        <w:rPr>
          <w:rFonts w:ascii="Times New Roman" w:hAnsi="Times New Roman"/>
          <w:szCs w:val="24"/>
        </w:rPr>
        <w:t xml:space="preserve"> and incorporated herein by reference</w:t>
      </w:r>
      <w:r w:rsidR="00794334">
        <w:rPr>
          <w:rFonts w:ascii="Times New Roman" w:hAnsi="Times New Roman"/>
          <w:szCs w:val="24"/>
        </w:rPr>
        <w:t>,</w:t>
      </w:r>
      <w:r w:rsidR="00A12890" w:rsidRPr="005F72BB">
        <w:rPr>
          <w:rFonts w:ascii="Times New Roman" w:hAnsi="Times New Roman"/>
          <w:szCs w:val="24"/>
        </w:rPr>
        <w:t xml:space="preserve"> and otherwise keep the same in good repair, all at </w:t>
      </w:r>
      <w:del w:id="29" w:author="Fano, Ronald L." w:date="2026-09-08T06:46:00Z" w16du:dateUtc="2026-09-08T12:46:00Z">
        <w:r w:rsidR="007834CB" w:rsidDel="00AE59E4">
          <w:rPr>
            <w:rFonts w:ascii="Times New Roman" w:hAnsi="Times New Roman"/>
            <w:szCs w:val="24"/>
          </w:rPr>
          <w:delText>its</w:delText>
        </w:r>
      </w:del>
      <w:ins w:id="30" w:author="Fano, Ronald L." w:date="2026-09-08T06:46:00Z" w16du:dateUtc="2026-09-08T12:46:00Z">
        <w:r w:rsidR="00AE59E4">
          <w:rPr>
            <w:rFonts w:ascii="Times New Roman" w:hAnsi="Times New Roman"/>
            <w:szCs w:val="24"/>
          </w:rPr>
          <w:t>their</w:t>
        </w:r>
      </w:ins>
      <w:r w:rsidR="007834CB" w:rsidRPr="005F72BB">
        <w:rPr>
          <w:rFonts w:ascii="Times New Roman" w:hAnsi="Times New Roman"/>
          <w:szCs w:val="24"/>
        </w:rPr>
        <w:t xml:space="preserve"> </w:t>
      </w:r>
      <w:r w:rsidR="00A12890" w:rsidRPr="005F72BB">
        <w:rPr>
          <w:rFonts w:ascii="Times New Roman" w:hAnsi="Times New Roman"/>
          <w:szCs w:val="24"/>
        </w:rPr>
        <w:t>own cost and expense</w:t>
      </w:r>
      <w:ins w:id="31" w:author="Fano, Ronald L." w:date="2026-09-08T10:14:00Z" w16du:dateUtc="2026-09-08T16:14:00Z">
        <w:r w:rsidR="00102E47">
          <w:rPr>
            <w:rFonts w:ascii="Times New Roman" w:hAnsi="Times New Roman"/>
            <w:szCs w:val="24"/>
          </w:rPr>
          <w:t xml:space="preserve"> in accordance with the provisions of the Districts’ agreements governing their respective </w:t>
        </w:r>
      </w:ins>
      <w:ins w:id="32" w:author="Fano, Ronald L." w:date="2026-09-08T10:15:00Z" w16du:dateUtc="2026-09-08T16:15:00Z">
        <w:r w:rsidR="00102E47">
          <w:rPr>
            <w:rFonts w:ascii="Times New Roman" w:hAnsi="Times New Roman"/>
            <w:szCs w:val="24"/>
          </w:rPr>
          <w:t>obligations with respect to the detention basin</w:t>
        </w:r>
      </w:ins>
      <w:r w:rsidR="00A12890" w:rsidRPr="005F72BB">
        <w:rPr>
          <w:rFonts w:ascii="Times New Roman" w:hAnsi="Times New Roman"/>
          <w:szCs w:val="24"/>
        </w:rPr>
        <w:t xml:space="preserve">.  No trees or shrubs that will impair the structural integrity of the </w:t>
      </w:r>
      <w:r w:rsidR="003540C9">
        <w:rPr>
          <w:rFonts w:ascii="Times New Roman" w:hAnsi="Times New Roman"/>
          <w:szCs w:val="24"/>
        </w:rPr>
        <w:t xml:space="preserve">detention </w:t>
      </w:r>
      <w:r w:rsidR="007654BE">
        <w:rPr>
          <w:rFonts w:ascii="Times New Roman" w:hAnsi="Times New Roman"/>
          <w:szCs w:val="24"/>
        </w:rPr>
        <w:t>basin</w:t>
      </w:r>
      <w:r w:rsidR="003540C9">
        <w:rPr>
          <w:rFonts w:ascii="Times New Roman" w:hAnsi="Times New Roman"/>
          <w:szCs w:val="24"/>
        </w:rPr>
        <w:t xml:space="preserve"> </w:t>
      </w:r>
      <w:r w:rsidR="00A12890" w:rsidRPr="005F72BB">
        <w:rPr>
          <w:rFonts w:ascii="Times New Roman" w:hAnsi="Times New Roman"/>
          <w:szCs w:val="24"/>
        </w:rPr>
        <w:t xml:space="preserve">shall be planted or allowed to grow on the detention </w:t>
      </w:r>
      <w:r w:rsidR="007654BE">
        <w:rPr>
          <w:rFonts w:ascii="Times New Roman" w:hAnsi="Times New Roman"/>
          <w:szCs w:val="24"/>
        </w:rPr>
        <w:t>basin</w:t>
      </w:r>
      <w:r w:rsidR="00A12890" w:rsidRPr="005F72BB">
        <w:rPr>
          <w:rFonts w:ascii="Times New Roman" w:hAnsi="Times New Roman"/>
          <w:szCs w:val="24"/>
        </w:rPr>
        <w:t>.</w:t>
      </w:r>
    </w:p>
    <w:p w14:paraId="26072532" w14:textId="77777777" w:rsidR="00852ABB" w:rsidRPr="005F72BB" w:rsidRDefault="00852ABB" w:rsidP="00D35427">
      <w:pPr>
        <w:ind w:firstLine="720"/>
        <w:jc w:val="both"/>
        <w:rPr>
          <w:rFonts w:ascii="Times New Roman" w:hAnsi="Times New Roman"/>
          <w:szCs w:val="24"/>
        </w:rPr>
      </w:pPr>
    </w:p>
    <w:p w14:paraId="7B2AC002" w14:textId="528F0CEF" w:rsidR="00852ABB" w:rsidRPr="005F72BB" w:rsidRDefault="009D23E2" w:rsidP="00D35427">
      <w:pPr>
        <w:ind w:firstLine="720"/>
        <w:jc w:val="both"/>
        <w:rPr>
          <w:rFonts w:ascii="Times New Roman" w:hAnsi="Times New Roman"/>
          <w:szCs w:val="24"/>
        </w:rPr>
      </w:pPr>
      <w:r>
        <w:rPr>
          <w:rFonts w:ascii="Times New Roman" w:hAnsi="Times New Roman"/>
          <w:szCs w:val="24"/>
        </w:rPr>
        <w:t>4</w:t>
      </w:r>
      <w:r w:rsidR="00852ABB" w:rsidRPr="005F72BB">
        <w:rPr>
          <w:rFonts w:ascii="Times New Roman" w:hAnsi="Times New Roman"/>
          <w:szCs w:val="24"/>
        </w:rPr>
        <w:t>.</w:t>
      </w:r>
      <w:r w:rsidR="00852ABB" w:rsidRPr="005F72BB">
        <w:rPr>
          <w:rFonts w:ascii="Times New Roman" w:hAnsi="Times New Roman"/>
          <w:szCs w:val="24"/>
        </w:rPr>
        <w:tab/>
      </w:r>
      <w:r w:rsidR="00852ABB" w:rsidRPr="005F72BB">
        <w:rPr>
          <w:rFonts w:ascii="Times New Roman" w:hAnsi="Times New Roman"/>
          <w:szCs w:val="24"/>
          <w:u w:val="single"/>
        </w:rPr>
        <w:t>Creation of Easement</w:t>
      </w:r>
      <w:r w:rsidR="00852ABB" w:rsidRPr="005F72BB">
        <w:rPr>
          <w:rFonts w:ascii="Times New Roman" w:hAnsi="Times New Roman"/>
          <w:szCs w:val="24"/>
        </w:rPr>
        <w:t xml:space="preserve">:  </w:t>
      </w:r>
      <w:r w:rsidR="00480D50">
        <w:rPr>
          <w:rFonts w:ascii="Times New Roman" w:hAnsi="Times New Roman"/>
          <w:szCs w:val="24"/>
        </w:rPr>
        <w:t xml:space="preserve">The </w:t>
      </w:r>
      <w:r w:rsidR="00A12890" w:rsidRPr="005F72BB">
        <w:rPr>
          <w:rFonts w:ascii="Times New Roman" w:hAnsi="Times New Roman"/>
          <w:szCs w:val="24"/>
        </w:rPr>
        <w:t>D</w:t>
      </w:r>
      <w:r w:rsidR="0046616E">
        <w:rPr>
          <w:rFonts w:ascii="Times New Roman" w:hAnsi="Times New Roman"/>
          <w:szCs w:val="24"/>
        </w:rPr>
        <w:t>istricts</w:t>
      </w:r>
      <w:r w:rsidR="00A12890" w:rsidRPr="006117B4">
        <w:rPr>
          <w:rFonts w:ascii="Times New Roman" w:hAnsi="Times New Roman"/>
          <w:szCs w:val="24"/>
        </w:rPr>
        <w:t xml:space="preserve"> hereby</w:t>
      </w:r>
      <w:r w:rsidR="00A12890" w:rsidRPr="005F72BB">
        <w:rPr>
          <w:rFonts w:ascii="Times New Roman" w:hAnsi="Times New Roman"/>
          <w:szCs w:val="24"/>
        </w:rPr>
        <w:t xml:space="preserve"> grant </w:t>
      </w:r>
      <w:r w:rsidR="00480D50">
        <w:rPr>
          <w:rFonts w:ascii="Times New Roman" w:hAnsi="Times New Roman"/>
          <w:szCs w:val="24"/>
        </w:rPr>
        <w:t xml:space="preserve">to </w:t>
      </w:r>
      <w:r w:rsidR="00A12890" w:rsidRPr="005F72BB">
        <w:rPr>
          <w:rFonts w:ascii="Times New Roman" w:hAnsi="Times New Roman"/>
          <w:szCs w:val="24"/>
        </w:rPr>
        <w:t xml:space="preserve">the County a non-exclusive perpetual easement upon </w:t>
      </w:r>
      <w:r w:rsidR="00EB45D0">
        <w:rPr>
          <w:rFonts w:ascii="Times New Roman" w:hAnsi="Times New Roman"/>
          <w:szCs w:val="24"/>
        </w:rPr>
        <w:t xml:space="preserve">and across that portion of </w:t>
      </w:r>
      <w:r w:rsidR="00A12890" w:rsidRPr="005F72BB">
        <w:rPr>
          <w:rFonts w:ascii="Times New Roman" w:hAnsi="Times New Roman"/>
          <w:szCs w:val="24"/>
        </w:rPr>
        <w:t>th</w:t>
      </w:r>
      <w:r w:rsidR="00A12890" w:rsidRPr="00236ACE">
        <w:rPr>
          <w:rFonts w:ascii="Times New Roman" w:hAnsi="Times New Roman"/>
          <w:szCs w:val="24"/>
        </w:rPr>
        <w:t xml:space="preserve">e </w:t>
      </w:r>
      <w:r w:rsidR="00B04B94" w:rsidRPr="00236ACE">
        <w:rPr>
          <w:rFonts w:ascii="Times New Roman" w:hAnsi="Times New Roman"/>
          <w:szCs w:val="24"/>
        </w:rPr>
        <w:t>Property</w:t>
      </w:r>
      <w:r w:rsidR="00852ABB" w:rsidRPr="005F72BB">
        <w:rPr>
          <w:rFonts w:ascii="Times New Roman" w:hAnsi="Times New Roman"/>
          <w:szCs w:val="24"/>
        </w:rPr>
        <w:t xml:space="preserve"> described </w:t>
      </w:r>
      <w:r w:rsidR="00B04B94">
        <w:rPr>
          <w:rFonts w:ascii="Times New Roman" w:hAnsi="Times New Roman"/>
          <w:szCs w:val="24"/>
        </w:rPr>
        <w:t xml:space="preserve">in </w:t>
      </w:r>
      <w:commentRangeStart w:id="33"/>
      <w:r w:rsidR="00326467" w:rsidRPr="00727667">
        <w:rPr>
          <w:rFonts w:ascii="Times New Roman" w:hAnsi="Times New Roman"/>
          <w:szCs w:val="24"/>
          <w:u w:val="single"/>
        </w:rPr>
        <w:t>Exhibit B</w:t>
      </w:r>
      <w:r w:rsidR="00852ABB" w:rsidRPr="005F72BB">
        <w:rPr>
          <w:rFonts w:ascii="Times New Roman" w:hAnsi="Times New Roman"/>
          <w:szCs w:val="24"/>
        </w:rPr>
        <w:t xml:space="preserve">. </w:t>
      </w:r>
      <w:commentRangeEnd w:id="33"/>
      <w:r w:rsidR="00480D50" w:rsidRPr="005F72BB">
        <w:rPr>
          <w:rStyle w:val="CommentReference"/>
          <w:rFonts w:ascii="Times New Roman" w:hAnsi="Times New Roman"/>
          <w:sz w:val="24"/>
          <w:szCs w:val="24"/>
        </w:rPr>
        <w:commentReference w:id="33"/>
      </w:r>
      <w:r w:rsidR="00852ABB" w:rsidRPr="005F72BB">
        <w:rPr>
          <w:rFonts w:ascii="Times New Roman" w:hAnsi="Times New Roman"/>
          <w:szCs w:val="24"/>
        </w:rPr>
        <w:t xml:space="preserve">The purpose of the easement is to allow the County to access, inspect, clean, repair and maintain the detention </w:t>
      </w:r>
      <w:r w:rsidR="007654BE">
        <w:rPr>
          <w:rFonts w:ascii="Times New Roman" w:hAnsi="Times New Roman"/>
          <w:szCs w:val="24"/>
        </w:rPr>
        <w:t>basin</w:t>
      </w:r>
      <w:r w:rsidR="00852ABB" w:rsidRPr="005F72BB">
        <w:rPr>
          <w:rFonts w:ascii="Times New Roman" w:hAnsi="Times New Roman"/>
          <w:szCs w:val="24"/>
        </w:rPr>
        <w:t xml:space="preserve">; however, the creation of the easement does not expressly or implicitly impose on the County a duty to so inspect, clean, repair or maintain the detention </w:t>
      </w:r>
      <w:r w:rsidR="007654BE">
        <w:rPr>
          <w:rFonts w:ascii="Times New Roman" w:hAnsi="Times New Roman"/>
          <w:szCs w:val="24"/>
        </w:rPr>
        <w:t>basin</w:t>
      </w:r>
      <w:r w:rsidR="00852ABB" w:rsidRPr="005F72BB">
        <w:rPr>
          <w:rFonts w:ascii="Times New Roman" w:hAnsi="Times New Roman"/>
          <w:szCs w:val="24"/>
        </w:rPr>
        <w:t>.</w:t>
      </w:r>
    </w:p>
    <w:p w14:paraId="32150C8E" w14:textId="77777777" w:rsidR="00852ABB" w:rsidRPr="005F72BB" w:rsidRDefault="00852ABB" w:rsidP="00D35427">
      <w:pPr>
        <w:ind w:firstLine="720"/>
        <w:jc w:val="both"/>
        <w:rPr>
          <w:rFonts w:ascii="Times New Roman" w:hAnsi="Times New Roman"/>
          <w:szCs w:val="24"/>
        </w:rPr>
      </w:pPr>
    </w:p>
    <w:p w14:paraId="6C8F78ED" w14:textId="748101B1" w:rsidR="00852ABB" w:rsidRPr="006117B4" w:rsidRDefault="009D23E2" w:rsidP="00D35427">
      <w:pPr>
        <w:ind w:firstLine="720"/>
        <w:jc w:val="both"/>
        <w:rPr>
          <w:rFonts w:ascii="Times New Roman" w:hAnsi="Times New Roman"/>
          <w:szCs w:val="24"/>
        </w:rPr>
      </w:pPr>
      <w:r>
        <w:rPr>
          <w:rFonts w:ascii="Times New Roman" w:hAnsi="Times New Roman"/>
          <w:szCs w:val="24"/>
        </w:rPr>
        <w:t>5</w:t>
      </w:r>
      <w:r w:rsidR="00852ABB" w:rsidRPr="005F72BB">
        <w:rPr>
          <w:rFonts w:ascii="Times New Roman" w:hAnsi="Times New Roman"/>
          <w:szCs w:val="24"/>
        </w:rPr>
        <w:t>.</w:t>
      </w:r>
      <w:r w:rsidR="00852ABB" w:rsidRPr="005F72BB">
        <w:rPr>
          <w:rFonts w:ascii="Times New Roman" w:hAnsi="Times New Roman"/>
          <w:szCs w:val="24"/>
        </w:rPr>
        <w:tab/>
      </w:r>
      <w:r w:rsidR="00852ABB" w:rsidRPr="005F72BB">
        <w:rPr>
          <w:rFonts w:ascii="Times New Roman" w:hAnsi="Times New Roman"/>
          <w:szCs w:val="24"/>
          <w:u w:val="single"/>
        </w:rPr>
        <w:t>County’s Rights and Obligations</w:t>
      </w:r>
      <w:r w:rsidR="00852ABB" w:rsidRPr="005F72BB">
        <w:rPr>
          <w:rFonts w:ascii="Times New Roman" w:hAnsi="Times New Roman"/>
          <w:szCs w:val="24"/>
        </w:rPr>
        <w:t xml:space="preserve">:  Any time the County determines, in the sole exercise of its discretion, that the </w:t>
      </w:r>
      <w:r w:rsidR="003540C9">
        <w:rPr>
          <w:rFonts w:ascii="Times New Roman" w:hAnsi="Times New Roman"/>
          <w:szCs w:val="24"/>
        </w:rPr>
        <w:t xml:space="preserve">detention </w:t>
      </w:r>
      <w:r w:rsidR="007654BE">
        <w:rPr>
          <w:rFonts w:ascii="Times New Roman" w:hAnsi="Times New Roman"/>
          <w:szCs w:val="24"/>
        </w:rPr>
        <w:t>basin</w:t>
      </w:r>
      <w:r w:rsidR="003540C9">
        <w:rPr>
          <w:rFonts w:ascii="Times New Roman" w:hAnsi="Times New Roman"/>
          <w:szCs w:val="24"/>
        </w:rPr>
        <w:t xml:space="preserve"> </w:t>
      </w:r>
      <w:r w:rsidR="00852ABB" w:rsidRPr="005F72BB">
        <w:rPr>
          <w:rFonts w:ascii="Times New Roman" w:hAnsi="Times New Roman"/>
          <w:szCs w:val="24"/>
        </w:rPr>
        <w:t>is not properly clea</w:t>
      </w:r>
      <w:r w:rsidR="00852ABB" w:rsidRPr="006117B4">
        <w:rPr>
          <w:rFonts w:ascii="Times New Roman" w:hAnsi="Times New Roman"/>
          <w:szCs w:val="24"/>
        </w:rPr>
        <w:t xml:space="preserve">ned, maintained and/or otherwise kept in good repair, the County shall give reasonable notice to the </w:t>
      </w:r>
      <w:r w:rsidR="006E2891" w:rsidRPr="006117B4">
        <w:rPr>
          <w:rFonts w:ascii="Times New Roman" w:hAnsi="Times New Roman"/>
          <w:szCs w:val="24"/>
        </w:rPr>
        <w:t>D</w:t>
      </w:r>
      <w:r w:rsidR="0046616E">
        <w:rPr>
          <w:rFonts w:ascii="Times New Roman" w:hAnsi="Times New Roman"/>
          <w:szCs w:val="24"/>
        </w:rPr>
        <w:t>istricts</w:t>
      </w:r>
      <w:r w:rsidR="006E2891" w:rsidRPr="006117B4">
        <w:rPr>
          <w:rFonts w:ascii="Times New Roman" w:hAnsi="Times New Roman"/>
          <w:szCs w:val="24"/>
        </w:rPr>
        <w:t xml:space="preserve"> and </w:t>
      </w:r>
      <w:r w:rsidR="00480D50">
        <w:rPr>
          <w:rFonts w:ascii="Times New Roman" w:hAnsi="Times New Roman"/>
          <w:szCs w:val="24"/>
        </w:rPr>
        <w:t>their</w:t>
      </w:r>
      <w:r w:rsidR="00480D50" w:rsidRPr="006117B4">
        <w:rPr>
          <w:rFonts w:ascii="Times New Roman" w:hAnsi="Times New Roman"/>
          <w:szCs w:val="24"/>
        </w:rPr>
        <w:t xml:space="preserve"> </w:t>
      </w:r>
      <w:r w:rsidR="006E2891" w:rsidRPr="006117B4">
        <w:rPr>
          <w:rFonts w:ascii="Times New Roman" w:hAnsi="Times New Roman"/>
          <w:szCs w:val="24"/>
        </w:rPr>
        <w:t xml:space="preserve">successors and assigns that the </w:t>
      </w:r>
      <w:r w:rsidR="003540C9" w:rsidRPr="006117B4">
        <w:rPr>
          <w:rFonts w:ascii="Times New Roman" w:hAnsi="Times New Roman"/>
          <w:szCs w:val="24"/>
        </w:rPr>
        <w:t xml:space="preserve">detention </w:t>
      </w:r>
      <w:r w:rsidR="007654BE" w:rsidRPr="006117B4">
        <w:rPr>
          <w:rFonts w:ascii="Times New Roman" w:hAnsi="Times New Roman"/>
          <w:szCs w:val="24"/>
        </w:rPr>
        <w:t>basin</w:t>
      </w:r>
      <w:r w:rsidR="003540C9" w:rsidRPr="006117B4">
        <w:rPr>
          <w:rFonts w:ascii="Times New Roman" w:hAnsi="Times New Roman"/>
          <w:szCs w:val="24"/>
        </w:rPr>
        <w:t xml:space="preserve"> </w:t>
      </w:r>
      <w:r w:rsidR="006E2891" w:rsidRPr="006117B4">
        <w:rPr>
          <w:rFonts w:ascii="Times New Roman" w:hAnsi="Times New Roman"/>
          <w:szCs w:val="24"/>
        </w:rPr>
        <w:t>needs to be cleaned, maintained and/or otherwise repaired. The notice shall provide a reasonable time to correct the problems</w:t>
      </w:r>
      <w:ins w:id="34" w:author="Fano, Ronald L." w:date="2026-09-08T06:50:00Z" w16du:dateUtc="2026-09-08T12:50:00Z">
        <w:r w:rsidR="00AE59E4">
          <w:rPr>
            <w:rFonts w:ascii="Times New Roman" w:hAnsi="Times New Roman"/>
            <w:szCs w:val="24"/>
          </w:rPr>
          <w:t>, with such reasonable time determined based on the nature of the problems and applicable County and industry standards for</w:t>
        </w:r>
      </w:ins>
      <w:ins w:id="35" w:author="Fano, Ronald L." w:date="2026-09-08T06:51:00Z" w16du:dateUtc="2026-09-08T12:51:00Z">
        <w:r w:rsidR="00AE59E4">
          <w:rPr>
            <w:rFonts w:ascii="Times New Roman" w:hAnsi="Times New Roman"/>
            <w:szCs w:val="24"/>
          </w:rPr>
          <w:t xml:space="preserve"> addressing same</w:t>
        </w:r>
      </w:ins>
      <w:r w:rsidR="006E2891" w:rsidRPr="006117B4">
        <w:rPr>
          <w:rFonts w:ascii="Times New Roman" w:hAnsi="Times New Roman"/>
          <w:szCs w:val="24"/>
        </w:rPr>
        <w:t xml:space="preserve">. Should the responsible </w:t>
      </w:r>
      <w:r w:rsidR="006E2891" w:rsidRPr="006117B4">
        <w:rPr>
          <w:rFonts w:ascii="Times New Roman" w:hAnsi="Times New Roman"/>
          <w:szCs w:val="24"/>
        </w:rPr>
        <w:lastRenderedPageBreak/>
        <w:t>parties fail to correct the specified problems, the County may enter upon the Property to so correct the specified problems. Notice shall be effective to the above by the County’s deposit of the same into the regular United States mail, postage pre-paid</w:t>
      </w:r>
      <w:ins w:id="36" w:author="Fano, Ronald L." w:date="2026-09-08T06:52:00Z" w16du:dateUtc="2026-09-08T12:52:00Z">
        <w:r w:rsidR="00AE59E4">
          <w:rPr>
            <w:rFonts w:ascii="Times New Roman" w:hAnsi="Times New Roman"/>
            <w:szCs w:val="24"/>
          </w:rPr>
          <w:t xml:space="preserve"> sent to the attention of the General Managers of each of the Districts at their regular place of business</w:t>
        </w:r>
      </w:ins>
      <w:r w:rsidR="006E2891" w:rsidRPr="006117B4">
        <w:rPr>
          <w:rFonts w:ascii="Times New Roman" w:hAnsi="Times New Roman"/>
          <w:szCs w:val="24"/>
        </w:rPr>
        <w:t xml:space="preserve">. </w:t>
      </w:r>
      <w:r w:rsidR="00EB45D0">
        <w:rPr>
          <w:rFonts w:ascii="Times New Roman" w:hAnsi="Times New Roman"/>
          <w:szCs w:val="24"/>
        </w:rPr>
        <w:t>Notwithstanding the foregoing</w:t>
      </w:r>
      <w:r w:rsidR="006E2891" w:rsidRPr="006117B4">
        <w:rPr>
          <w:rFonts w:ascii="Times New Roman" w:hAnsi="Times New Roman"/>
          <w:szCs w:val="24"/>
        </w:rPr>
        <w:t xml:space="preserve">, this Agreement does not expressly </w:t>
      </w:r>
      <w:r w:rsidR="00EB45D0">
        <w:rPr>
          <w:rFonts w:ascii="Times New Roman" w:hAnsi="Times New Roman"/>
          <w:szCs w:val="24"/>
        </w:rPr>
        <w:t xml:space="preserve">or implicitly </w:t>
      </w:r>
      <w:r w:rsidR="006E2891" w:rsidRPr="006117B4">
        <w:rPr>
          <w:rFonts w:ascii="Times New Roman" w:hAnsi="Times New Roman"/>
          <w:szCs w:val="24"/>
        </w:rPr>
        <w:t xml:space="preserve">impose on the County a duty to so inspect, clean, repair or maintain the detention </w:t>
      </w:r>
      <w:r w:rsidR="007654BE" w:rsidRPr="006117B4">
        <w:rPr>
          <w:rFonts w:ascii="Times New Roman" w:hAnsi="Times New Roman"/>
          <w:szCs w:val="24"/>
        </w:rPr>
        <w:t>basin</w:t>
      </w:r>
      <w:r w:rsidR="006E2891" w:rsidRPr="006117B4">
        <w:rPr>
          <w:rFonts w:ascii="Times New Roman" w:hAnsi="Times New Roman"/>
          <w:szCs w:val="24"/>
        </w:rPr>
        <w:t>.</w:t>
      </w:r>
    </w:p>
    <w:p w14:paraId="571F1807" w14:textId="77777777" w:rsidR="00852ABB" w:rsidRPr="006117B4" w:rsidRDefault="00852ABB" w:rsidP="00D35427">
      <w:pPr>
        <w:ind w:firstLine="720"/>
        <w:jc w:val="both"/>
        <w:rPr>
          <w:rFonts w:ascii="Times New Roman" w:hAnsi="Times New Roman"/>
          <w:szCs w:val="24"/>
        </w:rPr>
      </w:pPr>
    </w:p>
    <w:p w14:paraId="5EE9AF2A" w14:textId="1D7B2CBC" w:rsidR="00852ABB" w:rsidRPr="005F72BB" w:rsidRDefault="009D23E2" w:rsidP="00D35427">
      <w:pPr>
        <w:ind w:firstLine="720"/>
        <w:jc w:val="both"/>
        <w:rPr>
          <w:rFonts w:ascii="Times New Roman" w:hAnsi="Times New Roman"/>
          <w:szCs w:val="24"/>
        </w:rPr>
      </w:pPr>
      <w:r>
        <w:rPr>
          <w:rFonts w:ascii="Times New Roman" w:hAnsi="Times New Roman"/>
          <w:szCs w:val="24"/>
        </w:rPr>
        <w:t>6</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Reimbursement of County’s Costs</w:t>
      </w:r>
      <w:r w:rsidR="006E2891" w:rsidRPr="006117B4">
        <w:rPr>
          <w:rFonts w:ascii="Times New Roman" w:hAnsi="Times New Roman"/>
          <w:szCs w:val="24"/>
          <w:u w:val="single"/>
        </w:rPr>
        <w:t xml:space="preserve"> </w:t>
      </w:r>
      <w:r w:rsidR="00852ABB" w:rsidRPr="006117B4">
        <w:rPr>
          <w:rFonts w:ascii="Times New Roman" w:hAnsi="Times New Roman"/>
          <w:szCs w:val="24"/>
          <w:u w:val="single"/>
        </w:rPr>
        <w:t xml:space="preserve">/ Covenant Running </w:t>
      </w:r>
      <w:r w:rsidR="00727667">
        <w:rPr>
          <w:rFonts w:ascii="Times New Roman" w:hAnsi="Times New Roman"/>
          <w:szCs w:val="24"/>
          <w:u w:val="single"/>
        </w:rPr>
        <w:t>w</w:t>
      </w:r>
      <w:r w:rsidR="00852ABB" w:rsidRPr="006117B4">
        <w:rPr>
          <w:rFonts w:ascii="Times New Roman" w:hAnsi="Times New Roman"/>
          <w:szCs w:val="24"/>
          <w:u w:val="single"/>
        </w:rPr>
        <w:t>ith the Land</w:t>
      </w:r>
      <w:r w:rsidR="00852ABB" w:rsidRPr="006117B4">
        <w:rPr>
          <w:rFonts w:ascii="Times New Roman" w:hAnsi="Times New Roman"/>
          <w:szCs w:val="24"/>
        </w:rPr>
        <w:t xml:space="preserve">:  </w:t>
      </w:r>
      <w:r w:rsidR="006E2891" w:rsidRPr="006117B4">
        <w:rPr>
          <w:rFonts w:ascii="Times New Roman" w:hAnsi="Times New Roman"/>
          <w:szCs w:val="24"/>
        </w:rPr>
        <w:t>The D</w:t>
      </w:r>
      <w:r w:rsidR="0046616E">
        <w:rPr>
          <w:rFonts w:ascii="Times New Roman" w:hAnsi="Times New Roman"/>
          <w:szCs w:val="24"/>
        </w:rPr>
        <w:t>istricts</w:t>
      </w:r>
      <w:r w:rsidR="006E2891" w:rsidRPr="006117B4">
        <w:rPr>
          <w:rFonts w:ascii="Times New Roman" w:hAnsi="Times New Roman"/>
          <w:szCs w:val="24"/>
        </w:rPr>
        <w:t xml:space="preserve"> agree and covenant, for </w:t>
      </w:r>
      <w:r w:rsidR="00480D50">
        <w:rPr>
          <w:rFonts w:ascii="Times New Roman" w:hAnsi="Times New Roman"/>
          <w:szCs w:val="24"/>
        </w:rPr>
        <w:t>themselves</w:t>
      </w:r>
      <w:r w:rsidR="006E2891" w:rsidRPr="006117B4">
        <w:rPr>
          <w:rFonts w:ascii="Times New Roman" w:hAnsi="Times New Roman"/>
          <w:szCs w:val="24"/>
        </w:rPr>
        <w:t xml:space="preserve">, </w:t>
      </w:r>
      <w:r w:rsidR="00480D50">
        <w:rPr>
          <w:rFonts w:ascii="Times New Roman" w:hAnsi="Times New Roman"/>
          <w:szCs w:val="24"/>
        </w:rPr>
        <w:t>and their</w:t>
      </w:r>
      <w:r w:rsidR="00480D50" w:rsidRPr="006117B4">
        <w:rPr>
          <w:rFonts w:ascii="Times New Roman" w:hAnsi="Times New Roman"/>
          <w:szCs w:val="24"/>
        </w:rPr>
        <w:t xml:space="preserve"> </w:t>
      </w:r>
      <w:r w:rsidR="006E2891" w:rsidRPr="006117B4">
        <w:rPr>
          <w:rFonts w:ascii="Times New Roman" w:hAnsi="Times New Roman"/>
          <w:szCs w:val="24"/>
        </w:rPr>
        <w:t>successo</w:t>
      </w:r>
      <w:r w:rsidR="006E2891" w:rsidRPr="005F72BB">
        <w:rPr>
          <w:rFonts w:ascii="Times New Roman" w:hAnsi="Times New Roman"/>
          <w:szCs w:val="24"/>
        </w:rPr>
        <w:t xml:space="preserve">rs and assigns, that </w:t>
      </w:r>
      <w:r w:rsidR="00480D50">
        <w:rPr>
          <w:rFonts w:ascii="Times New Roman" w:hAnsi="Times New Roman"/>
          <w:szCs w:val="24"/>
        </w:rPr>
        <w:t xml:space="preserve">they </w:t>
      </w:r>
      <w:r w:rsidR="006E2891" w:rsidRPr="005F72BB">
        <w:rPr>
          <w:rFonts w:ascii="Times New Roman" w:hAnsi="Times New Roman"/>
          <w:szCs w:val="24"/>
        </w:rPr>
        <w:t xml:space="preserve">will reimburse the County for its </w:t>
      </w:r>
      <w:ins w:id="37" w:author="Fano, Ronald L." w:date="2026-09-08T06:53:00Z" w16du:dateUtc="2026-09-08T12:53:00Z">
        <w:r w:rsidR="00AE59E4">
          <w:rPr>
            <w:rFonts w:ascii="Times New Roman" w:hAnsi="Times New Roman"/>
            <w:szCs w:val="24"/>
          </w:rPr>
          <w:t xml:space="preserve">reasonable actual </w:t>
        </w:r>
      </w:ins>
      <w:r w:rsidR="006E2891" w:rsidRPr="005F72BB">
        <w:rPr>
          <w:rFonts w:ascii="Times New Roman" w:hAnsi="Times New Roman"/>
          <w:szCs w:val="24"/>
        </w:rPr>
        <w:t xml:space="preserve">costs and expenses incurred in the process of cleaning, maintaining, and/or repairing the detention </w:t>
      </w:r>
      <w:r w:rsidR="007654BE">
        <w:rPr>
          <w:rFonts w:ascii="Times New Roman" w:hAnsi="Times New Roman"/>
          <w:szCs w:val="24"/>
        </w:rPr>
        <w:t>basin</w:t>
      </w:r>
      <w:r w:rsidR="00D67290">
        <w:rPr>
          <w:rFonts w:ascii="Times New Roman" w:hAnsi="Times New Roman"/>
          <w:szCs w:val="24"/>
        </w:rPr>
        <w:t xml:space="preserve"> pursuant to the provisions of this Agreement</w:t>
      </w:r>
      <w:ins w:id="38" w:author="Fano, Ronald L." w:date="2026-09-08T10:16:00Z" w16du:dateUtc="2026-09-08T16:16:00Z">
        <w:r w:rsidR="00102E47">
          <w:rPr>
            <w:rFonts w:ascii="Times New Roman" w:hAnsi="Times New Roman"/>
            <w:szCs w:val="24"/>
          </w:rPr>
          <w:t xml:space="preserve"> in accordance with the provisions of the Districts’ agreements governing their respective obligations with respect to the detention basin</w:t>
        </w:r>
      </w:ins>
      <w:r w:rsidR="006E2891" w:rsidRPr="005F72BB">
        <w:rPr>
          <w:rFonts w:ascii="Times New Roman" w:hAnsi="Times New Roman"/>
          <w:szCs w:val="24"/>
        </w:rPr>
        <w:t xml:space="preserve">. </w:t>
      </w:r>
    </w:p>
    <w:p w14:paraId="45F1CA4E" w14:textId="77777777" w:rsidR="00852ABB" w:rsidRPr="005F72BB" w:rsidRDefault="00852ABB" w:rsidP="00D35427">
      <w:pPr>
        <w:ind w:firstLine="720"/>
        <w:jc w:val="both"/>
        <w:rPr>
          <w:rFonts w:ascii="Times New Roman" w:hAnsi="Times New Roman"/>
          <w:szCs w:val="24"/>
        </w:rPr>
      </w:pPr>
    </w:p>
    <w:p w14:paraId="67EAE953" w14:textId="635CE838"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term </w:t>
      </w:r>
      <w:r w:rsidR="00250431">
        <w:rPr>
          <w:rFonts w:ascii="Times New Roman" w:hAnsi="Times New Roman"/>
          <w:szCs w:val="24"/>
        </w:rPr>
        <w:t>“</w:t>
      </w:r>
      <w:ins w:id="39" w:author="Fano, Ronald L." w:date="2026-09-08T06:53:00Z" w16du:dateUtc="2026-09-08T12:53:00Z">
        <w:r w:rsidR="00AE59E4">
          <w:rPr>
            <w:rFonts w:ascii="Times New Roman" w:hAnsi="Times New Roman"/>
            <w:szCs w:val="24"/>
          </w:rPr>
          <w:t xml:space="preserve">reasonable </w:t>
        </w:r>
      </w:ins>
      <w:r w:rsidRPr="005F72BB">
        <w:rPr>
          <w:rFonts w:ascii="Times New Roman" w:hAnsi="Times New Roman"/>
          <w:szCs w:val="24"/>
        </w:rPr>
        <w:t>actual costs and</w:t>
      </w:r>
      <w:r w:rsidR="00D67290">
        <w:rPr>
          <w:rFonts w:ascii="Times New Roman" w:hAnsi="Times New Roman"/>
          <w:szCs w:val="24"/>
        </w:rPr>
        <w:t xml:space="preserve"> </w:t>
      </w:r>
      <w:r w:rsidRPr="005F72BB">
        <w:rPr>
          <w:rFonts w:ascii="Times New Roman" w:hAnsi="Times New Roman"/>
          <w:szCs w:val="24"/>
        </w:rPr>
        <w:t>expenses</w:t>
      </w:r>
      <w:r w:rsidR="00250431">
        <w:rPr>
          <w:rFonts w:ascii="Times New Roman" w:hAnsi="Times New Roman"/>
          <w:szCs w:val="24"/>
        </w:rPr>
        <w:t>”</w:t>
      </w:r>
      <w:r w:rsidRPr="005F72BB">
        <w:rPr>
          <w:rFonts w:ascii="Times New Roman" w:hAnsi="Times New Roman"/>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D67290">
        <w:rPr>
          <w:rFonts w:ascii="Times New Roman" w:hAnsi="Times New Roman"/>
          <w:szCs w:val="24"/>
        </w:rPr>
        <w:t>p</w:t>
      </w:r>
      <w:r w:rsidRPr="005F72BB">
        <w:rPr>
          <w:rFonts w:ascii="Times New Roman" w:hAnsi="Times New Roman"/>
          <w:szCs w:val="24"/>
        </w:rPr>
        <w:t>rovisions arising herein, the County shall be entitled to its damages and costs, including reasonable attorney’s fees, regardless of whether the County contracts with outside legal counsel or utilizes in-house legal counsel for the same.</w:t>
      </w:r>
      <w:ins w:id="40" w:author="Fano, Ronald L." w:date="2026-09-08T06:55:00Z" w16du:dateUtc="2026-09-08T12:55:00Z">
        <w:r w:rsidR="00823FA6">
          <w:rPr>
            <w:rFonts w:ascii="Times New Roman" w:hAnsi="Times New Roman"/>
            <w:szCs w:val="24"/>
          </w:rPr>
          <w:t xml:space="preserve">  The County’s right to recover its costs and reasonable attorney’s fees in any litigation shall only exis</w:t>
        </w:r>
      </w:ins>
      <w:ins w:id="41" w:author="Fano, Ronald L." w:date="2026-09-08T06:56:00Z" w16du:dateUtc="2026-09-08T12:56:00Z">
        <w:r w:rsidR="00823FA6">
          <w:rPr>
            <w:rFonts w:ascii="Times New Roman" w:hAnsi="Times New Roman"/>
            <w:szCs w:val="24"/>
          </w:rPr>
          <w:t>t if the County is determined to be the prevailing party in such litigation.</w:t>
        </w:r>
      </w:ins>
      <w:del w:id="42" w:author="Fano, Ronald L." w:date="2026-09-08T06:55:00Z" w16du:dateUtc="2026-09-08T12:55:00Z">
        <w:r w:rsidR="006E2891" w:rsidRPr="005F72BB" w:rsidDel="00823FA6">
          <w:rPr>
            <w:rFonts w:ascii="Times New Roman" w:hAnsi="Times New Roman"/>
            <w:szCs w:val="24"/>
          </w:rPr>
          <w:delText xml:space="preserve"> </w:delText>
        </w:r>
      </w:del>
    </w:p>
    <w:p w14:paraId="3A0610EF" w14:textId="77777777" w:rsidR="00852ABB" w:rsidRPr="005F72BB" w:rsidRDefault="00852ABB" w:rsidP="00D35427">
      <w:pPr>
        <w:ind w:firstLine="720"/>
        <w:jc w:val="both"/>
        <w:rPr>
          <w:rFonts w:ascii="Times New Roman" w:hAnsi="Times New Roman"/>
          <w:szCs w:val="24"/>
        </w:rPr>
      </w:pPr>
    </w:p>
    <w:p w14:paraId="5465426A" w14:textId="299916D4" w:rsidR="00852ABB" w:rsidRPr="005F72BB" w:rsidRDefault="009D23E2" w:rsidP="00D35427">
      <w:pPr>
        <w:ind w:firstLine="720"/>
        <w:jc w:val="both"/>
        <w:rPr>
          <w:rFonts w:ascii="Times New Roman" w:hAnsi="Times New Roman"/>
          <w:szCs w:val="24"/>
        </w:rPr>
      </w:pPr>
      <w:r>
        <w:rPr>
          <w:rFonts w:ascii="Times New Roman" w:hAnsi="Times New Roman"/>
          <w:szCs w:val="24"/>
        </w:rPr>
        <w:t>7</w:t>
      </w:r>
      <w:r w:rsidR="00852ABB" w:rsidRPr="005F72BB">
        <w:rPr>
          <w:rFonts w:ascii="Times New Roman" w:hAnsi="Times New Roman"/>
          <w:szCs w:val="24"/>
        </w:rPr>
        <w:t>.</w:t>
      </w:r>
      <w:r w:rsidR="00852ABB" w:rsidRPr="005F72BB">
        <w:rPr>
          <w:rFonts w:ascii="Times New Roman" w:hAnsi="Times New Roman"/>
          <w:szCs w:val="24"/>
        </w:rPr>
        <w:tab/>
      </w:r>
      <w:r w:rsidR="00852ABB" w:rsidRPr="005F72BB">
        <w:rPr>
          <w:rFonts w:ascii="Times New Roman" w:hAnsi="Times New Roman"/>
          <w:szCs w:val="24"/>
          <w:u w:val="single"/>
        </w:rPr>
        <w:t>Contingenc</w:t>
      </w:r>
      <w:r w:rsidR="00852ABB" w:rsidRPr="006117B4">
        <w:rPr>
          <w:rFonts w:ascii="Times New Roman" w:hAnsi="Times New Roman"/>
          <w:szCs w:val="24"/>
          <w:u w:val="single"/>
        </w:rPr>
        <w:t xml:space="preserve">ies of </w:t>
      </w:r>
      <w:r w:rsidR="00156884" w:rsidRPr="006117B4">
        <w:rPr>
          <w:rFonts w:ascii="Times New Roman" w:hAnsi="Times New Roman"/>
          <w:szCs w:val="24"/>
          <w:u w:val="single"/>
        </w:rPr>
        <w:t xml:space="preserve">Land Use/Land Disturbance </w:t>
      </w:r>
      <w:r w:rsidR="00852ABB" w:rsidRPr="006117B4">
        <w:rPr>
          <w:rFonts w:ascii="Times New Roman" w:hAnsi="Times New Roman"/>
          <w:szCs w:val="24"/>
          <w:u w:val="single"/>
        </w:rPr>
        <w:t>Approval</w:t>
      </w:r>
      <w:r w:rsidR="00852ABB" w:rsidRPr="006117B4">
        <w:rPr>
          <w:rFonts w:ascii="Times New Roman" w:hAnsi="Times New Roman"/>
          <w:szCs w:val="24"/>
        </w:rPr>
        <w:t xml:space="preserve">: </w:t>
      </w:r>
      <w:r w:rsidR="00852ABB" w:rsidRPr="005F72BB">
        <w:rPr>
          <w:rFonts w:ascii="Times New Roman" w:hAnsi="Times New Roman"/>
          <w:szCs w:val="24"/>
        </w:rPr>
        <w:t xml:space="preserve">The County shall have the right, in the sole exercise of its discretion, to approve or disapprove any documentation submitted to it under the conditions of this </w:t>
      </w:r>
      <w:r w:rsidR="00727667">
        <w:rPr>
          <w:rFonts w:ascii="Times New Roman" w:hAnsi="Times New Roman"/>
          <w:szCs w:val="24"/>
        </w:rPr>
        <w:t>p</w:t>
      </w:r>
      <w:r w:rsidR="00852ABB" w:rsidRPr="005F72BB">
        <w:rPr>
          <w:rFonts w:ascii="Times New Roman" w:hAnsi="Times New Roman"/>
          <w:szCs w:val="24"/>
        </w:rPr>
        <w:t>aragraph</w:t>
      </w:r>
      <w:r w:rsidR="00D67290">
        <w:rPr>
          <w:rFonts w:ascii="Times New Roman" w:hAnsi="Times New Roman"/>
          <w:szCs w:val="24"/>
        </w:rPr>
        <w:t>, including but not limited to, any separate agreement or amendment, if applicable, identifying any specific maintenance responsibilities not addressed herein</w:t>
      </w:r>
      <w:r w:rsidR="00852ABB" w:rsidRPr="005F72BB">
        <w:rPr>
          <w:rFonts w:ascii="Times New Roman" w:hAnsi="Times New Roman"/>
          <w:szCs w:val="24"/>
        </w:rPr>
        <w:t>. The County’s rejection of any documentation submitted hereunder shall mean that the appropriate condition of this Agreement has not been fulfilled.</w:t>
      </w:r>
    </w:p>
    <w:p w14:paraId="4BB1B838" w14:textId="77777777" w:rsidR="002826E8" w:rsidRPr="005F72BB" w:rsidRDefault="002826E8" w:rsidP="00D35427">
      <w:pPr>
        <w:ind w:firstLine="720"/>
        <w:jc w:val="both"/>
        <w:rPr>
          <w:rFonts w:ascii="Times New Roman" w:hAnsi="Times New Roman"/>
          <w:szCs w:val="24"/>
        </w:rPr>
      </w:pPr>
    </w:p>
    <w:p w14:paraId="7BF522C4" w14:textId="2E3F5DA9" w:rsidR="00852ABB" w:rsidRPr="005D5059" w:rsidRDefault="009D23E2" w:rsidP="00D35427">
      <w:pPr>
        <w:ind w:firstLine="720"/>
        <w:jc w:val="both"/>
        <w:rPr>
          <w:rFonts w:ascii="Times New Roman" w:hAnsi="Times New Roman"/>
          <w:szCs w:val="24"/>
        </w:rPr>
      </w:pPr>
      <w:r>
        <w:rPr>
          <w:rFonts w:ascii="Times New Roman" w:hAnsi="Times New Roman"/>
          <w:szCs w:val="24"/>
        </w:rPr>
        <w:t>8</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 xml:space="preserve">Agreement Monitored by El Paso County </w:t>
      </w:r>
      <w:r w:rsidR="00727667">
        <w:rPr>
          <w:rFonts w:ascii="Times New Roman" w:hAnsi="Times New Roman"/>
          <w:szCs w:val="24"/>
          <w:u w:val="single"/>
        </w:rPr>
        <w:t xml:space="preserve">Planning and Community </w:t>
      </w:r>
      <w:r w:rsidR="00852ABB" w:rsidRPr="005D5059">
        <w:rPr>
          <w:rFonts w:ascii="Times New Roman" w:hAnsi="Times New Roman"/>
          <w:szCs w:val="24"/>
          <w:u w:val="single"/>
        </w:rPr>
        <w:t>Development Department</w:t>
      </w:r>
      <w:r w:rsidR="002755CE" w:rsidRPr="005D5059">
        <w:rPr>
          <w:rFonts w:ascii="Times New Roman" w:hAnsi="Times New Roman"/>
          <w:szCs w:val="24"/>
          <w:u w:val="single"/>
        </w:rPr>
        <w:t xml:space="preserve"> and/or El Paso County Department of </w:t>
      </w:r>
      <w:r w:rsidR="00727667">
        <w:rPr>
          <w:rFonts w:ascii="Times New Roman" w:hAnsi="Times New Roman"/>
          <w:szCs w:val="24"/>
          <w:u w:val="single"/>
        </w:rPr>
        <w:t>Public Works</w:t>
      </w:r>
      <w:r w:rsidR="00852ABB" w:rsidRPr="005D5059">
        <w:rPr>
          <w:rFonts w:ascii="Times New Roman" w:hAnsi="Times New Roman"/>
          <w:szCs w:val="24"/>
        </w:rPr>
        <w:t xml:space="preserve">:  Any and all actions and decisions to be made hereunder by the County shall be made by the Director of the El Paso County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 Accordingly, any and all documents, submissions, plan approval</w:t>
      </w:r>
      <w:r w:rsidR="00AB083D">
        <w:rPr>
          <w:rFonts w:ascii="Times New Roman" w:hAnsi="Times New Roman"/>
          <w:szCs w:val="24"/>
        </w:rPr>
        <w:t>s</w:t>
      </w:r>
      <w:r w:rsidR="00852ABB" w:rsidRPr="005D5059">
        <w:rPr>
          <w:rFonts w:ascii="Times New Roman" w:hAnsi="Times New Roman"/>
          <w:szCs w:val="24"/>
        </w:rPr>
        <w:t xml:space="preserve">, inspections, etc. shall be submitted to and shall be made by the Director of the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w:t>
      </w:r>
    </w:p>
    <w:p w14:paraId="0643C506" w14:textId="77777777" w:rsidR="00852ABB" w:rsidRPr="005D5059" w:rsidRDefault="00852ABB" w:rsidP="00D35427">
      <w:pPr>
        <w:ind w:firstLine="720"/>
        <w:jc w:val="both"/>
        <w:rPr>
          <w:rFonts w:ascii="Times New Roman" w:hAnsi="Times New Roman"/>
          <w:szCs w:val="24"/>
        </w:rPr>
      </w:pPr>
    </w:p>
    <w:p w14:paraId="62B94F77" w14:textId="30CF8CB1" w:rsidR="00D346D7" w:rsidRDefault="009D23E2" w:rsidP="00D35427">
      <w:pPr>
        <w:ind w:firstLine="720"/>
        <w:jc w:val="both"/>
        <w:rPr>
          <w:ins w:id="43" w:author="Fano, Ronald L." w:date="2026-09-08T07:18:00Z" w16du:dateUtc="2026-09-08T13:18:00Z"/>
          <w:rFonts w:ascii="Times New Roman" w:hAnsi="Times New Roman"/>
          <w:szCs w:val="24"/>
        </w:rPr>
      </w:pPr>
      <w:r>
        <w:rPr>
          <w:rFonts w:ascii="Times New Roman" w:hAnsi="Times New Roman"/>
          <w:szCs w:val="24"/>
        </w:rPr>
        <w:t>9</w:t>
      </w:r>
      <w:r w:rsidR="00852ABB" w:rsidRPr="005D5059">
        <w:rPr>
          <w:rFonts w:ascii="Times New Roman" w:hAnsi="Times New Roman"/>
          <w:szCs w:val="24"/>
        </w:rPr>
        <w:t>.</w:t>
      </w:r>
      <w:r w:rsidR="00852ABB" w:rsidRPr="005D5059">
        <w:rPr>
          <w:rFonts w:ascii="Times New Roman" w:hAnsi="Times New Roman"/>
          <w:szCs w:val="24"/>
        </w:rPr>
        <w:tab/>
      </w:r>
      <w:commentRangeStart w:id="44"/>
      <w:r w:rsidR="00852ABB" w:rsidRPr="005D5059">
        <w:rPr>
          <w:rFonts w:ascii="Times New Roman" w:hAnsi="Times New Roman"/>
          <w:szCs w:val="24"/>
          <w:u w:val="single"/>
        </w:rPr>
        <w:t>Indemnifi</w:t>
      </w:r>
      <w:r w:rsidR="00852ABB" w:rsidRPr="005F72BB">
        <w:rPr>
          <w:rFonts w:ascii="Times New Roman" w:hAnsi="Times New Roman"/>
          <w:szCs w:val="24"/>
          <w:u w:val="single"/>
        </w:rPr>
        <w:t>cation and Hold Harmless</w:t>
      </w:r>
      <w:commentRangeEnd w:id="44"/>
      <w:r w:rsidR="00ED7318" w:rsidRPr="005F72BB">
        <w:rPr>
          <w:rStyle w:val="CommentReference"/>
          <w:rFonts w:ascii="Times New Roman" w:hAnsi="Times New Roman"/>
          <w:sz w:val="24"/>
          <w:szCs w:val="24"/>
          <w:u w:val="single"/>
        </w:rPr>
        <w:commentReference w:id="44"/>
      </w:r>
      <w:r w:rsidR="00852ABB" w:rsidRPr="005F72BB">
        <w:rPr>
          <w:rFonts w:ascii="Times New Roman" w:hAnsi="Times New Roman"/>
          <w:szCs w:val="24"/>
          <w:u w:val="single"/>
        </w:rPr>
        <w:t>:</w:t>
      </w:r>
      <w:r w:rsidR="00852ABB" w:rsidRPr="005F72BB">
        <w:rPr>
          <w:rFonts w:ascii="Times New Roman" w:hAnsi="Times New Roman"/>
          <w:szCs w:val="24"/>
        </w:rPr>
        <w:t xml:space="preserve">  </w:t>
      </w:r>
      <w:r w:rsidR="0046616E">
        <w:rPr>
          <w:rFonts w:ascii="Times New Roman" w:hAnsi="Times New Roman"/>
          <w:szCs w:val="24"/>
        </w:rPr>
        <w:t>The Districts</w:t>
      </w:r>
      <w:r w:rsidR="002826E8" w:rsidRPr="006117B4">
        <w:rPr>
          <w:rFonts w:ascii="Times New Roman" w:hAnsi="Times New Roman"/>
          <w:szCs w:val="24"/>
        </w:rPr>
        <w:t xml:space="preserve"> agree, for</w:t>
      </w:r>
      <w:r w:rsidR="0011433C">
        <w:rPr>
          <w:rFonts w:ascii="Times New Roman" w:hAnsi="Times New Roman"/>
          <w:szCs w:val="24"/>
        </w:rPr>
        <w:t xml:space="preserve"> </w:t>
      </w:r>
      <w:r w:rsidR="0042069C">
        <w:rPr>
          <w:rFonts w:ascii="Times New Roman" w:hAnsi="Times New Roman"/>
          <w:szCs w:val="24"/>
        </w:rPr>
        <w:t>themselves</w:t>
      </w:r>
      <w:r w:rsidR="002826E8" w:rsidRPr="006117B4">
        <w:rPr>
          <w:rFonts w:ascii="Times New Roman" w:hAnsi="Times New Roman"/>
          <w:szCs w:val="24"/>
        </w:rPr>
        <w:t xml:space="preserve">, </w:t>
      </w:r>
      <w:r w:rsidR="0042069C">
        <w:rPr>
          <w:rFonts w:ascii="Times New Roman" w:hAnsi="Times New Roman"/>
          <w:szCs w:val="24"/>
        </w:rPr>
        <w:t xml:space="preserve">and their </w:t>
      </w:r>
      <w:r w:rsidR="002826E8" w:rsidRPr="006117B4">
        <w:rPr>
          <w:rFonts w:ascii="Times New Roman" w:hAnsi="Times New Roman"/>
          <w:szCs w:val="24"/>
        </w:rPr>
        <w:t xml:space="preserve">successors and assigns, that </w:t>
      </w:r>
      <w:ins w:id="45" w:author="Fano, Ronald L." w:date="2026-09-08T06:57:00Z" w16du:dateUtc="2026-09-08T12:57:00Z">
        <w:r w:rsidR="00823FA6">
          <w:rPr>
            <w:rFonts w:ascii="Times New Roman" w:hAnsi="Times New Roman"/>
            <w:szCs w:val="24"/>
          </w:rPr>
          <w:t xml:space="preserve">to the extent allowed by Colorado law for public entities, </w:t>
        </w:r>
      </w:ins>
      <w:r w:rsidR="0042069C">
        <w:rPr>
          <w:rFonts w:ascii="Times New Roman" w:hAnsi="Times New Roman"/>
          <w:szCs w:val="24"/>
        </w:rPr>
        <w:t>they</w:t>
      </w:r>
      <w:r w:rsidR="0042069C" w:rsidRPr="006117B4">
        <w:rPr>
          <w:rFonts w:ascii="Times New Roman" w:hAnsi="Times New Roman"/>
          <w:szCs w:val="24"/>
        </w:rPr>
        <w:t xml:space="preserve"> </w:t>
      </w:r>
      <w:r w:rsidR="002826E8" w:rsidRPr="006117B4">
        <w:rPr>
          <w:rFonts w:ascii="Times New Roman" w:hAnsi="Times New Roman"/>
          <w:szCs w:val="24"/>
        </w:rPr>
        <w:t xml:space="preserve">will indemnify, defend, and hold the County harmless from any and all loss, costs, damage, injury, liability, claim, lien, demand, action and causes of action whatsoever, whether at law or in equity, arising from or related to </w:t>
      </w:r>
      <w:del w:id="46" w:author="Fano, Ronald L." w:date="2026-09-08T07:03:00Z" w16du:dateUtc="2026-09-08T13:03:00Z">
        <w:r w:rsidR="007834CB" w:rsidRPr="006117B4" w:rsidDel="00823FA6">
          <w:rPr>
            <w:rFonts w:ascii="Times New Roman" w:hAnsi="Times New Roman"/>
            <w:szCs w:val="24"/>
          </w:rPr>
          <w:delText>its</w:delText>
        </w:r>
      </w:del>
      <w:ins w:id="47" w:author="Fano, Ronald L." w:date="2026-09-08T07:03:00Z" w16du:dateUtc="2026-09-08T13:03:00Z">
        <w:r w:rsidR="00823FA6">
          <w:rPr>
            <w:rFonts w:ascii="Times New Roman" w:hAnsi="Times New Roman"/>
            <w:szCs w:val="24"/>
          </w:rPr>
          <w:t>any</w:t>
        </w:r>
      </w:ins>
      <w:r w:rsidR="002826E8" w:rsidRPr="006117B4">
        <w:rPr>
          <w:rFonts w:ascii="Times New Roman" w:hAnsi="Times New Roman"/>
          <w:szCs w:val="24"/>
        </w:rPr>
        <w:t xml:space="preserve"> intentional or negligent acts, errors or omissions </w:t>
      </w:r>
      <w:ins w:id="48" w:author="Fano, Ronald L." w:date="2026-09-08T07:03:00Z" w16du:dateUtc="2026-09-08T13:03:00Z">
        <w:r w:rsidR="00823FA6">
          <w:rPr>
            <w:rFonts w:ascii="Times New Roman" w:hAnsi="Times New Roman"/>
            <w:szCs w:val="24"/>
          </w:rPr>
          <w:t xml:space="preserve">of the Districts </w:t>
        </w:r>
      </w:ins>
      <w:r w:rsidR="002826E8" w:rsidRPr="006117B4">
        <w:rPr>
          <w:rFonts w:ascii="Times New Roman" w:hAnsi="Times New Roman"/>
          <w:szCs w:val="24"/>
        </w:rPr>
        <w:t xml:space="preserve">or that of </w:t>
      </w:r>
      <w:del w:id="49" w:author="Fano, Ronald L." w:date="2026-09-08T07:03:00Z" w16du:dateUtc="2026-09-08T13:03:00Z">
        <w:r w:rsidR="002826E8" w:rsidRPr="006117B4" w:rsidDel="00823FA6">
          <w:rPr>
            <w:rFonts w:ascii="Times New Roman" w:hAnsi="Times New Roman"/>
            <w:szCs w:val="24"/>
          </w:rPr>
          <w:delText>its</w:delText>
        </w:r>
      </w:del>
      <w:ins w:id="50" w:author="Fano, Ronald L." w:date="2026-09-08T07:03:00Z" w16du:dateUtc="2026-09-08T13:03:00Z">
        <w:r w:rsidR="00823FA6">
          <w:rPr>
            <w:rFonts w:ascii="Times New Roman" w:hAnsi="Times New Roman"/>
            <w:szCs w:val="24"/>
          </w:rPr>
          <w:t>the Districts’ respective</w:t>
        </w:r>
      </w:ins>
      <w:r w:rsidR="002826E8" w:rsidRPr="006117B4">
        <w:rPr>
          <w:rFonts w:ascii="Times New Roman" w:hAnsi="Times New Roman"/>
          <w:szCs w:val="24"/>
        </w:rPr>
        <w:t xml:space="preserve"> agents, officers, servants, employees, invitees and licensees in the construction, operation, inspection, cleaning (including analyzing and disposing of any solid or hazardous wastes as defined by State and/or Federal environmental laws and regulations), maintenance, and repair of the detention </w:t>
      </w:r>
      <w:r w:rsidR="007654BE" w:rsidRPr="006117B4">
        <w:rPr>
          <w:rFonts w:ascii="Times New Roman" w:hAnsi="Times New Roman"/>
          <w:szCs w:val="24"/>
        </w:rPr>
        <w:t>basin</w:t>
      </w:r>
      <w:r w:rsidR="002826E8" w:rsidRPr="006117B4">
        <w:rPr>
          <w:rFonts w:ascii="Times New Roman" w:hAnsi="Times New Roman"/>
          <w:szCs w:val="24"/>
        </w:rPr>
        <w:t xml:space="preserve">, and such obligation arising under this </w:t>
      </w:r>
      <w:r w:rsidR="00727667">
        <w:rPr>
          <w:rFonts w:ascii="Times New Roman" w:hAnsi="Times New Roman"/>
          <w:szCs w:val="24"/>
        </w:rPr>
        <w:t>p</w:t>
      </w:r>
      <w:r w:rsidR="002826E8" w:rsidRPr="006117B4">
        <w:rPr>
          <w:rFonts w:ascii="Times New Roman" w:hAnsi="Times New Roman"/>
          <w:szCs w:val="24"/>
        </w:rPr>
        <w:t xml:space="preserve">aragraph shall be joint and several. </w:t>
      </w:r>
      <w:ins w:id="51" w:author="Fano, Ronald L." w:date="2026-09-08T07:06:00Z" w16du:dateUtc="2026-09-08T13:06:00Z">
        <w:r w:rsidR="003F75DF">
          <w:rPr>
            <w:rFonts w:ascii="Times New Roman" w:hAnsi="Times New Roman"/>
            <w:szCs w:val="24"/>
          </w:rPr>
          <w:t xml:space="preserve">This obligation shall NOT extend to any </w:t>
        </w:r>
        <w:r w:rsidR="003F75DF">
          <w:rPr>
            <w:rFonts w:ascii="Times New Roman" w:hAnsi="Times New Roman"/>
            <w:szCs w:val="24"/>
          </w:rPr>
          <w:lastRenderedPageBreak/>
          <w:t>injuries i</w:t>
        </w:r>
      </w:ins>
      <w:ins w:id="52" w:author="Fano, Ronald L." w:date="2026-09-08T07:07:00Z" w16du:dateUtc="2026-09-08T13:07:00Z">
        <w:r w:rsidR="003F75DF">
          <w:rPr>
            <w:rFonts w:ascii="Times New Roman" w:hAnsi="Times New Roman"/>
            <w:szCs w:val="24"/>
          </w:rPr>
          <w:t xml:space="preserve">ncurred by County employees, contractors, agents, </w:t>
        </w:r>
      </w:ins>
      <w:ins w:id="53" w:author="Fano, Ronald L." w:date="2026-09-08T07:08:00Z" w16du:dateUtc="2026-09-08T13:08:00Z">
        <w:r w:rsidR="003F75DF">
          <w:rPr>
            <w:rFonts w:ascii="Times New Roman" w:hAnsi="Times New Roman"/>
            <w:szCs w:val="24"/>
          </w:rPr>
          <w:t xml:space="preserve">invitees and licensees performing </w:t>
        </w:r>
      </w:ins>
      <w:ins w:id="54" w:author="Fano, Ronald L." w:date="2026-09-08T07:09:00Z" w16du:dateUtc="2026-09-08T13:09:00Z">
        <w:r w:rsidR="003F75DF">
          <w:rPr>
            <w:rFonts w:ascii="Times New Roman" w:hAnsi="Times New Roman"/>
            <w:szCs w:val="24"/>
          </w:rPr>
          <w:t xml:space="preserve">work for the County </w:t>
        </w:r>
      </w:ins>
      <w:ins w:id="55" w:author="Fano, Ronald L." w:date="2026-09-08T07:49:00Z" w16du:dateUtc="2026-09-08T13:49:00Z">
        <w:r w:rsidR="00A61E4F">
          <w:rPr>
            <w:rFonts w:ascii="Times New Roman" w:hAnsi="Times New Roman"/>
            <w:szCs w:val="24"/>
          </w:rPr>
          <w:t xml:space="preserve">on the </w:t>
        </w:r>
      </w:ins>
      <w:ins w:id="56" w:author="Fano, Ronald L." w:date="2026-09-08T07:50:00Z" w16du:dateUtc="2026-09-08T13:50:00Z">
        <w:r w:rsidR="00A61E4F">
          <w:rPr>
            <w:rFonts w:ascii="Times New Roman" w:hAnsi="Times New Roman"/>
            <w:szCs w:val="24"/>
          </w:rPr>
          <w:t xml:space="preserve">detention basin </w:t>
        </w:r>
      </w:ins>
      <w:ins w:id="57" w:author="Fano, Ronald L." w:date="2026-09-08T07:09:00Z" w16du:dateUtc="2026-09-08T13:09:00Z">
        <w:r w:rsidR="003F75DF">
          <w:rPr>
            <w:rFonts w:ascii="Times New Roman" w:hAnsi="Times New Roman"/>
            <w:szCs w:val="24"/>
          </w:rPr>
          <w:t>under this Agreement</w:t>
        </w:r>
      </w:ins>
      <w:ins w:id="58" w:author="Fano, Ronald L." w:date="2026-09-08T07:13:00Z" w16du:dateUtc="2026-09-08T13:13:00Z">
        <w:r w:rsidR="003F75DF">
          <w:rPr>
            <w:rFonts w:ascii="Times New Roman" w:hAnsi="Times New Roman"/>
            <w:szCs w:val="24"/>
          </w:rPr>
          <w:t xml:space="preserve">.  </w:t>
        </w:r>
      </w:ins>
    </w:p>
    <w:p w14:paraId="7695E216" w14:textId="07F0DACC" w:rsidR="00D346D7" w:rsidRDefault="00D346D7" w:rsidP="00D35427">
      <w:pPr>
        <w:ind w:firstLine="720"/>
        <w:jc w:val="both"/>
        <w:rPr>
          <w:ins w:id="59" w:author="Fano, Ronald L." w:date="2026-09-08T07:18:00Z" w16du:dateUtc="2026-09-08T13:18:00Z"/>
          <w:rFonts w:ascii="Times New Roman" w:hAnsi="Times New Roman"/>
          <w:szCs w:val="24"/>
        </w:rPr>
      </w:pPr>
    </w:p>
    <w:p w14:paraId="27C303A4" w14:textId="4F1FA599" w:rsidR="00D346D7" w:rsidRDefault="00D346D7" w:rsidP="00D35427">
      <w:pPr>
        <w:ind w:firstLine="720"/>
        <w:jc w:val="both"/>
        <w:rPr>
          <w:ins w:id="60" w:author="Fano, Ronald L." w:date="2026-09-08T07:21:00Z" w16du:dateUtc="2026-09-08T13:21:00Z"/>
          <w:rFonts w:ascii="Times New Roman" w:hAnsi="Times New Roman"/>
          <w:szCs w:val="24"/>
        </w:rPr>
      </w:pPr>
      <w:ins w:id="61" w:author="Fano, Ronald L." w:date="2026-09-08T07:18:00Z" w16du:dateUtc="2026-09-08T13:18:00Z">
        <w:r>
          <w:rPr>
            <w:rFonts w:ascii="Times New Roman" w:hAnsi="Times New Roman"/>
            <w:szCs w:val="24"/>
          </w:rPr>
          <w:t>The County agrees that to the extent allowed by Colorado law for public entities, it will indemnify, defend</w:t>
        </w:r>
      </w:ins>
      <w:ins w:id="62" w:author="Fano, Ronald L." w:date="2026-09-08T07:19:00Z" w16du:dateUtc="2026-09-08T13:19:00Z">
        <w:r>
          <w:rPr>
            <w:rFonts w:ascii="Times New Roman" w:hAnsi="Times New Roman"/>
            <w:szCs w:val="24"/>
          </w:rPr>
          <w:t xml:space="preserve">, and hold the Districts harmless from any and all loss, costs, damage, injury, liability, claim, lien, demand, action and causes </w:t>
        </w:r>
        <w:r w:rsidRPr="006117B4">
          <w:rPr>
            <w:rFonts w:ascii="Times New Roman" w:hAnsi="Times New Roman"/>
            <w:szCs w:val="24"/>
          </w:rPr>
          <w:t xml:space="preserve">of action whatsoever, whether at law or in equity, arising from or related to </w:t>
        </w:r>
        <w:r>
          <w:rPr>
            <w:rFonts w:ascii="Times New Roman" w:hAnsi="Times New Roman"/>
            <w:szCs w:val="24"/>
          </w:rPr>
          <w:t>any</w:t>
        </w:r>
        <w:r w:rsidRPr="006117B4">
          <w:rPr>
            <w:rFonts w:ascii="Times New Roman" w:hAnsi="Times New Roman"/>
            <w:szCs w:val="24"/>
          </w:rPr>
          <w:t xml:space="preserve"> intentional or negligent acts, errors or omissions</w:t>
        </w:r>
      </w:ins>
      <w:ins w:id="63" w:author="Fano, Ronald L." w:date="2026-09-08T07:20:00Z" w16du:dateUtc="2026-09-08T13:20:00Z">
        <w:r>
          <w:rPr>
            <w:rFonts w:ascii="Times New Roman" w:hAnsi="Times New Roman"/>
            <w:szCs w:val="24"/>
          </w:rPr>
          <w:t xml:space="preserve"> or that of its </w:t>
        </w:r>
        <w:r w:rsidRPr="006117B4">
          <w:rPr>
            <w:rFonts w:ascii="Times New Roman" w:hAnsi="Times New Roman"/>
            <w:szCs w:val="24"/>
          </w:rPr>
          <w:t>agents, officers, servants, employees, invitees and licensees</w:t>
        </w:r>
      </w:ins>
      <w:ins w:id="64" w:author="Fano, Ronald L." w:date="2026-09-08T07:22:00Z" w16du:dateUtc="2026-09-08T13:22:00Z">
        <w:r>
          <w:rPr>
            <w:rFonts w:ascii="Times New Roman" w:hAnsi="Times New Roman"/>
            <w:szCs w:val="24"/>
          </w:rPr>
          <w:t xml:space="preserve"> </w:t>
        </w:r>
      </w:ins>
      <w:ins w:id="65" w:author="Fano, Ronald L." w:date="2026-09-08T07:51:00Z" w16du:dateUtc="2026-09-08T13:51:00Z">
        <w:r w:rsidR="00A61E4F">
          <w:rPr>
            <w:rFonts w:ascii="Times New Roman" w:hAnsi="Times New Roman"/>
            <w:szCs w:val="24"/>
          </w:rPr>
          <w:t xml:space="preserve">done </w:t>
        </w:r>
      </w:ins>
      <w:ins w:id="66" w:author="Fano, Ronald L." w:date="2026-09-08T07:22:00Z" w16du:dateUtc="2026-09-08T13:22:00Z">
        <w:r w:rsidRPr="005F72BB">
          <w:rPr>
            <w:rFonts w:ascii="Times New Roman" w:hAnsi="Times New Roman"/>
            <w:szCs w:val="24"/>
          </w:rPr>
          <w:t xml:space="preserve">in the process of </w:t>
        </w:r>
      </w:ins>
      <w:ins w:id="67" w:author="Fano, Ronald L." w:date="2026-09-08T07:23:00Z" w16du:dateUtc="2026-09-08T13:23:00Z">
        <w:r>
          <w:rPr>
            <w:rFonts w:ascii="Times New Roman" w:hAnsi="Times New Roman"/>
            <w:szCs w:val="24"/>
          </w:rPr>
          <w:t xml:space="preserve">the County </w:t>
        </w:r>
      </w:ins>
      <w:ins w:id="68" w:author="Fano, Ronald L." w:date="2026-09-08T07:22:00Z" w16du:dateUtc="2026-09-08T13:22:00Z">
        <w:r w:rsidRPr="005F72BB">
          <w:rPr>
            <w:rFonts w:ascii="Times New Roman" w:hAnsi="Times New Roman"/>
            <w:szCs w:val="24"/>
          </w:rPr>
          <w:t xml:space="preserve">cleaning, maintaining, and/or repairing the detention </w:t>
        </w:r>
        <w:r>
          <w:rPr>
            <w:rFonts w:ascii="Times New Roman" w:hAnsi="Times New Roman"/>
            <w:szCs w:val="24"/>
          </w:rPr>
          <w:t>basin pursuant to the provisions of this Agreement</w:t>
        </w:r>
        <w:r w:rsidRPr="005F72BB">
          <w:rPr>
            <w:rFonts w:ascii="Times New Roman" w:hAnsi="Times New Roman"/>
            <w:szCs w:val="24"/>
          </w:rPr>
          <w:t xml:space="preserve">. </w:t>
        </w:r>
      </w:ins>
    </w:p>
    <w:p w14:paraId="1CF2FDDB" w14:textId="77777777" w:rsidR="00D346D7" w:rsidRDefault="00D346D7" w:rsidP="00D35427">
      <w:pPr>
        <w:ind w:firstLine="720"/>
        <w:jc w:val="both"/>
        <w:rPr>
          <w:ins w:id="69" w:author="Fano, Ronald L." w:date="2026-09-08T07:18:00Z" w16du:dateUtc="2026-09-08T13:18:00Z"/>
          <w:rFonts w:ascii="Times New Roman" w:hAnsi="Times New Roman"/>
          <w:szCs w:val="24"/>
        </w:rPr>
      </w:pPr>
    </w:p>
    <w:p w14:paraId="70EA288E" w14:textId="6C9E2B65" w:rsidR="00852ABB" w:rsidRPr="006117B4" w:rsidRDefault="002826E8" w:rsidP="00D35427">
      <w:pPr>
        <w:ind w:firstLine="720"/>
        <w:jc w:val="both"/>
        <w:rPr>
          <w:rFonts w:ascii="Times New Roman" w:hAnsi="Times New Roman"/>
          <w:szCs w:val="24"/>
        </w:rPr>
      </w:pPr>
      <w:r w:rsidRPr="006117B4">
        <w:rPr>
          <w:rFonts w:ascii="Times New Roman" w:hAnsi="Times New Roman"/>
          <w:szCs w:val="24"/>
        </w:rPr>
        <w:t xml:space="preserve">Nothing in this </w:t>
      </w:r>
      <w:r w:rsidR="00727667">
        <w:rPr>
          <w:rFonts w:ascii="Times New Roman" w:hAnsi="Times New Roman"/>
          <w:szCs w:val="24"/>
        </w:rPr>
        <w:t>p</w:t>
      </w:r>
      <w:r w:rsidRPr="006117B4">
        <w:rPr>
          <w:rFonts w:ascii="Times New Roman" w:hAnsi="Times New Roman"/>
          <w:szCs w:val="24"/>
        </w:rPr>
        <w:t xml:space="preserve">aragraph shall be deemed to waive or otherwise limit the defense available to the County </w:t>
      </w:r>
      <w:ins w:id="70" w:author="Fano, Ronald L." w:date="2026-09-08T07:23:00Z" w16du:dateUtc="2026-09-08T13:23:00Z">
        <w:r w:rsidR="00D346D7">
          <w:rPr>
            <w:rFonts w:ascii="Times New Roman" w:hAnsi="Times New Roman"/>
            <w:szCs w:val="24"/>
          </w:rPr>
          <w:t xml:space="preserve">or the Districts </w:t>
        </w:r>
      </w:ins>
      <w:r w:rsidRPr="006117B4">
        <w:rPr>
          <w:rFonts w:ascii="Times New Roman" w:hAnsi="Times New Roman"/>
          <w:szCs w:val="24"/>
        </w:rPr>
        <w:t>pursuant to the Colorado Governmental Immunity Act, Sections 24-10-101,</w:t>
      </w:r>
      <w:r w:rsidRPr="006117B4">
        <w:rPr>
          <w:rFonts w:ascii="Times New Roman" w:hAnsi="Times New Roman"/>
          <w:i/>
          <w:szCs w:val="24"/>
        </w:rPr>
        <w:t xml:space="preserve"> et seq</w:t>
      </w:r>
      <w:r w:rsidRPr="006117B4">
        <w:rPr>
          <w:rFonts w:ascii="Times New Roman" w:hAnsi="Times New Roman"/>
          <w:szCs w:val="24"/>
        </w:rPr>
        <w:t xml:space="preserve">. C.R.S., or as otherwise provided by law. </w:t>
      </w:r>
    </w:p>
    <w:p w14:paraId="6222C453" w14:textId="77777777" w:rsidR="00852ABB" w:rsidRPr="006117B4" w:rsidRDefault="00852ABB" w:rsidP="00D35427">
      <w:pPr>
        <w:ind w:firstLine="720"/>
        <w:jc w:val="both"/>
        <w:rPr>
          <w:rFonts w:ascii="Times New Roman" w:hAnsi="Times New Roman"/>
          <w:szCs w:val="24"/>
        </w:rPr>
      </w:pPr>
    </w:p>
    <w:p w14:paraId="6AD27DFD" w14:textId="33E7A98D"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0</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Severability:</w:t>
      </w:r>
      <w:r w:rsidR="00852ABB" w:rsidRPr="006117B4">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28384AF2" w14:textId="77777777" w:rsidR="00852ABB" w:rsidRPr="006117B4" w:rsidRDefault="00852ABB" w:rsidP="00D35427">
      <w:pPr>
        <w:ind w:firstLine="720"/>
        <w:jc w:val="both"/>
        <w:rPr>
          <w:rFonts w:ascii="Times New Roman" w:hAnsi="Times New Roman"/>
          <w:szCs w:val="24"/>
        </w:rPr>
      </w:pPr>
    </w:p>
    <w:p w14:paraId="129FFF75" w14:textId="61E4B0E3"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1</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Third Parties:</w:t>
      </w:r>
      <w:r w:rsidR="00852ABB" w:rsidRPr="006117B4">
        <w:rPr>
          <w:rFonts w:ascii="Times New Roman" w:hAnsi="Times New Roman"/>
          <w:szCs w:val="24"/>
        </w:rPr>
        <w:t xml:space="preserve"> </w:t>
      </w:r>
      <w:r w:rsidR="00AA0D5C" w:rsidRPr="006117B4">
        <w:rPr>
          <w:rFonts w:ascii="Times New Roman" w:hAnsi="Times New Roman"/>
          <w:szCs w:val="24"/>
        </w:rPr>
        <w:t xml:space="preserve">This Agreement does not and shall not be deemed to confer upon or grant to any third party any right to claim damages or to bring any lawsuit, action or other proceeding against either the County, the </w:t>
      </w:r>
      <w:r w:rsidR="00762749">
        <w:rPr>
          <w:rFonts w:ascii="Times New Roman" w:hAnsi="Times New Roman"/>
          <w:szCs w:val="24"/>
        </w:rPr>
        <w:t>Districts</w:t>
      </w:r>
      <w:r w:rsidR="00AA0D5C" w:rsidRPr="006117B4">
        <w:rPr>
          <w:rFonts w:ascii="Times New Roman" w:hAnsi="Times New Roman"/>
          <w:szCs w:val="24"/>
        </w:rPr>
        <w:t xml:space="preserve">, </w:t>
      </w:r>
      <w:r w:rsidR="00CB04D7" w:rsidRPr="006117B4">
        <w:rPr>
          <w:rFonts w:ascii="Times New Roman" w:hAnsi="Times New Roman"/>
          <w:szCs w:val="24"/>
        </w:rPr>
        <w:t xml:space="preserve">or </w:t>
      </w:r>
      <w:r w:rsidR="00AA0D5C" w:rsidRPr="006117B4">
        <w:rPr>
          <w:rFonts w:ascii="Times New Roman" w:hAnsi="Times New Roman"/>
          <w:szCs w:val="24"/>
        </w:rPr>
        <w:t>their respective successors and assigns, because of any breach hereof or because of any terms, covenants, agreements or conditions contained herein.</w:t>
      </w:r>
    </w:p>
    <w:p w14:paraId="1F17E14E" w14:textId="77777777" w:rsidR="00852ABB" w:rsidRPr="006117B4" w:rsidRDefault="00852ABB" w:rsidP="00D35427">
      <w:pPr>
        <w:ind w:firstLine="720"/>
        <w:jc w:val="both"/>
        <w:rPr>
          <w:rFonts w:ascii="Times New Roman" w:hAnsi="Times New Roman"/>
          <w:szCs w:val="24"/>
        </w:rPr>
      </w:pPr>
    </w:p>
    <w:p w14:paraId="722B30D8" w14:textId="2533FAD0" w:rsidR="00852ABB" w:rsidRPr="006117B4" w:rsidRDefault="00852ABB"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2</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 xml:space="preserve">Solid </w:t>
      </w:r>
      <w:r w:rsidR="00D67290">
        <w:rPr>
          <w:rFonts w:ascii="Times New Roman" w:hAnsi="Times New Roman"/>
          <w:szCs w:val="24"/>
          <w:u w:val="single"/>
        </w:rPr>
        <w:t xml:space="preserve">Waste </w:t>
      </w:r>
      <w:r w:rsidRPr="006117B4">
        <w:rPr>
          <w:rFonts w:ascii="Times New Roman" w:hAnsi="Times New Roman"/>
          <w:szCs w:val="24"/>
          <w:u w:val="single"/>
        </w:rPr>
        <w:t xml:space="preserve">or Hazardous </w:t>
      </w:r>
      <w:r w:rsidR="00D67290">
        <w:rPr>
          <w:rFonts w:ascii="Times New Roman" w:hAnsi="Times New Roman"/>
          <w:szCs w:val="24"/>
          <w:u w:val="single"/>
        </w:rPr>
        <w:t>Materials</w:t>
      </w:r>
      <w:r w:rsidRPr="006117B4">
        <w:rPr>
          <w:rFonts w:ascii="Times New Roman" w:hAnsi="Times New Roman"/>
          <w:szCs w:val="24"/>
        </w:rPr>
        <w:t xml:space="preserve">:  </w:t>
      </w:r>
      <w:r w:rsidR="00AA0D5C" w:rsidRPr="006117B4">
        <w:rPr>
          <w:rFonts w:ascii="Times New Roman" w:hAnsi="Times New Roman"/>
          <w:szCs w:val="24"/>
        </w:rPr>
        <w:t xml:space="preserve">Should any refuse from the </w:t>
      </w:r>
      <w:r w:rsidR="003540C9" w:rsidRPr="006117B4">
        <w:rPr>
          <w:rFonts w:ascii="Times New Roman" w:hAnsi="Times New Roman"/>
          <w:szCs w:val="24"/>
        </w:rPr>
        <w:t xml:space="preserve">detention </w:t>
      </w:r>
      <w:r w:rsidR="007654BE" w:rsidRPr="006117B4">
        <w:rPr>
          <w:rFonts w:ascii="Times New Roman" w:hAnsi="Times New Roman"/>
          <w:szCs w:val="24"/>
        </w:rPr>
        <w:t>basin</w:t>
      </w:r>
      <w:r w:rsidR="003540C9" w:rsidRPr="006117B4">
        <w:rPr>
          <w:rFonts w:ascii="Times New Roman" w:hAnsi="Times New Roman"/>
          <w:szCs w:val="24"/>
        </w:rPr>
        <w:t xml:space="preserve"> </w:t>
      </w:r>
      <w:r w:rsidR="00AA0D5C" w:rsidRPr="006117B4">
        <w:rPr>
          <w:rFonts w:ascii="Times New Roman" w:hAnsi="Times New Roman"/>
          <w:szCs w:val="24"/>
        </w:rPr>
        <w:t xml:space="preserve">be suspected or identified as solid waste </w:t>
      </w:r>
      <w:r w:rsidR="00D67290">
        <w:rPr>
          <w:rFonts w:ascii="Times New Roman" w:hAnsi="Times New Roman"/>
          <w:szCs w:val="24"/>
        </w:rPr>
        <w:t>or petroleum products, hazardous substances or hazardous materials (collectively referred to herein as “hazardous materials”)</w:t>
      </w:r>
      <w:r w:rsidR="00AA0D5C" w:rsidRPr="006117B4">
        <w:rPr>
          <w:rFonts w:ascii="Times New Roman" w:hAnsi="Times New Roman"/>
          <w:szCs w:val="24"/>
        </w:rPr>
        <w:t xml:space="preserve">, the </w:t>
      </w:r>
      <w:r w:rsidR="0046616E">
        <w:rPr>
          <w:rFonts w:ascii="Times New Roman" w:hAnsi="Times New Roman"/>
          <w:szCs w:val="24"/>
        </w:rPr>
        <w:t>Districts</w:t>
      </w:r>
      <w:r w:rsidR="00AA0D5C" w:rsidRPr="006117B4">
        <w:rPr>
          <w:rFonts w:ascii="Times New Roman" w:hAnsi="Times New Roman"/>
          <w:szCs w:val="24"/>
        </w:rPr>
        <w:t xml:space="preserve"> shall take all necessary and proper steps to characterize the </w:t>
      </w:r>
      <w:r w:rsidR="00D67290">
        <w:rPr>
          <w:rFonts w:ascii="Times New Roman" w:hAnsi="Times New Roman"/>
          <w:szCs w:val="24"/>
        </w:rPr>
        <w:t xml:space="preserve">solid </w:t>
      </w:r>
      <w:r w:rsidR="00AA0D5C" w:rsidRPr="006117B4">
        <w:rPr>
          <w:rFonts w:ascii="Times New Roman" w:hAnsi="Times New Roman"/>
          <w:szCs w:val="24"/>
        </w:rPr>
        <w:t xml:space="preserve">waste </w:t>
      </w:r>
      <w:r w:rsidR="00D67290">
        <w:rPr>
          <w:rFonts w:ascii="Times New Roman" w:hAnsi="Times New Roman"/>
          <w:szCs w:val="24"/>
        </w:rPr>
        <w:t xml:space="preserve">or </w:t>
      </w:r>
      <w:r w:rsidR="003356BF">
        <w:rPr>
          <w:rFonts w:ascii="Times New Roman" w:hAnsi="Times New Roman"/>
          <w:szCs w:val="24"/>
        </w:rPr>
        <w:t>hazardous</w:t>
      </w:r>
      <w:r w:rsidR="00D67290">
        <w:rPr>
          <w:rFonts w:ascii="Times New Roman" w:hAnsi="Times New Roman"/>
          <w:szCs w:val="24"/>
        </w:rPr>
        <w:t xml:space="preserve"> materials </w:t>
      </w:r>
      <w:r w:rsidR="00AA0D5C" w:rsidRPr="006117B4">
        <w:rPr>
          <w:rFonts w:ascii="Times New Roman" w:hAnsi="Times New Roman"/>
          <w:szCs w:val="24"/>
        </w:rPr>
        <w:t>and properly dispose of it in accorda</w:t>
      </w:r>
      <w:r w:rsidR="00AA0D5C" w:rsidRPr="005F72BB">
        <w:rPr>
          <w:rFonts w:ascii="Times New Roman" w:hAnsi="Times New Roman"/>
          <w:szCs w:val="24"/>
        </w:rPr>
        <w:t>nce with applicable State and/or Federal environmental laws and regulations, including, but not limited to, the following: Solid Wastes Disposal Sites and Facilities Acts, §§ 30-20-100.5 – 30-20-119, C.R.S.</w:t>
      </w:r>
      <w:r w:rsidR="009F1352" w:rsidRPr="005F72BB">
        <w:rPr>
          <w:rFonts w:ascii="Times New Roman" w:hAnsi="Times New Roman"/>
          <w:szCs w:val="24"/>
        </w:rPr>
        <w:t>,</w:t>
      </w:r>
      <w:r w:rsidR="00AA0D5C" w:rsidRPr="005F72BB">
        <w:rPr>
          <w:rFonts w:ascii="Times New Roman" w:hAnsi="Times New Roman"/>
          <w:szCs w:val="24"/>
        </w:rPr>
        <w:t xml:space="preserve"> Colorado Regulations Pertaining to Solid Waste Disposal Sites and Facilities, 6 C.C.R. 1007-2, </w:t>
      </w:r>
      <w:r w:rsidR="00AA0D5C" w:rsidRPr="005F72BB">
        <w:rPr>
          <w:rFonts w:ascii="Times New Roman" w:hAnsi="Times New Roman"/>
          <w:i/>
          <w:szCs w:val="24"/>
        </w:rPr>
        <w:t>et seq</w:t>
      </w:r>
      <w:r w:rsidR="00AA0D5C" w:rsidRPr="005F72BB">
        <w:rPr>
          <w:rFonts w:ascii="Times New Roman" w:hAnsi="Times New Roman"/>
          <w:szCs w:val="24"/>
        </w:rPr>
        <w:t>., Solid Waste Disposal Act, 42 U.S.C. §§ 6901-6992k</w:t>
      </w:r>
      <w:r w:rsidR="009F1352" w:rsidRPr="005F72BB">
        <w:rPr>
          <w:rFonts w:ascii="Times New Roman" w:hAnsi="Times New Roman"/>
          <w:szCs w:val="24"/>
        </w:rPr>
        <w:t xml:space="preserve">, </w:t>
      </w:r>
      <w:r w:rsidR="00AA0D5C" w:rsidRPr="005F72BB">
        <w:rPr>
          <w:rFonts w:ascii="Times New Roman" w:hAnsi="Times New Roman"/>
          <w:szCs w:val="24"/>
        </w:rPr>
        <w:t>and Federal Solid Waste Regulations 40 CFR Ch. I. The County shall not be responsible or liable for identifying, characterizing, cleaning up, or disposing of such s</w:t>
      </w:r>
      <w:r w:rsidR="00AA0D5C" w:rsidRPr="006117B4">
        <w:rPr>
          <w:rFonts w:ascii="Times New Roman" w:hAnsi="Times New Roman"/>
          <w:szCs w:val="24"/>
        </w:rPr>
        <w:t>olid waste</w:t>
      </w:r>
      <w:r w:rsidR="00D67290">
        <w:rPr>
          <w:rFonts w:ascii="Times New Roman" w:hAnsi="Times New Roman"/>
          <w:szCs w:val="24"/>
        </w:rPr>
        <w:t xml:space="preserve"> or hazardous materials</w:t>
      </w:r>
      <w:r w:rsidR="00AA0D5C" w:rsidRPr="006117B4">
        <w:rPr>
          <w:rFonts w:ascii="Times New Roman" w:hAnsi="Times New Roman"/>
          <w:szCs w:val="24"/>
        </w:rPr>
        <w:t>. Notwithstanding the previous sentence, should any refuse cleaned up and disposed of by the County be determined to be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 xml:space="preserve">, the </w:t>
      </w:r>
      <w:r w:rsidR="00762749">
        <w:rPr>
          <w:rFonts w:ascii="Times New Roman" w:hAnsi="Times New Roman"/>
          <w:szCs w:val="24"/>
        </w:rPr>
        <w:t>Districts</w:t>
      </w:r>
      <w:r w:rsidR="00AA0D5C" w:rsidRPr="006117B4">
        <w:rPr>
          <w:rFonts w:ascii="Times New Roman" w:hAnsi="Times New Roman"/>
          <w:szCs w:val="24"/>
        </w:rPr>
        <w:t>, but not the County, shall be responsible and liable as the owner, generator, and/or transporter of said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w:t>
      </w:r>
    </w:p>
    <w:p w14:paraId="7DFDC18E" w14:textId="77777777" w:rsidR="00852ABB" w:rsidRPr="006117B4" w:rsidRDefault="00852ABB" w:rsidP="00D35427">
      <w:pPr>
        <w:ind w:firstLine="720"/>
        <w:jc w:val="both"/>
        <w:rPr>
          <w:rFonts w:ascii="Times New Roman" w:hAnsi="Times New Roman"/>
          <w:szCs w:val="24"/>
        </w:rPr>
      </w:pPr>
    </w:p>
    <w:p w14:paraId="0AF764CB" w14:textId="295FF832"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3</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Applicable L</w:t>
      </w:r>
      <w:r w:rsidRPr="005F72BB">
        <w:rPr>
          <w:rFonts w:ascii="Times New Roman" w:hAnsi="Times New Roman"/>
          <w:szCs w:val="24"/>
          <w:u w:val="single"/>
        </w:rPr>
        <w:t>aw and Venue</w:t>
      </w:r>
      <w:r w:rsidRPr="005F72BB">
        <w:rPr>
          <w:rFonts w:ascii="Times New Roman" w:hAnsi="Times New Roman"/>
          <w:szCs w:val="24"/>
        </w:rPr>
        <w:t xml:space="preserve">:  The laws, rules, and regulations of the State of </w:t>
      </w:r>
      <w:smartTag w:uri="urn:schemas-microsoft-com:office:smarttags" w:element="State">
        <w:r w:rsidRPr="005F72BB">
          <w:rPr>
            <w:rFonts w:ascii="Times New Roman" w:hAnsi="Times New Roman"/>
            <w:szCs w:val="24"/>
          </w:rPr>
          <w:t>Colorado</w:t>
        </w:r>
      </w:smartTag>
      <w:r w:rsidRPr="005F72BB">
        <w:rPr>
          <w:rFonts w:ascii="Times New Roman" w:hAnsi="Times New Roman"/>
          <w:szCs w:val="24"/>
        </w:rPr>
        <w:t xml:space="preserve"> and </w:t>
      </w:r>
      <w:smartTag w:uri="urn:schemas-microsoft-com:office:smarttags" w:element="place">
        <w:smartTag w:uri="urn:schemas-microsoft-com:office:smarttags" w:element="PlaceName">
          <w:r w:rsidRPr="005F72BB">
            <w:rPr>
              <w:rFonts w:ascii="Times New Roman" w:hAnsi="Times New Roman"/>
              <w:szCs w:val="24"/>
            </w:rPr>
            <w:t>El Paso</w:t>
          </w:r>
        </w:smartTag>
        <w:r w:rsidRPr="005F72BB">
          <w:rPr>
            <w:rFonts w:ascii="Times New Roman" w:hAnsi="Times New Roman"/>
            <w:szCs w:val="24"/>
          </w:rPr>
          <w:t xml:space="preserve"> </w:t>
        </w:r>
        <w:smartTag w:uri="urn:schemas-microsoft-com:office:smarttags" w:element="PlaceType">
          <w:r w:rsidRPr="005F72BB">
            <w:rPr>
              <w:rFonts w:ascii="Times New Roman" w:hAnsi="Times New Roman"/>
              <w:szCs w:val="24"/>
            </w:rPr>
            <w:t>County</w:t>
          </w:r>
        </w:smartTag>
      </w:smartTag>
      <w:r w:rsidRPr="005F72BB">
        <w:rPr>
          <w:rFonts w:ascii="Times New Roman" w:hAnsi="Times New Roman"/>
          <w:szCs w:val="24"/>
        </w:rPr>
        <w:t xml:space="preserve"> shall be applicable in the enforcement, interpretation, and execution of this Agreement, except that Federal law may be applicable regarding solid waste</w:t>
      </w:r>
      <w:r w:rsidR="008C6663" w:rsidRPr="008C6663">
        <w:rPr>
          <w:rFonts w:ascii="Times New Roman" w:hAnsi="Times New Roman"/>
          <w:szCs w:val="24"/>
        </w:rPr>
        <w:t xml:space="preserve"> </w:t>
      </w:r>
      <w:r w:rsidR="008C6663">
        <w:rPr>
          <w:rFonts w:ascii="Times New Roman" w:hAnsi="Times New Roman"/>
          <w:szCs w:val="24"/>
        </w:rPr>
        <w:t>or hazardous materials</w:t>
      </w:r>
      <w:r w:rsidRPr="005F72BB">
        <w:rPr>
          <w:rFonts w:ascii="Times New Roman" w:hAnsi="Times New Roman"/>
          <w:szCs w:val="24"/>
        </w:rPr>
        <w:t>. Venue shall be in the El Paso County District Court.</w:t>
      </w:r>
    </w:p>
    <w:p w14:paraId="4FE26B21" w14:textId="77777777" w:rsidR="00D94C26" w:rsidRDefault="00D94C26" w:rsidP="00AA0D5C">
      <w:pPr>
        <w:ind w:firstLine="720"/>
        <w:rPr>
          <w:rFonts w:ascii="Times New Roman" w:hAnsi="Times New Roman"/>
          <w:szCs w:val="24"/>
        </w:rPr>
      </w:pPr>
    </w:p>
    <w:p w14:paraId="3C34B159" w14:textId="77777777" w:rsidR="00AA0D5C" w:rsidRPr="005F72BB" w:rsidRDefault="00AA0D5C" w:rsidP="00AA0D5C">
      <w:pPr>
        <w:ind w:firstLine="720"/>
        <w:rPr>
          <w:rFonts w:ascii="Times New Roman" w:hAnsi="Times New Roman"/>
          <w:szCs w:val="24"/>
        </w:rPr>
      </w:pPr>
      <w:r w:rsidRPr="005F72BB">
        <w:rPr>
          <w:rFonts w:ascii="Times New Roman" w:hAnsi="Times New Roman"/>
          <w:szCs w:val="24"/>
        </w:rPr>
        <w:t>IN WITNESS WHEREOF, the Parties affix their signatures below.</w:t>
      </w:r>
    </w:p>
    <w:p w14:paraId="0CC590B2" w14:textId="77777777" w:rsidR="00624CEC" w:rsidRDefault="00624CEC" w:rsidP="009A2938">
      <w:pPr>
        <w:spacing w:line="276" w:lineRule="auto"/>
        <w:rPr>
          <w:rFonts w:ascii="Times New Roman" w:hAnsi="Times New Roman"/>
          <w:szCs w:val="24"/>
        </w:rPr>
      </w:pPr>
    </w:p>
    <w:p w14:paraId="2CAA504B" w14:textId="77777777" w:rsidR="00A97B2E" w:rsidRDefault="00A97B2E" w:rsidP="009A2938">
      <w:pPr>
        <w:spacing w:line="276" w:lineRule="auto"/>
        <w:rPr>
          <w:rFonts w:ascii="Times New Roman" w:hAnsi="Times New Roman"/>
          <w:szCs w:val="24"/>
        </w:rPr>
      </w:pPr>
    </w:p>
    <w:p w14:paraId="0F672DD1" w14:textId="785C6CC4" w:rsidR="00AA0D5C" w:rsidRPr="00727667" w:rsidRDefault="00AA0D5C" w:rsidP="009A2938">
      <w:pPr>
        <w:spacing w:line="276" w:lineRule="auto"/>
        <w:rPr>
          <w:rFonts w:ascii="Times New Roman" w:hAnsi="Times New Roman"/>
          <w:szCs w:val="24"/>
        </w:rPr>
      </w:pPr>
      <w:r w:rsidRPr="00727667">
        <w:rPr>
          <w:rFonts w:ascii="Times New Roman" w:hAnsi="Times New Roman"/>
          <w:szCs w:val="24"/>
        </w:rPr>
        <w:t xml:space="preserve">Executed this _________ day of _________________,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 by:</w:t>
      </w:r>
    </w:p>
    <w:p w14:paraId="04557363" w14:textId="09AFAFAE" w:rsidR="00852ABB" w:rsidRPr="00B85C8C" w:rsidRDefault="00B85C8C" w:rsidP="009A2938">
      <w:pPr>
        <w:pStyle w:val="Footer"/>
        <w:tabs>
          <w:tab w:val="clear" w:pos="4320"/>
          <w:tab w:val="clear" w:pos="8640"/>
        </w:tabs>
        <w:spacing w:line="276" w:lineRule="auto"/>
        <w:rPr>
          <w:rFonts w:ascii="Times New Roman" w:hAnsi="Times New Roman"/>
          <w:szCs w:val="24"/>
        </w:rPr>
      </w:pPr>
      <w:r w:rsidRPr="00B85C8C">
        <w:rPr>
          <w:rFonts w:ascii="Times New Roman" w:hAnsi="Times New Roman"/>
          <w:szCs w:val="24"/>
          <w:u w:val="single"/>
        </w:rPr>
        <w:t>WOODMEN HILLS METRO DISTRICT</w:t>
      </w:r>
    </w:p>
    <w:p w14:paraId="5D3842E1" w14:textId="77777777" w:rsidR="00852ABB" w:rsidRPr="00727667" w:rsidRDefault="00852ABB">
      <w:pPr>
        <w:pStyle w:val="Footer"/>
        <w:tabs>
          <w:tab w:val="clear" w:pos="4320"/>
          <w:tab w:val="clear" w:pos="8640"/>
        </w:tabs>
        <w:spacing w:line="360" w:lineRule="auto"/>
        <w:rPr>
          <w:rFonts w:ascii="Times New Roman" w:hAnsi="Times New Roman"/>
          <w:szCs w:val="24"/>
        </w:rPr>
      </w:pPr>
    </w:p>
    <w:p w14:paraId="526A8821" w14:textId="77777777" w:rsidR="00AA0D5C" w:rsidRPr="00727667" w:rsidRDefault="00AA0D5C" w:rsidP="009A2938">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5BF54463" w14:textId="77777777" w:rsidR="00852ABB" w:rsidRPr="00727667" w:rsidRDefault="00852ABB" w:rsidP="009A2938">
      <w:pPr>
        <w:rPr>
          <w:rFonts w:ascii="Times New Roman" w:hAnsi="Times New Roman"/>
          <w:szCs w:val="24"/>
        </w:rPr>
      </w:pPr>
      <w:commentRangeStart w:id="71"/>
      <w:r w:rsidRPr="00727667">
        <w:rPr>
          <w:rFonts w:ascii="Times New Roman" w:hAnsi="Times New Roman"/>
          <w:szCs w:val="24"/>
        </w:rPr>
        <w:t xml:space="preserve">        </w:t>
      </w:r>
      <w:r w:rsidR="00D02DF7" w:rsidRPr="00727667">
        <w:rPr>
          <w:rFonts w:ascii="Times New Roman" w:hAnsi="Times New Roman"/>
          <w:szCs w:val="24"/>
          <w:highlight w:val="yellow"/>
          <w:u w:val="single"/>
        </w:rPr>
        <w:t>[Insert name]</w:t>
      </w:r>
      <w:r w:rsidRPr="00727667">
        <w:rPr>
          <w:rFonts w:ascii="Times New Roman" w:hAnsi="Times New Roman"/>
          <w:szCs w:val="24"/>
        </w:rPr>
        <w:t xml:space="preserve">, </w:t>
      </w:r>
      <w:r w:rsidR="001B67CA" w:rsidRPr="00727667">
        <w:rPr>
          <w:rFonts w:ascii="Times New Roman" w:hAnsi="Times New Roman"/>
          <w:szCs w:val="24"/>
          <w:highlight w:val="yellow"/>
          <w:u w:val="single"/>
        </w:rPr>
        <w:t>[Insert title</w:t>
      </w:r>
      <w:r w:rsidR="00727667">
        <w:rPr>
          <w:rFonts w:ascii="Times New Roman" w:hAnsi="Times New Roman"/>
          <w:szCs w:val="24"/>
          <w:highlight w:val="yellow"/>
          <w:u w:val="single"/>
        </w:rPr>
        <w:t xml:space="preserve"> </w:t>
      </w:r>
      <w:r w:rsidR="001B67CA" w:rsidRPr="00727667">
        <w:rPr>
          <w:rFonts w:ascii="Times New Roman" w:hAnsi="Times New Roman"/>
          <w:szCs w:val="24"/>
          <w:highlight w:val="yellow"/>
          <w:u w:val="single"/>
        </w:rPr>
        <w:t>(President/Manager)]</w:t>
      </w:r>
      <w:commentRangeEnd w:id="71"/>
      <w:r w:rsidR="005A2151" w:rsidRPr="00727667">
        <w:rPr>
          <w:rStyle w:val="CommentReference"/>
          <w:rFonts w:ascii="Times New Roman" w:hAnsi="Times New Roman"/>
          <w:sz w:val="24"/>
          <w:szCs w:val="24"/>
        </w:rPr>
        <w:commentReference w:id="71"/>
      </w:r>
    </w:p>
    <w:p w14:paraId="6B4D611B" w14:textId="77777777" w:rsidR="00776EC8" w:rsidRPr="00727667" w:rsidRDefault="00776EC8" w:rsidP="00776EC8">
      <w:pPr>
        <w:rPr>
          <w:rFonts w:ascii="Times New Roman" w:hAnsi="Times New Roman"/>
          <w:szCs w:val="24"/>
        </w:rPr>
      </w:pPr>
    </w:p>
    <w:p w14:paraId="12932C2B" w14:textId="41F8FCBA" w:rsidR="00776EC8" w:rsidRPr="00727667" w:rsidRDefault="00776EC8" w:rsidP="009A2938">
      <w:pPr>
        <w:spacing w:line="276" w:lineRule="auto"/>
        <w:rPr>
          <w:rFonts w:ascii="Times New Roman" w:hAnsi="Times New Roman"/>
          <w:szCs w:val="24"/>
        </w:rPr>
      </w:pPr>
      <w:r w:rsidRPr="00727667">
        <w:rPr>
          <w:rFonts w:ascii="Times New Roman" w:hAnsi="Times New Roman"/>
          <w:szCs w:val="24"/>
        </w:rPr>
        <w:tab/>
        <w:t xml:space="preserve">The foregoing instrument was acknowledged before me this _______ day of 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 xml:space="preserve">, by </w:t>
      </w:r>
      <w:r w:rsidR="001B67CA" w:rsidRPr="00A97B2E">
        <w:rPr>
          <w:rFonts w:ascii="Times New Roman" w:hAnsi="Times New Roman"/>
          <w:szCs w:val="24"/>
          <w:highlight w:val="yellow"/>
        </w:rPr>
        <w:t>[Insert name]</w:t>
      </w:r>
      <w:r w:rsidRPr="00A97B2E">
        <w:rPr>
          <w:rFonts w:ascii="Times New Roman" w:hAnsi="Times New Roman"/>
          <w:szCs w:val="24"/>
        </w:rPr>
        <w:t xml:space="preserve">, </w:t>
      </w:r>
      <w:r w:rsidR="001B67CA" w:rsidRPr="00A97B2E">
        <w:rPr>
          <w:rFonts w:ascii="Times New Roman" w:hAnsi="Times New Roman"/>
          <w:szCs w:val="24"/>
          <w:highlight w:val="yellow"/>
        </w:rPr>
        <w:t>[Insert title</w:t>
      </w:r>
      <w:r w:rsidR="00727667" w:rsidRPr="00A97B2E">
        <w:rPr>
          <w:rFonts w:ascii="Times New Roman" w:hAnsi="Times New Roman"/>
          <w:szCs w:val="24"/>
          <w:highlight w:val="yellow"/>
        </w:rPr>
        <w:t xml:space="preserve"> </w:t>
      </w:r>
      <w:r w:rsidR="001B67CA" w:rsidRPr="00A97B2E">
        <w:rPr>
          <w:rFonts w:ascii="Times New Roman" w:hAnsi="Times New Roman"/>
          <w:szCs w:val="24"/>
          <w:highlight w:val="yellow"/>
        </w:rPr>
        <w:t>(President/Manager)]</w:t>
      </w:r>
      <w:r w:rsidRPr="00A97B2E">
        <w:rPr>
          <w:rFonts w:ascii="Times New Roman" w:hAnsi="Times New Roman"/>
          <w:szCs w:val="24"/>
        </w:rPr>
        <w:t xml:space="preserve">, </w:t>
      </w:r>
      <w:r w:rsidR="00B85C8C" w:rsidRPr="00A97B2E">
        <w:rPr>
          <w:rFonts w:ascii="Times New Roman" w:hAnsi="Times New Roman"/>
          <w:szCs w:val="24"/>
        </w:rPr>
        <w:t>WOODMEN HILLS METRO DISTRICT</w:t>
      </w:r>
      <w:r w:rsidRPr="00A97B2E">
        <w:rPr>
          <w:rFonts w:ascii="Times New Roman" w:hAnsi="Times New Roman"/>
          <w:szCs w:val="24"/>
        </w:rPr>
        <w:t>.</w:t>
      </w:r>
    </w:p>
    <w:p w14:paraId="33121BB4" w14:textId="77777777" w:rsidR="003E71B6" w:rsidRPr="005F72BB" w:rsidRDefault="003E71B6" w:rsidP="00776EC8">
      <w:pPr>
        <w:spacing w:line="360" w:lineRule="auto"/>
        <w:rPr>
          <w:rFonts w:ascii="Times New Roman" w:hAnsi="Times New Roman"/>
          <w:szCs w:val="24"/>
        </w:rPr>
      </w:pPr>
    </w:p>
    <w:p w14:paraId="58BD9710"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7C59365F"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0587DA7E" w14:textId="77777777" w:rsidR="00776EC8" w:rsidRPr="005F72BB" w:rsidRDefault="00776EC8" w:rsidP="00776EC8">
      <w:pPr>
        <w:spacing w:line="360" w:lineRule="auto"/>
        <w:rPr>
          <w:rFonts w:ascii="Times New Roman" w:hAnsi="Times New Roman"/>
          <w:szCs w:val="24"/>
        </w:rPr>
      </w:pPr>
    </w:p>
    <w:p w14:paraId="47D5D08A"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70AE23E2"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3A38890" w14:textId="77777777" w:rsidR="003E71B6" w:rsidRDefault="003E71B6" w:rsidP="00776EC8">
      <w:pPr>
        <w:spacing w:line="360" w:lineRule="auto"/>
        <w:rPr>
          <w:rFonts w:ascii="Times New Roman" w:hAnsi="Times New Roman"/>
          <w:szCs w:val="24"/>
        </w:rPr>
      </w:pPr>
    </w:p>
    <w:p w14:paraId="21FA332B" w14:textId="77777777" w:rsidR="00624CEC" w:rsidRDefault="00624CEC" w:rsidP="00776EC8">
      <w:pPr>
        <w:spacing w:line="360" w:lineRule="auto"/>
        <w:rPr>
          <w:rFonts w:ascii="Times New Roman" w:hAnsi="Times New Roman"/>
          <w:szCs w:val="24"/>
        </w:rPr>
      </w:pPr>
    </w:p>
    <w:p w14:paraId="7D24AB24" w14:textId="77777777" w:rsidR="00A97B2E" w:rsidRDefault="00A97B2E">
      <w:pPr>
        <w:rPr>
          <w:rFonts w:ascii="Times New Roman" w:hAnsi="Times New Roman"/>
          <w:szCs w:val="24"/>
        </w:rPr>
      </w:pPr>
      <w:r>
        <w:rPr>
          <w:rFonts w:ascii="Times New Roman" w:hAnsi="Times New Roman"/>
          <w:szCs w:val="24"/>
        </w:rPr>
        <w:br w:type="page"/>
      </w:r>
    </w:p>
    <w:p w14:paraId="4FE11CEF" w14:textId="47E6D275" w:rsidR="00B85C8C" w:rsidRPr="00727667" w:rsidRDefault="00B85C8C" w:rsidP="00B85C8C">
      <w:pPr>
        <w:spacing w:line="276" w:lineRule="auto"/>
        <w:rPr>
          <w:rFonts w:ascii="Times New Roman" w:hAnsi="Times New Roman"/>
          <w:szCs w:val="24"/>
        </w:rPr>
      </w:pPr>
      <w:r w:rsidRPr="00727667">
        <w:rPr>
          <w:rFonts w:ascii="Times New Roman" w:hAnsi="Times New Roman"/>
          <w:szCs w:val="24"/>
        </w:rPr>
        <w:lastRenderedPageBreak/>
        <w:t>Executed this _________ day of _________________, 20___, by:</w:t>
      </w:r>
    </w:p>
    <w:p w14:paraId="116829FC" w14:textId="77777777" w:rsidR="00762749" w:rsidRPr="00727667" w:rsidRDefault="00762749" w:rsidP="00762749">
      <w:pPr>
        <w:spacing w:line="276" w:lineRule="auto"/>
        <w:rPr>
          <w:rFonts w:ascii="Times New Roman" w:hAnsi="Times New Roman"/>
          <w:szCs w:val="24"/>
        </w:rPr>
      </w:pPr>
      <w:r w:rsidRPr="00B85C8C">
        <w:rPr>
          <w:rFonts w:ascii="Times New Roman" w:hAnsi="Times New Roman"/>
          <w:caps/>
          <w:szCs w:val="24"/>
          <w:u w:val="single"/>
        </w:rPr>
        <w:t>Meridian Services Metro District</w:t>
      </w:r>
    </w:p>
    <w:p w14:paraId="01FC8F20" w14:textId="77777777" w:rsidR="00B85C8C" w:rsidRPr="00727667" w:rsidRDefault="00B85C8C" w:rsidP="00B85C8C">
      <w:pPr>
        <w:pStyle w:val="Footer"/>
        <w:tabs>
          <w:tab w:val="clear" w:pos="4320"/>
          <w:tab w:val="clear" w:pos="8640"/>
        </w:tabs>
        <w:spacing w:line="360" w:lineRule="auto"/>
        <w:rPr>
          <w:rFonts w:ascii="Times New Roman" w:hAnsi="Times New Roman"/>
          <w:szCs w:val="24"/>
        </w:rPr>
      </w:pPr>
    </w:p>
    <w:p w14:paraId="510B6729" w14:textId="77777777" w:rsidR="00B85C8C" w:rsidRPr="00727667" w:rsidRDefault="00B85C8C" w:rsidP="00B85C8C">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3D817400" w14:textId="77777777" w:rsidR="00B85C8C" w:rsidRPr="00727667" w:rsidRDefault="00B85C8C" w:rsidP="00B85C8C">
      <w:pPr>
        <w:rPr>
          <w:rFonts w:ascii="Times New Roman" w:hAnsi="Times New Roman"/>
          <w:szCs w:val="24"/>
        </w:rPr>
      </w:pPr>
      <w:r w:rsidRPr="00727667">
        <w:rPr>
          <w:rFonts w:ascii="Times New Roman" w:hAnsi="Times New Roman"/>
          <w:szCs w:val="24"/>
        </w:rPr>
        <w:t xml:space="preserve">        </w:t>
      </w:r>
      <w:r w:rsidRPr="00727667">
        <w:rPr>
          <w:rFonts w:ascii="Times New Roman" w:hAnsi="Times New Roman"/>
          <w:szCs w:val="24"/>
          <w:highlight w:val="yellow"/>
          <w:u w:val="single"/>
        </w:rPr>
        <w:t>[</w:t>
      </w:r>
      <w:commentRangeStart w:id="72"/>
      <w:r w:rsidRPr="00727667">
        <w:rPr>
          <w:rFonts w:ascii="Times New Roman" w:hAnsi="Times New Roman"/>
          <w:szCs w:val="24"/>
          <w:highlight w:val="yellow"/>
          <w:u w:val="single"/>
        </w:rPr>
        <w:t>Insert name]</w:t>
      </w:r>
      <w:r w:rsidRPr="00727667">
        <w:rPr>
          <w:rFonts w:ascii="Times New Roman" w:hAnsi="Times New Roman"/>
          <w:szCs w:val="24"/>
        </w:rPr>
        <w:t xml:space="preserve">, </w:t>
      </w:r>
      <w:r w:rsidRPr="00727667">
        <w:rPr>
          <w:rFonts w:ascii="Times New Roman" w:hAnsi="Times New Roman"/>
          <w:szCs w:val="24"/>
          <w:highlight w:val="yellow"/>
          <w:u w:val="single"/>
        </w:rPr>
        <w:t>[Insert title</w:t>
      </w:r>
      <w:r>
        <w:rPr>
          <w:rFonts w:ascii="Times New Roman" w:hAnsi="Times New Roman"/>
          <w:szCs w:val="24"/>
          <w:highlight w:val="yellow"/>
          <w:u w:val="single"/>
        </w:rPr>
        <w:t xml:space="preserve"> </w:t>
      </w:r>
      <w:r w:rsidRPr="00727667">
        <w:rPr>
          <w:rFonts w:ascii="Times New Roman" w:hAnsi="Times New Roman"/>
          <w:szCs w:val="24"/>
          <w:highlight w:val="yellow"/>
          <w:u w:val="single"/>
        </w:rPr>
        <w:t>(President/Manager)]</w:t>
      </w:r>
      <w:commentRangeEnd w:id="72"/>
      <w:r w:rsidR="005A2151" w:rsidRPr="00727667">
        <w:rPr>
          <w:rStyle w:val="CommentReference"/>
          <w:rFonts w:ascii="Times New Roman" w:hAnsi="Times New Roman"/>
          <w:sz w:val="24"/>
          <w:szCs w:val="24"/>
        </w:rPr>
        <w:commentReference w:id="72"/>
      </w:r>
    </w:p>
    <w:p w14:paraId="2A4C0841" w14:textId="77777777" w:rsidR="00B85C8C" w:rsidRPr="00727667" w:rsidRDefault="00B85C8C" w:rsidP="00B85C8C">
      <w:pPr>
        <w:rPr>
          <w:rFonts w:ascii="Times New Roman" w:hAnsi="Times New Roman"/>
          <w:szCs w:val="24"/>
        </w:rPr>
      </w:pPr>
    </w:p>
    <w:p w14:paraId="41E580CD" w14:textId="4BF95BAF" w:rsidR="00B85C8C" w:rsidRPr="00727667" w:rsidRDefault="00B85C8C" w:rsidP="00B85C8C">
      <w:pPr>
        <w:spacing w:line="276" w:lineRule="auto"/>
        <w:rPr>
          <w:rFonts w:ascii="Times New Roman" w:hAnsi="Times New Roman"/>
          <w:szCs w:val="24"/>
        </w:rPr>
      </w:pPr>
      <w:r w:rsidRPr="00727667">
        <w:rPr>
          <w:rFonts w:ascii="Times New Roman" w:hAnsi="Times New Roman"/>
          <w:szCs w:val="24"/>
        </w:rPr>
        <w:tab/>
        <w:t xml:space="preserve">The foregoing instrument was acknowledged before me this _______ day of ______________, 20___, by </w:t>
      </w:r>
      <w:r w:rsidRPr="00A97B2E">
        <w:rPr>
          <w:rFonts w:ascii="Times New Roman" w:hAnsi="Times New Roman"/>
          <w:szCs w:val="24"/>
          <w:highlight w:val="yellow"/>
        </w:rPr>
        <w:t>[Insert name]</w:t>
      </w:r>
      <w:r w:rsidRPr="00A97B2E">
        <w:rPr>
          <w:rFonts w:ascii="Times New Roman" w:hAnsi="Times New Roman"/>
          <w:szCs w:val="24"/>
        </w:rPr>
        <w:t xml:space="preserve">, </w:t>
      </w:r>
      <w:r w:rsidRPr="00A97B2E">
        <w:rPr>
          <w:rFonts w:ascii="Times New Roman" w:hAnsi="Times New Roman"/>
          <w:szCs w:val="24"/>
          <w:highlight w:val="yellow"/>
        </w:rPr>
        <w:t>[Insert title (President/Manager)]</w:t>
      </w:r>
      <w:r w:rsidRPr="00A97B2E">
        <w:rPr>
          <w:rFonts w:ascii="Times New Roman" w:hAnsi="Times New Roman"/>
          <w:szCs w:val="24"/>
        </w:rPr>
        <w:t xml:space="preserve">, </w:t>
      </w:r>
      <w:r w:rsidR="001A77E7" w:rsidRPr="00A97B2E">
        <w:rPr>
          <w:rFonts w:ascii="Times New Roman" w:hAnsi="Times New Roman"/>
          <w:caps/>
          <w:szCs w:val="24"/>
        </w:rPr>
        <w:t>Meridian Services Metro District</w:t>
      </w:r>
      <w:r w:rsidR="003B3036">
        <w:rPr>
          <w:rFonts w:ascii="Times New Roman" w:hAnsi="Times New Roman"/>
          <w:caps/>
          <w:szCs w:val="24"/>
        </w:rPr>
        <w:t>.</w:t>
      </w:r>
    </w:p>
    <w:p w14:paraId="1C8B147D" w14:textId="77777777" w:rsidR="00B85C8C" w:rsidRPr="005F72BB" w:rsidRDefault="00B85C8C" w:rsidP="00B85C8C">
      <w:pPr>
        <w:spacing w:line="360" w:lineRule="auto"/>
        <w:rPr>
          <w:rFonts w:ascii="Times New Roman" w:hAnsi="Times New Roman"/>
          <w:szCs w:val="24"/>
        </w:rPr>
      </w:pPr>
    </w:p>
    <w:p w14:paraId="1E9DB4FC" w14:textId="77777777" w:rsidR="00B85C8C" w:rsidRPr="005F72BB" w:rsidRDefault="00B85C8C" w:rsidP="00B85C8C">
      <w:pPr>
        <w:spacing w:line="360" w:lineRule="auto"/>
        <w:rPr>
          <w:rFonts w:ascii="Times New Roman" w:hAnsi="Times New Roman"/>
          <w:szCs w:val="24"/>
        </w:rPr>
      </w:pPr>
      <w:r w:rsidRPr="005F72BB">
        <w:rPr>
          <w:rFonts w:ascii="Times New Roman" w:hAnsi="Times New Roman"/>
          <w:szCs w:val="24"/>
        </w:rPr>
        <w:t>Witness my hand and official seal.</w:t>
      </w:r>
    </w:p>
    <w:p w14:paraId="2334FC85" w14:textId="77777777" w:rsidR="00B85C8C" w:rsidRPr="005F72BB" w:rsidRDefault="00B85C8C" w:rsidP="00B85C8C">
      <w:pPr>
        <w:spacing w:line="360" w:lineRule="auto"/>
        <w:rPr>
          <w:rFonts w:ascii="Times New Roman" w:hAnsi="Times New Roman"/>
          <w:szCs w:val="24"/>
        </w:rPr>
      </w:pPr>
      <w:r w:rsidRPr="005F72BB">
        <w:rPr>
          <w:rFonts w:ascii="Times New Roman" w:hAnsi="Times New Roman"/>
          <w:szCs w:val="24"/>
        </w:rPr>
        <w:t>My commission expires: ___________________</w:t>
      </w:r>
    </w:p>
    <w:p w14:paraId="42C82D0B" w14:textId="77777777" w:rsidR="00B85C8C" w:rsidRPr="005F72BB" w:rsidRDefault="00B85C8C" w:rsidP="00B85C8C">
      <w:pPr>
        <w:spacing w:line="360" w:lineRule="auto"/>
        <w:rPr>
          <w:rFonts w:ascii="Times New Roman" w:hAnsi="Times New Roman"/>
          <w:szCs w:val="24"/>
        </w:rPr>
      </w:pPr>
    </w:p>
    <w:p w14:paraId="1474D7B7" w14:textId="77777777" w:rsidR="00B85C8C" w:rsidRPr="005F72BB" w:rsidRDefault="00B85C8C" w:rsidP="00B85C8C">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61843D5A" w14:textId="77777777" w:rsidR="00B85C8C" w:rsidRPr="005F72BB" w:rsidRDefault="00B85C8C" w:rsidP="00B85C8C">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507D4AF8" w14:textId="77777777" w:rsidR="00624CEC" w:rsidRDefault="00624CEC" w:rsidP="00776EC8">
      <w:pPr>
        <w:spacing w:line="360" w:lineRule="auto"/>
        <w:rPr>
          <w:rFonts w:ascii="Times New Roman" w:hAnsi="Times New Roman"/>
          <w:szCs w:val="24"/>
        </w:rPr>
      </w:pPr>
    </w:p>
    <w:p w14:paraId="13BAF912" w14:textId="77777777" w:rsidR="00776EC8" w:rsidRPr="005F72BB" w:rsidRDefault="00776EC8" w:rsidP="00776EC8">
      <w:pPr>
        <w:spacing w:line="360" w:lineRule="auto"/>
        <w:rPr>
          <w:rFonts w:ascii="Times New Roman" w:hAnsi="Times New Roman"/>
          <w:szCs w:val="24"/>
        </w:rPr>
      </w:pPr>
      <w:r w:rsidRPr="00727667">
        <w:rPr>
          <w:rFonts w:ascii="Times New Roman" w:hAnsi="Times New Roman"/>
          <w:szCs w:val="24"/>
        </w:rPr>
        <w:t xml:space="preserve">Executed this ________ day of _______________________,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w:t>
      </w:r>
      <w:r w:rsidRPr="005F72BB">
        <w:rPr>
          <w:rFonts w:ascii="Times New Roman" w:hAnsi="Times New Roman"/>
          <w:szCs w:val="24"/>
        </w:rPr>
        <w:t xml:space="preserve"> by:</w:t>
      </w:r>
    </w:p>
    <w:p w14:paraId="06F1EB94" w14:textId="77777777" w:rsidR="00776EC8" w:rsidRPr="005F72BB" w:rsidRDefault="00776EC8" w:rsidP="00776EC8">
      <w:pPr>
        <w:pStyle w:val="Footer"/>
        <w:tabs>
          <w:tab w:val="clear" w:pos="4320"/>
          <w:tab w:val="clear" w:pos="8640"/>
        </w:tabs>
        <w:rPr>
          <w:rFonts w:ascii="Times New Roman" w:hAnsi="Times New Roman"/>
          <w:szCs w:val="24"/>
        </w:rPr>
      </w:pPr>
    </w:p>
    <w:p w14:paraId="09E73D8C"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 xml:space="preserve">BOARD OF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COMMISSIONERS</w:t>
          </w:r>
        </w:smartTag>
      </w:smartTag>
    </w:p>
    <w:p w14:paraId="0730E0DB"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 xml:space="preserve">OF </w:t>
      </w:r>
      <w:smartTag w:uri="urn:schemas-microsoft-com:office:smarttags" w:element="place">
        <w:smartTag w:uri="urn:schemas-microsoft-com:office:smarttags" w:element="City">
          <w:r w:rsidRPr="005F72BB">
            <w:rPr>
              <w:rFonts w:ascii="Times New Roman" w:hAnsi="Times New Roman"/>
              <w:szCs w:val="24"/>
            </w:rPr>
            <w:t>EL PASO COUNTY</w:t>
          </w:r>
        </w:smartTag>
        <w:r w:rsidRPr="005F72BB">
          <w:rPr>
            <w:rFonts w:ascii="Times New Roman" w:hAnsi="Times New Roman"/>
            <w:szCs w:val="24"/>
          </w:rPr>
          <w:t xml:space="preserve">, </w:t>
        </w:r>
        <w:smartTag w:uri="urn:schemas-microsoft-com:office:smarttags" w:element="State">
          <w:r w:rsidRPr="005F72BB">
            <w:rPr>
              <w:rFonts w:ascii="Times New Roman" w:hAnsi="Times New Roman"/>
              <w:szCs w:val="24"/>
            </w:rPr>
            <w:t>COLORADO</w:t>
          </w:r>
        </w:smartTag>
      </w:smartTag>
    </w:p>
    <w:p w14:paraId="792EDF7D" w14:textId="77777777" w:rsidR="00727667" w:rsidRDefault="00727667" w:rsidP="00776EC8">
      <w:pPr>
        <w:pStyle w:val="Footer"/>
        <w:tabs>
          <w:tab w:val="clear" w:pos="4320"/>
          <w:tab w:val="clear" w:pos="8640"/>
        </w:tabs>
        <w:rPr>
          <w:rFonts w:ascii="Times New Roman" w:hAnsi="Times New Roman"/>
          <w:szCs w:val="24"/>
        </w:rPr>
      </w:pPr>
    </w:p>
    <w:p w14:paraId="1640A584"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By:  _______________________________________</w:t>
      </w:r>
    </w:p>
    <w:p w14:paraId="491A6A08" w14:textId="4BC97D4F" w:rsidR="00727667" w:rsidRDefault="00727667" w:rsidP="00727667">
      <w:pPr>
        <w:rPr>
          <w:rFonts w:ascii="Times New Roman" w:hAnsi="Times New Roman"/>
          <w:szCs w:val="24"/>
        </w:rPr>
      </w:pPr>
      <w:r>
        <w:rPr>
          <w:rFonts w:ascii="Times New Roman" w:hAnsi="Times New Roman"/>
          <w:szCs w:val="24"/>
        </w:rPr>
        <w:tab/>
      </w:r>
      <w:r w:rsidR="00E96F3E" w:rsidRPr="00E96F3E">
        <w:rPr>
          <w:rFonts w:ascii="Times New Roman" w:hAnsi="Times New Roman"/>
          <w:szCs w:val="24"/>
        </w:rPr>
        <w:t>Christina Prete,</w:t>
      </w:r>
      <w:r w:rsidR="00134B40">
        <w:rPr>
          <w:rFonts w:ascii="Times New Roman" w:hAnsi="Times New Roman"/>
          <w:szCs w:val="24"/>
        </w:rPr>
        <w:t xml:space="preserve"> P.E.,</w:t>
      </w:r>
      <w:r w:rsidR="00E96F3E" w:rsidRPr="00E96F3E">
        <w:rPr>
          <w:rFonts w:ascii="Times New Roman" w:hAnsi="Times New Roman"/>
          <w:szCs w:val="24"/>
        </w:rPr>
        <w:t xml:space="preserve"> Stormwater Operations &amp; Compliance Manager</w:t>
      </w:r>
    </w:p>
    <w:p w14:paraId="15628DC6" w14:textId="70F94C0A"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r>
      <w:r w:rsidR="00E96F3E">
        <w:rPr>
          <w:rFonts w:ascii="Times New Roman" w:hAnsi="Times New Roman"/>
          <w:szCs w:val="24"/>
        </w:rPr>
        <w:t>Engineering Division</w:t>
      </w:r>
      <w:r>
        <w:rPr>
          <w:rFonts w:ascii="Times New Roman" w:hAnsi="Times New Roman"/>
          <w:szCs w:val="24"/>
        </w:rPr>
        <w:t>, Department of Public Works</w:t>
      </w:r>
    </w:p>
    <w:p w14:paraId="00E5A8BE" w14:textId="3E656472"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 xml:space="preserve">Designee of Joshua </w:t>
      </w:r>
      <w:r w:rsidR="00134B40">
        <w:rPr>
          <w:rFonts w:ascii="Times New Roman" w:hAnsi="Times New Roman"/>
          <w:szCs w:val="24"/>
        </w:rPr>
        <w:t xml:space="preserve">J. </w:t>
      </w:r>
      <w:r>
        <w:rPr>
          <w:rFonts w:ascii="Times New Roman" w:hAnsi="Times New Roman"/>
          <w:szCs w:val="24"/>
        </w:rPr>
        <w:t>Palmer,</w:t>
      </w:r>
      <w:r w:rsidR="00134B40">
        <w:rPr>
          <w:rFonts w:ascii="Times New Roman" w:hAnsi="Times New Roman"/>
          <w:szCs w:val="24"/>
        </w:rPr>
        <w:t xml:space="preserve"> P.E.,</w:t>
      </w:r>
      <w:r>
        <w:rPr>
          <w:rFonts w:ascii="Times New Roman" w:hAnsi="Times New Roman"/>
          <w:szCs w:val="24"/>
        </w:rPr>
        <w:t xml:space="preserve"> County Engineer</w:t>
      </w:r>
    </w:p>
    <w:p w14:paraId="05874344" w14:textId="77777777" w:rsidR="00727667" w:rsidRPr="005F72BB"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Authorized signatory pursuant to Resolution No. 24-145</w:t>
      </w:r>
    </w:p>
    <w:p w14:paraId="63C80830" w14:textId="77777777" w:rsidR="00776EC8" w:rsidRPr="005F72BB" w:rsidRDefault="00776EC8" w:rsidP="00776EC8">
      <w:pPr>
        <w:spacing w:line="360" w:lineRule="auto"/>
        <w:rPr>
          <w:rFonts w:ascii="Times New Roman" w:hAnsi="Times New Roman"/>
          <w:szCs w:val="24"/>
        </w:rPr>
      </w:pPr>
    </w:p>
    <w:p w14:paraId="0BEEF484" w14:textId="5A392798" w:rsidR="00776EC8" w:rsidRPr="005F72BB" w:rsidRDefault="00776EC8" w:rsidP="003B3036">
      <w:pPr>
        <w:rPr>
          <w:rFonts w:ascii="Times New Roman" w:hAnsi="Times New Roman"/>
          <w:szCs w:val="24"/>
        </w:rPr>
      </w:pPr>
      <w:r w:rsidRPr="005F72BB">
        <w:rPr>
          <w:rFonts w:ascii="Times New Roman" w:hAnsi="Times New Roman"/>
          <w:szCs w:val="24"/>
        </w:rPr>
        <w:tab/>
        <w:t xml:space="preserve">The foregoing instrument was acknowledged before me this _______ day of ______________, </w:t>
      </w:r>
      <w:r w:rsidR="004C6BF2" w:rsidRPr="00727667">
        <w:rPr>
          <w:rFonts w:ascii="Times New Roman" w:hAnsi="Times New Roman"/>
          <w:szCs w:val="24"/>
        </w:rPr>
        <w:t>20</w:t>
      </w:r>
      <w:r w:rsidR="00236ACE" w:rsidRPr="00727667">
        <w:rPr>
          <w:rFonts w:ascii="Times New Roman" w:hAnsi="Times New Roman"/>
          <w:szCs w:val="24"/>
        </w:rPr>
        <w:t>___</w:t>
      </w:r>
      <w:r w:rsidRPr="00727667">
        <w:rPr>
          <w:rFonts w:ascii="Times New Roman" w:hAnsi="Times New Roman"/>
          <w:szCs w:val="24"/>
        </w:rPr>
        <w:t>,</w:t>
      </w:r>
      <w:r w:rsidRPr="005F72BB">
        <w:rPr>
          <w:rFonts w:ascii="Times New Roman" w:hAnsi="Times New Roman"/>
          <w:szCs w:val="24"/>
        </w:rPr>
        <w:t xml:space="preserve"> by __________________, </w:t>
      </w:r>
      <w:r w:rsidR="00E96F3E" w:rsidRPr="00E96F3E">
        <w:rPr>
          <w:rFonts w:ascii="Times New Roman" w:hAnsi="Times New Roman"/>
          <w:szCs w:val="24"/>
        </w:rPr>
        <w:t>Stormwater Operations &amp; Compliance Manager</w:t>
      </w:r>
      <w:r w:rsidR="00727667">
        <w:rPr>
          <w:rFonts w:ascii="Times New Roman" w:hAnsi="Times New Roman"/>
          <w:szCs w:val="24"/>
        </w:rPr>
        <w:t>, El Paso County Department of Public Works</w:t>
      </w:r>
      <w:r w:rsidRPr="005F72BB">
        <w:rPr>
          <w:rFonts w:ascii="Times New Roman" w:hAnsi="Times New Roman"/>
          <w:szCs w:val="24"/>
        </w:rPr>
        <w:t>.</w:t>
      </w:r>
    </w:p>
    <w:p w14:paraId="69272A4B" w14:textId="77777777" w:rsidR="00776EC8" w:rsidRPr="005F72BB" w:rsidRDefault="00776EC8" w:rsidP="00776EC8">
      <w:pPr>
        <w:spacing w:line="360" w:lineRule="auto"/>
        <w:rPr>
          <w:rFonts w:ascii="Times New Roman" w:hAnsi="Times New Roman"/>
          <w:szCs w:val="24"/>
        </w:rPr>
      </w:pPr>
    </w:p>
    <w:p w14:paraId="1E8E5DE2"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56B46A63"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62623626" w14:textId="77777777" w:rsidR="00776EC8" w:rsidRPr="005F72BB" w:rsidRDefault="00776EC8" w:rsidP="00776EC8">
      <w:pPr>
        <w:spacing w:line="360" w:lineRule="auto"/>
        <w:rPr>
          <w:rFonts w:ascii="Times New Roman" w:hAnsi="Times New Roman"/>
          <w:szCs w:val="24"/>
        </w:rPr>
      </w:pPr>
    </w:p>
    <w:p w14:paraId="6CC43601"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w:t>
      </w:r>
    </w:p>
    <w:p w14:paraId="3E58BB46"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5BC8526"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Approved as to Content and Form:</w:t>
      </w:r>
    </w:p>
    <w:p w14:paraId="0C4CEB55" w14:textId="77777777" w:rsidR="00776EC8" w:rsidRPr="005F72BB" w:rsidRDefault="00776EC8" w:rsidP="00780EEF">
      <w:pPr>
        <w:pStyle w:val="Footer"/>
        <w:tabs>
          <w:tab w:val="clear" w:pos="4320"/>
          <w:tab w:val="clear" w:pos="8640"/>
        </w:tabs>
        <w:spacing w:line="276" w:lineRule="auto"/>
        <w:rPr>
          <w:rFonts w:ascii="Times New Roman" w:hAnsi="Times New Roman"/>
          <w:szCs w:val="24"/>
        </w:rPr>
      </w:pPr>
      <w:r w:rsidRPr="005F72BB">
        <w:rPr>
          <w:rFonts w:ascii="Times New Roman" w:hAnsi="Times New Roman"/>
          <w:szCs w:val="24"/>
        </w:rPr>
        <w:t>______________________________________</w:t>
      </w:r>
    </w:p>
    <w:p w14:paraId="7DECDE43" w14:textId="77777777" w:rsidR="00776EC8" w:rsidRPr="005F72BB" w:rsidRDefault="00776EC8" w:rsidP="00780EEF">
      <w:pPr>
        <w:spacing w:line="276" w:lineRule="auto"/>
      </w:pPr>
      <w:r w:rsidRPr="005F72BB">
        <w:rPr>
          <w:rFonts w:ascii="Times New Roman" w:hAnsi="Times New Roman"/>
          <w:szCs w:val="24"/>
        </w:rPr>
        <w:t xml:space="preserve">Assistant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Attorney</w:t>
          </w:r>
        </w:smartTag>
      </w:smartTag>
    </w:p>
    <w:sectPr w:rsidR="00776EC8" w:rsidRPr="005F72BB">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080" w:left="108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Jennette Coe" w:date="2026-09-04T10:43:00Z" w:initials="JC">
    <w:p w14:paraId="4B12DC0F" w14:textId="77777777" w:rsidR="00ED7318" w:rsidRDefault="00ED7318" w:rsidP="00ED7318">
      <w:pPr>
        <w:pStyle w:val="CommentText"/>
      </w:pPr>
      <w:r>
        <w:rPr>
          <w:rStyle w:val="CommentReference"/>
        </w:rPr>
        <w:annotationRef/>
      </w:r>
      <w:r>
        <w:t>This parcel is owned solely by MSMD (not WHMD).  MSMD has a lease with WHMD and allowed them to run their WWTF on our land.</w:t>
      </w:r>
    </w:p>
  </w:comment>
  <w:comment w:id="6" w:author="Erika Keech2" w:date="2026-07-10T12:04:00Z" w:initials="EK">
    <w:p w14:paraId="4C4E7426" w14:textId="77777777" w:rsidR="00C659EF" w:rsidRDefault="00C659EF" w:rsidP="00C659EF">
      <w:pPr>
        <w:pStyle w:val="CommentText"/>
      </w:pPr>
      <w:r>
        <w:rPr>
          <w:rStyle w:val="CommentReference"/>
        </w:rPr>
        <w:annotationRef/>
      </w:r>
      <w:r>
        <w:t xml:space="preserve">Exhibit B is not required if the easement is granted over the entire property. If the easement is desired on only a portion of the property, please include Exhibit B as a map that clearly depicts the location of the pond and the portion of the property where the easement is granted. The easement should also abut a public road so the County has legal access. </w:t>
      </w:r>
    </w:p>
    <w:p w14:paraId="78CAA321" w14:textId="77777777" w:rsidR="00C659EF" w:rsidRDefault="00C659EF" w:rsidP="00C659EF">
      <w:pPr>
        <w:pStyle w:val="CommentText"/>
      </w:pPr>
    </w:p>
    <w:p w14:paraId="10E11437" w14:textId="77777777" w:rsidR="00C659EF" w:rsidRDefault="00C659EF" w:rsidP="00C659EF">
      <w:pPr>
        <w:pStyle w:val="CommentText"/>
      </w:pPr>
      <w:r>
        <w:t xml:space="preserve">If the easement is granted over the entire parcel, it can reference Exhibit A and delete the language indicating it is only on “the portion” of the Property. </w:t>
      </w:r>
    </w:p>
    <w:p w14:paraId="25D132C3" w14:textId="77777777" w:rsidR="00C659EF" w:rsidRDefault="00C659EF" w:rsidP="00C659EF">
      <w:pPr>
        <w:pStyle w:val="CommentText"/>
      </w:pPr>
    </w:p>
    <w:p w14:paraId="6663D01E" w14:textId="77777777" w:rsidR="00C659EF" w:rsidRDefault="00C659EF" w:rsidP="00C659EF">
      <w:pPr>
        <w:pStyle w:val="CommentText"/>
      </w:pPr>
      <w:r>
        <w:t xml:space="preserve">Please include Exhibit B in future submittals for review. It does not require its own meets and bounds legal description if the map clearly shows where the easement is in relation to the entire property. </w:t>
      </w:r>
    </w:p>
  </w:comment>
  <w:comment w:id="7" w:author="Jennette Coe" w:date="2026-09-04T10:42:00Z" w:initials="JC">
    <w:p w14:paraId="0539D733" w14:textId="77777777" w:rsidR="00B52F9D" w:rsidRDefault="00ED7318" w:rsidP="00B52F9D">
      <w:pPr>
        <w:pStyle w:val="CommentText"/>
      </w:pPr>
      <w:r>
        <w:rPr>
          <w:rStyle w:val="CommentReference"/>
        </w:rPr>
        <w:annotationRef/>
      </w:r>
      <w:r w:rsidR="00B52F9D">
        <w:t>This is very negative and accusatory towards metro districts.  It would be nice if there was other language that could be used without accusing us.</w:t>
      </w:r>
    </w:p>
    <w:p w14:paraId="17016572" w14:textId="77777777" w:rsidR="00B52F9D" w:rsidRDefault="00B52F9D" w:rsidP="00B52F9D">
      <w:pPr>
        <w:pStyle w:val="CommentText"/>
      </w:pPr>
    </w:p>
    <w:p w14:paraId="7A213809" w14:textId="77777777" w:rsidR="00B52F9D" w:rsidRDefault="00B52F9D" w:rsidP="00B52F9D">
      <w:pPr>
        <w:pStyle w:val="CommentText"/>
      </w:pPr>
      <w:r>
        <w:t>Can this instead be worded that it is the responsibility of the owner to properly maintain the ponds, etc.</w:t>
      </w:r>
    </w:p>
  </w:comment>
  <w:comment w:id="8" w:author="Fano, Ronald L." w:date="2026-09-08T06:31:00Z" w:initials="RF">
    <w:p w14:paraId="09F135FE" w14:textId="52D5B773" w:rsidR="00A61E4F" w:rsidRDefault="00340188" w:rsidP="00A61E4F">
      <w:pPr>
        <w:pStyle w:val="CommentText"/>
      </w:pPr>
      <w:r>
        <w:rPr>
          <w:rStyle w:val="CommentReference"/>
        </w:rPr>
        <w:annotationRef/>
      </w:r>
      <w:r w:rsidR="00A61E4F">
        <w:t>This language is often used in El Paso County’s agreements.  We can see if they are comfortable with the rewording.</w:t>
      </w:r>
    </w:p>
  </w:comment>
  <w:comment w:id="27" w:author="Lori Seago" w:date="2026-07-23T14:07:00Z" w:initials="LS">
    <w:p w14:paraId="3BC8B4A5" w14:textId="77777777" w:rsidR="003C7023" w:rsidRDefault="003C7023" w:rsidP="003C7023">
      <w:pPr>
        <w:pStyle w:val="CommentText"/>
      </w:pPr>
      <w:r>
        <w:rPr>
          <w:rStyle w:val="CommentReference"/>
        </w:rPr>
        <w:annotationRef/>
      </w:r>
      <w:r>
        <w:t>This will become Exhibit B if the easement is granted over the entire parcel and there is thus no need for a separate easement exhibit.</w:t>
      </w:r>
    </w:p>
  </w:comment>
  <w:comment w:id="28" w:author="Jennette Coe" w:date="2026-09-04T10:44:00Z" w:initials="JC">
    <w:p w14:paraId="7B905358" w14:textId="77777777" w:rsidR="00B52F9D" w:rsidRDefault="00ED7318" w:rsidP="00B52F9D">
      <w:pPr>
        <w:pStyle w:val="CommentText"/>
      </w:pPr>
      <w:r>
        <w:rPr>
          <w:rStyle w:val="CommentReference"/>
        </w:rPr>
        <w:annotationRef/>
      </w:r>
      <w:r w:rsidR="00B52F9D">
        <w:t xml:space="preserve">We are not planning to give easement for entire parcel.  Kimley Horn was working on the  Easement boundaries. </w:t>
      </w:r>
    </w:p>
  </w:comment>
  <w:comment w:id="33" w:author="Erika Keech2" w:date="2026-07-10T12:09:00Z" w:initials="EK">
    <w:p w14:paraId="2034BCBA" w14:textId="2B6319E6" w:rsidR="00480D50" w:rsidRDefault="00480D50" w:rsidP="00480D50">
      <w:pPr>
        <w:pStyle w:val="CommentText"/>
      </w:pPr>
      <w:r>
        <w:rPr>
          <w:rStyle w:val="CommentReference"/>
        </w:rPr>
        <w:annotationRef/>
      </w:r>
      <w:r>
        <w:t xml:space="preserve">See comment above regarding Exhibit B. </w:t>
      </w:r>
    </w:p>
  </w:comment>
  <w:comment w:id="44" w:author="Jennette Coe" w:date="2026-09-04T10:46:00Z" w:initials="JC">
    <w:p w14:paraId="5637172E" w14:textId="77777777" w:rsidR="00ED7318" w:rsidRDefault="00ED7318" w:rsidP="00ED7318">
      <w:pPr>
        <w:pStyle w:val="CommentText"/>
      </w:pPr>
      <w:r>
        <w:rPr>
          <w:rStyle w:val="CommentReference"/>
        </w:rPr>
        <w:annotationRef/>
      </w:r>
      <w:r>
        <w:t>This is strong and I would like to include that EPC agrees indemnify and hold the Districts harmless as well.  If they are on our property we should not be liable.</w:t>
      </w:r>
    </w:p>
    <w:p w14:paraId="1A811F79" w14:textId="77777777" w:rsidR="00ED7318" w:rsidRDefault="00ED7318" w:rsidP="00ED7318">
      <w:pPr>
        <w:pStyle w:val="CommentText"/>
      </w:pPr>
    </w:p>
    <w:p w14:paraId="60E16E7C" w14:textId="77777777" w:rsidR="00ED7318" w:rsidRDefault="00ED7318" w:rsidP="00ED7318">
      <w:pPr>
        <w:pStyle w:val="CommentText"/>
      </w:pPr>
      <w:r>
        <w:t>I brought this up in the meeting with EPC and they said that our attorneys can go back and forth with their attorneys outside of the EDARP portal.</w:t>
      </w:r>
    </w:p>
  </w:comment>
  <w:comment w:id="71" w:author="Erika Keech2" w:date="2026-08-25T13:19:00Z" w:initials="EK">
    <w:p w14:paraId="51182FC2" w14:textId="77777777" w:rsidR="005A2151" w:rsidRDefault="005A2151" w:rsidP="005A2151">
      <w:pPr>
        <w:pStyle w:val="CommentText"/>
      </w:pPr>
      <w:r>
        <w:rPr>
          <w:rStyle w:val="CommentReference"/>
        </w:rPr>
        <w:annotationRef/>
      </w:r>
      <w:r>
        <w:t xml:space="preserve">Fill in individual’s name with authority to sign on behalf of Metro District. </w:t>
      </w:r>
    </w:p>
  </w:comment>
  <w:comment w:id="72" w:author="Erika Keech2" w:date="2026-08-25T13:19:00Z" w:initials="EK">
    <w:p w14:paraId="45DB8C0C" w14:textId="77777777" w:rsidR="005A2151" w:rsidRDefault="005A2151" w:rsidP="005A2151">
      <w:pPr>
        <w:pStyle w:val="CommentText"/>
      </w:pPr>
      <w:r>
        <w:rPr>
          <w:rStyle w:val="CommentReference"/>
        </w:rPr>
        <w:annotationRef/>
      </w:r>
      <w:r>
        <w:t xml:space="preserve">Same comment as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12DC0F" w15:done="0"/>
  <w15:commentEx w15:paraId="6663D01E" w15:done="0"/>
  <w15:commentEx w15:paraId="7A213809" w15:done="0"/>
  <w15:commentEx w15:paraId="09F135FE" w15:paraIdParent="7A213809" w15:done="0"/>
  <w15:commentEx w15:paraId="3BC8B4A5" w15:done="0"/>
  <w15:commentEx w15:paraId="7B905358" w15:paraIdParent="3BC8B4A5" w15:done="0"/>
  <w15:commentEx w15:paraId="2034BCBA" w15:done="0"/>
  <w15:commentEx w15:paraId="60E16E7C" w15:done="0"/>
  <w15:commentEx w15:paraId="51182FC2" w15:done="0"/>
  <w15:commentEx w15:paraId="45DB8C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B31D53" w16cex:dateUtc="2026-09-04T16:43:00Z"/>
  <w16cex:commentExtensible w16cex:durableId="526CB5A5" w16cex:dateUtc="2026-07-10T18:04:00Z"/>
  <w16cex:commentExtensible w16cex:durableId="21D4A495" w16cex:dateUtc="2026-09-04T16:42:00Z"/>
  <w16cex:commentExtensible w16cex:durableId="464CBABA" w16cex:dateUtc="2026-09-08T12:31:00Z"/>
  <w16cex:commentExtensible w16cex:durableId="6C27EE0F" w16cex:dateUtc="2026-07-23T20:07:00Z"/>
  <w16cex:commentExtensible w16cex:durableId="294F9592" w16cex:dateUtc="2026-09-04T16:44:00Z"/>
  <w16cex:commentExtensible w16cex:durableId="175EF023" w16cex:dateUtc="2026-07-10T18:09:00Z"/>
  <w16cex:commentExtensible w16cex:durableId="36C03474" w16cex:dateUtc="2026-09-04T16:46:00Z"/>
  <w16cex:commentExtensible w16cex:durableId="229EFAB5" w16cex:dateUtc="2026-08-25T19:19:00Z"/>
  <w16cex:commentExtensible w16cex:durableId="77499735" w16cex:dateUtc="2026-08-25T1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12DC0F" w16cid:durableId="19B31D53"/>
  <w16cid:commentId w16cid:paraId="6663D01E" w16cid:durableId="526CB5A5"/>
  <w16cid:commentId w16cid:paraId="7A213809" w16cid:durableId="21D4A495"/>
  <w16cid:commentId w16cid:paraId="09F135FE" w16cid:durableId="464CBABA"/>
  <w16cid:commentId w16cid:paraId="3BC8B4A5" w16cid:durableId="6C27EE0F"/>
  <w16cid:commentId w16cid:paraId="7B905358" w16cid:durableId="294F9592"/>
  <w16cid:commentId w16cid:paraId="2034BCBA" w16cid:durableId="175EF023"/>
  <w16cid:commentId w16cid:paraId="60E16E7C" w16cid:durableId="36C03474"/>
  <w16cid:commentId w16cid:paraId="51182FC2" w16cid:durableId="229EFAB5"/>
  <w16cid:commentId w16cid:paraId="45DB8C0C" w16cid:durableId="774997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253FD" w14:textId="77777777" w:rsidR="00432978" w:rsidRDefault="00432978">
      <w:r>
        <w:separator/>
      </w:r>
    </w:p>
  </w:endnote>
  <w:endnote w:type="continuationSeparator" w:id="0">
    <w:p w14:paraId="5A5B3F4C" w14:textId="77777777" w:rsidR="00432978" w:rsidRDefault="00432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14F8" w14:textId="77777777" w:rsidR="00556421" w:rsidRDefault="005564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8B3417E" w14:textId="77777777" w:rsidR="00556421" w:rsidRDefault="005564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E7EE" w14:textId="77777777" w:rsidR="00556421" w:rsidRPr="00FA0E24" w:rsidRDefault="00556421" w:rsidP="00B44CC4">
    <w:pPr>
      <w:pStyle w:val="Footer"/>
      <w:ind w:right="360"/>
      <w:jc w:val="center"/>
      <w:rPr>
        <w:sz w:val="18"/>
        <w:szCs w:val="18"/>
      </w:rPr>
    </w:pPr>
    <w:smartTag w:uri="urn:schemas-microsoft-com:office:smarttags" w:element="place">
      <w:smartTag w:uri="urn:schemas-microsoft-com:office:smarttags" w:element="PlaceName">
        <w:r w:rsidRPr="00FA0E24">
          <w:rPr>
            <w:sz w:val="18"/>
            <w:szCs w:val="18"/>
          </w:rPr>
          <w:t>Private</w:t>
        </w:r>
      </w:smartTag>
      <w:r w:rsidRPr="00FA0E24">
        <w:rPr>
          <w:sz w:val="18"/>
          <w:szCs w:val="18"/>
        </w:rPr>
        <w:t xml:space="preserve"> </w:t>
      </w:r>
      <w:smartTag w:uri="urn:schemas-microsoft-com:office:smarttags" w:element="PlaceName">
        <w:r w:rsidRPr="00FA0E24">
          <w:rPr>
            <w:sz w:val="18"/>
            <w:szCs w:val="18"/>
          </w:rPr>
          <w:t>Detention</w:t>
        </w:r>
      </w:smartTag>
      <w:r w:rsidRPr="00FA0E24">
        <w:rPr>
          <w:sz w:val="18"/>
          <w:szCs w:val="18"/>
        </w:rPr>
        <w:t xml:space="preserve"> </w:t>
      </w:r>
      <w:smartTag w:uri="urn:schemas-microsoft-com:office:smarttags" w:element="PlaceType">
        <w:r w:rsidRPr="00FA0E24">
          <w:rPr>
            <w:sz w:val="18"/>
            <w:szCs w:val="18"/>
          </w:rPr>
          <w:t>Basin</w:t>
        </w:r>
      </w:smartTag>
    </w:smartTag>
    <w:r>
      <w:rPr>
        <w:sz w:val="18"/>
        <w:szCs w:val="18"/>
      </w:rPr>
      <w:t xml:space="preserve"> / Stormwater Quality BMP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sidR="00A76B85">
      <w:rPr>
        <w:rStyle w:val="PageNumber"/>
        <w:noProof/>
        <w:sz w:val="18"/>
        <w:szCs w:val="18"/>
      </w:rPr>
      <w:t>2</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sidR="00A76B85">
      <w:rPr>
        <w:rStyle w:val="PageNumber"/>
        <w:noProof/>
        <w:sz w:val="18"/>
        <w:szCs w:val="18"/>
      </w:rPr>
      <w:t>6</w:t>
    </w:r>
    <w:r w:rsidRPr="00FA0E24">
      <w:rPr>
        <w:rStyle w:val="PageNumbe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0A66" w14:textId="77777777" w:rsidR="00340188" w:rsidRDefault="00340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D6F09" w14:textId="77777777" w:rsidR="00432978" w:rsidRDefault="00432978">
      <w:r>
        <w:separator/>
      </w:r>
    </w:p>
  </w:footnote>
  <w:footnote w:type="continuationSeparator" w:id="0">
    <w:p w14:paraId="5B681E97" w14:textId="77777777" w:rsidR="00432978" w:rsidRDefault="00432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12445" w14:textId="77777777" w:rsidR="00340188" w:rsidRDefault="003401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A608" w14:textId="77777777" w:rsidR="00340188" w:rsidRDefault="003401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C3C3" w14:textId="77777777" w:rsidR="00340188" w:rsidRDefault="003401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43584907">
    <w:abstractNumId w:val="0"/>
  </w:num>
  <w:num w:numId="2" w16cid:durableId="347370460">
    <w:abstractNumId w:val="2"/>
  </w:num>
  <w:num w:numId="3" w16cid:durableId="34663734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no, Ronald L.">
    <w15:presenceInfo w15:providerId="AD" w15:userId="S::rfano@spencerfane.com::23b04cf6-246c-498b-b41c-5e8b5ea699e7"/>
  </w15:person>
  <w15:person w15:author="Jennette Coe">
    <w15:presenceInfo w15:providerId="AD" w15:userId="S::j.coe@meridianservice.org::68749f14-aba2-49d1-a0ca-5311d81f7342"/>
  </w15:person>
  <w15:person w15:author="Erika Keech2">
    <w15:presenceInfo w15:providerId="AD" w15:userId="S::ErikaKeech2@elpasoco.com::10ae810d-d15c-428f-bb2d-c4a18997ad22"/>
  </w15:person>
  <w15:person w15:author="Lori Seago">
    <w15:presenceInfo w15:providerId="AD" w15:userId="S::LoriSeago@elpasoco.com::a809015a-135f-458a-be70-69fba88f1a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2595"/>
    <w:rsid w:val="00004978"/>
    <w:rsid w:val="00005E9C"/>
    <w:rsid w:val="00007C22"/>
    <w:rsid w:val="00015BDC"/>
    <w:rsid w:val="00025F86"/>
    <w:rsid w:val="000303EA"/>
    <w:rsid w:val="0004674E"/>
    <w:rsid w:val="000467B4"/>
    <w:rsid w:val="0004713E"/>
    <w:rsid w:val="000768CD"/>
    <w:rsid w:val="00081274"/>
    <w:rsid w:val="00086ACE"/>
    <w:rsid w:val="00090018"/>
    <w:rsid w:val="00091E47"/>
    <w:rsid w:val="000B0E54"/>
    <w:rsid w:val="000B6188"/>
    <w:rsid w:val="000D223A"/>
    <w:rsid w:val="000E0883"/>
    <w:rsid w:val="000E6AFA"/>
    <w:rsid w:val="000F191E"/>
    <w:rsid w:val="00102433"/>
    <w:rsid w:val="00102E47"/>
    <w:rsid w:val="0011433C"/>
    <w:rsid w:val="00116422"/>
    <w:rsid w:val="001245C1"/>
    <w:rsid w:val="00134B40"/>
    <w:rsid w:val="0014675F"/>
    <w:rsid w:val="00156884"/>
    <w:rsid w:val="00160978"/>
    <w:rsid w:val="0017168A"/>
    <w:rsid w:val="00174EAA"/>
    <w:rsid w:val="001753BA"/>
    <w:rsid w:val="00180183"/>
    <w:rsid w:val="0018658B"/>
    <w:rsid w:val="00194D30"/>
    <w:rsid w:val="00195540"/>
    <w:rsid w:val="001A4475"/>
    <w:rsid w:val="001A4C7B"/>
    <w:rsid w:val="001A77E7"/>
    <w:rsid w:val="001B67CA"/>
    <w:rsid w:val="001C0DCB"/>
    <w:rsid w:val="001D444B"/>
    <w:rsid w:val="001E1136"/>
    <w:rsid w:val="001E167F"/>
    <w:rsid w:val="001E1B15"/>
    <w:rsid w:val="001E4DAC"/>
    <w:rsid w:val="001F18DC"/>
    <w:rsid w:val="00202A7F"/>
    <w:rsid w:val="00211BB2"/>
    <w:rsid w:val="00215C57"/>
    <w:rsid w:val="00217C4B"/>
    <w:rsid w:val="002369BD"/>
    <w:rsid w:val="00236ACE"/>
    <w:rsid w:val="00240DB9"/>
    <w:rsid w:val="002479AC"/>
    <w:rsid w:val="00247AF9"/>
    <w:rsid w:val="00250431"/>
    <w:rsid w:val="00250E39"/>
    <w:rsid w:val="00254892"/>
    <w:rsid w:val="002755CE"/>
    <w:rsid w:val="00275C0D"/>
    <w:rsid w:val="002826E8"/>
    <w:rsid w:val="0028488D"/>
    <w:rsid w:val="00287193"/>
    <w:rsid w:val="0028781C"/>
    <w:rsid w:val="00297002"/>
    <w:rsid w:val="00297EB4"/>
    <w:rsid w:val="002A3620"/>
    <w:rsid w:val="002B4379"/>
    <w:rsid w:val="002C7134"/>
    <w:rsid w:val="002E1DDD"/>
    <w:rsid w:val="002E7E21"/>
    <w:rsid w:val="002E7EF8"/>
    <w:rsid w:val="00302C61"/>
    <w:rsid w:val="003054A7"/>
    <w:rsid w:val="003153D5"/>
    <w:rsid w:val="00324023"/>
    <w:rsid w:val="00326467"/>
    <w:rsid w:val="00333E11"/>
    <w:rsid w:val="003356BF"/>
    <w:rsid w:val="00340188"/>
    <w:rsid w:val="00346EE4"/>
    <w:rsid w:val="003540C9"/>
    <w:rsid w:val="003627D4"/>
    <w:rsid w:val="00365376"/>
    <w:rsid w:val="00376D68"/>
    <w:rsid w:val="003836B9"/>
    <w:rsid w:val="003862BB"/>
    <w:rsid w:val="00396F64"/>
    <w:rsid w:val="003B3036"/>
    <w:rsid w:val="003B3763"/>
    <w:rsid w:val="003C1FA3"/>
    <w:rsid w:val="003C515F"/>
    <w:rsid w:val="003C7023"/>
    <w:rsid w:val="003D3CC7"/>
    <w:rsid w:val="003E0049"/>
    <w:rsid w:val="003E1FE9"/>
    <w:rsid w:val="003E71B6"/>
    <w:rsid w:val="003F75DF"/>
    <w:rsid w:val="003F7FE7"/>
    <w:rsid w:val="0041739D"/>
    <w:rsid w:val="00417A5C"/>
    <w:rsid w:val="0042069C"/>
    <w:rsid w:val="00422DF1"/>
    <w:rsid w:val="00430EB2"/>
    <w:rsid w:val="00432978"/>
    <w:rsid w:val="004363E6"/>
    <w:rsid w:val="00445BC3"/>
    <w:rsid w:val="0046616E"/>
    <w:rsid w:val="004678D4"/>
    <w:rsid w:val="00480D50"/>
    <w:rsid w:val="004840C1"/>
    <w:rsid w:val="0048471E"/>
    <w:rsid w:val="00485A4B"/>
    <w:rsid w:val="004A185D"/>
    <w:rsid w:val="004A26AF"/>
    <w:rsid w:val="004C6BF2"/>
    <w:rsid w:val="004D50FE"/>
    <w:rsid w:val="004E0162"/>
    <w:rsid w:val="004E66CD"/>
    <w:rsid w:val="004F06AC"/>
    <w:rsid w:val="004F148D"/>
    <w:rsid w:val="004F5D95"/>
    <w:rsid w:val="004F6B84"/>
    <w:rsid w:val="0050360C"/>
    <w:rsid w:val="00503C71"/>
    <w:rsid w:val="00503EFF"/>
    <w:rsid w:val="00511B0B"/>
    <w:rsid w:val="00525B38"/>
    <w:rsid w:val="00527E2A"/>
    <w:rsid w:val="0053113D"/>
    <w:rsid w:val="0054033A"/>
    <w:rsid w:val="00540878"/>
    <w:rsid w:val="00552EE1"/>
    <w:rsid w:val="00556421"/>
    <w:rsid w:val="00556795"/>
    <w:rsid w:val="00556972"/>
    <w:rsid w:val="005638C2"/>
    <w:rsid w:val="00584025"/>
    <w:rsid w:val="00597AC2"/>
    <w:rsid w:val="005A2151"/>
    <w:rsid w:val="005A3B64"/>
    <w:rsid w:val="005B15C7"/>
    <w:rsid w:val="005B671D"/>
    <w:rsid w:val="005C62AD"/>
    <w:rsid w:val="005D5059"/>
    <w:rsid w:val="005F265B"/>
    <w:rsid w:val="005F498E"/>
    <w:rsid w:val="005F72BB"/>
    <w:rsid w:val="005F7B81"/>
    <w:rsid w:val="006117B4"/>
    <w:rsid w:val="00624CEC"/>
    <w:rsid w:val="00634913"/>
    <w:rsid w:val="00644837"/>
    <w:rsid w:val="0065134C"/>
    <w:rsid w:val="006605A4"/>
    <w:rsid w:val="006630A8"/>
    <w:rsid w:val="006645F1"/>
    <w:rsid w:val="0066654D"/>
    <w:rsid w:val="0067429C"/>
    <w:rsid w:val="00680983"/>
    <w:rsid w:val="00683972"/>
    <w:rsid w:val="006879B5"/>
    <w:rsid w:val="00696F35"/>
    <w:rsid w:val="006A6F69"/>
    <w:rsid w:val="006B4097"/>
    <w:rsid w:val="006D5121"/>
    <w:rsid w:val="006E2891"/>
    <w:rsid w:val="006F0433"/>
    <w:rsid w:val="006F7405"/>
    <w:rsid w:val="00727667"/>
    <w:rsid w:val="00731C57"/>
    <w:rsid w:val="0073682B"/>
    <w:rsid w:val="00745E28"/>
    <w:rsid w:val="0075755C"/>
    <w:rsid w:val="00762749"/>
    <w:rsid w:val="007654BE"/>
    <w:rsid w:val="00766D24"/>
    <w:rsid w:val="00776EC8"/>
    <w:rsid w:val="00780EEF"/>
    <w:rsid w:val="007834CB"/>
    <w:rsid w:val="00787AC1"/>
    <w:rsid w:val="00790694"/>
    <w:rsid w:val="00794334"/>
    <w:rsid w:val="00795C8D"/>
    <w:rsid w:val="007B2694"/>
    <w:rsid w:val="007B321F"/>
    <w:rsid w:val="007B4F63"/>
    <w:rsid w:val="007C2B3F"/>
    <w:rsid w:val="007C5483"/>
    <w:rsid w:val="007C54EF"/>
    <w:rsid w:val="007E0654"/>
    <w:rsid w:val="0081281D"/>
    <w:rsid w:val="008128A1"/>
    <w:rsid w:val="00823FA6"/>
    <w:rsid w:val="008320FE"/>
    <w:rsid w:val="00837AAB"/>
    <w:rsid w:val="0084043E"/>
    <w:rsid w:val="008433C2"/>
    <w:rsid w:val="00852ABB"/>
    <w:rsid w:val="0085752F"/>
    <w:rsid w:val="00872361"/>
    <w:rsid w:val="008768C0"/>
    <w:rsid w:val="0089491D"/>
    <w:rsid w:val="00895156"/>
    <w:rsid w:val="008A4623"/>
    <w:rsid w:val="008B4BDE"/>
    <w:rsid w:val="008B7FE4"/>
    <w:rsid w:val="008C0AA4"/>
    <w:rsid w:val="008C0FF0"/>
    <w:rsid w:val="008C6663"/>
    <w:rsid w:val="008E6626"/>
    <w:rsid w:val="0090093D"/>
    <w:rsid w:val="00906B4B"/>
    <w:rsid w:val="0091257C"/>
    <w:rsid w:val="009256B6"/>
    <w:rsid w:val="009263BC"/>
    <w:rsid w:val="009407AE"/>
    <w:rsid w:val="0094485C"/>
    <w:rsid w:val="009461DF"/>
    <w:rsid w:val="0095109F"/>
    <w:rsid w:val="00997FB5"/>
    <w:rsid w:val="009A2938"/>
    <w:rsid w:val="009B0896"/>
    <w:rsid w:val="009B1183"/>
    <w:rsid w:val="009B7243"/>
    <w:rsid w:val="009B7AEC"/>
    <w:rsid w:val="009D23E2"/>
    <w:rsid w:val="009D4207"/>
    <w:rsid w:val="009F0E88"/>
    <w:rsid w:val="009F1352"/>
    <w:rsid w:val="009F46D5"/>
    <w:rsid w:val="00A118C4"/>
    <w:rsid w:val="00A12890"/>
    <w:rsid w:val="00A14D72"/>
    <w:rsid w:val="00A21135"/>
    <w:rsid w:val="00A21C8E"/>
    <w:rsid w:val="00A30DFA"/>
    <w:rsid w:val="00A32C81"/>
    <w:rsid w:val="00A330FB"/>
    <w:rsid w:val="00A46C21"/>
    <w:rsid w:val="00A55AAE"/>
    <w:rsid w:val="00A612A8"/>
    <w:rsid w:val="00A61E4F"/>
    <w:rsid w:val="00A62EE8"/>
    <w:rsid w:val="00A6759C"/>
    <w:rsid w:val="00A768EE"/>
    <w:rsid w:val="00A76B85"/>
    <w:rsid w:val="00A902DE"/>
    <w:rsid w:val="00A9496F"/>
    <w:rsid w:val="00A96F36"/>
    <w:rsid w:val="00A97A29"/>
    <w:rsid w:val="00A97B2E"/>
    <w:rsid w:val="00AA0D5C"/>
    <w:rsid w:val="00AA5374"/>
    <w:rsid w:val="00AB083D"/>
    <w:rsid w:val="00AC1973"/>
    <w:rsid w:val="00AC3B23"/>
    <w:rsid w:val="00AC5E8C"/>
    <w:rsid w:val="00AD5BC4"/>
    <w:rsid w:val="00AE1A8D"/>
    <w:rsid w:val="00AE2546"/>
    <w:rsid w:val="00AE59E4"/>
    <w:rsid w:val="00AF3675"/>
    <w:rsid w:val="00AF6560"/>
    <w:rsid w:val="00AF748A"/>
    <w:rsid w:val="00B04324"/>
    <w:rsid w:val="00B04B94"/>
    <w:rsid w:val="00B164CE"/>
    <w:rsid w:val="00B170AB"/>
    <w:rsid w:val="00B26ACA"/>
    <w:rsid w:val="00B31FA2"/>
    <w:rsid w:val="00B36C39"/>
    <w:rsid w:val="00B44CC4"/>
    <w:rsid w:val="00B50702"/>
    <w:rsid w:val="00B52894"/>
    <w:rsid w:val="00B52F9D"/>
    <w:rsid w:val="00B61094"/>
    <w:rsid w:val="00B617D8"/>
    <w:rsid w:val="00B717EB"/>
    <w:rsid w:val="00B75D8A"/>
    <w:rsid w:val="00B839B0"/>
    <w:rsid w:val="00B83B09"/>
    <w:rsid w:val="00B85C8C"/>
    <w:rsid w:val="00BA1A95"/>
    <w:rsid w:val="00BB2D32"/>
    <w:rsid w:val="00BB34CE"/>
    <w:rsid w:val="00BB47BE"/>
    <w:rsid w:val="00BC63ED"/>
    <w:rsid w:val="00BC70A0"/>
    <w:rsid w:val="00BD150F"/>
    <w:rsid w:val="00BD323D"/>
    <w:rsid w:val="00BE40CE"/>
    <w:rsid w:val="00BE65C0"/>
    <w:rsid w:val="00BE6E89"/>
    <w:rsid w:val="00BF5770"/>
    <w:rsid w:val="00C00AD5"/>
    <w:rsid w:val="00C02941"/>
    <w:rsid w:val="00C074F0"/>
    <w:rsid w:val="00C07D6D"/>
    <w:rsid w:val="00C10568"/>
    <w:rsid w:val="00C118FC"/>
    <w:rsid w:val="00C15827"/>
    <w:rsid w:val="00C22F20"/>
    <w:rsid w:val="00C34073"/>
    <w:rsid w:val="00C659EF"/>
    <w:rsid w:val="00C66DF4"/>
    <w:rsid w:val="00C96E4B"/>
    <w:rsid w:val="00CB04D7"/>
    <w:rsid w:val="00CD5F43"/>
    <w:rsid w:val="00CE4E23"/>
    <w:rsid w:val="00CF1A82"/>
    <w:rsid w:val="00D02DF7"/>
    <w:rsid w:val="00D13705"/>
    <w:rsid w:val="00D27706"/>
    <w:rsid w:val="00D321C1"/>
    <w:rsid w:val="00D346D7"/>
    <w:rsid w:val="00D35427"/>
    <w:rsid w:val="00D35446"/>
    <w:rsid w:val="00D419AB"/>
    <w:rsid w:val="00D42D53"/>
    <w:rsid w:val="00D4349C"/>
    <w:rsid w:val="00D446D5"/>
    <w:rsid w:val="00D663DA"/>
    <w:rsid w:val="00D67290"/>
    <w:rsid w:val="00D67FB4"/>
    <w:rsid w:val="00D722E2"/>
    <w:rsid w:val="00D85CD8"/>
    <w:rsid w:val="00D94C26"/>
    <w:rsid w:val="00DA1D45"/>
    <w:rsid w:val="00DA4D50"/>
    <w:rsid w:val="00DA6075"/>
    <w:rsid w:val="00DB2FDD"/>
    <w:rsid w:val="00DC2B8D"/>
    <w:rsid w:val="00DC31B0"/>
    <w:rsid w:val="00DD1114"/>
    <w:rsid w:val="00DF1A53"/>
    <w:rsid w:val="00DF6204"/>
    <w:rsid w:val="00E064DE"/>
    <w:rsid w:val="00E1186C"/>
    <w:rsid w:val="00E16282"/>
    <w:rsid w:val="00E162CA"/>
    <w:rsid w:val="00E17927"/>
    <w:rsid w:val="00E2464E"/>
    <w:rsid w:val="00E25F29"/>
    <w:rsid w:val="00E270B0"/>
    <w:rsid w:val="00E27CA0"/>
    <w:rsid w:val="00E400D5"/>
    <w:rsid w:val="00E41926"/>
    <w:rsid w:val="00E4581B"/>
    <w:rsid w:val="00E471F7"/>
    <w:rsid w:val="00E55647"/>
    <w:rsid w:val="00E56619"/>
    <w:rsid w:val="00E90D36"/>
    <w:rsid w:val="00E96F3E"/>
    <w:rsid w:val="00EA4D55"/>
    <w:rsid w:val="00EA6BA9"/>
    <w:rsid w:val="00EB13F7"/>
    <w:rsid w:val="00EB32A7"/>
    <w:rsid w:val="00EB45D0"/>
    <w:rsid w:val="00EB7B4C"/>
    <w:rsid w:val="00EC08AA"/>
    <w:rsid w:val="00EC0B65"/>
    <w:rsid w:val="00EC2C15"/>
    <w:rsid w:val="00EC4FA7"/>
    <w:rsid w:val="00ED3FAD"/>
    <w:rsid w:val="00ED7318"/>
    <w:rsid w:val="00EF11A5"/>
    <w:rsid w:val="00EF2BA0"/>
    <w:rsid w:val="00F0627C"/>
    <w:rsid w:val="00F1217B"/>
    <w:rsid w:val="00F35F47"/>
    <w:rsid w:val="00F36238"/>
    <w:rsid w:val="00F37899"/>
    <w:rsid w:val="00F40448"/>
    <w:rsid w:val="00F430AF"/>
    <w:rsid w:val="00F44F72"/>
    <w:rsid w:val="00F463AD"/>
    <w:rsid w:val="00F61143"/>
    <w:rsid w:val="00F7241F"/>
    <w:rsid w:val="00F91CCD"/>
    <w:rsid w:val="00F935C7"/>
    <w:rsid w:val="00FA0E24"/>
    <w:rsid w:val="00FA34AE"/>
    <w:rsid w:val="00FA36A6"/>
    <w:rsid w:val="00FB46D9"/>
    <w:rsid w:val="00FC18AC"/>
    <w:rsid w:val="00FC2101"/>
    <w:rsid w:val="00FC2191"/>
    <w:rsid w:val="00FC3797"/>
    <w:rsid w:val="00FF00B1"/>
    <w:rsid w:val="00FF0B54"/>
    <w:rsid w:val="00FF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9FC9140"/>
  <w15:chartTrackingRefBased/>
  <w15:docId w15:val="{94730D66-F06E-43FD-A9C0-EEB8986B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04674E"/>
    <w:rPr>
      <w:rFonts w:ascii="Arial" w:hAnsi="Arial"/>
      <w:sz w:val="24"/>
    </w:rPr>
  </w:style>
  <w:style w:type="character" w:customStyle="1" w:styleId="FooterChar">
    <w:name w:val="Footer Char"/>
    <w:link w:val="Footer"/>
    <w:rsid w:val="00727667"/>
    <w:rPr>
      <w:rFonts w:ascii="Arial" w:hAnsi="Arial"/>
      <w:sz w:val="24"/>
    </w:rPr>
  </w:style>
  <w:style w:type="paragraph" w:styleId="ListParagraph">
    <w:name w:val="List Paragraph"/>
    <w:basedOn w:val="Normal"/>
    <w:uiPriority w:val="34"/>
    <w:qFormat/>
    <w:rsid w:val="002E7E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DENVER!11983061.1</documentid>
  <senderid>RFANO</senderid>
  <senderemail>RFANO@SPENCERFANE.COM</senderemail>
  <lastmodified>2026-09-08T10:16:00.0000000-06:00</lastmodified>
  <database>DENVER</database>
</properties>
</file>

<file path=customXml/itemProps1.xml><?xml version="1.0" encoding="utf-8"?>
<ds:datastoreItem xmlns:ds="http://schemas.openxmlformats.org/officeDocument/2006/customXml" ds:itemID="{238579B3-E680-4546-BB31-AA0A5381711A}">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2352</Words>
  <Characters>13409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15730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Elaine Nelson</dc:creator>
  <cp:keywords/>
  <dc:description/>
  <cp:lastModifiedBy>Jennette Coe</cp:lastModifiedBy>
  <cp:revision>4</cp:revision>
  <cp:lastPrinted>2007-12-10T23:09:00Z</cp:lastPrinted>
  <dcterms:created xsi:type="dcterms:W3CDTF">2026-09-08T21:49:00Z</dcterms:created>
  <dcterms:modified xsi:type="dcterms:W3CDTF">2026-09-11T23:43:00Z</dcterms:modified>
</cp:coreProperties>
</file>