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48B7B1CC"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w:t>
      </w:r>
      <w:ins w:id="0" w:author="Lori Seago" w:date="2026-07-23T13:36:00Z" w16du:dateUtc="2026-07-23T19:36:00Z">
        <w:r w:rsidR="004840C1">
          <w:rPr>
            <w:rFonts w:ascii="Times New Roman" w:hAnsi="Times New Roman"/>
            <w:sz w:val="24"/>
            <w:szCs w:val="24"/>
          </w:rPr>
          <w:t>,</w:t>
        </w:r>
      </w:ins>
      <w:del w:id="1" w:author="Lori Seago" w:date="2026-07-23T13:36:00Z" w16du:dateUtc="2026-07-23T19:36:00Z">
        <w:r w:rsidRPr="0004674E" w:rsidDel="004840C1">
          <w:rPr>
            <w:rFonts w:ascii="Times New Roman" w:hAnsi="Times New Roman"/>
            <w:sz w:val="24"/>
            <w:szCs w:val="24"/>
          </w:rPr>
          <w:delText xml:space="preserve"> and</w:delText>
        </w:r>
      </w:del>
      <w:r w:rsidRPr="0004674E">
        <w:rPr>
          <w:rFonts w:ascii="Times New Roman" w:hAnsi="Times New Roman"/>
          <w:sz w:val="24"/>
          <w:szCs w:val="24"/>
        </w:rPr>
        <w:t xml:space="preserve"> </w:t>
      </w:r>
      <w:r w:rsidR="00B85C8C" w:rsidRPr="00BE6E89">
        <w:rPr>
          <w:rFonts w:ascii="Times New Roman" w:hAnsi="Times New Roman"/>
          <w:sz w:val="24"/>
          <w:szCs w:val="24"/>
          <w:rPrChange w:id="2" w:author="Lori Seago" w:date="2026-07-23T13:36:00Z" w16du:dateUtc="2026-07-23T19:36:00Z">
            <w:rPr>
              <w:rFonts w:ascii="Times New Roman" w:hAnsi="Times New Roman"/>
              <w:sz w:val="24"/>
              <w:szCs w:val="24"/>
              <w:u w:val="single"/>
            </w:rPr>
          </w:rPrChange>
        </w:rPr>
        <w:t xml:space="preserve">WOODMEN HILLS METROPOLITAN DISTRICT </w:t>
      </w:r>
      <w:r w:rsidR="001A77E7" w:rsidRPr="00BE6E89">
        <w:rPr>
          <w:rFonts w:ascii="Times New Roman" w:hAnsi="Times New Roman"/>
          <w:sz w:val="24"/>
          <w:szCs w:val="24"/>
          <w:rPrChange w:id="3" w:author="Lori Seago" w:date="2026-07-23T13:36:00Z" w16du:dateUtc="2026-07-23T19:36:00Z">
            <w:rPr>
              <w:rFonts w:ascii="Times New Roman" w:hAnsi="Times New Roman"/>
              <w:sz w:val="24"/>
              <w:szCs w:val="24"/>
              <w:u w:val="single"/>
            </w:rPr>
          </w:rPrChange>
        </w:rPr>
        <w:t>(WHMD)</w:t>
      </w:r>
      <w:del w:id="4" w:author="Lori Seago" w:date="2026-07-23T13:37:00Z" w16du:dateUtc="2026-07-23T19:37:00Z">
        <w:r w:rsidR="001A77E7" w:rsidRPr="00BE6E89" w:rsidDel="004840C1">
          <w:rPr>
            <w:rFonts w:ascii="Times New Roman" w:hAnsi="Times New Roman"/>
            <w:sz w:val="24"/>
            <w:szCs w:val="24"/>
            <w:rPrChange w:id="5" w:author="Lori Seago" w:date="2026-07-23T13:36:00Z" w16du:dateUtc="2026-07-23T19:36:00Z">
              <w:rPr>
                <w:rFonts w:ascii="Times New Roman" w:hAnsi="Times New Roman"/>
                <w:sz w:val="24"/>
                <w:szCs w:val="24"/>
                <w:u w:val="single"/>
              </w:rPr>
            </w:rPrChange>
          </w:rPr>
          <w:delText xml:space="preserve"> </w:delText>
        </w:r>
      </w:del>
      <w:del w:id="6" w:author="Lori Seago" w:date="2026-07-23T13:36:00Z" w16du:dateUtc="2026-07-23T19:36:00Z">
        <w:r w:rsidR="00B85C8C" w:rsidRPr="00B85C8C" w:rsidDel="004840C1">
          <w:rPr>
            <w:rFonts w:ascii="Times New Roman" w:hAnsi="Times New Roman"/>
            <w:sz w:val="24"/>
            <w:szCs w:val="24"/>
          </w:rPr>
          <w:delText>(Metro Distri</w:delText>
        </w:r>
      </w:del>
      <w:del w:id="7" w:author="Lori Seago" w:date="2026-07-23T13:37:00Z" w16du:dateUtc="2026-07-23T19:37:00Z">
        <w:r w:rsidR="00B85C8C" w:rsidRPr="00B85C8C" w:rsidDel="004840C1">
          <w:rPr>
            <w:rFonts w:ascii="Times New Roman" w:hAnsi="Times New Roman"/>
            <w:sz w:val="24"/>
            <w:szCs w:val="24"/>
          </w:rPr>
          <w:delText>ct)</w:delText>
        </w:r>
      </w:del>
      <w:r w:rsidR="00B85C8C" w:rsidRPr="00B85C8C">
        <w:rPr>
          <w:rFonts w:ascii="Times New Roman" w:hAnsi="Times New Roman"/>
          <w:sz w:val="24"/>
          <w:szCs w:val="24"/>
        </w:rPr>
        <w:t xml:space="preserve">, a quasi-municipal corporation and political subdivision of the State of Colorado, </w:t>
      </w:r>
      <w:del w:id="8" w:author="Lori Seago" w:date="2026-07-23T13:37:00Z" w16du:dateUtc="2026-07-23T19:37:00Z">
        <w:r w:rsidR="00B85C8C" w:rsidRPr="00BE6E89" w:rsidDel="004840C1">
          <w:rPr>
            <w:rFonts w:ascii="Times New Roman" w:hAnsi="Times New Roman"/>
            <w:sz w:val="24"/>
            <w:szCs w:val="24"/>
          </w:rPr>
          <w:delText>AND</w:delText>
        </w:r>
        <w:r w:rsidR="00B85C8C" w:rsidRPr="00BE6E89" w:rsidDel="004840C1">
          <w:rPr>
            <w:rFonts w:ascii="Times New Roman" w:hAnsi="Times New Roman"/>
            <w:sz w:val="24"/>
            <w:szCs w:val="24"/>
            <w:rPrChange w:id="9" w:author="Lori Seago" w:date="2026-07-23T13:36:00Z" w16du:dateUtc="2026-07-23T19:36:00Z">
              <w:rPr>
                <w:rFonts w:ascii="Times New Roman" w:hAnsi="Times New Roman"/>
                <w:sz w:val="24"/>
                <w:szCs w:val="24"/>
                <w:u w:val="single"/>
              </w:rPr>
            </w:rPrChange>
          </w:rPr>
          <w:delText xml:space="preserve"> </w:delText>
        </w:r>
      </w:del>
      <w:ins w:id="10" w:author="Lori Seago" w:date="2026-07-23T13:37:00Z" w16du:dateUtc="2026-07-23T19:37:00Z">
        <w:r w:rsidR="004840C1">
          <w:rPr>
            <w:rFonts w:ascii="Times New Roman" w:hAnsi="Times New Roman"/>
            <w:sz w:val="24"/>
            <w:szCs w:val="24"/>
          </w:rPr>
          <w:t>and</w:t>
        </w:r>
        <w:r w:rsidR="004840C1" w:rsidRPr="00BE6E89">
          <w:rPr>
            <w:rFonts w:ascii="Times New Roman" w:hAnsi="Times New Roman"/>
            <w:sz w:val="24"/>
            <w:szCs w:val="24"/>
            <w:rPrChange w:id="11" w:author="Lori Seago" w:date="2026-07-23T13:36:00Z" w16du:dateUtc="2026-07-23T19:36:00Z">
              <w:rPr>
                <w:rFonts w:ascii="Times New Roman" w:hAnsi="Times New Roman"/>
                <w:sz w:val="24"/>
                <w:szCs w:val="24"/>
                <w:u w:val="single"/>
              </w:rPr>
            </w:rPrChange>
          </w:rPr>
          <w:t xml:space="preserve"> </w:t>
        </w:r>
      </w:ins>
      <w:r w:rsidR="00B85C8C" w:rsidRPr="00BE6E89">
        <w:rPr>
          <w:rFonts w:ascii="Times New Roman" w:hAnsi="Times New Roman"/>
          <w:caps/>
          <w:sz w:val="24"/>
          <w:szCs w:val="24"/>
          <w:rPrChange w:id="12" w:author="Lori Seago" w:date="2026-07-23T13:36:00Z" w16du:dateUtc="2026-07-23T19:36:00Z">
            <w:rPr>
              <w:rFonts w:ascii="Times New Roman" w:hAnsi="Times New Roman"/>
              <w:caps/>
              <w:sz w:val="24"/>
              <w:szCs w:val="24"/>
              <w:u w:val="single"/>
            </w:rPr>
          </w:rPrChange>
        </w:rPr>
        <w:t>Meridian Services Metro District</w:t>
      </w:r>
      <w:r w:rsidR="001A77E7" w:rsidRPr="00BE6E89">
        <w:rPr>
          <w:rFonts w:ascii="Times New Roman" w:hAnsi="Times New Roman"/>
          <w:caps/>
          <w:sz w:val="24"/>
          <w:szCs w:val="24"/>
          <w:rPrChange w:id="13" w:author="Lori Seago" w:date="2026-07-23T13:36:00Z" w16du:dateUtc="2026-07-23T19:36:00Z">
            <w:rPr>
              <w:rFonts w:ascii="Times New Roman" w:hAnsi="Times New Roman"/>
              <w:caps/>
              <w:sz w:val="24"/>
              <w:szCs w:val="24"/>
              <w:u w:val="single"/>
            </w:rPr>
          </w:rPrChange>
        </w:rPr>
        <w:t xml:space="preserve"> (MSMD)</w:t>
      </w:r>
      <w:del w:id="14" w:author="Lori Seago" w:date="2026-07-23T13:37:00Z" w16du:dateUtc="2026-07-23T19:37:00Z">
        <w:r w:rsidR="001A77E7" w:rsidRPr="001A77E7" w:rsidDel="004840C1">
          <w:rPr>
            <w:rFonts w:ascii="Times New Roman" w:hAnsi="Times New Roman"/>
            <w:sz w:val="24"/>
            <w:szCs w:val="24"/>
          </w:rPr>
          <w:delText xml:space="preserve"> </w:delText>
        </w:r>
        <w:r w:rsidR="00B85C8C" w:rsidRPr="00B85C8C" w:rsidDel="004840C1">
          <w:rPr>
            <w:rFonts w:ascii="Times New Roman" w:hAnsi="Times New Roman"/>
            <w:sz w:val="24"/>
            <w:szCs w:val="24"/>
          </w:rPr>
          <w:delText>(Metro District)</w:delText>
        </w:r>
      </w:del>
      <w:r w:rsidR="00B85C8C" w:rsidRPr="00B85C8C">
        <w:rPr>
          <w:rFonts w:ascii="Times New Roman" w:hAnsi="Times New Roman"/>
          <w:sz w:val="24"/>
          <w:szCs w:val="24"/>
        </w:rPr>
        <w:t>, a quasi-municipal corporation and political subdivision of the State of Colorado</w:t>
      </w:r>
      <w:r w:rsidR="00015BDC" w:rsidRPr="0004674E">
        <w:rPr>
          <w:rFonts w:ascii="Times New Roman" w:hAnsi="Times New Roman"/>
          <w:sz w:val="24"/>
          <w:szCs w:val="24"/>
        </w:rPr>
        <w:t>)</w:t>
      </w:r>
      <w:r w:rsidRPr="0004674E">
        <w:rPr>
          <w:rFonts w:ascii="Times New Roman" w:hAnsi="Times New Roman"/>
          <w:sz w:val="24"/>
          <w:szCs w:val="24"/>
        </w:rPr>
        <w:t xml:space="preserve">.  </w:t>
      </w:r>
      <w:ins w:id="15" w:author="Lori Seago" w:date="2026-07-23T13:37:00Z" w16du:dateUtc="2026-07-23T19:37:00Z">
        <w:r w:rsidR="00634913">
          <w:rPr>
            <w:rFonts w:ascii="Times New Roman" w:hAnsi="Times New Roman"/>
            <w:sz w:val="24"/>
            <w:szCs w:val="24"/>
          </w:rPr>
          <w:t>WHMD and MSMD may be referred to herein as the “Metro Districts,” and the County and the Di</w:t>
        </w:r>
      </w:ins>
      <w:ins w:id="16" w:author="Lori Seago" w:date="2026-07-23T13:38:00Z" w16du:dateUtc="2026-07-23T19:38:00Z">
        <w:r w:rsidR="00634913">
          <w:rPr>
            <w:rFonts w:ascii="Times New Roman" w:hAnsi="Times New Roman"/>
            <w:sz w:val="24"/>
            <w:szCs w:val="24"/>
          </w:rPr>
          <w:t>stricts</w:t>
        </w:r>
      </w:ins>
      <w:del w:id="17" w:author="Lori Seago" w:date="2026-07-23T13:38:00Z" w16du:dateUtc="2026-07-23T19:38:00Z">
        <w:r w:rsidRPr="0004674E" w:rsidDel="00634913">
          <w:rPr>
            <w:rFonts w:ascii="Times New Roman" w:hAnsi="Times New Roman"/>
            <w:sz w:val="24"/>
            <w:szCs w:val="24"/>
          </w:rPr>
          <w:delText>The above</w:delText>
        </w:r>
      </w:del>
      <w:r w:rsidRPr="0004674E">
        <w:rPr>
          <w:rFonts w:ascii="Times New Roman" w:hAnsi="Times New Roman"/>
          <w:sz w:val="24"/>
          <w:szCs w:val="24"/>
        </w:rPr>
        <w:t xml:space="preserve"> may occasionally be referred to herein singularly as “Party” and collectively as “Parties”</w:t>
      </w:r>
      <w:del w:id="18" w:author="Lori Seago" w:date="2026-07-23T13:38:00Z" w16du:dateUtc="2026-07-23T19:38:00Z">
        <w:r w:rsidR="00376D68" w:rsidDel="00634913">
          <w:rPr>
            <w:rFonts w:ascii="Times New Roman" w:hAnsi="Times New Roman"/>
            <w:sz w:val="24"/>
            <w:szCs w:val="24"/>
          </w:rPr>
          <w:delText xml:space="preserve"> or “Districts</w:delText>
        </w:r>
      </w:del>
      <w:r w:rsidR="00376D68">
        <w:rPr>
          <w:rFonts w:ascii="Times New Roman" w:hAnsi="Times New Roman"/>
          <w:sz w:val="24"/>
          <w:szCs w:val="24"/>
        </w:rPr>
        <w:t>.</w:t>
      </w:r>
      <w:del w:id="19" w:author="Lori Seago" w:date="2026-07-23T13:38:00Z" w16du:dateUtc="2026-07-23T19:38:00Z">
        <w:r w:rsidR="00376D68" w:rsidDel="00634913">
          <w:rPr>
            <w:rFonts w:ascii="Times New Roman" w:hAnsi="Times New Roman"/>
            <w:sz w:val="24"/>
            <w:szCs w:val="24"/>
          </w:rPr>
          <w:delText>”</w:delText>
        </w:r>
      </w:del>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485558A0" w:rsidR="00852ABB" w:rsidRPr="001D62BC"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del w:id="20" w:author="Lori Seago" w:date="2026-07-23T13:49:00Z" w16du:dateUtc="2026-07-23T19:49:00Z">
        <w:r w:rsidR="001A77E7" w:rsidDel="00540878">
          <w:rPr>
            <w:rFonts w:ascii="Times New Roman" w:hAnsi="Times New Roman"/>
            <w:szCs w:val="24"/>
          </w:rPr>
          <w:delText>WHMD</w:delText>
        </w:r>
        <w:r w:rsidR="00852ABB" w:rsidRPr="0004674E" w:rsidDel="00540878">
          <w:rPr>
            <w:rFonts w:ascii="Times New Roman" w:hAnsi="Times New Roman"/>
            <w:szCs w:val="24"/>
          </w:rPr>
          <w:delText xml:space="preserve"> </w:delText>
        </w:r>
      </w:del>
      <w:ins w:id="21" w:author="Lori Seago" w:date="2026-07-23T13:49:00Z" w16du:dateUtc="2026-07-23T19:49:00Z">
        <w:r w:rsidR="00540878">
          <w:rPr>
            <w:rFonts w:ascii="Times New Roman" w:hAnsi="Times New Roman"/>
            <w:szCs w:val="24"/>
          </w:rPr>
          <w:t>the Districts</w:t>
        </w:r>
        <w:r w:rsidR="00540878" w:rsidRPr="0004674E">
          <w:rPr>
            <w:rFonts w:ascii="Times New Roman" w:hAnsi="Times New Roman"/>
            <w:szCs w:val="24"/>
          </w:rPr>
          <w:t xml:space="preserve"> </w:t>
        </w:r>
      </w:ins>
      <w:ins w:id="22" w:author="Erika Keech2" w:date="2026-07-10T11:56:00Z" w16du:dateUtc="2026-07-10T17:56:00Z">
        <w:r w:rsidR="004F6B84">
          <w:rPr>
            <w:rFonts w:ascii="Times New Roman" w:hAnsi="Times New Roman"/>
            <w:szCs w:val="24"/>
          </w:rPr>
          <w:t>provide</w:t>
        </w:r>
        <w:del w:id="23" w:author="Lori Seago" w:date="2026-07-23T13:49:00Z" w16du:dateUtc="2026-07-23T19:49:00Z">
          <w:r w:rsidR="004F6B84" w:rsidDel="00540878">
            <w:rPr>
              <w:rFonts w:ascii="Times New Roman" w:hAnsi="Times New Roman"/>
              <w:szCs w:val="24"/>
            </w:rPr>
            <w:delText>s</w:delText>
          </w:r>
        </w:del>
        <w:r w:rsidR="004F6B84">
          <w:rPr>
            <w:rFonts w:ascii="Times New Roman" w:hAnsi="Times New Roman"/>
            <w:szCs w:val="24"/>
          </w:rPr>
          <w:t xml:space="preserve"> various municipal services to certain </w:t>
        </w:r>
        <w:r w:rsidR="00025F86">
          <w:rPr>
            <w:rFonts w:ascii="Times New Roman" w:hAnsi="Times New Roman"/>
            <w:szCs w:val="24"/>
          </w:rPr>
          <w:t xml:space="preserve">real property </w:t>
        </w:r>
      </w:ins>
      <w:ins w:id="24" w:author="Erika Keech2" w:date="2026-07-10T11:57:00Z" w16du:dateUtc="2026-07-10T17:57:00Z">
        <w:r w:rsidR="00025F86">
          <w:rPr>
            <w:rFonts w:ascii="Times New Roman" w:hAnsi="Times New Roman"/>
            <w:szCs w:val="24"/>
          </w:rPr>
          <w:t>in El Paso County, Colorado, an</w:t>
        </w:r>
        <w:r w:rsidR="00025F86" w:rsidRPr="001D62BC">
          <w:rPr>
            <w:rFonts w:ascii="Times New Roman" w:hAnsi="Times New Roman"/>
            <w:szCs w:val="24"/>
          </w:rPr>
          <w:t xml:space="preserve">d </w:t>
        </w:r>
      </w:ins>
      <w:ins w:id="25" w:author="Lori Seago" w:date="2026-07-23T13:49:00Z" w16du:dateUtc="2026-07-23T19:49:00Z">
        <w:r w:rsidR="00091E47" w:rsidRPr="001D62BC">
          <w:rPr>
            <w:rFonts w:ascii="Times New Roman" w:hAnsi="Times New Roman"/>
            <w:szCs w:val="24"/>
          </w:rPr>
          <w:t>are</w:t>
        </w:r>
      </w:ins>
      <w:del w:id="26" w:author="Lori Seago" w:date="2026-07-23T13:49:00Z" w16du:dateUtc="2026-07-23T19:49:00Z">
        <w:r w:rsidR="00015BDC" w:rsidRPr="001D62BC" w:rsidDel="00091E47">
          <w:rPr>
            <w:rFonts w:ascii="Times New Roman" w:hAnsi="Times New Roman"/>
            <w:szCs w:val="24"/>
          </w:rPr>
          <w:delText>is</w:delText>
        </w:r>
      </w:del>
      <w:r w:rsidR="00015BDC" w:rsidRPr="001D62BC">
        <w:rPr>
          <w:rFonts w:ascii="Times New Roman" w:hAnsi="Times New Roman"/>
          <w:szCs w:val="24"/>
        </w:rPr>
        <w:t xml:space="preserve"> the </w:t>
      </w:r>
      <w:r w:rsidR="00852ABB" w:rsidRPr="001D62BC">
        <w:rPr>
          <w:rFonts w:ascii="Times New Roman" w:hAnsi="Times New Roman"/>
          <w:szCs w:val="24"/>
        </w:rPr>
        <w:t>own</w:t>
      </w:r>
      <w:r w:rsidR="00015BDC" w:rsidRPr="001D62BC">
        <w:rPr>
          <w:rFonts w:ascii="Times New Roman" w:hAnsi="Times New Roman"/>
          <w:szCs w:val="24"/>
        </w:rPr>
        <w:t>er</w:t>
      </w:r>
      <w:ins w:id="27" w:author="Lori Seago" w:date="2026-07-23T13:49:00Z" w16du:dateUtc="2026-07-23T19:49:00Z">
        <w:r w:rsidR="00091E47" w:rsidRPr="001D62BC">
          <w:rPr>
            <w:rFonts w:ascii="Times New Roman" w:hAnsi="Times New Roman"/>
            <w:szCs w:val="24"/>
          </w:rPr>
          <w:t>s</w:t>
        </w:r>
      </w:ins>
      <w:r w:rsidR="00015BDC" w:rsidRPr="001D62BC">
        <w:rPr>
          <w:rFonts w:ascii="Times New Roman" w:hAnsi="Times New Roman"/>
          <w:szCs w:val="24"/>
        </w:rPr>
        <w:t xml:space="preserve"> of</w:t>
      </w:r>
      <w:r w:rsidR="00852ABB" w:rsidRPr="001D62BC">
        <w:rPr>
          <w:rFonts w:ascii="Times New Roman" w:hAnsi="Times New Roman"/>
          <w:szCs w:val="24"/>
        </w:rPr>
        <w:t xml:space="preserve"> certain real estate </w:t>
      </w:r>
      <w:r w:rsidR="00E064DE" w:rsidRPr="001D62BC">
        <w:rPr>
          <w:rFonts w:ascii="Times New Roman" w:hAnsi="Times New Roman"/>
          <w:szCs w:val="24"/>
        </w:rPr>
        <w:t xml:space="preserve">(the Property) </w:t>
      </w:r>
      <w:r w:rsidR="00852ABB" w:rsidRPr="001D62BC">
        <w:rPr>
          <w:rFonts w:ascii="Times New Roman" w:hAnsi="Times New Roman"/>
          <w:szCs w:val="24"/>
        </w:rPr>
        <w:t xml:space="preserve">in El Paso County, Colorado, which Property is </w:t>
      </w:r>
      <w:r w:rsidR="00511B0B" w:rsidRPr="001D62BC">
        <w:rPr>
          <w:rFonts w:ascii="Times New Roman" w:hAnsi="Times New Roman"/>
          <w:szCs w:val="24"/>
        </w:rPr>
        <w:t xml:space="preserve">legally described </w:t>
      </w:r>
      <w:r w:rsidRPr="001D62BC">
        <w:rPr>
          <w:rFonts w:ascii="Times New Roman" w:hAnsi="Times New Roman"/>
          <w:szCs w:val="24"/>
        </w:rPr>
        <w:t xml:space="preserve">in </w:t>
      </w:r>
      <w:r w:rsidR="00511B0B" w:rsidRPr="001D62BC">
        <w:rPr>
          <w:rFonts w:ascii="Times New Roman" w:hAnsi="Times New Roman"/>
          <w:szCs w:val="24"/>
          <w:u w:val="single"/>
        </w:rPr>
        <w:t>Exhibit A</w:t>
      </w:r>
      <w:r w:rsidR="00511B0B" w:rsidRPr="001D62BC">
        <w:rPr>
          <w:rFonts w:ascii="Times New Roman" w:hAnsi="Times New Roman"/>
          <w:szCs w:val="24"/>
        </w:rPr>
        <w:t xml:space="preserve"> attached hereto and incorporated herein by this reference;</w:t>
      </w:r>
      <w:r w:rsidR="00002595" w:rsidRPr="001D62BC">
        <w:rPr>
          <w:rFonts w:ascii="Times New Roman" w:hAnsi="Times New Roman"/>
          <w:szCs w:val="24"/>
        </w:rPr>
        <w:t xml:space="preserve"> and</w:t>
      </w:r>
    </w:p>
    <w:p w14:paraId="67588CA8" w14:textId="77777777" w:rsidR="00AE2546" w:rsidRPr="001D62BC" w:rsidRDefault="00AE2546" w:rsidP="00D35427">
      <w:pPr>
        <w:ind w:firstLine="720"/>
        <w:jc w:val="both"/>
        <w:rPr>
          <w:rFonts w:ascii="Times New Roman" w:hAnsi="Times New Roman"/>
          <w:szCs w:val="24"/>
        </w:rPr>
      </w:pPr>
    </w:p>
    <w:p w14:paraId="4B18F1EE" w14:textId="6B230E4F" w:rsidR="00852ABB" w:rsidRPr="001D62BC" w:rsidRDefault="00E4581B" w:rsidP="00D35427">
      <w:pPr>
        <w:ind w:firstLine="720"/>
        <w:jc w:val="both"/>
        <w:rPr>
          <w:rFonts w:ascii="Times New Roman" w:hAnsi="Times New Roman"/>
          <w:szCs w:val="24"/>
        </w:rPr>
      </w:pPr>
      <w:r w:rsidRPr="001D62BC">
        <w:rPr>
          <w:rFonts w:ascii="Times New Roman" w:hAnsi="Times New Roman"/>
          <w:szCs w:val="24"/>
        </w:rPr>
        <w:t>B</w:t>
      </w:r>
      <w:r w:rsidR="00511B0B" w:rsidRPr="001D62BC">
        <w:rPr>
          <w:rFonts w:ascii="Times New Roman" w:hAnsi="Times New Roman"/>
          <w:szCs w:val="24"/>
        </w:rPr>
        <w:t>.</w:t>
      </w:r>
      <w:r w:rsidR="00511B0B" w:rsidRPr="001D62BC">
        <w:rPr>
          <w:rFonts w:ascii="Times New Roman" w:hAnsi="Times New Roman"/>
          <w:szCs w:val="24"/>
        </w:rPr>
        <w:tab/>
      </w:r>
      <w:r w:rsidR="00852ABB" w:rsidRPr="001D62BC">
        <w:rPr>
          <w:rFonts w:ascii="Times New Roman" w:hAnsi="Times New Roman"/>
          <w:szCs w:val="24"/>
        </w:rPr>
        <w:t xml:space="preserve">WHEREAS, </w:t>
      </w:r>
      <w:r w:rsidR="001A77E7" w:rsidRPr="001D62BC">
        <w:rPr>
          <w:rFonts w:ascii="Times New Roman" w:hAnsi="Times New Roman"/>
          <w:szCs w:val="24"/>
        </w:rPr>
        <w:t>WHMD</w:t>
      </w:r>
      <w:r w:rsidR="00852ABB" w:rsidRPr="001D62BC">
        <w:rPr>
          <w:rFonts w:ascii="Times New Roman" w:hAnsi="Times New Roman"/>
          <w:szCs w:val="24"/>
        </w:rPr>
        <w:t xml:space="preserve"> </w:t>
      </w:r>
      <w:ins w:id="28" w:author="Lori Seago" w:date="2026-07-23T13:55:00Z" w16du:dateUtc="2026-07-23T19:55:00Z">
        <w:r w:rsidR="006F7405" w:rsidRPr="001D62BC">
          <w:rPr>
            <w:rFonts w:ascii="Times New Roman" w:hAnsi="Times New Roman"/>
            <w:szCs w:val="24"/>
          </w:rPr>
          <w:t>seeks approval from the County</w:t>
        </w:r>
      </w:ins>
      <w:ins w:id="29" w:author="Lori Seago" w:date="2026-07-23T13:56:00Z" w16du:dateUtc="2026-07-23T19:56:00Z">
        <w:r w:rsidR="00DB2FDD" w:rsidRPr="001D62BC">
          <w:rPr>
            <w:rFonts w:ascii="Times New Roman" w:hAnsi="Times New Roman"/>
            <w:szCs w:val="24"/>
          </w:rPr>
          <w:t xml:space="preserve">, under Planning and Community Development </w:t>
        </w:r>
        <w:r w:rsidR="00086ACE" w:rsidRPr="001D62BC">
          <w:rPr>
            <w:rFonts w:ascii="Times New Roman" w:hAnsi="Times New Roman"/>
            <w:szCs w:val="24"/>
          </w:rPr>
          <w:t>Department File No. CDR268</w:t>
        </w:r>
      </w:ins>
      <w:ins w:id="30" w:author="Lori Seago" w:date="2026-07-23T13:57:00Z" w16du:dateUtc="2026-07-23T19:57:00Z">
        <w:r w:rsidR="00086ACE" w:rsidRPr="001D62BC">
          <w:rPr>
            <w:rFonts w:ascii="Times New Roman" w:hAnsi="Times New Roman"/>
            <w:szCs w:val="24"/>
          </w:rPr>
          <w:t>,</w:t>
        </w:r>
      </w:ins>
      <w:ins w:id="31" w:author="Lori Seago" w:date="2026-07-23T13:55:00Z" w16du:dateUtc="2026-07-23T19:55:00Z">
        <w:r w:rsidR="006F7405" w:rsidRPr="001D62BC">
          <w:rPr>
            <w:rFonts w:ascii="Times New Roman" w:hAnsi="Times New Roman"/>
            <w:szCs w:val="24"/>
          </w:rPr>
          <w:t xml:space="preserve"> of </w:t>
        </w:r>
      </w:ins>
      <w:ins w:id="32" w:author="Lori Seago" w:date="2026-07-23T13:56:00Z" w16du:dateUtc="2026-07-23T19:56:00Z">
        <w:r w:rsidR="00DB2FDD" w:rsidRPr="001D62BC">
          <w:rPr>
            <w:rFonts w:ascii="Times New Roman" w:hAnsi="Times New Roman"/>
            <w:szCs w:val="24"/>
          </w:rPr>
          <w:t xml:space="preserve">construction drawings for site improvements </w:t>
        </w:r>
      </w:ins>
      <w:ins w:id="33" w:author="Lori Seago" w:date="2026-07-23T13:57:00Z" w16du:dateUtc="2026-07-23T19:57:00Z">
        <w:r w:rsidR="00086ACE" w:rsidRPr="001D62BC">
          <w:rPr>
            <w:rFonts w:ascii="Times New Roman" w:hAnsi="Times New Roman"/>
            <w:szCs w:val="24"/>
          </w:rPr>
          <w:t xml:space="preserve">on a parcel it owns upstream of the </w:t>
        </w:r>
      </w:ins>
      <w:ins w:id="34" w:author="Lori Seago" w:date="2026-07-23T14:01:00Z" w16du:dateUtc="2026-07-23T20:01:00Z">
        <w:r w:rsidR="009D4207" w:rsidRPr="001D62BC">
          <w:rPr>
            <w:rFonts w:ascii="Times New Roman" w:hAnsi="Times New Roman"/>
            <w:szCs w:val="24"/>
          </w:rPr>
          <w:t>P</w:t>
        </w:r>
      </w:ins>
      <w:ins w:id="35" w:author="Lori Seago" w:date="2026-07-23T13:57:00Z" w16du:dateUtc="2026-07-23T19:57:00Z">
        <w:r w:rsidR="00086ACE" w:rsidRPr="001D62BC">
          <w:rPr>
            <w:rFonts w:ascii="Times New Roman" w:hAnsi="Times New Roman"/>
            <w:szCs w:val="24"/>
          </w:rPr>
          <w:t>roperty</w:t>
        </w:r>
        <w:r w:rsidR="00B52894" w:rsidRPr="001D62BC">
          <w:rPr>
            <w:rFonts w:ascii="Times New Roman" w:hAnsi="Times New Roman"/>
            <w:szCs w:val="24"/>
          </w:rPr>
          <w:t xml:space="preserve"> (the Project); and </w:t>
        </w:r>
      </w:ins>
      <w:del w:id="36" w:author="Lori Seago" w:date="2026-07-23T13:57:00Z" w16du:dateUtc="2026-07-23T19:57:00Z">
        <w:r w:rsidR="00852ABB" w:rsidRPr="001D62BC" w:rsidDel="00B52894">
          <w:rPr>
            <w:rFonts w:ascii="Times New Roman" w:hAnsi="Times New Roman"/>
            <w:szCs w:val="24"/>
          </w:rPr>
          <w:delText xml:space="preserve">desires to </w:delText>
        </w:r>
        <w:r w:rsidR="001A77E7" w:rsidRPr="001D62BC" w:rsidDel="00B52894">
          <w:rPr>
            <w:rFonts w:ascii="Times New Roman" w:hAnsi="Times New Roman"/>
            <w:szCs w:val="24"/>
          </w:rPr>
          <w:delText>make</w:delText>
        </w:r>
        <w:r w:rsidR="00644837" w:rsidRPr="001D62BC" w:rsidDel="00B52894">
          <w:rPr>
            <w:rFonts w:ascii="Times New Roman" w:hAnsi="Times New Roman"/>
            <w:szCs w:val="24"/>
          </w:rPr>
          <w:delText xml:space="preserve"> stormwater</w:delText>
        </w:r>
        <w:r w:rsidR="001A77E7" w:rsidRPr="001D62BC" w:rsidDel="00B52894">
          <w:rPr>
            <w:rFonts w:ascii="Times New Roman" w:hAnsi="Times New Roman"/>
            <w:szCs w:val="24"/>
          </w:rPr>
          <w:delText xml:space="preserve"> improvements</w:delText>
        </w:r>
        <w:r w:rsidR="00852ABB" w:rsidRPr="001D62BC" w:rsidDel="00B52894">
          <w:rPr>
            <w:rFonts w:ascii="Times New Roman" w:hAnsi="Times New Roman"/>
            <w:szCs w:val="24"/>
          </w:rPr>
          <w:delText xml:space="preserve"> on the Property </w:delText>
        </w:r>
        <w:r w:rsidR="00E064DE" w:rsidRPr="001D62BC" w:rsidDel="00B52894">
          <w:rPr>
            <w:rFonts w:ascii="Times New Roman" w:hAnsi="Times New Roman"/>
            <w:szCs w:val="24"/>
          </w:rPr>
          <w:delText xml:space="preserve">known as </w:delText>
        </w:r>
        <w:r w:rsidR="00376D68" w:rsidRPr="001D62BC" w:rsidDel="00B52894">
          <w:rPr>
            <w:rFonts w:ascii="Times New Roman" w:hAnsi="Times New Roman"/>
            <w:b/>
            <w:bCs/>
            <w:szCs w:val="24"/>
          </w:rPr>
          <w:delText>TRACT 40 WOODMEN HILLS FIL NO 11</w:delText>
        </w:r>
      </w:del>
      <w:ins w:id="37" w:author="Erika Keech2" w:date="2026-07-10T11:57:00Z" w16du:dateUtc="2026-07-10T17:57:00Z">
        <w:del w:id="38" w:author="Lori Seago" w:date="2026-07-23T13:57:00Z" w16du:dateUtc="2026-07-23T19:57:00Z">
          <w:r w:rsidR="00BC63ED" w:rsidRPr="001D62BC" w:rsidDel="00B52894">
            <w:rPr>
              <w:rFonts w:ascii="Times New Roman" w:hAnsi="Times New Roman"/>
              <w:b/>
              <w:bCs/>
              <w:szCs w:val="24"/>
            </w:rPr>
            <w:delText xml:space="preserve">. </w:delText>
          </w:r>
        </w:del>
      </w:ins>
    </w:p>
    <w:p w14:paraId="17061CB1" w14:textId="77777777" w:rsidR="00852ABB" w:rsidRPr="001D62BC" w:rsidRDefault="00852ABB" w:rsidP="00D35427">
      <w:pPr>
        <w:pStyle w:val="BodyText"/>
        <w:spacing w:line="240" w:lineRule="auto"/>
        <w:ind w:firstLine="720"/>
        <w:jc w:val="both"/>
        <w:rPr>
          <w:rFonts w:ascii="Times New Roman" w:hAnsi="Times New Roman"/>
          <w:sz w:val="24"/>
          <w:szCs w:val="24"/>
        </w:rPr>
      </w:pPr>
    </w:p>
    <w:p w14:paraId="608774FC" w14:textId="054E7BA9" w:rsidR="00852ABB" w:rsidRPr="001D62BC" w:rsidDel="001A4C7B" w:rsidRDefault="00E4581B" w:rsidP="001A4C7B">
      <w:pPr>
        <w:pStyle w:val="BodyText"/>
        <w:spacing w:line="240" w:lineRule="auto"/>
        <w:ind w:firstLine="720"/>
        <w:jc w:val="both"/>
        <w:rPr>
          <w:del w:id="39" w:author="Lori Seago" w:date="2026-07-23T14:00:00Z" w16du:dateUtc="2026-07-23T20:00:00Z"/>
          <w:rFonts w:ascii="Times New Roman" w:hAnsi="Times New Roman"/>
          <w:sz w:val="24"/>
          <w:szCs w:val="24"/>
        </w:rPr>
      </w:pPr>
      <w:r w:rsidRPr="001D62BC">
        <w:rPr>
          <w:rFonts w:ascii="Times New Roman" w:hAnsi="Times New Roman"/>
          <w:sz w:val="24"/>
          <w:szCs w:val="24"/>
        </w:rPr>
        <w:t>C</w:t>
      </w:r>
      <w:r w:rsidR="00852ABB" w:rsidRPr="001D62BC">
        <w:rPr>
          <w:rFonts w:ascii="Times New Roman" w:hAnsi="Times New Roman"/>
          <w:sz w:val="24"/>
          <w:szCs w:val="24"/>
        </w:rPr>
        <w:t>.</w:t>
      </w:r>
      <w:r w:rsidR="00852ABB" w:rsidRPr="001D62BC">
        <w:rPr>
          <w:rFonts w:ascii="Times New Roman" w:hAnsi="Times New Roman"/>
          <w:sz w:val="24"/>
          <w:szCs w:val="24"/>
        </w:rPr>
        <w:tab/>
      </w:r>
      <w:r w:rsidR="005F72BB" w:rsidRPr="001D62BC">
        <w:rPr>
          <w:rFonts w:ascii="Times New Roman" w:hAnsi="Times New Roman"/>
          <w:sz w:val="24"/>
          <w:szCs w:val="24"/>
        </w:rPr>
        <w:t xml:space="preserve">WHEREAS, </w:t>
      </w:r>
      <w:ins w:id="40" w:author="Lori Seago" w:date="2026-07-23T13:57:00Z" w16du:dateUtc="2026-07-23T19:57:00Z">
        <w:r w:rsidR="00B52894" w:rsidRPr="001D62BC">
          <w:rPr>
            <w:rFonts w:ascii="Times New Roman" w:hAnsi="Times New Roman"/>
            <w:sz w:val="24"/>
            <w:szCs w:val="24"/>
          </w:rPr>
          <w:t xml:space="preserve">as a condition of approval of the Project, the County </w:t>
        </w:r>
      </w:ins>
      <w:ins w:id="41" w:author="Lori Seago" w:date="2026-07-23T13:58:00Z" w16du:dateUtc="2026-07-23T19:58:00Z">
        <w:r w:rsidR="00B52894" w:rsidRPr="001D62BC">
          <w:rPr>
            <w:rFonts w:ascii="Times New Roman" w:hAnsi="Times New Roman"/>
            <w:sz w:val="24"/>
            <w:szCs w:val="24"/>
          </w:rPr>
          <w:t xml:space="preserve">requires </w:t>
        </w:r>
        <w:r w:rsidR="00D722E2" w:rsidRPr="001D62BC">
          <w:rPr>
            <w:rFonts w:ascii="Times New Roman" w:hAnsi="Times New Roman"/>
            <w:sz w:val="24"/>
            <w:szCs w:val="24"/>
          </w:rPr>
          <w:t xml:space="preserve">that the Parties enter into this Agreement </w:t>
        </w:r>
        <w:r w:rsidR="00696F35" w:rsidRPr="001D62BC">
          <w:rPr>
            <w:rFonts w:ascii="Times New Roman" w:hAnsi="Times New Roman"/>
            <w:sz w:val="24"/>
            <w:szCs w:val="24"/>
          </w:rPr>
          <w:t xml:space="preserve">to support </w:t>
        </w:r>
      </w:ins>
      <w:ins w:id="42" w:author="Lori Seago" w:date="2026-07-23T13:59:00Z" w16du:dateUtc="2026-07-23T19:59:00Z">
        <w:r w:rsidR="0091257C" w:rsidRPr="001D62BC">
          <w:rPr>
            <w:rFonts w:ascii="Times New Roman" w:hAnsi="Times New Roman"/>
            <w:sz w:val="24"/>
            <w:szCs w:val="24"/>
          </w:rPr>
          <w:t xml:space="preserve">and further </w:t>
        </w:r>
      </w:ins>
      <w:ins w:id="43" w:author="Lori Seago" w:date="2026-07-23T13:58:00Z" w16du:dateUtc="2026-07-23T19:58:00Z">
        <w:r w:rsidR="00696F35" w:rsidRPr="001D62BC">
          <w:rPr>
            <w:rFonts w:ascii="Times New Roman" w:hAnsi="Times New Roman"/>
            <w:sz w:val="24"/>
            <w:szCs w:val="24"/>
          </w:rPr>
          <w:t>the Count</w:t>
        </w:r>
      </w:ins>
      <w:ins w:id="44" w:author="Lori Seago" w:date="2026-07-23T13:59:00Z" w16du:dateUtc="2026-07-23T19:59:00Z">
        <w:r w:rsidR="00696F35" w:rsidRPr="001D62BC">
          <w:rPr>
            <w:rFonts w:ascii="Times New Roman" w:hAnsi="Times New Roman"/>
            <w:sz w:val="24"/>
            <w:szCs w:val="24"/>
          </w:rPr>
          <w:t>y’s co</w:t>
        </w:r>
        <w:r w:rsidR="0091257C" w:rsidRPr="001D62BC">
          <w:rPr>
            <w:rFonts w:ascii="Times New Roman" w:hAnsi="Times New Roman"/>
            <w:sz w:val="24"/>
            <w:szCs w:val="24"/>
          </w:rPr>
          <w:t xml:space="preserve">mpliance with its </w:t>
        </w:r>
      </w:ins>
      <w:del w:id="45" w:author="Lori Seago" w:date="2026-07-23T14:00:00Z" w16du:dateUtc="2026-07-23T20:00:00Z">
        <w:r w:rsidR="005F72BB" w:rsidRPr="001D62BC" w:rsidDel="001A4C7B">
          <w:rPr>
            <w:rFonts w:ascii="Times New Roman" w:hAnsi="Times New Roman"/>
            <w:sz w:val="24"/>
            <w:szCs w:val="24"/>
          </w:rPr>
          <w:delText xml:space="preserve">the development of this </w:delText>
        </w:r>
        <w:r w:rsidR="00156884" w:rsidRPr="001D62BC" w:rsidDel="001A4C7B">
          <w:rPr>
            <w:rFonts w:ascii="Times New Roman" w:hAnsi="Times New Roman"/>
            <w:sz w:val="24"/>
            <w:szCs w:val="24"/>
          </w:rPr>
          <w:delText xml:space="preserve">Property </w:delText>
        </w:r>
        <w:r w:rsidR="005F72BB" w:rsidRPr="001D62BC" w:rsidDel="001A4C7B">
          <w:rPr>
            <w:rFonts w:ascii="Times New Roman" w:hAnsi="Times New Roman"/>
            <w:sz w:val="24"/>
            <w:szCs w:val="24"/>
          </w:rPr>
          <w:delText xml:space="preserve">will substantially increase the volume of water runoff and will decrease the quality of the stormwater runoff from the Property, and, therefore, it is in the </w:delText>
        </w:r>
        <w:r w:rsidRPr="001D62BC" w:rsidDel="001A4C7B">
          <w:rPr>
            <w:rFonts w:ascii="Times New Roman" w:hAnsi="Times New Roman"/>
            <w:sz w:val="24"/>
            <w:szCs w:val="24"/>
          </w:rPr>
          <w:delText xml:space="preserve">best </w:delText>
        </w:r>
        <w:r w:rsidR="005F72BB" w:rsidRPr="001D62BC" w:rsidDel="001A4C7B">
          <w:rPr>
            <w:rFonts w:ascii="Times New Roman" w:hAnsi="Times New Roman"/>
            <w:sz w:val="24"/>
            <w:szCs w:val="24"/>
          </w:rPr>
          <w:delText xml:space="preserve">interest of public health, safety and welfare for the County to condition approval of this </w:delText>
        </w:r>
        <w:r w:rsidR="00644837" w:rsidRPr="001D62BC" w:rsidDel="001A4C7B">
          <w:rPr>
            <w:rFonts w:ascii="Times New Roman" w:hAnsi="Times New Roman"/>
            <w:sz w:val="24"/>
            <w:szCs w:val="24"/>
          </w:rPr>
          <w:delText>stormwater improvements</w:delText>
        </w:r>
        <w:r w:rsidR="005F72BB" w:rsidRPr="001D62BC" w:rsidDel="001A4C7B">
          <w:rPr>
            <w:rFonts w:ascii="Times New Roman" w:hAnsi="Times New Roman"/>
            <w:sz w:val="24"/>
            <w:szCs w:val="24"/>
          </w:rPr>
          <w:delText xml:space="preserve"> on </w:delText>
        </w:r>
        <w:r w:rsidR="00644837" w:rsidRPr="001D62BC" w:rsidDel="001A4C7B">
          <w:rPr>
            <w:rFonts w:ascii="Times New Roman" w:hAnsi="Times New Roman"/>
            <w:sz w:val="24"/>
            <w:szCs w:val="24"/>
          </w:rPr>
          <w:delText>WHMD</w:delText>
        </w:r>
        <w:r w:rsidR="005F72BB" w:rsidRPr="001D62BC" w:rsidDel="001A4C7B">
          <w:rPr>
            <w:rFonts w:ascii="Times New Roman" w:hAnsi="Times New Roman"/>
            <w:sz w:val="24"/>
            <w:szCs w:val="24"/>
          </w:rPr>
          <w:delText xml:space="preserve">’s promise to construct adequate drainage, water runoff control facilities, and stormwater quality structural Best Management Practices (“BMPs”) for </w:delText>
        </w:r>
        <w:r w:rsidR="00644837" w:rsidRPr="001D62BC" w:rsidDel="001A4C7B">
          <w:rPr>
            <w:rFonts w:ascii="Times New Roman" w:hAnsi="Times New Roman"/>
            <w:sz w:val="24"/>
            <w:szCs w:val="24"/>
          </w:rPr>
          <w:delText>Project</w:delText>
        </w:r>
        <w:r w:rsidR="005F72BB" w:rsidRPr="001D62BC" w:rsidDel="001A4C7B">
          <w:rPr>
            <w:rFonts w:ascii="Times New Roman" w:hAnsi="Times New Roman"/>
            <w:sz w:val="24"/>
            <w:szCs w:val="24"/>
          </w:rPr>
          <w:delText>; and</w:delText>
        </w:r>
      </w:del>
    </w:p>
    <w:p w14:paraId="479FDAB6" w14:textId="2EEAC71B" w:rsidR="00852ABB" w:rsidRPr="001D62BC" w:rsidDel="001A4C7B" w:rsidRDefault="00852ABB" w:rsidP="001A4C7B">
      <w:pPr>
        <w:pStyle w:val="BodyText"/>
        <w:spacing w:line="240" w:lineRule="auto"/>
        <w:ind w:firstLine="720"/>
        <w:jc w:val="both"/>
        <w:rPr>
          <w:del w:id="46" w:author="Lori Seago" w:date="2026-07-23T14:00:00Z" w16du:dateUtc="2026-07-23T20:00:00Z"/>
          <w:rFonts w:ascii="Times New Roman" w:hAnsi="Times New Roman"/>
          <w:sz w:val="24"/>
          <w:szCs w:val="24"/>
        </w:rPr>
      </w:pPr>
    </w:p>
    <w:p w14:paraId="5A9658EC" w14:textId="5F0CB7E4" w:rsidR="00852ABB" w:rsidRPr="001D62BC" w:rsidDel="001A4C7B" w:rsidRDefault="00E4581B" w:rsidP="001A4C7B">
      <w:pPr>
        <w:pStyle w:val="BodyText"/>
        <w:spacing w:line="240" w:lineRule="auto"/>
        <w:ind w:firstLine="720"/>
        <w:jc w:val="both"/>
        <w:rPr>
          <w:del w:id="47" w:author="Lori Seago" w:date="2026-07-23T14:00:00Z" w16du:dateUtc="2026-07-23T20:00:00Z"/>
          <w:rFonts w:ascii="Times New Roman" w:hAnsi="Times New Roman"/>
          <w:sz w:val="24"/>
          <w:szCs w:val="24"/>
        </w:rPr>
      </w:pPr>
      <w:del w:id="48" w:author="Lori Seago" w:date="2026-07-23T14:00:00Z" w16du:dateUtc="2026-07-23T20:00:00Z">
        <w:r w:rsidRPr="001D62BC" w:rsidDel="001A4C7B">
          <w:rPr>
            <w:rFonts w:ascii="Times New Roman" w:hAnsi="Times New Roman"/>
            <w:sz w:val="24"/>
            <w:szCs w:val="24"/>
          </w:rPr>
          <w:delText>D</w:delText>
        </w:r>
        <w:r w:rsidR="0017168A" w:rsidRPr="001D62BC" w:rsidDel="001A4C7B">
          <w:rPr>
            <w:rFonts w:ascii="Times New Roman" w:hAnsi="Times New Roman"/>
            <w:sz w:val="24"/>
            <w:szCs w:val="24"/>
          </w:rPr>
          <w:delText>.</w:delText>
        </w:r>
        <w:r w:rsidR="0017168A" w:rsidRPr="001D62BC" w:rsidDel="001A4C7B">
          <w:rPr>
            <w:rFonts w:ascii="Times New Roman" w:hAnsi="Times New Roman"/>
            <w:sz w:val="24"/>
            <w:szCs w:val="24"/>
          </w:rPr>
          <w:tab/>
        </w:r>
        <w:r w:rsidR="00852ABB" w:rsidRPr="001D62BC" w:rsidDel="001A4C7B">
          <w:rPr>
            <w:rFonts w:ascii="Times New Roman" w:hAnsi="Times New Roman"/>
            <w:sz w:val="24"/>
            <w:szCs w:val="24"/>
          </w:rPr>
          <w:delText xml:space="preserve">WHEREAS, Chapter </w:delText>
        </w:r>
        <w:r w:rsidR="00422DF1" w:rsidRPr="001D62BC" w:rsidDel="001A4C7B">
          <w:rPr>
            <w:rFonts w:ascii="Times New Roman" w:hAnsi="Times New Roman"/>
            <w:sz w:val="24"/>
            <w:szCs w:val="24"/>
          </w:rPr>
          <w:delText>8</w:delText>
        </w:r>
        <w:r w:rsidR="00852ABB" w:rsidRPr="001D62BC" w:rsidDel="001A4C7B">
          <w:rPr>
            <w:rFonts w:ascii="Times New Roman" w:hAnsi="Times New Roman"/>
            <w:sz w:val="24"/>
            <w:szCs w:val="24"/>
          </w:rPr>
          <w:delText xml:space="preserve">, Section </w:delText>
        </w:r>
        <w:r w:rsidR="00422DF1" w:rsidRPr="001D62BC" w:rsidDel="001A4C7B">
          <w:rPr>
            <w:rFonts w:ascii="Times New Roman" w:hAnsi="Times New Roman"/>
            <w:sz w:val="24"/>
            <w:szCs w:val="24"/>
          </w:rPr>
          <w:delText>8.4.5</w:delText>
        </w:r>
        <w:r w:rsidR="00852ABB" w:rsidRPr="001D62BC" w:rsidDel="001A4C7B">
          <w:rPr>
            <w:rFonts w:ascii="Times New Roman" w:hAnsi="Times New Roman"/>
            <w:sz w:val="24"/>
            <w:szCs w:val="24"/>
          </w:rPr>
          <w:delText xml:space="preserve"> of the El Paso County </w:delText>
        </w:r>
        <w:r w:rsidR="00852ABB" w:rsidRPr="001D62BC" w:rsidDel="001A4C7B">
          <w:rPr>
            <w:rFonts w:ascii="Times New Roman" w:hAnsi="Times New Roman"/>
            <w:sz w:val="24"/>
            <w:szCs w:val="24"/>
            <w:u w:val="single"/>
          </w:rPr>
          <w:delText>Land</w:delText>
        </w:r>
        <w:r w:rsidR="00852ABB" w:rsidRPr="001D62BC" w:rsidDel="001A4C7B">
          <w:rPr>
            <w:rFonts w:ascii="Times New Roman" w:hAnsi="Times New Roman"/>
            <w:sz w:val="24"/>
            <w:szCs w:val="24"/>
          </w:rPr>
          <w:delText xml:space="preserve"> </w:delText>
        </w:r>
        <w:r w:rsidR="00852ABB" w:rsidRPr="001D62BC" w:rsidDel="001A4C7B">
          <w:rPr>
            <w:rFonts w:ascii="Times New Roman" w:hAnsi="Times New Roman"/>
            <w:sz w:val="24"/>
            <w:szCs w:val="24"/>
            <w:u w:val="single"/>
          </w:rPr>
          <w:delText>Development</w:delText>
        </w:r>
        <w:r w:rsidR="00852ABB" w:rsidRPr="001D62BC" w:rsidDel="001A4C7B">
          <w:rPr>
            <w:rFonts w:ascii="Times New Roman" w:hAnsi="Times New Roman"/>
            <w:sz w:val="24"/>
            <w:szCs w:val="24"/>
          </w:rPr>
          <w:delText xml:space="preserve"> </w:delText>
        </w:r>
        <w:r w:rsidR="00852ABB" w:rsidRPr="001D62BC" w:rsidDel="001A4C7B">
          <w:rPr>
            <w:rFonts w:ascii="Times New Roman" w:hAnsi="Times New Roman"/>
            <w:sz w:val="24"/>
            <w:szCs w:val="24"/>
            <w:u w:val="single"/>
          </w:rPr>
          <w:delText>Code</w:delText>
        </w:r>
        <w:r w:rsidR="00852ABB" w:rsidRPr="001D62BC" w:rsidDel="001A4C7B">
          <w:rPr>
            <w:rFonts w:ascii="Times New Roman" w:hAnsi="Times New Roman"/>
            <w:sz w:val="24"/>
            <w:szCs w:val="24"/>
          </w:rPr>
          <w:delText>, as periodically amended, promulgated pursuant to Section 30-28-133(1), Colorado Revised Statutes</w:delText>
        </w:r>
        <w:r w:rsidR="00FA36A6" w:rsidRPr="001D62BC" w:rsidDel="001A4C7B">
          <w:rPr>
            <w:rFonts w:ascii="Times New Roman" w:hAnsi="Times New Roman"/>
            <w:sz w:val="24"/>
            <w:szCs w:val="24"/>
          </w:rPr>
          <w:delText xml:space="preserve"> (C.R.S.)</w:delText>
        </w:r>
        <w:r w:rsidR="00852ABB" w:rsidRPr="001D62BC" w:rsidDel="001A4C7B">
          <w:rPr>
            <w:rFonts w:ascii="Times New Roman" w:hAnsi="Times New Roman"/>
            <w:sz w:val="24"/>
            <w:szCs w:val="24"/>
          </w:rPr>
          <w:delText>, requires the County to condition approval of all subdivisions on a</w:delText>
        </w:r>
        <w:r w:rsidR="00FA36A6" w:rsidRPr="001D62BC" w:rsidDel="001A4C7B">
          <w:rPr>
            <w:rFonts w:ascii="Times New Roman" w:hAnsi="Times New Roman"/>
            <w:sz w:val="24"/>
            <w:szCs w:val="24"/>
          </w:rPr>
          <w:delText xml:space="preserve"> </w:delText>
        </w:r>
        <w:r w:rsidR="00644837" w:rsidRPr="001D62BC" w:rsidDel="001A4C7B">
          <w:rPr>
            <w:rFonts w:ascii="Times New Roman" w:hAnsi="Times New Roman"/>
            <w:sz w:val="24"/>
            <w:szCs w:val="24"/>
          </w:rPr>
          <w:delText>WHMD</w:delText>
        </w:r>
        <w:r w:rsidR="00852ABB" w:rsidRPr="001D62BC" w:rsidDel="001A4C7B">
          <w:rPr>
            <w:rFonts w:ascii="Times New Roman" w:hAnsi="Times New Roman"/>
            <w:sz w:val="24"/>
            <w:szCs w:val="24"/>
          </w:rPr>
          <w:delText>’s promise to so construct adequate drainage</w:delText>
        </w:r>
        <w:r w:rsidR="0017168A" w:rsidRPr="001D62BC" w:rsidDel="001A4C7B">
          <w:rPr>
            <w:rFonts w:ascii="Times New Roman" w:hAnsi="Times New Roman"/>
            <w:sz w:val="24"/>
            <w:szCs w:val="24"/>
          </w:rPr>
          <w:delText>, water runoff control facilities, and BMPs in</w:delText>
        </w:r>
        <w:r w:rsidR="00852ABB" w:rsidRPr="001D62BC" w:rsidDel="001A4C7B">
          <w:rPr>
            <w:rFonts w:ascii="Times New Roman" w:hAnsi="Times New Roman"/>
            <w:sz w:val="24"/>
            <w:szCs w:val="24"/>
          </w:rPr>
          <w:delText xml:space="preserve"> subdivisions; and</w:delText>
        </w:r>
      </w:del>
    </w:p>
    <w:p w14:paraId="54DE49A6" w14:textId="05F7976C" w:rsidR="00852ABB" w:rsidRPr="001D62BC" w:rsidDel="001A4C7B" w:rsidRDefault="00852ABB" w:rsidP="001A4C7B">
      <w:pPr>
        <w:pStyle w:val="BodyText"/>
        <w:spacing w:line="240" w:lineRule="auto"/>
        <w:ind w:firstLine="720"/>
        <w:jc w:val="both"/>
        <w:rPr>
          <w:del w:id="49" w:author="Lori Seago" w:date="2026-07-23T14:00:00Z" w16du:dateUtc="2026-07-23T20:00:00Z"/>
          <w:rFonts w:ascii="Times New Roman" w:hAnsi="Times New Roman"/>
          <w:sz w:val="24"/>
          <w:szCs w:val="24"/>
        </w:rPr>
      </w:pPr>
    </w:p>
    <w:p w14:paraId="6EBC3F11" w14:textId="0F5CA650" w:rsidR="00F91CCD" w:rsidRPr="001D62BC" w:rsidRDefault="00E4581B" w:rsidP="001A4C7B">
      <w:pPr>
        <w:pStyle w:val="BodyText"/>
        <w:spacing w:line="240" w:lineRule="auto"/>
        <w:ind w:firstLine="720"/>
        <w:jc w:val="both"/>
        <w:rPr>
          <w:rFonts w:ascii="Times New Roman" w:hAnsi="Times New Roman"/>
          <w:sz w:val="24"/>
          <w:szCs w:val="24"/>
        </w:rPr>
      </w:pPr>
      <w:del w:id="50" w:author="Lori Seago" w:date="2026-07-23T14:00:00Z" w16du:dateUtc="2026-07-23T20:00:00Z">
        <w:r w:rsidRPr="001D62BC" w:rsidDel="001A4C7B">
          <w:rPr>
            <w:rFonts w:ascii="Times New Roman" w:hAnsi="Times New Roman"/>
            <w:sz w:val="24"/>
            <w:szCs w:val="24"/>
          </w:rPr>
          <w:delText>E</w:delText>
        </w:r>
        <w:r w:rsidR="002E1DDD" w:rsidRPr="001D62BC" w:rsidDel="001A4C7B">
          <w:rPr>
            <w:rFonts w:ascii="Times New Roman" w:hAnsi="Times New Roman"/>
            <w:sz w:val="24"/>
            <w:szCs w:val="24"/>
          </w:rPr>
          <w:delText>.</w:delText>
        </w:r>
        <w:r w:rsidR="002E1DDD" w:rsidRPr="001D62BC" w:rsidDel="001A4C7B">
          <w:rPr>
            <w:rFonts w:ascii="Times New Roman" w:hAnsi="Times New Roman"/>
            <w:sz w:val="24"/>
            <w:szCs w:val="24"/>
          </w:rPr>
          <w:tab/>
          <w:delText xml:space="preserve">WHEREAS, the Drainage Criteria Manual, Volume 2, </w:delText>
        </w:r>
        <w:r w:rsidR="00AE1A8D" w:rsidRPr="001D62BC" w:rsidDel="001A4C7B">
          <w:rPr>
            <w:rFonts w:ascii="Times New Roman" w:hAnsi="Times New Roman"/>
            <w:sz w:val="24"/>
            <w:szCs w:val="24"/>
          </w:rPr>
          <w:delText xml:space="preserve">as amended by </w:delText>
        </w:r>
        <w:r w:rsidR="002E1DDD" w:rsidRPr="001D62BC" w:rsidDel="001A4C7B">
          <w:rPr>
            <w:rFonts w:ascii="Times New Roman" w:hAnsi="Times New Roman"/>
            <w:sz w:val="24"/>
            <w:szCs w:val="24"/>
          </w:rPr>
          <w:delText>Appendix I of the El Paso County Engineering Criteria Manual (ECM)</w:delText>
        </w:r>
        <w:r w:rsidR="00AE1A8D" w:rsidRPr="001D62BC" w:rsidDel="001A4C7B">
          <w:rPr>
            <w:rFonts w:ascii="Times New Roman" w:hAnsi="Times New Roman"/>
            <w:sz w:val="24"/>
            <w:szCs w:val="24"/>
          </w:rPr>
          <w:delText xml:space="preserve">, </w:delText>
        </w:r>
        <w:r w:rsidR="002E1DDD" w:rsidRPr="001D62BC" w:rsidDel="001A4C7B">
          <w:rPr>
            <w:rFonts w:ascii="Times New Roman" w:hAnsi="Times New Roman"/>
            <w:sz w:val="24"/>
            <w:szCs w:val="24"/>
          </w:rPr>
          <w:delText xml:space="preserve">as </w:delText>
        </w:r>
        <w:r w:rsidR="00AE1A8D" w:rsidRPr="001D62BC" w:rsidDel="001A4C7B">
          <w:rPr>
            <w:rFonts w:ascii="Times New Roman" w:hAnsi="Times New Roman"/>
            <w:sz w:val="24"/>
            <w:szCs w:val="24"/>
          </w:rPr>
          <w:delText xml:space="preserve">each may be </w:delText>
        </w:r>
        <w:r w:rsidR="002E1DDD" w:rsidRPr="001D62BC" w:rsidDel="001A4C7B">
          <w:rPr>
            <w:rFonts w:ascii="Times New Roman" w:hAnsi="Times New Roman"/>
            <w:sz w:val="24"/>
            <w:szCs w:val="24"/>
          </w:rPr>
          <w:delText xml:space="preserve">periodically amended, </w:delText>
        </w:r>
        <w:r w:rsidR="00E162CA" w:rsidRPr="001D62BC" w:rsidDel="001A4C7B">
          <w:rPr>
            <w:rFonts w:ascii="Times New Roman" w:hAnsi="Times New Roman"/>
            <w:sz w:val="24"/>
            <w:szCs w:val="24"/>
          </w:rPr>
          <w:delText xml:space="preserve">promulgated pursuant to </w:delText>
        </w:r>
        <w:r w:rsidR="00FF0B54" w:rsidRPr="001D62BC" w:rsidDel="001A4C7B">
          <w:rPr>
            <w:rFonts w:ascii="Times New Roman" w:hAnsi="Times New Roman"/>
            <w:sz w:val="24"/>
            <w:szCs w:val="24"/>
          </w:rPr>
          <w:delText xml:space="preserve">the County’s </w:delText>
        </w:r>
      </w:del>
      <w:r w:rsidR="00F91CCD" w:rsidRPr="001D62BC">
        <w:rPr>
          <w:rFonts w:ascii="Times New Roman" w:hAnsi="Times New Roman"/>
          <w:sz w:val="24"/>
          <w:szCs w:val="24"/>
        </w:rPr>
        <w:t>Colorado Discharge Permit System General Permit (</w:t>
      </w:r>
      <w:r w:rsidR="00A97A29" w:rsidRPr="001D62BC">
        <w:rPr>
          <w:rFonts w:ascii="Times New Roman" w:hAnsi="Times New Roman"/>
          <w:sz w:val="24"/>
          <w:szCs w:val="24"/>
        </w:rPr>
        <w:t xml:space="preserve">MS4 </w:t>
      </w:r>
      <w:r w:rsidR="00F91CCD" w:rsidRPr="001D62BC">
        <w:rPr>
          <w:rFonts w:ascii="Times New Roman" w:hAnsi="Times New Roman"/>
          <w:sz w:val="24"/>
          <w:szCs w:val="24"/>
        </w:rPr>
        <w:t xml:space="preserve">Permit) as required by Phase II of the National Pollutant Discharge Elimination System (NPDES), </w:t>
      </w:r>
      <w:r w:rsidR="004D50FE" w:rsidRPr="001D62BC">
        <w:rPr>
          <w:rFonts w:ascii="Times New Roman" w:hAnsi="Times New Roman"/>
          <w:sz w:val="24"/>
          <w:szCs w:val="24"/>
        </w:rPr>
        <w:t xml:space="preserve">which MS4 Permit requires that the County take measures to protect the quality of stormwater from </w:t>
      </w:r>
      <w:r w:rsidRPr="001D62BC">
        <w:rPr>
          <w:rFonts w:ascii="Times New Roman" w:hAnsi="Times New Roman"/>
          <w:sz w:val="24"/>
          <w:szCs w:val="24"/>
        </w:rPr>
        <w:t xml:space="preserve">sediment and other </w:t>
      </w:r>
      <w:r w:rsidR="004D50FE" w:rsidRPr="001D62BC">
        <w:rPr>
          <w:rFonts w:ascii="Times New Roman" w:hAnsi="Times New Roman"/>
          <w:sz w:val="24"/>
          <w:szCs w:val="24"/>
        </w:rPr>
        <w:t xml:space="preserve">contaminants, </w:t>
      </w:r>
      <w:r w:rsidR="00503EFF" w:rsidRPr="001D62BC">
        <w:rPr>
          <w:rFonts w:ascii="Times New Roman" w:hAnsi="Times New Roman"/>
          <w:sz w:val="24"/>
          <w:szCs w:val="24"/>
        </w:rPr>
        <w:t xml:space="preserve">requires </w:t>
      </w:r>
      <w:r w:rsidR="00F91CCD" w:rsidRPr="001D62BC">
        <w:rPr>
          <w:rFonts w:ascii="Times New Roman" w:hAnsi="Times New Roman"/>
          <w:sz w:val="24"/>
          <w:szCs w:val="24"/>
        </w:rPr>
        <w:t xml:space="preserve">subdividers, developers, landowners, </w:t>
      </w:r>
      <w:r w:rsidR="005B15C7" w:rsidRPr="001D62BC">
        <w:rPr>
          <w:rFonts w:ascii="Times New Roman" w:hAnsi="Times New Roman"/>
          <w:sz w:val="24"/>
          <w:szCs w:val="24"/>
        </w:rPr>
        <w:t xml:space="preserve">and </w:t>
      </w:r>
      <w:r w:rsidR="00F91CCD" w:rsidRPr="001D62BC">
        <w:rPr>
          <w:rFonts w:ascii="Times New Roman" w:hAnsi="Times New Roman"/>
          <w:sz w:val="24"/>
          <w:szCs w:val="24"/>
        </w:rPr>
        <w:t>owners of facilities located in the County’s rights-of-way or easements</w:t>
      </w:r>
      <w:r w:rsidR="00160978" w:rsidRPr="001D62BC">
        <w:rPr>
          <w:rFonts w:ascii="Times New Roman" w:hAnsi="Times New Roman"/>
          <w:sz w:val="24"/>
          <w:szCs w:val="24"/>
        </w:rPr>
        <w:t xml:space="preserve"> to </w:t>
      </w:r>
      <w:r w:rsidR="008128A1" w:rsidRPr="001D62BC">
        <w:rPr>
          <w:rFonts w:ascii="Times New Roman" w:hAnsi="Times New Roman"/>
          <w:sz w:val="24"/>
          <w:szCs w:val="24"/>
        </w:rPr>
        <w:t xml:space="preserve">provide adequate </w:t>
      </w:r>
      <w:r w:rsidR="00A21135" w:rsidRPr="001D62BC">
        <w:rPr>
          <w:rFonts w:ascii="Times New Roman" w:hAnsi="Times New Roman"/>
          <w:sz w:val="24"/>
          <w:szCs w:val="24"/>
        </w:rPr>
        <w:t xml:space="preserve">permanent </w:t>
      </w:r>
      <w:r w:rsidR="008128A1" w:rsidRPr="001D62BC">
        <w:rPr>
          <w:rFonts w:ascii="Times New Roman" w:hAnsi="Times New Roman"/>
          <w:sz w:val="24"/>
          <w:szCs w:val="24"/>
        </w:rPr>
        <w:t xml:space="preserve">stormwater quality BMPs with new development or </w:t>
      </w:r>
      <w:r w:rsidR="002E1DDD" w:rsidRPr="001D62BC">
        <w:rPr>
          <w:rFonts w:ascii="Times New Roman" w:hAnsi="Times New Roman"/>
          <w:sz w:val="24"/>
          <w:szCs w:val="24"/>
        </w:rPr>
        <w:t xml:space="preserve">significant </w:t>
      </w:r>
      <w:r w:rsidR="008128A1" w:rsidRPr="001D62BC">
        <w:rPr>
          <w:rFonts w:ascii="Times New Roman" w:hAnsi="Times New Roman"/>
          <w:sz w:val="24"/>
          <w:szCs w:val="24"/>
        </w:rPr>
        <w:t>redevelopment</w:t>
      </w:r>
      <w:r w:rsidR="00F91CCD" w:rsidRPr="001D62BC">
        <w:rPr>
          <w:rFonts w:ascii="Times New Roman" w:hAnsi="Times New Roman"/>
          <w:sz w:val="24"/>
          <w:szCs w:val="24"/>
        </w:rPr>
        <w:t>; and</w:t>
      </w:r>
    </w:p>
    <w:p w14:paraId="46CC603E" w14:textId="4D4EB816" w:rsidR="00F91CCD" w:rsidRPr="001D62BC" w:rsidDel="009D4207" w:rsidRDefault="00F91CCD" w:rsidP="00D35427">
      <w:pPr>
        <w:ind w:firstLine="720"/>
        <w:jc w:val="both"/>
        <w:rPr>
          <w:del w:id="51" w:author="Lori Seago" w:date="2026-07-23T14:01:00Z" w16du:dateUtc="2026-07-23T20:01:00Z"/>
          <w:rFonts w:ascii="Times New Roman" w:hAnsi="Times New Roman"/>
          <w:szCs w:val="24"/>
        </w:rPr>
      </w:pPr>
    </w:p>
    <w:p w14:paraId="2995081C" w14:textId="012F5693" w:rsidR="00852ABB" w:rsidRPr="001D62BC" w:rsidDel="009D4207" w:rsidRDefault="00E4581B" w:rsidP="00D35427">
      <w:pPr>
        <w:ind w:firstLine="720"/>
        <w:jc w:val="both"/>
        <w:rPr>
          <w:del w:id="52" w:author="Lori Seago" w:date="2026-07-23T14:01:00Z" w16du:dateUtc="2026-07-23T20:01:00Z"/>
          <w:rFonts w:ascii="Times New Roman" w:hAnsi="Times New Roman"/>
          <w:szCs w:val="24"/>
        </w:rPr>
      </w:pPr>
      <w:del w:id="53" w:author="Lori Seago" w:date="2026-07-23T14:01:00Z" w16du:dateUtc="2026-07-23T20:01:00Z">
        <w:r w:rsidRPr="001D62BC" w:rsidDel="009D4207">
          <w:rPr>
            <w:rFonts w:ascii="Times New Roman" w:hAnsi="Times New Roman"/>
            <w:szCs w:val="24"/>
          </w:rPr>
          <w:delText>F</w:delText>
        </w:r>
        <w:r w:rsidR="00852ABB" w:rsidRPr="001D62BC" w:rsidDel="009D4207">
          <w:rPr>
            <w:rFonts w:ascii="Times New Roman" w:hAnsi="Times New Roman"/>
            <w:szCs w:val="24"/>
          </w:rPr>
          <w:delText>.</w:delText>
        </w:r>
        <w:r w:rsidR="00852ABB" w:rsidRPr="001D62BC" w:rsidDel="009D4207">
          <w:rPr>
            <w:rFonts w:ascii="Times New Roman" w:hAnsi="Times New Roman"/>
            <w:szCs w:val="24"/>
          </w:rPr>
          <w:tab/>
          <w:delText xml:space="preserve">WHEREAS, Section 2.9 of the El Paso County </w:delText>
        </w:r>
        <w:r w:rsidR="00852ABB" w:rsidRPr="001D62BC" w:rsidDel="009D4207">
          <w:rPr>
            <w:rFonts w:ascii="Times New Roman" w:hAnsi="Times New Roman"/>
            <w:szCs w:val="24"/>
            <w:u w:val="single"/>
          </w:rPr>
          <w:delText>Drainage</w:delText>
        </w:r>
        <w:r w:rsidR="00852ABB" w:rsidRPr="001D62BC" w:rsidDel="009D4207">
          <w:rPr>
            <w:rFonts w:ascii="Times New Roman" w:hAnsi="Times New Roman"/>
            <w:szCs w:val="24"/>
          </w:rPr>
          <w:delText xml:space="preserve"> </w:delText>
        </w:r>
        <w:r w:rsidR="00852ABB" w:rsidRPr="001D62BC" w:rsidDel="009D4207">
          <w:rPr>
            <w:rFonts w:ascii="Times New Roman" w:hAnsi="Times New Roman"/>
            <w:szCs w:val="24"/>
            <w:u w:val="single"/>
          </w:rPr>
          <w:delText>Criteria</w:delText>
        </w:r>
        <w:r w:rsidR="00852ABB" w:rsidRPr="001D62BC" w:rsidDel="009D4207">
          <w:rPr>
            <w:rFonts w:ascii="Times New Roman" w:hAnsi="Times New Roman"/>
            <w:szCs w:val="24"/>
          </w:rPr>
          <w:delText xml:space="preserve"> </w:delText>
        </w:r>
        <w:r w:rsidR="00852ABB" w:rsidRPr="001D62BC" w:rsidDel="009D4207">
          <w:rPr>
            <w:rFonts w:ascii="Times New Roman" w:hAnsi="Times New Roman"/>
            <w:szCs w:val="24"/>
            <w:u w:val="single"/>
          </w:rPr>
          <w:delText>Manual</w:delText>
        </w:r>
        <w:r w:rsidR="00852ABB" w:rsidRPr="001D62BC" w:rsidDel="009D4207">
          <w:rPr>
            <w:rFonts w:ascii="Times New Roman" w:hAnsi="Times New Roman"/>
            <w:szCs w:val="24"/>
          </w:rPr>
          <w:delText xml:space="preserve"> provides for a </w:delText>
        </w:r>
        <w:r w:rsidR="00644837" w:rsidRPr="001D62BC" w:rsidDel="009D4207">
          <w:rPr>
            <w:rFonts w:ascii="Times New Roman" w:hAnsi="Times New Roman"/>
            <w:szCs w:val="24"/>
          </w:rPr>
          <w:delText>WHMD</w:delText>
        </w:r>
        <w:r w:rsidR="00852ABB" w:rsidRPr="001D62BC" w:rsidDel="009D4207">
          <w:rPr>
            <w:rFonts w:ascii="Times New Roman" w:hAnsi="Times New Roman"/>
            <w:szCs w:val="24"/>
          </w:rPr>
          <w:delText>’s promise to maintain a subdivision’s drainage facilit</w:delText>
        </w:r>
        <w:r w:rsidR="00F35F47" w:rsidRPr="001D62BC" w:rsidDel="009D4207">
          <w:rPr>
            <w:rFonts w:ascii="Times New Roman" w:hAnsi="Times New Roman"/>
            <w:szCs w:val="24"/>
          </w:rPr>
          <w:delText>ies</w:delText>
        </w:r>
        <w:r w:rsidR="00852ABB" w:rsidRPr="001D62BC" w:rsidDel="009D4207">
          <w:rPr>
            <w:rFonts w:ascii="Times New Roman" w:hAnsi="Times New Roman"/>
            <w:szCs w:val="24"/>
          </w:rPr>
          <w:delText xml:space="preserve"> in the event the County does not </w:delText>
        </w:r>
        <w:r w:rsidR="00F44F72" w:rsidRPr="001D62BC" w:rsidDel="009D4207">
          <w:rPr>
            <w:rFonts w:ascii="Times New Roman" w:hAnsi="Times New Roman"/>
            <w:szCs w:val="24"/>
          </w:rPr>
          <w:delText>assume such responsibility; and</w:delText>
        </w:r>
      </w:del>
    </w:p>
    <w:p w14:paraId="5564EEFD" w14:textId="1018F788" w:rsidR="00852ABB" w:rsidRPr="001D62BC" w:rsidDel="009D4207" w:rsidRDefault="00852ABB" w:rsidP="00D35427">
      <w:pPr>
        <w:ind w:firstLine="720"/>
        <w:jc w:val="both"/>
        <w:rPr>
          <w:del w:id="54" w:author="Lori Seago" w:date="2026-07-23T14:01:00Z" w16du:dateUtc="2026-07-23T20:01:00Z"/>
          <w:rFonts w:ascii="Times New Roman" w:hAnsi="Times New Roman"/>
          <w:szCs w:val="24"/>
        </w:rPr>
      </w:pPr>
    </w:p>
    <w:p w14:paraId="1C31516E" w14:textId="3ADAD449" w:rsidR="00852ABB" w:rsidRPr="001D62BC" w:rsidDel="009D4207" w:rsidRDefault="00E4581B" w:rsidP="00D35427">
      <w:pPr>
        <w:ind w:firstLine="720"/>
        <w:jc w:val="both"/>
        <w:rPr>
          <w:del w:id="55" w:author="Lori Seago" w:date="2026-07-23T14:01:00Z" w16du:dateUtc="2026-07-23T20:01:00Z"/>
          <w:rFonts w:ascii="Times New Roman" w:hAnsi="Times New Roman"/>
          <w:szCs w:val="24"/>
        </w:rPr>
      </w:pPr>
      <w:del w:id="56" w:author="Lori Seago" w:date="2026-07-23T14:01:00Z" w16du:dateUtc="2026-07-23T20:01:00Z">
        <w:r w:rsidRPr="001D62BC" w:rsidDel="009D4207">
          <w:rPr>
            <w:rFonts w:ascii="Times New Roman" w:hAnsi="Times New Roman"/>
            <w:szCs w:val="24"/>
          </w:rPr>
          <w:delText>G</w:delText>
        </w:r>
        <w:r w:rsidR="00852ABB" w:rsidRPr="001D62BC" w:rsidDel="009D4207">
          <w:rPr>
            <w:rFonts w:ascii="Times New Roman" w:hAnsi="Times New Roman"/>
            <w:szCs w:val="24"/>
          </w:rPr>
          <w:delText>.</w:delText>
        </w:r>
        <w:r w:rsidR="00852ABB" w:rsidRPr="001D62BC" w:rsidDel="009D4207">
          <w:rPr>
            <w:rFonts w:ascii="Times New Roman" w:hAnsi="Times New Roman"/>
            <w:szCs w:val="24"/>
          </w:rPr>
          <w:tab/>
          <w:delText xml:space="preserve">WHEREAS, </w:delText>
        </w:r>
        <w:r w:rsidR="00762749" w:rsidRPr="001D62BC" w:rsidDel="009D4207">
          <w:rPr>
            <w:rFonts w:ascii="Times New Roman" w:hAnsi="Times New Roman"/>
            <w:szCs w:val="24"/>
          </w:rPr>
          <w:delText>Districts</w:delText>
        </w:r>
        <w:r w:rsidR="00852ABB" w:rsidRPr="001D62BC" w:rsidDel="009D4207">
          <w:rPr>
            <w:rFonts w:ascii="Times New Roman" w:hAnsi="Times New Roman"/>
            <w:szCs w:val="24"/>
          </w:rPr>
          <w:delText xml:space="preserve"> in El Paso County have historically chosen water runoff detention basins as a means to provide adequate drainage and water runoff control in subdivisions, which basins, while effective, are less expensive for </w:delText>
        </w:r>
        <w:r w:rsidR="00762749" w:rsidRPr="001D62BC" w:rsidDel="009D4207">
          <w:rPr>
            <w:rFonts w:ascii="Times New Roman" w:hAnsi="Times New Roman"/>
            <w:szCs w:val="24"/>
          </w:rPr>
          <w:delText>Districts</w:delText>
        </w:r>
        <w:r w:rsidR="00852ABB" w:rsidRPr="001D62BC" w:rsidDel="009D4207">
          <w:rPr>
            <w:rFonts w:ascii="Times New Roman" w:hAnsi="Times New Roman"/>
            <w:szCs w:val="24"/>
          </w:rPr>
          <w:delText xml:space="preserve"> to construct than other methods of providing drainage and water runoff control; and</w:delText>
        </w:r>
      </w:del>
    </w:p>
    <w:p w14:paraId="7C120230" w14:textId="77777777" w:rsidR="000E0883" w:rsidRPr="001D62BC" w:rsidRDefault="000E0883" w:rsidP="00762749">
      <w:pPr>
        <w:jc w:val="both"/>
        <w:rPr>
          <w:rFonts w:ascii="Times New Roman" w:hAnsi="Times New Roman"/>
          <w:szCs w:val="24"/>
        </w:rPr>
      </w:pPr>
    </w:p>
    <w:p w14:paraId="59EADCCE" w14:textId="58F4A297" w:rsidR="003E1FE9" w:rsidRPr="0004674E" w:rsidRDefault="009D23E2" w:rsidP="00D35427">
      <w:pPr>
        <w:ind w:firstLine="720"/>
        <w:jc w:val="both"/>
        <w:rPr>
          <w:rFonts w:ascii="Times New Roman" w:hAnsi="Times New Roman"/>
          <w:szCs w:val="24"/>
        </w:rPr>
      </w:pPr>
      <w:r w:rsidRPr="001D62BC">
        <w:rPr>
          <w:rFonts w:ascii="Times New Roman" w:hAnsi="Times New Roman"/>
          <w:szCs w:val="24"/>
        </w:rPr>
        <w:t>D</w:t>
      </w:r>
      <w:r w:rsidR="003E1FE9" w:rsidRPr="001D62BC">
        <w:rPr>
          <w:rFonts w:ascii="Times New Roman" w:hAnsi="Times New Roman"/>
          <w:szCs w:val="24"/>
        </w:rPr>
        <w:t>.</w:t>
      </w:r>
      <w:r w:rsidR="003E1FE9" w:rsidRPr="001D62BC">
        <w:rPr>
          <w:rFonts w:ascii="Times New Roman" w:hAnsi="Times New Roman"/>
          <w:szCs w:val="24"/>
        </w:rPr>
        <w:tab/>
        <w:t xml:space="preserve">WHEREAS, </w:t>
      </w:r>
      <w:ins w:id="57" w:author="Erika Keech2" w:date="2026-07-10T11:59:00Z" w16du:dateUtc="2026-07-10T17:59:00Z">
        <w:r w:rsidR="009B1183" w:rsidRPr="001D62BC">
          <w:rPr>
            <w:rFonts w:ascii="Times New Roman" w:hAnsi="Times New Roman"/>
            <w:szCs w:val="24"/>
          </w:rPr>
          <w:t xml:space="preserve">a stormwater quality detention basin/BMP </w:t>
        </w:r>
      </w:ins>
      <w:ins w:id="58" w:author="Lori Seago" w:date="2026-07-23T14:04:00Z" w16du:dateUtc="2026-07-23T20:04:00Z">
        <w:r w:rsidR="0094485C" w:rsidRPr="001D62BC">
          <w:rPr>
            <w:rFonts w:ascii="Times New Roman" w:hAnsi="Times New Roman"/>
            <w:szCs w:val="24"/>
          </w:rPr>
          <w:t xml:space="preserve">(“detention basin”) </w:t>
        </w:r>
      </w:ins>
      <w:commentRangeStart w:id="59"/>
      <w:ins w:id="60" w:author="Erika Keech2" w:date="2026-07-10T11:59:00Z" w16du:dateUtc="2026-07-10T17:59:00Z">
        <w:r w:rsidR="009B1183" w:rsidRPr="001D62BC">
          <w:rPr>
            <w:rFonts w:ascii="Times New Roman" w:hAnsi="Times New Roman"/>
            <w:szCs w:val="24"/>
          </w:rPr>
          <w:t xml:space="preserve">has been </w:t>
        </w:r>
      </w:ins>
      <w:ins w:id="61" w:author="Erika Keech2" w:date="2026-07-10T12:05:00Z" w16du:dateUtc="2026-07-10T18:05:00Z">
        <w:r w:rsidR="007C54EF" w:rsidRPr="001D62BC">
          <w:rPr>
            <w:rFonts w:ascii="Times New Roman" w:hAnsi="Times New Roman"/>
            <w:szCs w:val="24"/>
          </w:rPr>
          <w:t>constructed</w:t>
        </w:r>
      </w:ins>
      <w:ins w:id="62" w:author="Erika Keech2" w:date="2026-07-10T11:59:00Z" w16du:dateUtc="2026-07-10T17:59:00Z">
        <w:r w:rsidR="009B1183" w:rsidRPr="001D62BC">
          <w:rPr>
            <w:rFonts w:ascii="Times New Roman" w:hAnsi="Times New Roman"/>
            <w:szCs w:val="24"/>
          </w:rPr>
          <w:t xml:space="preserve"> </w:t>
        </w:r>
        <w:r w:rsidR="00430EB2" w:rsidRPr="001D62BC">
          <w:rPr>
            <w:rFonts w:ascii="Times New Roman" w:hAnsi="Times New Roman"/>
            <w:szCs w:val="24"/>
          </w:rPr>
          <w:t xml:space="preserve">on the </w:t>
        </w:r>
        <w:del w:id="63" w:author="Lori Seago" w:date="2026-07-23T14:01:00Z" w16du:dateUtc="2026-07-23T20:01:00Z">
          <w:r w:rsidR="00430EB2" w:rsidRPr="001D62BC" w:rsidDel="009D4207">
            <w:rPr>
              <w:rFonts w:ascii="Times New Roman" w:hAnsi="Times New Roman"/>
              <w:szCs w:val="24"/>
            </w:rPr>
            <w:delText>p</w:delText>
          </w:r>
        </w:del>
      </w:ins>
      <w:ins w:id="64" w:author="Lori Seago" w:date="2026-07-23T14:01:00Z" w16du:dateUtc="2026-07-23T20:01:00Z">
        <w:r w:rsidR="009D4207" w:rsidRPr="001D62BC">
          <w:rPr>
            <w:rFonts w:ascii="Times New Roman" w:hAnsi="Times New Roman"/>
            <w:szCs w:val="24"/>
          </w:rPr>
          <w:t>P</w:t>
        </w:r>
      </w:ins>
      <w:ins w:id="65" w:author="Erika Keech2" w:date="2026-07-10T11:59:00Z" w16du:dateUtc="2026-07-10T17:59:00Z">
        <w:r w:rsidR="00430EB2" w:rsidRPr="001D62BC">
          <w:rPr>
            <w:rFonts w:ascii="Times New Roman" w:hAnsi="Times New Roman"/>
            <w:szCs w:val="24"/>
          </w:rPr>
          <w:t>roperty</w:t>
        </w:r>
      </w:ins>
      <w:ins w:id="66" w:author="Erika Keech2" w:date="2026-07-10T12:04:00Z" w16du:dateUtc="2026-07-10T18:04:00Z">
        <w:r w:rsidR="007C54EF" w:rsidRPr="001D62BC">
          <w:rPr>
            <w:rFonts w:ascii="Times New Roman" w:hAnsi="Times New Roman"/>
            <w:szCs w:val="24"/>
          </w:rPr>
          <w:t xml:space="preserve"> </w:t>
        </w:r>
        <w:del w:id="67" w:author="Lori Seago" w:date="2026-07-23T14:02:00Z" w16du:dateUtc="2026-07-23T20:02:00Z">
          <w:r w:rsidR="007C54EF" w:rsidRPr="001D62BC" w:rsidDel="0090093D">
            <w:rPr>
              <w:rFonts w:ascii="Times New Roman" w:hAnsi="Times New Roman"/>
              <w:szCs w:val="24"/>
            </w:rPr>
            <w:delText xml:space="preserve">platted as </w:delText>
          </w:r>
        </w:del>
      </w:ins>
      <w:ins w:id="68" w:author="Erika Keech2" w:date="2026-07-10T12:05:00Z" w16du:dateUtc="2026-07-10T18:05:00Z">
        <w:del w:id="69" w:author="Lori Seago" w:date="2026-07-23T14:02:00Z" w16du:dateUtc="2026-07-23T20:02:00Z">
          <w:r w:rsidR="007C54EF" w:rsidRPr="001D62BC" w:rsidDel="0090093D">
            <w:rPr>
              <w:rFonts w:ascii="Times New Roman" w:hAnsi="Times New Roman"/>
              <w:szCs w:val="24"/>
            </w:rPr>
            <w:delText xml:space="preserve">Tract </w:delText>
          </w:r>
        </w:del>
      </w:ins>
      <w:ins w:id="70" w:author="Erika Keech2" w:date="2026-07-10T12:04:00Z" w16du:dateUtc="2026-07-10T18:04:00Z">
        <w:del w:id="71" w:author="Lori Seago" w:date="2026-07-23T14:02:00Z" w16du:dateUtc="2026-07-23T20:02:00Z">
          <w:r w:rsidR="007C54EF" w:rsidRPr="001D62BC" w:rsidDel="0090093D">
            <w:rPr>
              <w:rFonts w:ascii="Times New Roman" w:hAnsi="Times New Roman"/>
              <w:szCs w:val="24"/>
            </w:rPr>
            <w:delText>40 Woodmen Hills Filing No. 11</w:delText>
          </w:r>
        </w:del>
      </w:ins>
      <w:commentRangeEnd w:id="59"/>
      <w:del w:id="72" w:author="Lori Seago" w:date="2026-07-23T14:02:00Z" w16du:dateUtc="2026-07-23T20:02:00Z">
        <w:r w:rsidR="009263BC" w:rsidRPr="001D62BC" w:rsidDel="0090093D">
          <w:rPr>
            <w:rStyle w:val="CommentReference"/>
            <w:rFonts w:ascii="Times New Roman" w:hAnsi="Times New Roman"/>
            <w:sz w:val="24"/>
            <w:szCs w:val="24"/>
          </w:rPr>
          <w:commentReference w:id="59"/>
        </w:r>
      </w:del>
      <w:ins w:id="73" w:author="Erika Keech2" w:date="2026-07-10T12:04:00Z" w16du:dateUtc="2026-07-10T18:04:00Z">
        <w:del w:id="74" w:author="Lori Seago" w:date="2026-07-23T14:02:00Z" w16du:dateUtc="2026-07-23T20:02:00Z">
          <w:r w:rsidR="007C54EF" w:rsidRPr="001D62BC" w:rsidDel="0090093D">
            <w:rPr>
              <w:rFonts w:ascii="Times New Roman" w:hAnsi="Times New Roman"/>
              <w:szCs w:val="24"/>
            </w:rPr>
            <w:delText>,</w:delText>
          </w:r>
        </w:del>
      </w:ins>
      <w:ins w:id="75" w:author="Erika Keech2" w:date="2026-07-10T11:59:00Z" w16du:dateUtc="2026-07-10T17:59:00Z">
        <w:del w:id="76" w:author="Lori Seago" w:date="2026-07-23T14:02:00Z" w16du:dateUtc="2026-07-23T20:02:00Z">
          <w:r w:rsidR="00430EB2" w:rsidRPr="001D62BC" w:rsidDel="0090093D">
            <w:rPr>
              <w:rFonts w:ascii="Times New Roman" w:hAnsi="Times New Roman"/>
              <w:szCs w:val="24"/>
            </w:rPr>
            <w:delText xml:space="preserve"> </w:delText>
          </w:r>
        </w:del>
        <w:r w:rsidR="00430EB2" w:rsidRPr="001D62BC">
          <w:rPr>
            <w:rFonts w:ascii="Times New Roman" w:hAnsi="Times New Roman"/>
            <w:szCs w:val="24"/>
          </w:rPr>
          <w:t>as</w:t>
        </w:r>
        <w:r w:rsidR="00430EB2">
          <w:rPr>
            <w:rFonts w:ascii="Times New Roman" w:hAnsi="Times New Roman"/>
            <w:szCs w:val="24"/>
          </w:rPr>
          <w:t xml:space="preserve"> the means </w:t>
        </w:r>
      </w:ins>
      <w:ins w:id="77" w:author="Erika Keech2" w:date="2026-07-10T12:00:00Z" w16du:dateUtc="2026-07-10T18:00:00Z">
        <w:r w:rsidR="003862BB">
          <w:rPr>
            <w:rFonts w:ascii="Times New Roman" w:hAnsi="Times New Roman"/>
            <w:szCs w:val="24"/>
          </w:rPr>
          <w:t>for providing adequate drainage and stormwater runoff control and to meet requirements of the County’s MS</w:t>
        </w:r>
        <w:r w:rsidR="004678D4">
          <w:rPr>
            <w:rFonts w:ascii="Times New Roman" w:hAnsi="Times New Roman"/>
            <w:szCs w:val="24"/>
          </w:rPr>
          <w:t xml:space="preserve">4 Permit, and </w:t>
        </w:r>
      </w:ins>
      <w:ins w:id="78" w:author="Erika Keech2" w:date="2026-07-10T12:01:00Z" w16du:dateUtc="2026-07-10T18:01:00Z">
        <w:r w:rsidR="00346EE4">
          <w:rPr>
            <w:rFonts w:ascii="Times New Roman" w:hAnsi="Times New Roman"/>
            <w:szCs w:val="24"/>
          </w:rPr>
          <w:t xml:space="preserve">the </w:t>
        </w:r>
      </w:ins>
      <w:r w:rsidR="00762749">
        <w:rPr>
          <w:rFonts w:ascii="Times New Roman" w:hAnsi="Times New Roman"/>
          <w:szCs w:val="24"/>
        </w:rPr>
        <w:t>Districts</w:t>
      </w:r>
      <w:r w:rsidR="00C15827" w:rsidRPr="0004674E">
        <w:rPr>
          <w:rFonts w:ascii="Times New Roman" w:hAnsi="Times New Roman"/>
          <w:szCs w:val="24"/>
        </w:rPr>
        <w:t xml:space="preserve">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w:t>
      </w:r>
      <w:del w:id="79" w:author="Erika Keech2" w:date="2026-07-10T12:01:00Z" w16du:dateUtc="2026-07-10T18:01:00Z">
        <w:r w:rsidR="00C15827" w:rsidRPr="0004674E" w:rsidDel="00346EE4">
          <w:rPr>
            <w:rFonts w:ascii="Times New Roman" w:hAnsi="Times New Roman"/>
            <w:szCs w:val="24"/>
          </w:rPr>
          <w:delText xml:space="preserve"> constructing</w:delText>
        </w:r>
      </w:del>
      <w:del w:id="80" w:author="Lori Seago" w:date="2026-07-23T14:02:00Z" w16du:dateUtc="2026-07-23T20:02:00Z">
        <w:r w:rsidR="00E400D5" w:rsidRPr="0004674E" w:rsidDel="00A55AAE">
          <w:rPr>
            <w:rFonts w:ascii="Times New Roman" w:hAnsi="Times New Roman"/>
            <w:szCs w:val="24"/>
          </w:rPr>
          <w:delText>,</w:delText>
        </w:r>
      </w:del>
      <w:r w:rsidR="00E400D5" w:rsidRPr="0004674E">
        <w:rPr>
          <w:rFonts w:ascii="Times New Roman" w:hAnsi="Times New Roman"/>
          <w:szCs w:val="24"/>
        </w:rPr>
        <w:t xml:space="preserve"> </w:t>
      </w:r>
      <w:ins w:id="81" w:author="Erika Keech2" w:date="2026-07-10T12:16:00Z" w16du:dateUtc="2026-07-10T18:16:00Z">
        <w:r w:rsidR="0081281D">
          <w:rPr>
            <w:rFonts w:ascii="Times New Roman" w:hAnsi="Times New Roman"/>
            <w:szCs w:val="24"/>
          </w:rPr>
          <w:t xml:space="preserve">improving, </w:t>
        </w:r>
      </w:ins>
      <w:r w:rsidR="000303EA" w:rsidRPr="0004674E">
        <w:rPr>
          <w:rFonts w:ascii="Times New Roman" w:hAnsi="Times New Roman"/>
          <w:szCs w:val="24"/>
        </w:rPr>
        <w:t xml:space="preserve">operating, </w:t>
      </w:r>
      <w:ins w:id="82" w:author="Erika Keech2" w:date="2026-07-10T12:01:00Z" w16du:dateUtc="2026-07-10T18:01:00Z">
        <w:r w:rsidR="00346EE4">
          <w:rPr>
            <w:rFonts w:ascii="Times New Roman" w:hAnsi="Times New Roman"/>
            <w:szCs w:val="24"/>
          </w:rPr>
          <w:t xml:space="preserve">cleaning, </w:t>
        </w:r>
      </w:ins>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w:t>
      </w:r>
      <w:del w:id="83" w:author="Lori Seago" w:date="2026-07-23T14:04:00Z" w16du:dateUtc="2026-07-23T20:04:00Z">
        <w:r w:rsidR="007654BE" w:rsidRPr="0004674E" w:rsidDel="0094485C">
          <w:rPr>
            <w:rFonts w:ascii="Times New Roman" w:hAnsi="Times New Roman"/>
            <w:szCs w:val="24"/>
          </w:rPr>
          <w:delText>/BMP(s)</w:delText>
        </w:r>
      </w:del>
      <w:r w:rsidR="00445BC3" w:rsidRPr="0004674E">
        <w:rPr>
          <w:rFonts w:ascii="Times New Roman" w:hAnsi="Times New Roman"/>
          <w:szCs w:val="24"/>
        </w:rPr>
        <w:t xml:space="preserve"> on </w:t>
      </w:r>
      <w:r w:rsidR="00B04B94" w:rsidRPr="0004674E">
        <w:rPr>
          <w:rFonts w:ascii="Times New Roman" w:hAnsi="Times New Roman"/>
          <w:szCs w:val="24"/>
        </w:rPr>
        <w:t xml:space="preserve">the </w:t>
      </w:r>
      <w:r w:rsidR="0004674E">
        <w:rPr>
          <w:rFonts w:ascii="Times New Roman" w:hAnsi="Times New Roman"/>
          <w:szCs w:val="24"/>
        </w:rPr>
        <w:t xml:space="preserve">portion of the </w:t>
      </w:r>
      <w:r w:rsidR="00B04B94" w:rsidRPr="0004674E">
        <w:rPr>
          <w:rFonts w:ascii="Times New Roman" w:hAnsi="Times New Roman"/>
          <w:szCs w:val="24"/>
        </w:rPr>
        <w:t xml:space="preserve">Property described in </w:t>
      </w:r>
      <w:commentRangeStart w:id="84"/>
      <w:r w:rsidR="00BF5770" w:rsidRPr="0004674E">
        <w:rPr>
          <w:rFonts w:ascii="Times New Roman" w:hAnsi="Times New Roman"/>
          <w:szCs w:val="24"/>
          <w:u w:val="single"/>
        </w:rPr>
        <w:t>Exhibit B</w:t>
      </w:r>
      <w:commentRangeEnd w:id="84"/>
      <w:r w:rsidR="00C659EF" w:rsidRPr="0004674E">
        <w:rPr>
          <w:rStyle w:val="CommentReference"/>
          <w:rFonts w:ascii="Times New Roman" w:hAnsi="Times New Roman"/>
          <w:sz w:val="24"/>
          <w:szCs w:val="24"/>
        </w:rPr>
        <w:commentReference w:id="84"/>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0FBC80D8" w:rsidR="00852ABB" w:rsidRPr="005F72BB" w:rsidRDefault="009D23E2" w:rsidP="00D35427">
      <w:pPr>
        <w:ind w:firstLine="720"/>
        <w:jc w:val="both"/>
        <w:rPr>
          <w:rFonts w:ascii="Times New Roman" w:hAnsi="Times New Roman"/>
          <w:szCs w:val="24"/>
        </w:rPr>
      </w:pPr>
      <w:r>
        <w:rPr>
          <w:rFonts w:ascii="Times New Roman" w:hAnsi="Times New Roman"/>
          <w:szCs w:val="24"/>
        </w:rPr>
        <w:t>E</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 xml:space="preserve">WHEREAS, it is the County’s experience that </w:t>
      </w:r>
      <w:ins w:id="85" w:author="Erika Keech2" w:date="2026-07-10T12:05:00Z" w16du:dateUtc="2026-07-10T18:05:00Z">
        <w:r w:rsidR="001E1B15">
          <w:rPr>
            <w:rFonts w:ascii="Times New Roman" w:hAnsi="Times New Roman"/>
            <w:szCs w:val="24"/>
          </w:rPr>
          <w:t>develop</w:t>
        </w:r>
      </w:ins>
      <w:ins w:id="86" w:author="Erika Keech2" w:date="2026-07-10T12:06:00Z" w16du:dateUtc="2026-07-10T18:06:00Z">
        <w:r w:rsidR="001E1B15">
          <w:rPr>
            <w:rFonts w:ascii="Times New Roman" w:hAnsi="Times New Roman"/>
            <w:szCs w:val="24"/>
          </w:rPr>
          <w:t xml:space="preserve">ers, metro districts, and </w:t>
        </w:r>
      </w:ins>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w:t>
      </w:r>
      <w:del w:id="87" w:author="Lori Seago" w:date="2026-07-23T14:04:00Z" w16du:dateUtc="2026-07-23T20:04:00Z">
        <w:r w:rsidR="00C02941" w:rsidDel="0094485C">
          <w:rPr>
            <w:rFonts w:ascii="Times New Roman" w:hAnsi="Times New Roman"/>
            <w:szCs w:val="24"/>
          </w:rPr>
          <w:delText>/BMPs</w:delText>
        </w:r>
      </w:del>
      <w:r w:rsidR="003E1FE9" w:rsidRPr="005F72BB">
        <w:rPr>
          <w:rFonts w:ascii="Times New Roman" w:hAnsi="Times New Roman"/>
          <w:szCs w:val="24"/>
        </w:rPr>
        <w:t>, and that these detention basins</w:t>
      </w:r>
      <w:del w:id="88" w:author="Lori Seago" w:date="2026-07-23T14:04:00Z" w16du:dateUtc="2026-07-23T20:04:00Z">
        <w:r w:rsidR="00C02941" w:rsidDel="0094485C">
          <w:rPr>
            <w:rFonts w:ascii="Times New Roman" w:hAnsi="Times New Roman"/>
            <w:szCs w:val="24"/>
          </w:rPr>
          <w:delText>/BMP</w:delText>
        </w:r>
        <w:r w:rsidR="00C02941" w:rsidDel="00174EAA">
          <w:rPr>
            <w:rFonts w:ascii="Times New Roman" w:hAnsi="Times New Roman"/>
            <w:szCs w:val="24"/>
          </w:rPr>
          <w:delText>s</w:delText>
        </w:r>
      </w:del>
      <w:r w:rsidR="003E1FE9" w:rsidRPr="005F72BB">
        <w:rPr>
          <w:rFonts w:ascii="Times New Roman" w:hAnsi="Times New Roman"/>
          <w:szCs w:val="24"/>
        </w:rPr>
        <w:t>,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318B1798" w:rsidR="00852ABB" w:rsidRPr="0004674E" w:rsidRDefault="009D23E2"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del w:id="89" w:author="Lori Seago" w:date="2026-07-23T14:04:00Z" w16du:dateUtc="2026-07-23T20:04:00Z">
        <w:r w:rsidR="00AF3675" w:rsidDel="00174EAA">
          <w:rPr>
            <w:rFonts w:ascii="Times New Roman" w:hAnsi="Times New Roman"/>
            <w:szCs w:val="24"/>
          </w:rPr>
          <w:delText>/BMPs</w:delText>
        </w:r>
      </w:del>
      <w:r w:rsidR="003E1FE9" w:rsidRPr="005F72BB">
        <w:rPr>
          <w:rFonts w:ascii="Times New Roman" w:hAnsi="Times New Roman"/>
          <w:szCs w:val="24"/>
        </w:rPr>
        <w:t xml:space="preserve"> when developers</w:t>
      </w:r>
      <w:ins w:id="90" w:author="Erika Keech2" w:date="2026-07-10T12:06:00Z" w16du:dateUtc="2026-07-10T18:06:00Z">
        <w:r w:rsidR="00A21C8E">
          <w:rPr>
            <w:rFonts w:ascii="Times New Roman" w:hAnsi="Times New Roman"/>
            <w:szCs w:val="24"/>
          </w:rPr>
          <w:t>, metro districts,</w:t>
        </w:r>
      </w:ins>
      <w:r w:rsidR="003E1FE9" w:rsidRPr="005F72BB">
        <w:rPr>
          <w:rFonts w:ascii="Times New Roman" w:hAnsi="Times New Roman"/>
          <w:szCs w:val="24"/>
        </w:rPr>
        <w:t xml:space="preserve"> </w:t>
      </w:r>
      <w:r w:rsidR="004A26AF">
        <w:rPr>
          <w:rFonts w:ascii="Times New Roman" w:hAnsi="Times New Roman"/>
          <w:szCs w:val="24"/>
        </w:rPr>
        <w:t xml:space="preserve">and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w:t>
      </w:r>
      <w:del w:id="91" w:author="Lori Seago" w:date="2026-07-23T14:04:00Z" w16du:dateUtc="2026-07-23T20:04:00Z">
        <w:r w:rsidR="007654BE" w:rsidRPr="0004674E" w:rsidDel="00174EAA">
          <w:rPr>
            <w:rFonts w:ascii="Times New Roman" w:hAnsi="Times New Roman"/>
            <w:szCs w:val="24"/>
          </w:rPr>
          <w:delText>/BMP(s)</w:delText>
        </w:r>
      </w:del>
      <w:r w:rsidR="003E1FE9" w:rsidRPr="0004674E">
        <w:rPr>
          <w:rFonts w:ascii="Times New Roman" w:hAnsi="Times New Roman"/>
          <w:szCs w:val="24"/>
        </w:rPr>
        <w:t xml:space="preserve"> </w:t>
      </w:r>
      <w:del w:id="92" w:author="Lori Seago" w:date="2026-07-23T14:04:00Z" w16du:dateUtc="2026-07-23T20:04:00Z">
        <w:r w:rsidR="00DC2B8D" w:rsidRPr="0004674E" w:rsidDel="00174EAA">
          <w:rPr>
            <w:rFonts w:ascii="Times New Roman" w:hAnsi="Times New Roman"/>
            <w:szCs w:val="24"/>
          </w:rPr>
          <w:delText xml:space="preserve">serving this </w:delText>
        </w:r>
        <w:r w:rsidR="00762749" w:rsidDel="00174EAA">
          <w:rPr>
            <w:rFonts w:ascii="Times New Roman" w:hAnsi="Times New Roman"/>
            <w:szCs w:val="24"/>
          </w:rPr>
          <w:delText>Site</w:delText>
        </w:r>
      </w:del>
      <w:ins w:id="93" w:author="Lori Seago" w:date="2026-07-23T14:04:00Z" w16du:dateUtc="2026-07-23T20:04:00Z">
        <w:r w:rsidR="00174EAA">
          <w:rPr>
            <w:rFonts w:ascii="Times New Roman" w:hAnsi="Times New Roman"/>
            <w:szCs w:val="24"/>
          </w:rPr>
          <w:t>on the Prop</w:t>
        </w:r>
      </w:ins>
      <w:ins w:id="94" w:author="Lori Seago" w:date="2026-07-23T14:05:00Z" w16du:dateUtc="2026-07-23T20:05:00Z">
        <w:r w:rsidR="00174EAA">
          <w:rPr>
            <w:rFonts w:ascii="Times New Roman" w:hAnsi="Times New Roman"/>
            <w:szCs w:val="24"/>
          </w:rPr>
          <w:t>erty</w:t>
        </w:r>
      </w:ins>
      <w:r w:rsidR="001F18DC" w:rsidRPr="0004674E">
        <w:rPr>
          <w:rFonts w:ascii="Times New Roman" w:hAnsi="Times New Roman"/>
          <w:szCs w:val="24"/>
        </w:rPr>
        <w:t xml:space="preserve"> due to the </w:t>
      </w:r>
      <w:r w:rsidR="00762749">
        <w:rPr>
          <w:rFonts w:ascii="Times New Roman" w:hAnsi="Times New Roman"/>
          <w:szCs w:val="24"/>
        </w:rPr>
        <w:t>District</w:t>
      </w:r>
      <w:r w:rsidR="00DC31B0" w:rsidRPr="0004674E">
        <w:rPr>
          <w:rFonts w:ascii="Times New Roman" w:hAnsi="Times New Roman"/>
          <w:szCs w:val="24"/>
        </w:rPr>
        <w:t xml:space="preserve">’s </w:t>
      </w:r>
      <w:r w:rsidR="001F18DC" w:rsidRPr="0004674E">
        <w:rPr>
          <w:rFonts w:ascii="Times New Roman" w:hAnsi="Times New Roman"/>
          <w:szCs w:val="24"/>
        </w:rPr>
        <w:t>failure to meet its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6F8D2B76" w:rsidR="00852ABB" w:rsidRPr="0004674E" w:rsidRDefault="009D23E2" w:rsidP="00D35427">
      <w:pPr>
        <w:ind w:firstLine="720"/>
        <w:jc w:val="both"/>
        <w:rPr>
          <w:rFonts w:ascii="Times New Roman" w:hAnsi="Times New Roman"/>
          <w:szCs w:val="24"/>
        </w:rPr>
      </w:pPr>
      <w:r>
        <w:rPr>
          <w:rFonts w:ascii="Times New Roman" w:hAnsi="Times New Roman"/>
          <w:szCs w:val="24"/>
        </w:rPr>
        <w:t>G</w:t>
      </w:r>
      <w:r w:rsidR="003E1FE9" w:rsidRPr="0004674E">
        <w:rPr>
          <w:rFonts w:ascii="Times New Roman" w:hAnsi="Times New Roman"/>
          <w:szCs w:val="24"/>
        </w:rPr>
        <w:t>.</w:t>
      </w:r>
      <w:r w:rsidR="003E1FE9" w:rsidRPr="0004674E">
        <w:rPr>
          <w:rFonts w:ascii="Times New Roman" w:hAnsi="Times New Roman"/>
          <w:szCs w:val="24"/>
        </w:rPr>
        <w:tab/>
        <w:t xml:space="preserve">WHEREAS, the County </w:t>
      </w:r>
      <w:ins w:id="95" w:author="Erika Keech2" w:date="2026-07-10T12:06:00Z" w16du:dateUtc="2026-07-10T18:06:00Z">
        <w:r w:rsidR="00A21C8E">
          <w:rPr>
            <w:rFonts w:ascii="Times New Roman" w:hAnsi="Times New Roman"/>
            <w:szCs w:val="24"/>
          </w:rPr>
          <w:t xml:space="preserve">conditions approval of </w:t>
        </w:r>
        <w:del w:id="96" w:author="Lori Seago" w:date="2026-07-23T14:03:00Z" w16du:dateUtc="2026-07-23T20:03:00Z">
          <w:r w:rsidR="00A21C8E" w:rsidDel="0028781C">
            <w:rPr>
              <w:rFonts w:ascii="Times New Roman" w:hAnsi="Times New Roman"/>
              <w:szCs w:val="24"/>
            </w:rPr>
            <w:delText>this land use</w:delText>
          </w:r>
        </w:del>
      </w:ins>
      <w:ins w:id="97" w:author="Lori Seago" w:date="2026-07-23T14:03:00Z" w16du:dateUtc="2026-07-23T20:03:00Z">
        <w:r w:rsidR="0028781C">
          <w:rPr>
            <w:rFonts w:ascii="Times New Roman" w:hAnsi="Times New Roman"/>
            <w:szCs w:val="24"/>
          </w:rPr>
          <w:t>the Project</w:t>
        </w:r>
      </w:ins>
      <w:ins w:id="98" w:author="Erika Keech2" w:date="2026-07-10T12:06:00Z" w16du:dateUtc="2026-07-10T18:06:00Z">
        <w:del w:id="99" w:author="Lori Seago" w:date="2026-07-23T14:03:00Z" w16du:dateUtc="2026-07-23T20:03:00Z">
          <w:r w:rsidR="00A21C8E" w:rsidDel="0094485C">
            <w:rPr>
              <w:rFonts w:ascii="Times New Roman" w:hAnsi="Times New Roman"/>
              <w:szCs w:val="24"/>
            </w:rPr>
            <w:delText>,</w:delText>
          </w:r>
        </w:del>
        <w:r w:rsidR="00A21C8E">
          <w:rPr>
            <w:rFonts w:ascii="Times New Roman" w:hAnsi="Times New Roman"/>
            <w:szCs w:val="24"/>
          </w:rPr>
          <w:t xml:space="preserve"> on </w:t>
        </w:r>
      </w:ins>
      <w:del w:id="100" w:author="Erika Keech2" w:date="2026-07-10T12:06:00Z" w16du:dateUtc="2026-07-10T18:06:00Z">
        <w:r w:rsidR="00762749" w:rsidDel="00A21C8E">
          <w:rPr>
            <w:rFonts w:ascii="Times New Roman" w:hAnsi="Times New Roman"/>
            <w:szCs w:val="24"/>
          </w:rPr>
          <w:delText>requires</w:delText>
        </w:r>
        <w:r w:rsidR="003E1FE9" w:rsidRPr="0004674E" w:rsidDel="00A21C8E">
          <w:rPr>
            <w:rFonts w:ascii="Times New Roman" w:hAnsi="Times New Roman"/>
            <w:szCs w:val="24"/>
          </w:rPr>
          <w:delText xml:space="preserve"> </w:delText>
        </w:r>
      </w:del>
      <w:r w:rsidR="003E1FE9" w:rsidRPr="0004674E">
        <w:rPr>
          <w:rFonts w:ascii="Times New Roman" w:hAnsi="Times New Roman"/>
          <w:szCs w:val="24"/>
        </w:rPr>
        <w:t>the D</w:t>
      </w:r>
      <w:r w:rsidR="00762749">
        <w:rPr>
          <w:rFonts w:ascii="Times New Roman" w:hAnsi="Times New Roman"/>
          <w:szCs w:val="24"/>
        </w:rPr>
        <w:t>istrict</w:t>
      </w:r>
      <w:del w:id="101" w:author="Lori Seago" w:date="2026-07-23T14:03:00Z" w16du:dateUtc="2026-07-23T20:03:00Z">
        <w:r w:rsidR="003E1FE9" w:rsidRPr="0004674E" w:rsidDel="0094485C">
          <w:rPr>
            <w:rFonts w:ascii="Times New Roman" w:hAnsi="Times New Roman"/>
            <w:szCs w:val="24"/>
          </w:rPr>
          <w:delText>’</w:delText>
        </w:r>
      </w:del>
      <w:r w:rsidR="003E1FE9" w:rsidRPr="0004674E">
        <w:rPr>
          <w:rFonts w:ascii="Times New Roman" w:hAnsi="Times New Roman"/>
          <w:szCs w:val="24"/>
        </w:rPr>
        <w:t>s</w:t>
      </w:r>
      <w:ins w:id="102" w:author="Lori Seago" w:date="2026-07-23T14:03:00Z" w16du:dateUtc="2026-07-23T20:03:00Z">
        <w:r w:rsidR="0094485C">
          <w:rPr>
            <w:rFonts w:ascii="Times New Roman" w:hAnsi="Times New Roman"/>
            <w:szCs w:val="24"/>
          </w:rPr>
          <w:t>’</w:t>
        </w:r>
      </w:ins>
      <w:r w:rsidR="003E1FE9" w:rsidRPr="0004674E">
        <w:rPr>
          <w:rFonts w:ascii="Times New Roman" w:hAnsi="Times New Roman"/>
          <w:szCs w:val="24"/>
        </w:rPr>
        <w:t xml:space="preserve"> promise to reimburse the County in the event the burden falls upon the County to </w:t>
      </w:r>
      <w:del w:id="103" w:author="Lori Seago" w:date="2026-07-23T14:05:00Z" w16du:dateUtc="2026-07-23T20:05:00Z">
        <w:r w:rsidR="003E1FE9" w:rsidRPr="0004674E" w:rsidDel="00174EAA">
          <w:rPr>
            <w:rFonts w:ascii="Times New Roman" w:hAnsi="Times New Roman"/>
            <w:szCs w:val="24"/>
          </w:rPr>
          <w:delText xml:space="preserve">so </w:delText>
        </w:r>
      </w:del>
      <w:r w:rsidR="003E1FE9" w:rsidRPr="0004674E">
        <w:rPr>
          <w:rFonts w:ascii="Times New Roman" w:hAnsi="Times New Roman"/>
          <w:szCs w:val="24"/>
        </w:rPr>
        <w:t xml:space="preserve">clean, maintain and/or repair the detention </w:t>
      </w:r>
      <w:r w:rsidR="007654BE" w:rsidRPr="0004674E">
        <w:rPr>
          <w:rFonts w:ascii="Times New Roman" w:hAnsi="Times New Roman"/>
          <w:szCs w:val="24"/>
        </w:rPr>
        <w:t>basin</w:t>
      </w:r>
      <w:del w:id="104" w:author="Lori Seago" w:date="2026-07-23T14:05:00Z" w16du:dateUtc="2026-07-23T20:05:00Z">
        <w:r w:rsidR="007654BE" w:rsidRPr="0004674E" w:rsidDel="00174EAA">
          <w:rPr>
            <w:rFonts w:ascii="Times New Roman" w:hAnsi="Times New Roman"/>
            <w:szCs w:val="24"/>
          </w:rPr>
          <w:delText>/BMP(s)</w:delText>
        </w:r>
      </w:del>
      <w:r w:rsidR="00DC2B8D" w:rsidRPr="0004674E">
        <w:rPr>
          <w:rFonts w:ascii="Times New Roman" w:hAnsi="Times New Roman"/>
          <w:szCs w:val="24"/>
        </w:rPr>
        <w:t xml:space="preserve"> </w:t>
      </w:r>
      <w:del w:id="105" w:author="Lori Seago" w:date="2026-07-23T14:05:00Z" w16du:dateUtc="2026-07-23T20:05:00Z">
        <w:r w:rsidR="00DC2B8D" w:rsidRPr="0004674E" w:rsidDel="00174EAA">
          <w:rPr>
            <w:rFonts w:ascii="Times New Roman" w:hAnsi="Times New Roman"/>
            <w:szCs w:val="24"/>
          </w:rPr>
          <w:delText>serving this</w:delText>
        </w:r>
      </w:del>
      <w:ins w:id="106" w:author="Lori Seago" w:date="2026-07-23T14:05:00Z" w16du:dateUtc="2026-07-23T20:05:00Z">
        <w:r w:rsidR="00174EAA">
          <w:rPr>
            <w:rFonts w:ascii="Times New Roman" w:hAnsi="Times New Roman"/>
            <w:szCs w:val="24"/>
          </w:rPr>
          <w:t>located on</w:t>
        </w:r>
      </w:ins>
      <w:r w:rsidR="00DC2B8D" w:rsidRPr="0004674E">
        <w:rPr>
          <w:rFonts w:ascii="Times New Roman" w:hAnsi="Times New Roman"/>
          <w:szCs w:val="24"/>
        </w:rPr>
        <w:t xml:space="preserve"> </w:t>
      </w:r>
      <w:r w:rsidR="0004674E">
        <w:rPr>
          <w:rFonts w:ascii="Times New Roman" w:hAnsi="Times New Roman"/>
          <w:szCs w:val="24"/>
        </w:rPr>
        <w:t>Property</w:t>
      </w:r>
      <w:r w:rsidR="00DC2B8D" w:rsidRPr="0004674E">
        <w:rPr>
          <w:rFonts w:ascii="Times New Roman" w:hAnsi="Times New Roman"/>
          <w:szCs w:val="24"/>
        </w:rPr>
        <w:t>; and</w:t>
      </w:r>
    </w:p>
    <w:p w14:paraId="4D25836C" w14:textId="77777777" w:rsidR="00852ABB" w:rsidRPr="005F72BB" w:rsidRDefault="00852ABB" w:rsidP="00762749">
      <w:pPr>
        <w:jc w:val="both"/>
        <w:rPr>
          <w:rFonts w:ascii="Times New Roman" w:hAnsi="Times New Roman"/>
          <w:szCs w:val="24"/>
        </w:rPr>
      </w:pPr>
    </w:p>
    <w:p w14:paraId="332F9270" w14:textId="65A2876C" w:rsidR="003D3CC7" w:rsidRPr="005F72BB" w:rsidRDefault="009D23E2" w:rsidP="00D35427">
      <w:pPr>
        <w:ind w:firstLine="720"/>
        <w:jc w:val="both"/>
        <w:rPr>
          <w:rFonts w:ascii="Times New Roman" w:hAnsi="Times New Roman"/>
          <w:szCs w:val="24"/>
        </w:rPr>
      </w:pPr>
      <w:r>
        <w:rPr>
          <w:rFonts w:ascii="Times New Roman" w:hAnsi="Times New Roman"/>
          <w:szCs w:val="24"/>
        </w:rPr>
        <w:t>H</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del w:id="107" w:author="Erika Keech2" w:date="2026-07-10T12:07:00Z" w16du:dateUtc="2026-07-10T18:07:00Z">
        <w:r w:rsidR="00762749" w:rsidDel="0018658B">
          <w:rPr>
            <w:rFonts w:ascii="Times New Roman" w:hAnsi="Times New Roman"/>
            <w:szCs w:val="24"/>
          </w:rPr>
          <w:delText>Site</w:delText>
        </w:r>
        <w:r w:rsidR="00090018" w:rsidRPr="0004674E" w:rsidDel="0018658B">
          <w:rPr>
            <w:rFonts w:ascii="Times New Roman" w:hAnsi="Times New Roman"/>
            <w:szCs w:val="24"/>
          </w:rPr>
          <w:delText xml:space="preserve"> </w:delText>
        </w:r>
      </w:del>
      <w:ins w:id="108" w:author="Erika Keech2" w:date="2026-07-10T12:07:00Z" w16du:dateUtc="2026-07-10T18:07:00Z">
        <w:r w:rsidR="0018658B">
          <w:rPr>
            <w:rFonts w:ascii="Times New Roman" w:hAnsi="Times New Roman"/>
            <w:szCs w:val="24"/>
          </w:rPr>
          <w:t xml:space="preserve">land use </w:t>
        </w:r>
      </w:ins>
      <w:r w:rsidR="00090018" w:rsidRPr="0004674E">
        <w:rPr>
          <w:rFonts w:ascii="Times New Roman" w:hAnsi="Times New Roman"/>
          <w:szCs w:val="24"/>
        </w:rPr>
        <w:t xml:space="preserve">upon the </w:t>
      </w:r>
      <w:r w:rsidR="0046616E" w:rsidRPr="0004674E">
        <w:rPr>
          <w:rFonts w:ascii="Times New Roman" w:hAnsi="Times New Roman"/>
          <w:szCs w:val="24"/>
        </w:rPr>
        <w:t>D</w:t>
      </w:r>
      <w:r w:rsidR="0046616E">
        <w:rPr>
          <w:rFonts w:ascii="Times New Roman" w:hAnsi="Times New Roman"/>
          <w:szCs w:val="24"/>
        </w:rPr>
        <w:t>istricts</w:t>
      </w:r>
      <w:r w:rsidR="0046616E" w:rsidRPr="0004674E">
        <w:rPr>
          <w:rFonts w:ascii="Times New Roman" w:hAnsi="Times New Roman"/>
          <w:szCs w:val="24"/>
        </w:rPr>
        <w:t>’</w:t>
      </w:r>
      <w:r w:rsidR="00090018" w:rsidRPr="0004674E">
        <w:rPr>
          <w:rFonts w:ascii="Times New Roman" w:hAnsi="Times New Roman"/>
          <w:szCs w:val="24"/>
        </w:rPr>
        <w:t xml:space="preserve"> grant herein of a perpetual Easement over a portion of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w:t>
      </w:r>
      <w:del w:id="109" w:author="Lori Seago" w:date="2026-07-23T14:05:00Z" w16du:dateUtc="2026-07-23T20:05:00Z">
        <w:r w:rsidR="007654BE" w:rsidDel="008E6626">
          <w:rPr>
            <w:rFonts w:ascii="Times New Roman" w:hAnsi="Times New Roman"/>
            <w:szCs w:val="24"/>
          </w:rPr>
          <w:delText>/BMP(s)</w:delText>
        </w:r>
      </w:del>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43A3072B"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xml:space="preserve">: </w:t>
      </w:r>
      <w:del w:id="110" w:author="Lori Seago" w:date="2026-07-23T14:05:00Z" w16du:dateUtc="2026-07-23T20:05:00Z">
        <w:r w:rsidRPr="005F72BB" w:rsidDel="008E6626">
          <w:rPr>
            <w:rFonts w:ascii="Times New Roman" w:hAnsi="Times New Roman"/>
            <w:szCs w:val="24"/>
          </w:rPr>
          <w:delText>Develo</w:delText>
        </w:r>
        <w:r w:rsidRPr="006117B4" w:rsidDel="008E6626">
          <w:rPr>
            <w:rFonts w:ascii="Times New Roman" w:hAnsi="Times New Roman"/>
            <w:szCs w:val="24"/>
          </w:rPr>
          <w:delText>per agree</w:delText>
        </w:r>
        <w:r w:rsidR="0085752F" w:rsidRPr="006117B4" w:rsidDel="008E6626">
          <w:rPr>
            <w:rFonts w:ascii="Times New Roman" w:hAnsi="Times New Roman"/>
            <w:szCs w:val="24"/>
          </w:rPr>
          <w:delText>s</w:delText>
        </w:r>
      </w:del>
      <w:ins w:id="111" w:author="Lori Seago" w:date="2026-07-23T14:05:00Z" w16du:dateUtc="2026-07-23T20:05:00Z">
        <w:r w:rsidR="008E6626">
          <w:rPr>
            <w:rFonts w:ascii="Times New Roman" w:hAnsi="Times New Roman"/>
            <w:szCs w:val="24"/>
          </w:rPr>
          <w:t>The Districts a</w:t>
        </w:r>
      </w:ins>
      <w:ins w:id="112" w:author="Lori Seago" w:date="2026-07-23T14:06:00Z" w16du:dateUtc="2026-07-23T20:06:00Z">
        <w:r w:rsidR="008E6626">
          <w:rPr>
            <w:rFonts w:ascii="Times New Roman" w:hAnsi="Times New Roman"/>
            <w:szCs w:val="24"/>
          </w:rPr>
          <w:t>gree</w:t>
        </w:r>
      </w:ins>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w:t>
      </w:r>
      <w:r w:rsidRPr="0004674E">
        <w:rPr>
          <w:rFonts w:ascii="Times New Roman" w:hAnsi="Times New Roman"/>
          <w:szCs w:val="24"/>
        </w:rPr>
        <w:lastRenderedPageBreak/>
        <w:t xml:space="preserve">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845EDED" w14:textId="77777777" w:rsidR="00852ABB" w:rsidRPr="006117B4" w:rsidRDefault="00852ABB" w:rsidP="0046616E">
      <w:pPr>
        <w:jc w:val="both"/>
        <w:rPr>
          <w:rFonts w:ascii="Times New Roman" w:hAnsi="Times New Roman"/>
          <w:b/>
          <w:szCs w:val="24"/>
        </w:rPr>
      </w:pPr>
    </w:p>
    <w:p w14:paraId="4DC552D2" w14:textId="4B193D6F" w:rsidR="00852ABB" w:rsidRPr="005F72BB" w:rsidRDefault="0046616E" w:rsidP="00D35427">
      <w:pPr>
        <w:ind w:firstLine="720"/>
        <w:jc w:val="both"/>
        <w:rPr>
          <w:rFonts w:ascii="Times New Roman" w:hAnsi="Times New Roman"/>
          <w:szCs w:val="24"/>
        </w:rPr>
      </w:pPr>
      <w:r>
        <w:rPr>
          <w:rFonts w:ascii="Times New Roman" w:hAnsi="Times New Roman"/>
          <w:szCs w:val="24"/>
        </w:rPr>
        <w:t>3</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Maintenance</w:t>
      </w:r>
      <w:r w:rsidR="00852ABB" w:rsidRPr="006117B4">
        <w:rPr>
          <w:rFonts w:ascii="Times New Roman" w:hAnsi="Times New Roman"/>
          <w:szCs w:val="24"/>
        </w:rPr>
        <w:t xml:space="preserve">:  </w:t>
      </w:r>
      <w:r w:rsidR="00A12890" w:rsidRPr="006117B4">
        <w:rPr>
          <w:rFonts w:ascii="Times New Roman" w:hAnsi="Times New Roman"/>
          <w:szCs w:val="24"/>
        </w:rPr>
        <w:t>The D</w:t>
      </w:r>
      <w:r>
        <w:rPr>
          <w:rFonts w:ascii="Times New Roman" w:hAnsi="Times New Roman"/>
          <w:szCs w:val="24"/>
        </w:rPr>
        <w:t>istricts</w:t>
      </w:r>
      <w:r w:rsidR="00A12890" w:rsidRPr="006117B4">
        <w:rPr>
          <w:rFonts w:ascii="Times New Roman" w:hAnsi="Times New Roman"/>
          <w:szCs w:val="24"/>
        </w:rPr>
        <w:t xml:space="preserve"> agree</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F0627C">
        <w:rPr>
          <w:rFonts w:ascii="Times New Roman" w:hAnsi="Times New Roman"/>
          <w:szCs w:val="24"/>
        </w:rPr>
        <w:t xml:space="preserve">themselves </w:t>
      </w:r>
      <w:r w:rsidR="00EB45D0">
        <w:rPr>
          <w:rFonts w:ascii="Times New Roman" w:hAnsi="Times New Roman"/>
          <w:szCs w:val="24"/>
        </w:rPr>
        <w:t>and</w:t>
      </w:r>
      <w:r w:rsidR="00A12890" w:rsidRPr="005F72BB">
        <w:rPr>
          <w:rFonts w:ascii="Times New Roman" w:hAnsi="Times New Roman"/>
          <w:szCs w:val="24"/>
        </w:rPr>
        <w:t xml:space="preserve"> </w:t>
      </w:r>
      <w:r w:rsidR="00F0627C">
        <w:rPr>
          <w:rFonts w:ascii="Times New Roman" w:hAnsi="Times New Roman"/>
          <w:szCs w:val="24"/>
        </w:rPr>
        <w:t>their</w:t>
      </w:r>
      <w:r w:rsidR="00F0627C"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480D50">
        <w:rPr>
          <w:rFonts w:ascii="Times New Roman" w:hAnsi="Times New Roman"/>
          <w:szCs w:val="24"/>
        </w:rPr>
        <w:t>they</w:t>
      </w:r>
      <w:r w:rsidR="00480D50"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w:t>
      </w:r>
      <w:del w:id="113" w:author="Lori Seago" w:date="2026-07-23T14:06:00Z" w16du:dateUtc="2026-07-23T20:06:00Z">
        <w:r w:rsidR="007654BE" w:rsidDel="00FC18AC">
          <w:rPr>
            <w:rFonts w:ascii="Times New Roman" w:hAnsi="Times New Roman"/>
            <w:szCs w:val="24"/>
          </w:rPr>
          <w:delText>/BMP(s)</w:delText>
        </w:r>
      </w:del>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commentRangeStart w:id="114"/>
      <w:r w:rsidR="00FC2191" w:rsidRPr="00116422">
        <w:rPr>
          <w:rFonts w:ascii="Times New Roman" w:hAnsi="Times New Roman"/>
          <w:szCs w:val="24"/>
          <w:u w:val="single"/>
        </w:rPr>
        <w:t>Exhibit C</w:t>
      </w:r>
      <w:commentRangeEnd w:id="114"/>
      <w:r w:rsidR="003C7023">
        <w:rPr>
          <w:rStyle w:val="CommentReference"/>
          <w:rFonts w:ascii="Times New Roman" w:hAnsi="Times New Roman"/>
          <w:sz w:val="24"/>
          <w:szCs w:val="24"/>
        </w:rPr>
        <w:commentReference w:id="114"/>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r w:rsidR="007834CB">
        <w:rPr>
          <w:rFonts w:ascii="Times New Roman" w:hAnsi="Times New Roman"/>
          <w:szCs w:val="24"/>
        </w:rPr>
        <w:t>its</w:t>
      </w:r>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w:t>
      </w:r>
      <w:del w:id="115" w:author="Lori Seago" w:date="2026-07-23T14:07:00Z" w16du:dateUtc="2026-07-23T20:07:00Z">
        <w:r w:rsidR="007654BE" w:rsidDel="003C7023">
          <w:rPr>
            <w:rFonts w:ascii="Times New Roman" w:hAnsi="Times New Roman"/>
            <w:szCs w:val="24"/>
          </w:rPr>
          <w:delText>/BMP(s)</w:delText>
        </w:r>
      </w:del>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w:t>
      </w:r>
      <w:del w:id="116" w:author="Lori Seago" w:date="2026-07-23T14:07:00Z" w16du:dateUtc="2026-07-23T20:07:00Z">
        <w:r w:rsidR="007654BE" w:rsidDel="003C7023">
          <w:rPr>
            <w:rFonts w:ascii="Times New Roman" w:hAnsi="Times New Roman"/>
            <w:szCs w:val="24"/>
          </w:rPr>
          <w:delText>/BMP(s)</w:delText>
        </w:r>
      </w:del>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48610141" w:rsidR="00852ABB" w:rsidRPr="005F72BB" w:rsidRDefault="009D23E2" w:rsidP="00D35427">
      <w:pPr>
        <w:ind w:firstLine="720"/>
        <w:jc w:val="both"/>
        <w:rPr>
          <w:rFonts w:ascii="Times New Roman" w:hAnsi="Times New Roman"/>
          <w:szCs w:val="24"/>
        </w:rPr>
      </w:pPr>
      <w:r>
        <w:rPr>
          <w:rFonts w:ascii="Times New Roman" w:hAnsi="Times New Roman"/>
          <w:szCs w:val="24"/>
        </w:rPr>
        <w:t>4</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Creation of Easement</w:t>
      </w:r>
      <w:r w:rsidR="00852ABB" w:rsidRPr="005F72BB">
        <w:rPr>
          <w:rFonts w:ascii="Times New Roman" w:hAnsi="Times New Roman"/>
          <w:szCs w:val="24"/>
        </w:rPr>
        <w:t xml:space="preserve">:  </w:t>
      </w:r>
      <w:r w:rsidR="00480D50">
        <w:rPr>
          <w:rFonts w:ascii="Times New Roman" w:hAnsi="Times New Roman"/>
          <w:szCs w:val="24"/>
        </w:rPr>
        <w:t xml:space="preserve">The </w:t>
      </w:r>
      <w:r w:rsidR="00A12890" w:rsidRPr="005F72BB">
        <w:rPr>
          <w:rFonts w:ascii="Times New Roman" w:hAnsi="Times New Roman"/>
          <w:szCs w:val="24"/>
        </w:rPr>
        <w:t>D</w:t>
      </w:r>
      <w:r w:rsidR="0046616E">
        <w:rPr>
          <w:rFonts w:ascii="Times New Roman" w:hAnsi="Times New Roman"/>
          <w:szCs w:val="24"/>
        </w:rPr>
        <w:t>istricts</w:t>
      </w:r>
      <w:r w:rsidR="00A12890" w:rsidRPr="006117B4">
        <w:rPr>
          <w:rFonts w:ascii="Times New Roman" w:hAnsi="Times New Roman"/>
          <w:szCs w:val="24"/>
        </w:rPr>
        <w:t xml:space="preserve"> hereby</w:t>
      </w:r>
      <w:r w:rsidR="00A12890" w:rsidRPr="005F72BB">
        <w:rPr>
          <w:rFonts w:ascii="Times New Roman" w:hAnsi="Times New Roman"/>
          <w:szCs w:val="24"/>
        </w:rPr>
        <w:t xml:space="preserve"> grant </w:t>
      </w:r>
      <w:r w:rsidR="00480D50">
        <w:rPr>
          <w:rFonts w:ascii="Times New Roman" w:hAnsi="Times New Roman"/>
          <w:szCs w:val="24"/>
        </w:rPr>
        <w:t xml:space="preserve">to </w:t>
      </w:r>
      <w:r w:rsidR="00A12890" w:rsidRPr="005F72BB">
        <w:rPr>
          <w:rFonts w:ascii="Times New Roman" w:hAnsi="Times New Roman"/>
          <w:szCs w:val="24"/>
        </w:rPr>
        <w:t xml:space="preserve">the County a non-exclusive perpetual easement upon </w:t>
      </w:r>
      <w:r w:rsidR="00EB45D0">
        <w:rPr>
          <w:rFonts w:ascii="Times New Roman" w:hAnsi="Times New Roman"/>
          <w:szCs w:val="24"/>
        </w:rPr>
        <w:t>and across th</w:t>
      </w:r>
      <w:r w:rsidR="00EB45D0" w:rsidRPr="001D62BC">
        <w:rPr>
          <w:rFonts w:ascii="Times New Roman" w:hAnsi="Times New Roman"/>
          <w:szCs w:val="24"/>
        </w:rPr>
        <w:t xml:space="preserve">at portion of </w:t>
      </w:r>
      <w:r w:rsidR="00A12890" w:rsidRPr="001D62BC">
        <w:rPr>
          <w:rFonts w:ascii="Times New Roman" w:hAnsi="Times New Roman"/>
          <w:szCs w:val="24"/>
        </w:rPr>
        <w:t xml:space="preserve">the </w:t>
      </w:r>
      <w:r w:rsidR="00B04B94" w:rsidRPr="001D62BC">
        <w:rPr>
          <w:rFonts w:ascii="Times New Roman" w:hAnsi="Times New Roman"/>
          <w:szCs w:val="24"/>
        </w:rPr>
        <w:t>Property</w:t>
      </w:r>
      <w:r w:rsidR="00852ABB" w:rsidRPr="001D62BC">
        <w:rPr>
          <w:rFonts w:ascii="Times New Roman" w:hAnsi="Times New Roman"/>
          <w:szCs w:val="24"/>
        </w:rPr>
        <w:t xml:space="preserve"> de</w:t>
      </w:r>
      <w:r w:rsidR="00852ABB" w:rsidRPr="005F72BB">
        <w:rPr>
          <w:rFonts w:ascii="Times New Roman" w:hAnsi="Times New Roman"/>
          <w:szCs w:val="24"/>
        </w:rPr>
        <w:t xml:space="preserve">scribed </w:t>
      </w:r>
      <w:r w:rsidR="00B04B94">
        <w:rPr>
          <w:rFonts w:ascii="Times New Roman" w:hAnsi="Times New Roman"/>
          <w:szCs w:val="24"/>
        </w:rPr>
        <w:t xml:space="preserve">in </w:t>
      </w:r>
      <w:commentRangeStart w:id="117"/>
      <w:r w:rsidR="00326467" w:rsidRPr="00727667">
        <w:rPr>
          <w:rFonts w:ascii="Times New Roman" w:hAnsi="Times New Roman"/>
          <w:szCs w:val="24"/>
          <w:u w:val="single"/>
        </w:rPr>
        <w:t>Exhibit B</w:t>
      </w:r>
      <w:r w:rsidR="00852ABB" w:rsidRPr="005F72BB">
        <w:rPr>
          <w:rFonts w:ascii="Times New Roman" w:hAnsi="Times New Roman"/>
          <w:szCs w:val="24"/>
        </w:rPr>
        <w:t xml:space="preserve">. </w:t>
      </w:r>
      <w:commentRangeEnd w:id="117"/>
      <w:r w:rsidR="00480D50" w:rsidRPr="005F72BB">
        <w:rPr>
          <w:rStyle w:val="CommentReference"/>
          <w:rFonts w:ascii="Times New Roman" w:hAnsi="Times New Roman"/>
          <w:sz w:val="24"/>
          <w:szCs w:val="24"/>
        </w:rPr>
        <w:commentReference w:id="117"/>
      </w:r>
      <w:r w:rsidR="00852ABB" w:rsidRPr="005F72BB">
        <w:rPr>
          <w:rFonts w:ascii="Times New Roman" w:hAnsi="Times New Roman"/>
          <w:szCs w:val="24"/>
        </w:rPr>
        <w:t xml:space="preserve">The purpose of the easement is to allow the County to access, inspect, clean, repair and maintain the detention </w:t>
      </w:r>
      <w:r w:rsidR="007654BE">
        <w:rPr>
          <w:rFonts w:ascii="Times New Roman" w:hAnsi="Times New Roman"/>
          <w:szCs w:val="24"/>
        </w:rPr>
        <w:t>basin</w:t>
      </w:r>
      <w:del w:id="118" w:author="Lori Seago" w:date="2026-07-23T14:07:00Z" w16du:dateUtc="2026-07-23T20:07:00Z">
        <w:r w:rsidR="007654BE" w:rsidDel="003C7023">
          <w:rPr>
            <w:rFonts w:ascii="Times New Roman" w:hAnsi="Times New Roman"/>
            <w:szCs w:val="24"/>
          </w:rPr>
          <w:delText>/BMP(s)</w:delText>
        </w:r>
      </w:del>
      <w:r w:rsidR="00852ABB"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w:t>
      </w:r>
      <w:del w:id="119" w:author="Lori Seago" w:date="2026-07-23T14:07:00Z" w16du:dateUtc="2026-07-23T20:07:00Z">
        <w:r w:rsidR="007654BE" w:rsidDel="003C7023">
          <w:rPr>
            <w:rFonts w:ascii="Times New Roman" w:hAnsi="Times New Roman"/>
            <w:szCs w:val="24"/>
          </w:rPr>
          <w:delText>/BMP(s)</w:delText>
        </w:r>
      </w:del>
      <w:r w:rsidR="00852ABB"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7AF05953" w:rsidR="00852ABB" w:rsidRPr="006117B4" w:rsidRDefault="009D23E2" w:rsidP="00D35427">
      <w:pPr>
        <w:ind w:firstLine="720"/>
        <w:jc w:val="both"/>
        <w:rPr>
          <w:rFonts w:ascii="Times New Roman" w:hAnsi="Times New Roman"/>
          <w:szCs w:val="24"/>
        </w:rPr>
      </w:pPr>
      <w:r>
        <w:rPr>
          <w:rFonts w:ascii="Times New Roman" w:hAnsi="Times New Roman"/>
          <w:szCs w:val="24"/>
        </w:rPr>
        <w:t>5</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County’s Rights and Obligations</w:t>
      </w:r>
      <w:r w:rsidR="00852ABB"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w:t>
      </w:r>
      <w:del w:id="120" w:author="Lori Seago" w:date="2026-07-23T14:07:00Z" w16du:dateUtc="2026-07-23T20:07:00Z">
        <w:r w:rsidR="007654BE" w:rsidDel="003C7023">
          <w:rPr>
            <w:rFonts w:ascii="Times New Roman" w:hAnsi="Times New Roman"/>
            <w:szCs w:val="24"/>
          </w:rPr>
          <w:delText>/B</w:delText>
        </w:r>
      </w:del>
      <w:del w:id="121" w:author="Lori Seago" w:date="2026-07-23T14:08:00Z" w16du:dateUtc="2026-07-23T20:08:00Z">
        <w:r w:rsidR="007654BE" w:rsidDel="003C7023">
          <w:rPr>
            <w:rFonts w:ascii="Times New Roman" w:hAnsi="Times New Roman"/>
            <w:szCs w:val="24"/>
          </w:rPr>
          <w:delText>MP(s)</w:delText>
        </w:r>
      </w:del>
      <w:r w:rsidR="003540C9">
        <w:rPr>
          <w:rFonts w:ascii="Times New Roman" w:hAnsi="Times New Roman"/>
          <w:szCs w:val="24"/>
        </w:rPr>
        <w:t xml:space="preserve"> </w:t>
      </w:r>
      <w:r w:rsidR="00852ABB" w:rsidRPr="005F72BB">
        <w:rPr>
          <w:rFonts w:ascii="Times New Roman" w:hAnsi="Times New Roman"/>
          <w:szCs w:val="24"/>
        </w:rPr>
        <w:t>is not properly clea</w:t>
      </w:r>
      <w:r w:rsidR="00852ABB"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D</w:t>
      </w:r>
      <w:r w:rsidR="0046616E">
        <w:rPr>
          <w:rFonts w:ascii="Times New Roman" w:hAnsi="Times New Roman"/>
          <w:szCs w:val="24"/>
        </w:rPr>
        <w:t>istricts</w:t>
      </w:r>
      <w:r w:rsidR="006E2891" w:rsidRPr="006117B4">
        <w:rPr>
          <w:rFonts w:ascii="Times New Roman" w:hAnsi="Times New Roman"/>
          <w:szCs w:val="24"/>
        </w:rPr>
        <w:t xml:space="preserve"> and </w:t>
      </w:r>
      <w:r w:rsidR="00480D50">
        <w:rPr>
          <w:rFonts w:ascii="Times New Roman" w:hAnsi="Times New Roman"/>
          <w:szCs w:val="24"/>
        </w:rPr>
        <w:t>their</w:t>
      </w:r>
      <w:r w:rsidR="00480D50" w:rsidRPr="006117B4">
        <w:rPr>
          <w:rFonts w:ascii="Times New Roman" w:hAnsi="Times New Roman"/>
          <w:szCs w:val="24"/>
        </w:rPr>
        <w:t xml:space="preserve"> </w:t>
      </w:r>
      <w:r w:rsidR="006E2891" w:rsidRPr="006117B4">
        <w:rPr>
          <w:rFonts w:ascii="Times New Roman" w:hAnsi="Times New Roman"/>
          <w:szCs w:val="24"/>
        </w:rPr>
        <w:t>successors and assigns</w:t>
      </w:r>
      <w:del w:id="122" w:author="Lori Seago" w:date="2026-07-23T14:08:00Z" w16du:dateUtc="2026-07-23T20:08:00Z">
        <w:r w:rsidR="006E2891" w:rsidRPr="006117B4" w:rsidDel="003C7023">
          <w:rPr>
            <w:rFonts w:ascii="Times New Roman" w:hAnsi="Times New Roman"/>
            <w:szCs w:val="24"/>
          </w:rPr>
          <w:delText>,</w:delText>
        </w:r>
      </w:del>
      <w:r w:rsidR="006E2891" w:rsidRPr="006117B4">
        <w:rPr>
          <w:rFonts w:ascii="Times New Roman" w:hAnsi="Times New Roman"/>
          <w:szCs w:val="24"/>
        </w:rPr>
        <w:t xml:space="preserve"> that the </w:t>
      </w:r>
      <w:r w:rsidR="003540C9" w:rsidRPr="006117B4">
        <w:rPr>
          <w:rFonts w:ascii="Times New Roman" w:hAnsi="Times New Roman"/>
          <w:szCs w:val="24"/>
        </w:rPr>
        <w:t xml:space="preserve">detention </w:t>
      </w:r>
      <w:r w:rsidR="007654BE" w:rsidRPr="006117B4">
        <w:rPr>
          <w:rFonts w:ascii="Times New Roman" w:hAnsi="Times New Roman"/>
          <w:szCs w:val="24"/>
        </w:rPr>
        <w:t>basin</w:t>
      </w:r>
      <w:del w:id="123" w:author="Lori Seago" w:date="2026-07-23T14:08:00Z" w16du:dateUtc="2026-07-23T20:08:00Z">
        <w:r w:rsidR="007654BE" w:rsidRPr="006117B4" w:rsidDel="003C7023">
          <w:rPr>
            <w:rFonts w:ascii="Times New Roman" w:hAnsi="Times New Roman"/>
            <w:szCs w:val="24"/>
          </w:rPr>
          <w:delText>/BMP(s)</w:delText>
        </w:r>
      </w:del>
      <w:r w:rsidR="003540C9" w:rsidRPr="006117B4">
        <w:rPr>
          <w:rFonts w:ascii="Times New Roman" w:hAnsi="Times New Roman"/>
          <w:szCs w:val="24"/>
        </w:rPr>
        <w:t xml:space="preserve"> </w:t>
      </w:r>
      <w:r w:rsidR="006E2891" w:rsidRPr="006117B4">
        <w:rPr>
          <w:rFonts w:ascii="Times New Roman" w:hAnsi="Times New Roman"/>
          <w:szCs w:val="24"/>
        </w:rPr>
        <w:t>needs to be cleaned, maintained and/or otherwise repaired. The notice shall provide a reasonable time</w:t>
      </w:r>
      <w:ins w:id="124" w:author="Jon L. Wagner" w:date="2026-08-25T10:48:00Z" w16du:dateUtc="2026-08-25T16:48:00Z">
        <w:r w:rsidR="001D62BC">
          <w:rPr>
            <w:rFonts w:ascii="Times New Roman" w:hAnsi="Times New Roman"/>
            <w:szCs w:val="24"/>
          </w:rPr>
          <w:t>, and in no instance less than sixty (60) days,</w:t>
        </w:r>
      </w:ins>
      <w:r w:rsidR="006E2891" w:rsidRPr="006117B4">
        <w:rPr>
          <w:rFonts w:ascii="Times New Roman" w:hAnsi="Times New Roman"/>
          <w:szCs w:val="24"/>
        </w:rPr>
        <w:t xml:space="preserve"> to correct the problems. Should the responsible parties fail to correct the specified problems, the County may enter upon the Property to so correct the specified problems. Notice shall be effective to the above by the County’s deposit of the same into the regular </w:t>
      </w:r>
      <w:smartTag w:uri="urn:schemas-microsoft-com:office:smarttags" w:element="place">
        <w:smartTag w:uri="urn:schemas-microsoft-com:office:smarttags" w:element="country-region">
          <w:r w:rsidR="006E2891" w:rsidRPr="006117B4">
            <w:rPr>
              <w:rFonts w:ascii="Times New Roman" w:hAnsi="Times New Roman"/>
              <w:szCs w:val="24"/>
            </w:rPr>
            <w:t>United States</w:t>
          </w:r>
        </w:smartTag>
      </w:smartTag>
      <w:r w:rsidR="006E2891" w:rsidRPr="006117B4">
        <w:rPr>
          <w:rFonts w:ascii="Times New Roman" w:hAnsi="Times New Roman"/>
          <w:szCs w:val="24"/>
        </w:rPr>
        <w:t xml:space="preserve"> mail, postage pre-paid.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w:t>
      </w:r>
      <w:del w:id="125" w:author="Lori Seago" w:date="2026-07-23T14:08:00Z" w16du:dateUtc="2026-07-23T20:08:00Z">
        <w:r w:rsidR="007654BE" w:rsidRPr="006117B4" w:rsidDel="00E55647">
          <w:rPr>
            <w:rFonts w:ascii="Times New Roman" w:hAnsi="Times New Roman"/>
            <w:szCs w:val="24"/>
          </w:rPr>
          <w:delText>/BMP(s)</w:delText>
        </w:r>
      </w:del>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47F2CCEE" w:rsidR="00852ABB" w:rsidRPr="005F72BB" w:rsidRDefault="009D23E2" w:rsidP="00D35427">
      <w:pPr>
        <w:ind w:firstLine="720"/>
        <w:jc w:val="both"/>
        <w:rPr>
          <w:rFonts w:ascii="Times New Roman" w:hAnsi="Times New Roman"/>
          <w:szCs w:val="24"/>
        </w:rPr>
      </w:pPr>
      <w:r>
        <w:rPr>
          <w:rFonts w:ascii="Times New Roman" w:hAnsi="Times New Roman"/>
          <w:szCs w:val="24"/>
        </w:rPr>
        <w:t>6</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00852ABB" w:rsidRPr="006117B4">
        <w:rPr>
          <w:rFonts w:ascii="Times New Roman" w:hAnsi="Times New Roman"/>
          <w:szCs w:val="24"/>
          <w:u w:val="single"/>
        </w:rPr>
        <w:t xml:space="preserve">/ Covenant Running </w:t>
      </w:r>
      <w:r w:rsidR="00727667">
        <w:rPr>
          <w:rFonts w:ascii="Times New Roman" w:hAnsi="Times New Roman"/>
          <w:szCs w:val="24"/>
          <w:u w:val="single"/>
        </w:rPr>
        <w:t>w</w:t>
      </w:r>
      <w:r w:rsidR="00852ABB" w:rsidRPr="006117B4">
        <w:rPr>
          <w:rFonts w:ascii="Times New Roman" w:hAnsi="Times New Roman"/>
          <w:szCs w:val="24"/>
          <w:u w:val="single"/>
        </w:rPr>
        <w:t>ith the Land</w:t>
      </w:r>
      <w:r w:rsidR="00852ABB" w:rsidRPr="006117B4">
        <w:rPr>
          <w:rFonts w:ascii="Times New Roman" w:hAnsi="Times New Roman"/>
          <w:szCs w:val="24"/>
        </w:rPr>
        <w:t xml:space="preserve">:  </w:t>
      </w:r>
      <w:r w:rsidR="006E2891" w:rsidRPr="006117B4">
        <w:rPr>
          <w:rFonts w:ascii="Times New Roman" w:hAnsi="Times New Roman"/>
          <w:szCs w:val="24"/>
        </w:rPr>
        <w:t>The D</w:t>
      </w:r>
      <w:r w:rsidR="0046616E">
        <w:rPr>
          <w:rFonts w:ascii="Times New Roman" w:hAnsi="Times New Roman"/>
          <w:szCs w:val="24"/>
        </w:rPr>
        <w:t>istricts</w:t>
      </w:r>
      <w:r w:rsidR="006E2891" w:rsidRPr="006117B4">
        <w:rPr>
          <w:rFonts w:ascii="Times New Roman" w:hAnsi="Times New Roman"/>
          <w:szCs w:val="24"/>
        </w:rPr>
        <w:t xml:space="preserve"> agree and covenant, for </w:t>
      </w:r>
      <w:r w:rsidR="00480D50">
        <w:rPr>
          <w:rFonts w:ascii="Times New Roman" w:hAnsi="Times New Roman"/>
          <w:szCs w:val="24"/>
        </w:rPr>
        <w:t>themselves</w:t>
      </w:r>
      <w:r w:rsidR="006E2891" w:rsidRPr="006117B4">
        <w:rPr>
          <w:rFonts w:ascii="Times New Roman" w:hAnsi="Times New Roman"/>
          <w:szCs w:val="24"/>
        </w:rPr>
        <w:t xml:space="preserve">, </w:t>
      </w:r>
      <w:r w:rsidR="00480D50">
        <w:rPr>
          <w:rFonts w:ascii="Times New Roman" w:hAnsi="Times New Roman"/>
          <w:szCs w:val="24"/>
        </w:rPr>
        <w:t>and their</w:t>
      </w:r>
      <w:r w:rsidR="00480D50" w:rsidRPr="006117B4">
        <w:rPr>
          <w:rFonts w:ascii="Times New Roman" w:hAnsi="Times New Roman"/>
          <w:szCs w:val="24"/>
        </w:rPr>
        <w:t xml:space="preserve"> </w:t>
      </w:r>
      <w:r w:rsidR="006E2891" w:rsidRPr="006117B4">
        <w:rPr>
          <w:rFonts w:ascii="Times New Roman" w:hAnsi="Times New Roman"/>
          <w:szCs w:val="24"/>
        </w:rPr>
        <w:t>successo</w:t>
      </w:r>
      <w:r w:rsidR="006E2891" w:rsidRPr="005F72BB">
        <w:rPr>
          <w:rFonts w:ascii="Times New Roman" w:hAnsi="Times New Roman"/>
          <w:szCs w:val="24"/>
        </w:rPr>
        <w:t xml:space="preserve">rs and assigns, that </w:t>
      </w:r>
      <w:r w:rsidR="00480D50">
        <w:rPr>
          <w:rFonts w:ascii="Times New Roman" w:hAnsi="Times New Roman"/>
          <w:szCs w:val="24"/>
        </w:rPr>
        <w:t xml:space="preserve">they </w:t>
      </w:r>
      <w:r w:rsidR="006E2891" w:rsidRPr="005F72BB">
        <w:rPr>
          <w:rFonts w:ascii="Times New Roman" w:hAnsi="Times New Roman"/>
          <w:szCs w:val="24"/>
        </w:rPr>
        <w:t xml:space="preserve">will reimburse the County for its costs and expenses incurred in the process of </w:t>
      </w:r>
      <w:del w:id="126" w:author="Lori Seago" w:date="2026-07-23T14:09:00Z" w16du:dateUtc="2026-07-23T20:09:00Z">
        <w:r w:rsidR="00D67290" w:rsidDel="00552EE1">
          <w:rPr>
            <w:rFonts w:ascii="Times New Roman" w:hAnsi="Times New Roman"/>
            <w:szCs w:val="24"/>
          </w:rPr>
          <w:delText xml:space="preserve">completing construction of, </w:delText>
        </w:r>
      </w:del>
      <w:r w:rsidR="006E2891" w:rsidRPr="005F72BB">
        <w:rPr>
          <w:rFonts w:ascii="Times New Roman" w:hAnsi="Times New Roman"/>
          <w:szCs w:val="24"/>
        </w:rPr>
        <w:t xml:space="preserve">cleaning, maintaining, and/or repairing the detention </w:t>
      </w:r>
      <w:r w:rsidR="007654BE">
        <w:rPr>
          <w:rFonts w:ascii="Times New Roman" w:hAnsi="Times New Roman"/>
          <w:szCs w:val="24"/>
        </w:rPr>
        <w:t>basin</w:t>
      </w:r>
      <w:del w:id="127" w:author="Lori Seago" w:date="2026-07-23T14:09:00Z" w16du:dateUtc="2026-07-23T20:09:00Z">
        <w:r w:rsidR="007654BE" w:rsidDel="00552EE1">
          <w:rPr>
            <w:rFonts w:ascii="Times New Roman" w:hAnsi="Times New Roman"/>
            <w:szCs w:val="24"/>
          </w:rPr>
          <w:delText>/BMP(s)</w:delText>
        </w:r>
      </w:del>
      <w:r w:rsidR="00D67290">
        <w:rPr>
          <w:rFonts w:ascii="Times New Roman" w:hAnsi="Times New Roman"/>
          <w:szCs w:val="24"/>
        </w:rPr>
        <w:t xml:space="preserve"> pursuant to the provisions of this Agreement</w:t>
      </w:r>
      <w:r w:rsidR="006E2891" w:rsidRPr="005F72BB">
        <w:rPr>
          <w:rFonts w:ascii="Times New Roman" w:hAnsi="Times New Roman"/>
          <w:szCs w:val="24"/>
        </w:rPr>
        <w:t xml:space="preserve">. </w:t>
      </w:r>
      <w:ins w:id="128" w:author="Jon L. Wagner" w:date="2026-08-25T10:48:00Z" w16du:dateUtc="2026-08-25T16:48:00Z">
        <w:r w:rsidR="001D62BC">
          <w:rPr>
            <w:rFonts w:ascii="Times New Roman" w:hAnsi="Times New Roman"/>
            <w:szCs w:val="24"/>
          </w:rPr>
          <w:t>The County shall provide an itemized invoice to the District</w:t>
        </w:r>
      </w:ins>
      <w:ins w:id="129" w:author="Jon L. Wagner" w:date="2026-08-25T10:52:00Z" w16du:dateUtc="2026-08-25T16:52:00Z">
        <w:r w:rsidR="001D62BC">
          <w:rPr>
            <w:rFonts w:ascii="Times New Roman" w:hAnsi="Times New Roman"/>
            <w:szCs w:val="24"/>
          </w:rPr>
          <w:t>s</w:t>
        </w:r>
      </w:ins>
      <w:ins w:id="130" w:author="Jon L. Wagner" w:date="2026-08-25T10:48:00Z" w16du:dateUtc="2026-08-25T16:48:00Z">
        <w:r w:rsidR="001D62BC">
          <w:rPr>
            <w:rFonts w:ascii="Times New Roman" w:hAnsi="Times New Roman"/>
            <w:szCs w:val="24"/>
          </w:rPr>
          <w:t xml:space="preserve"> of any costs or expenses incurred</w:t>
        </w:r>
        <w:r w:rsidR="001D62BC" w:rsidRPr="001D62BC">
          <w:rPr>
            <w:rFonts w:ascii="Times New Roman" w:hAnsi="Times New Roman"/>
            <w:szCs w:val="24"/>
          </w:rPr>
          <w:t xml:space="preserve"> </w:t>
        </w:r>
        <w:r w:rsidR="001D62BC">
          <w:rPr>
            <w:rFonts w:ascii="Times New Roman" w:hAnsi="Times New Roman"/>
            <w:szCs w:val="24"/>
          </w:rPr>
          <w:t>in compliance with</w:t>
        </w:r>
        <w:r w:rsidR="001D62BC" w:rsidRPr="005F72BB">
          <w:rPr>
            <w:rFonts w:ascii="Times New Roman" w:hAnsi="Times New Roman"/>
            <w:szCs w:val="24"/>
          </w:rPr>
          <w:t xml:space="preserve"> this </w:t>
        </w:r>
      </w:ins>
      <w:ins w:id="131" w:author="Jon L. Wagner" w:date="2026-08-25T11:04:00Z" w16du:dateUtc="2026-08-25T17:04:00Z">
        <w:r w:rsidR="0042577A">
          <w:rPr>
            <w:rFonts w:ascii="Times New Roman" w:hAnsi="Times New Roman"/>
            <w:szCs w:val="24"/>
          </w:rPr>
          <w:t>paragraph</w:t>
        </w:r>
      </w:ins>
      <w:bookmarkStart w:id="132" w:name="OpenAt"/>
      <w:bookmarkEnd w:id="132"/>
      <w:ins w:id="133" w:author="Jon L. Wagner" w:date="2026-08-25T10:48:00Z" w16du:dateUtc="2026-08-25T16:48:00Z">
        <w:r w:rsidR="001D62BC">
          <w:rPr>
            <w:rFonts w:ascii="Times New Roman" w:hAnsi="Times New Roman"/>
            <w:szCs w:val="24"/>
          </w:rPr>
          <w:t xml:space="preserve"> prior to reimbursement being made by the District.</w:t>
        </w:r>
      </w:ins>
    </w:p>
    <w:p w14:paraId="45F1CA4E" w14:textId="77777777" w:rsidR="00852ABB" w:rsidRPr="005F72BB" w:rsidRDefault="00852ABB" w:rsidP="00D35427">
      <w:pPr>
        <w:ind w:firstLine="720"/>
        <w:jc w:val="both"/>
        <w:rPr>
          <w:rFonts w:ascii="Times New Roman" w:hAnsi="Times New Roman"/>
          <w:szCs w:val="24"/>
        </w:rPr>
      </w:pPr>
    </w:p>
    <w:p w14:paraId="67EAE953" w14:textId="794DFA54"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w:t>
      </w:r>
      <w:ins w:id="134" w:author="Jon L. Wagner" w:date="2026-08-25T10:48:00Z" w16du:dateUtc="2026-08-25T16:48:00Z">
        <w:r w:rsidR="001D62BC">
          <w:rPr>
            <w:rFonts w:ascii="Times New Roman" w:hAnsi="Times New Roman"/>
            <w:szCs w:val="24"/>
          </w:rPr>
          <w:t xml:space="preserve">of </w:t>
        </w:r>
      </w:ins>
      <w:r w:rsidR="001D62BC">
        <w:rPr>
          <w:rFonts w:ascii="Times New Roman" w:hAnsi="Times New Roman"/>
          <w:szCs w:val="24"/>
        </w:rPr>
        <w:t xml:space="preserve">a </w:t>
      </w:r>
      <w:ins w:id="135" w:author="Jon L. Wagner" w:date="2026-08-25T10:47:00Z" w16du:dateUtc="2026-08-25T16:47:00Z">
        <w:r w:rsidR="001D62BC">
          <w:rPr>
            <w:rFonts w:ascii="Times New Roman" w:hAnsi="Times New Roman"/>
            <w:szCs w:val="24"/>
          </w:rPr>
          <w:t xml:space="preserve">dispute hereunder, the prevailing </w:t>
        </w:r>
        <w:r w:rsidR="001D62BC" w:rsidRPr="001D62BC">
          <w:rPr>
            <w:rFonts w:ascii="Times New Roman" w:hAnsi="Times New Roman"/>
            <w:szCs w:val="24"/>
          </w:rPr>
          <w:t>Party</w:t>
        </w:r>
      </w:ins>
      <w:del w:id="136" w:author="Jon L. Wagner" w:date="2026-08-25T10:47:00Z" w16du:dateUtc="2026-08-25T16:47:00Z">
        <w:r w:rsidRPr="001D62BC" w:rsidDel="001D62BC">
          <w:rPr>
            <w:rFonts w:ascii="Times New Roman" w:hAnsi="Times New Roman"/>
            <w:szCs w:val="24"/>
          </w:rPr>
          <w:delText xml:space="preserve">County initiates any litigation or engages the services of legal counsel in order to enforce the </w:delText>
        </w:r>
        <w:r w:rsidR="00D67290" w:rsidRPr="001D62BC" w:rsidDel="001D62BC">
          <w:rPr>
            <w:rFonts w:ascii="Times New Roman" w:hAnsi="Times New Roman"/>
            <w:szCs w:val="24"/>
          </w:rPr>
          <w:delText>p</w:delText>
        </w:r>
        <w:r w:rsidRPr="001D62BC" w:rsidDel="001D62BC">
          <w:rPr>
            <w:rFonts w:ascii="Times New Roman" w:hAnsi="Times New Roman"/>
            <w:szCs w:val="24"/>
          </w:rPr>
          <w:delText>rovisions arising herein, the County</w:delText>
        </w:r>
      </w:del>
      <w:r w:rsidRPr="001D62BC">
        <w:rPr>
          <w:rFonts w:ascii="Times New Roman" w:hAnsi="Times New Roman"/>
          <w:szCs w:val="24"/>
        </w:rPr>
        <w:t xml:space="preserve"> shall be entitled to</w:t>
      </w:r>
      <w:r w:rsidRPr="005F72BB">
        <w:rPr>
          <w:rFonts w:ascii="Times New Roman" w:hAnsi="Times New Roman"/>
          <w:szCs w:val="24"/>
        </w:rPr>
        <w:t xml:space="preserve"> its damages and costs, including reasonable attorney’s fees, regardless of whether the </w:t>
      </w:r>
      <w:r w:rsidR="001D62BC">
        <w:rPr>
          <w:rFonts w:ascii="Times New Roman" w:hAnsi="Times New Roman"/>
          <w:szCs w:val="24"/>
        </w:rPr>
        <w:t>Party</w:t>
      </w:r>
      <w:r w:rsidRPr="005F72BB">
        <w:rPr>
          <w:rFonts w:ascii="Times New Roman" w:hAnsi="Times New Roman"/>
          <w:szCs w:val="24"/>
        </w:rPr>
        <w:t xml:space="preserve">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5465426A" w14:textId="299916D4" w:rsidR="00852ABB" w:rsidRPr="005F72BB" w:rsidRDefault="009D23E2" w:rsidP="00D35427">
      <w:pPr>
        <w:ind w:firstLine="720"/>
        <w:jc w:val="both"/>
        <w:rPr>
          <w:rFonts w:ascii="Times New Roman" w:hAnsi="Times New Roman"/>
          <w:szCs w:val="24"/>
        </w:rPr>
      </w:pPr>
      <w:r>
        <w:rPr>
          <w:rFonts w:ascii="Times New Roman" w:hAnsi="Times New Roman"/>
          <w:szCs w:val="24"/>
        </w:rPr>
        <w:t>7</w:t>
      </w:r>
      <w:r w:rsidR="00852ABB" w:rsidRPr="005F72BB">
        <w:rPr>
          <w:rFonts w:ascii="Times New Roman" w:hAnsi="Times New Roman"/>
          <w:szCs w:val="24"/>
        </w:rPr>
        <w:t>.</w:t>
      </w:r>
      <w:r w:rsidR="00852ABB" w:rsidRPr="005F72BB">
        <w:rPr>
          <w:rFonts w:ascii="Times New Roman" w:hAnsi="Times New Roman"/>
          <w:szCs w:val="24"/>
        </w:rPr>
        <w:tab/>
      </w:r>
      <w:r w:rsidR="00852ABB" w:rsidRPr="005F72BB">
        <w:rPr>
          <w:rFonts w:ascii="Times New Roman" w:hAnsi="Times New Roman"/>
          <w:szCs w:val="24"/>
          <w:u w:val="single"/>
        </w:rPr>
        <w:t>Contingenc</w:t>
      </w:r>
      <w:r w:rsidR="00852ABB"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00852ABB" w:rsidRPr="006117B4">
        <w:rPr>
          <w:rFonts w:ascii="Times New Roman" w:hAnsi="Times New Roman"/>
          <w:szCs w:val="24"/>
          <w:u w:val="single"/>
        </w:rPr>
        <w:t>Approval</w:t>
      </w:r>
      <w:r w:rsidR="00852ABB" w:rsidRPr="006117B4">
        <w:rPr>
          <w:rFonts w:ascii="Times New Roman" w:hAnsi="Times New Roman"/>
          <w:szCs w:val="24"/>
        </w:rPr>
        <w:t xml:space="preserve">: </w:t>
      </w:r>
      <w:r w:rsidR="00852ABB"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00852ABB"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00852ABB"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2E3F5DA9" w:rsidR="00852ABB" w:rsidRPr="005D5059" w:rsidRDefault="009D23E2" w:rsidP="00D35427">
      <w:pPr>
        <w:ind w:firstLine="720"/>
        <w:jc w:val="both"/>
        <w:rPr>
          <w:rFonts w:ascii="Times New Roman" w:hAnsi="Times New Roman"/>
          <w:szCs w:val="24"/>
        </w:rPr>
      </w:pPr>
      <w:r>
        <w:rPr>
          <w:rFonts w:ascii="Times New Roman" w:hAnsi="Times New Roman"/>
          <w:szCs w:val="24"/>
        </w:rPr>
        <w:t>8</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Accordingly, any and all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242A9E2D" w:rsidR="00852ABB" w:rsidRPr="006117B4" w:rsidRDefault="009D23E2"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46616E">
        <w:rPr>
          <w:rFonts w:ascii="Times New Roman" w:hAnsi="Times New Roman"/>
          <w:szCs w:val="24"/>
        </w:rPr>
        <w:t>T</w:t>
      </w:r>
      <w:ins w:id="137" w:author="Jon L. Wagner" w:date="2026-08-25T10:51:00Z" w16du:dateUtc="2026-08-25T16:51:00Z">
        <w:r w:rsidR="001D62BC">
          <w:rPr>
            <w:rFonts w:ascii="Times New Roman" w:hAnsi="Times New Roman"/>
            <w:szCs w:val="24"/>
          </w:rPr>
          <w:t>o the extent allowed by law, t</w:t>
        </w:r>
      </w:ins>
      <w:r w:rsidR="0046616E">
        <w:rPr>
          <w:rFonts w:ascii="Times New Roman" w:hAnsi="Times New Roman"/>
          <w:szCs w:val="24"/>
        </w:rPr>
        <w:t>he Districts</w:t>
      </w:r>
      <w:r w:rsidR="002826E8" w:rsidRPr="006117B4">
        <w:rPr>
          <w:rFonts w:ascii="Times New Roman" w:hAnsi="Times New Roman"/>
          <w:szCs w:val="24"/>
        </w:rPr>
        <w:t xml:space="preserve"> agree, for</w:t>
      </w:r>
      <w:r w:rsidR="0011433C">
        <w:rPr>
          <w:rFonts w:ascii="Times New Roman" w:hAnsi="Times New Roman"/>
          <w:szCs w:val="24"/>
        </w:rPr>
        <w:t xml:space="preserve"> </w:t>
      </w:r>
      <w:r w:rsidR="0042069C">
        <w:rPr>
          <w:rFonts w:ascii="Times New Roman" w:hAnsi="Times New Roman"/>
          <w:szCs w:val="24"/>
        </w:rPr>
        <w:t>themselves</w:t>
      </w:r>
      <w:r w:rsidR="002826E8" w:rsidRPr="006117B4">
        <w:rPr>
          <w:rFonts w:ascii="Times New Roman" w:hAnsi="Times New Roman"/>
          <w:szCs w:val="24"/>
        </w:rPr>
        <w:t xml:space="preserve">, </w:t>
      </w:r>
      <w:r w:rsidR="0042069C">
        <w:rPr>
          <w:rFonts w:ascii="Times New Roman" w:hAnsi="Times New Roman"/>
          <w:szCs w:val="24"/>
        </w:rPr>
        <w:t xml:space="preserve">and their </w:t>
      </w:r>
      <w:r w:rsidR="002826E8" w:rsidRPr="006117B4">
        <w:rPr>
          <w:rFonts w:ascii="Times New Roman" w:hAnsi="Times New Roman"/>
          <w:szCs w:val="24"/>
        </w:rPr>
        <w:t xml:space="preserve">successors and assigns, that </w:t>
      </w:r>
      <w:r w:rsidR="0042069C">
        <w:rPr>
          <w:rFonts w:ascii="Times New Roman" w:hAnsi="Times New Roman"/>
          <w:szCs w:val="24"/>
        </w:rPr>
        <w:t>they</w:t>
      </w:r>
      <w:r w:rsidR="0042069C" w:rsidRPr="006117B4">
        <w:rPr>
          <w:rFonts w:ascii="Times New Roman" w:hAnsi="Times New Roman"/>
          <w:szCs w:val="24"/>
        </w:rPr>
        <w:t xml:space="preserve">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w:t>
      </w:r>
      <w:del w:id="138" w:author="Lori Seago" w:date="2026-07-23T14:10:00Z" w16du:dateUtc="2026-07-23T20:10:00Z">
        <w:r w:rsidR="007654BE" w:rsidRPr="006117B4" w:rsidDel="008A4623">
          <w:rPr>
            <w:rFonts w:ascii="Times New Roman" w:hAnsi="Times New Roman"/>
            <w:szCs w:val="24"/>
          </w:rPr>
          <w:delText>/BMP(s)</w:delText>
        </w:r>
      </w:del>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 xml:space="preserve">aragraph shall be deemed to waive or otherwise limit the defense available to the </w:t>
      </w:r>
      <w:del w:id="139" w:author="Jon L. Wagner" w:date="2026-08-25T10:50:00Z" w16du:dateUtc="2026-08-25T16:50:00Z">
        <w:r w:rsidR="002826E8" w:rsidRPr="006117B4" w:rsidDel="001D62BC">
          <w:rPr>
            <w:rFonts w:ascii="Times New Roman" w:hAnsi="Times New Roman"/>
            <w:szCs w:val="24"/>
          </w:rPr>
          <w:delText xml:space="preserve">County </w:delText>
        </w:r>
      </w:del>
      <w:ins w:id="140" w:author="Jon L. Wagner" w:date="2026-08-25T10:50:00Z" w16du:dateUtc="2026-08-25T16:50:00Z">
        <w:r w:rsidR="001D62BC">
          <w:rPr>
            <w:rFonts w:ascii="Times New Roman" w:hAnsi="Times New Roman"/>
            <w:szCs w:val="24"/>
          </w:rPr>
          <w:t>Parties</w:t>
        </w:r>
        <w:r w:rsidR="001D62BC" w:rsidRPr="006117B4">
          <w:rPr>
            <w:rFonts w:ascii="Times New Roman" w:hAnsi="Times New Roman"/>
            <w:szCs w:val="24"/>
          </w:rPr>
          <w:t xml:space="preserve"> </w:t>
        </w:r>
      </w:ins>
      <w:r w:rsidR="002826E8" w:rsidRPr="006117B4">
        <w:rPr>
          <w:rFonts w:ascii="Times New Roman" w:hAnsi="Times New Roman"/>
          <w:szCs w:val="24"/>
        </w:rPr>
        <w:t>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33E7A98D"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0</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61E4B0E3"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w:t>
      </w:r>
      <w:r w:rsidR="00762749">
        <w:rPr>
          <w:rFonts w:ascii="Times New Roman" w:hAnsi="Times New Roman"/>
          <w:szCs w:val="24"/>
        </w:rPr>
        <w:t>Districts</w:t>
      </w:r>
      <w:r w:rsidR="00AA0D5C" w:rsidRPr="006117B4">
        <w:rPr>
          <w:rFonts w:ascii="Times New Roman" w:hAnsi="Times New Roman"/>
          <w:szCs w:val="24"/>
        </w:rPr>
        <w:t xml:space="preserve">,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757F9640"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2</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w:t>
      </w:r>
      <w:del w:id="141" w:author="Lori Seago" w:date="2026-07-23T14:10:00Z" w16du:dateUtc="2026-07-23T20:10:00Z">
        <w:r w:rsidR="007654BE" w:rsidRPr="006117B4" w:rsidDel="008A4623">
          <w:rPr>
            <w:rFonts w:ascii="Times New Roman" w:hAnsi="Times New Roman"/>
            <w:szCs w:val="24"/>
          </w:rPr>
          <w:delText>/B</w:delText>
        </w:r>
      </w:del>
      <w:del w:id="142" w:author="Lori Seago" w:date="2026-07-23T14:11:00Z" w16du:dateUtc="2026-07-23T20:11:00Z">
        <w:r w:rsidR="007654BE" w:rsidRPr="006117B4" w:rsidDel="008A4623">
          <w:rPr>
            <w:rFonts w:ascii="Times New Roman" w:hAnsi="Times New Roman"/>
            <w:szCs w:val="24"/>
          </w:rPr>
          <w:delText>MP(s)</w:delText>
        </w:r>
      </w:del>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w:t>
      </w:r>
      <w:r w:rsidR="0046616E">
        <w:rPr>
          <w:rFonts w:ascii="Times New Roman" w:hAnsi="Times New Roman"/>
          <w:szCs w:val="24"/>
        </w:rPr>
        <w:t>Districts</w:t>
      </w:r>
      <w:r w:rsidR="00AA0D5C" w:rsidRPr="006117B4">
        <w:rPr>
          <w:rFonts w:ascii="Times New Roman" w:hAnsi="Times New Roman"/>
          <w:szCs w:val="24"/>
        </w:rPr>
        <w:t xml:space="preserve">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xml:space="preserve">, the </w:t>
      </w:r>
      <w:r w:rsidR="00762749">
        <w:rPr>
          <w:rFonts w:ascii="Times New Roman" w:hAnsi="Times New Roman"/>
          <w:szCs w:val="24"/>
        </w:rPr>
        <w:t>Districts</w:t>
      </w:r>
      <w:r w:rsidR="00AA0D5C" w:rsidRPr="006117B4">
        <w:rPr>
          <w:rFonts w:ascii="Times New Roman" w:hAnsi="Times New Roman"/>
          <w:szCs w:val="24"/>
        </w:rPr>
        <w:t>,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295FF832"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9D23E2">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Venue shall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0CC590B2" w14:textId="77777777" w:rsidR="00624CEC" w:rsidRDefault="00624CEC" w:rsidP="009A2938">
      <w:pPr>
        <w:spacing w:line="276" w:lineRule="auto"/>
        <w:rPr>
          <w:rFonts w:ascii="Times New Roman" w:hAnsi="Times New Roman"/>
          <w:szCs w:val="24"/>
        </w:rPr>
      </w:pPr>
    </w:p>
    <w:p w14:paraId="2CAA504B" w14:textId="77777777" w:rsidR="00A97B2E" w:rsidRDefault="00A97B2E" w:rsidP="009A2938">
      <w:pPr>
        <w:spacing w:line="276" w:lineRule="auto"/>
        <w:rPr>
          <w:rFonts w:ascii="Times New Roman" w:hAnsi="Times New Roman"/>
          <w:szCs w:val="24"/>
        </w:rPr>
      </w:pPr>
    </w:p>
    <w:p w14:paraId="0F672DD1" w14:textId="785C6CC4" w:rsidR="00AA0D5C" w:rsidRPr="00727667" w:rsidRDefault="00AA0D5C" w:rsidP="009A2938">
      <w:pPr>
        <w:spacing w:line="276" w:lineRule="auto"/>
        <w:rPr>
          <w:rFonts w:ascii="Times New Roman" w:hAnsi="Times New Roman"/>
          <w:szCs w:val="24"/>
        </w:rPr>
      </w:pPr>
      <w:r w:rsidRPr="00727667">
        <w:rPr>
          <w:rFonts w:ascii="Times New Roman" w:hAnsi="Times New Roman"/>
          <w:szCs w:val="24"/>
        </w:rPr>
        <w:t xml:space="preserve">Executed this _________ day of 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 by:</w:t>
      </w:r>
    </w:p>
    <w:p w14:paraId="04557363" w14:textId="09AFAFAE" w:rsidR="00852ABB" w:rsidRPr="00B85C8C" w:rsidRDefault="00B85C8C" w:rsidP="009A2938">
      <w:pPr>
        <w:pStyle w:val="Footer"/>
        <w:tabs>
          <w:tab w:val="clear" w:pos="4320"/>
          <w:tab w:val="clear" w:pos="8640"/>
        </w:tabs>
        <w:spacing w:line="276" w:lineRule="auto"/>
        <w:rPr>
          <w:rFonts w:ascii="Times New Roman" w:hAnsi="Times New Roman"/>
          <w:szCs w:val="24"/>
        </w:rPr>
      </w:pPr>
      <w:r w:rsidRPr="00B85C8C">
        <w:rPr>
          <w:rFonts w:ascii="Times New Roman" w:hAnsi="Times New Roman"/>
          <w:szCs w:val="24"/>
          <w:u w:val="single"/>
        </w:rPr>
        <w:t>WOODMEN HILLS METRO DISTRICT</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77777777" w:rsidR="00852ABB" w:rsidRPr="00727667" w:rsidRDefault="00852ABB" w:rsidP="009A2938">
      <w:pPr>
        <w:rPr>
          <w:rFonts w:ascii="Times New Roman" w:hAnsi="Times New Roman"/>
          <w:szCs w:val="24"/>
        </w:rPr>
      </w:pPr>
      <w:r w:rsidRPr="00727667">
        <w:rPr>
          <w:rFonts w:ascii="Times New Roman" w:hAnsi="Times New Roman"/>
          <w:szCs w:val="24"/>
        </w:rPr>
        <w:t xml:space="preserve">        </w:t>
      </w:r>
      <w:r w:rsidR="00D02DF7" w:rsidRPr="00727667">
        <w:rPr>
          <w:rFonts w:ascii="Times New Roman" w:hAnsi="Times New Roman"/>
          <w:szCs w:val="24"/>
          <w:highlight w:val="yellow"/>
          <w:u w:val="single"/>
        </w:rPr>
        <w:t>[Insert name]</w:t>
      </w:r>
      <w:r w:rsidRPr="00727667">
        <w:rPr>
          <w:rFonts w:ascii="Times New Roman" w:hAnsi="Times New Roman"/>
          <w:szCs w:val="24"/>
        </w:rPr>
        <w:t xml:space="preserve">, </w:t>
      </w:r>
      <w:r w:rsidR="001B67CA" w:rsidRPr="00727667">
        <w:rPr>
          <w:rFonts w:ascii="Times New Roman" w:hAnsi="Times New Roman"/>
          <w:szCs w:val="24"/>
          <w:highlight w:val="yellow"/>
          <w:u w:val="single"/>
        </w:rPr>
        <w:t>[Insert title</w:t>
      </w:r>
      <w:r w:rsidR="00727667">
        <w:rPr>
          <w:rFonts w:ascii="Times New Roman" w:hAnsi="Times New Roman"/>
          <w:szCs w:val="24"/>
          <w:highlight w:val="yellow"/>
          <w:u w:val="single"/>
        </w:rPr>
        <w:t xml:space="preserve"> </w:t>
      </w:r>
      <w:r w:rsidR="001B67CA" w:rsidRPr="00727667">
        <w:rPr>
          <w:rFonts w:ascii="Times New Roman" w:hAnsi="Times New Roman"/>
          <w:szCs w:val="24"/>
          <w:highlight w:val="yellow"/>
          <w:u w:val="single"/>
        </w:rPr>
        <w:t>(President/Manager)]</w:t>
      </w:r>
    </w:p>
    <w:p w14:paraId="6B4D611B" w14:textId="77777777" w:rsidR="00776EC8" w:rsidRPr="00727667" w:rsidRDefault="00776EC8" w:rsidP="00776EC8">
      <w:pPr>
        <w:rPr>
          <w:rFonts w:ascii="Times New Roman" w:hAnsi="Times New Roman"/>
          <w:szCs w:val="24"/>
        </w:rPr>
      </w:pPr>
    </w:p>
    <w:p w14:paraId="12932C2B" w14:textId="41F8FCBA" w:rsidR="00776EC8" w:rsidRPr="00727667" w:rsidRDefault="00776EC8" w:rsidP="009A2938">
      <w:pPr>
        <w:spacing w:line="276" w:lineRule="auto"/>
        <w:rPr>
          <w:rFonts w:ascii="Times New Roman" w:hAnsi="Times New Roman"/>
          <w:szCs w:val="24"/>
        </w:rPr>
      </w:pPr>
      <w:r w:rsidRPr="00727667">
        <w:rPr>
          <w:rFonts w:ascii="Times New Roman" w:hAnsi="Times New Roman"/>
          <w:szCs w:val="24"/>
        </w:rPr>
        <w:tab/>
        <w:t xml:space="preserve">The foregoing instrument was acknowledged before me this _______ day of 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 xml:space="preserve">, by </w:t>
      </w:r>
      <w:r w:rsidR="001B67CA" w:rsidRPr="00A97B2E">
        <w:rPr>
          <w:rFonts w:ascii="Times New Roman" w:hAnsi="Times New Roman"/>
          <w:szCs w:val="24"/>
          <w:highlight w:val="yellow"/>
        </w:rPr>
        <w:t>[Insert name]</w:t>
      </w:r>
      <w:r w:rsidRPr="00A97B2E">
        <w:rPr>
          <w:rFonts w:ascii="Times New Roman" w:hAnsi="Times New Roman"/>
          <w:szCs w:val="24"/>
        </w:rPr>
        <w:t xml:space="preserve">, </w:t>
      </w:r>
      <w:r w:rsidR="001B67CA" w:rsidRPr="00A97B2E">
        <w:rPr>
          <w:rFonts w:ascii="Times New Roman" w:hAnsi="Times New Roman"/>
          <w:szCs w:val="24"/>
          <w:highlight w:val="yellow"/>
        </w:rPr>
        <w:t>[Insert title</w:t>
      </w:r>
      <w:r w:rsidR="00727667" w:rsidRPr="00A97B2E">
        <w:rPr>
          <w:rFonts w:ascii="Times New Roman" w:hAnsi="Times New Roman"/>
          <w:szCs w:val="24"/>
          <w:highlight w:val="yellow"/>
        </w:rPr>
        <w:t xml:space="preserve"> </w:t>
      </w:r>
      <w:r w:rsidR="001B67CA" w:rsidRPr="00A97B2E">
        <w:rPr>
          <w:rFonts w:ascii="Times New Roman" w:hAnsi="Times New Roman"/>
          <w:szCs w:val="24"/>
          <w:highlight w:val="yellow"/>
        </w:rPr>
        <w:t>(President/Manager)]</w:t>
      </w:r>
      <w:r w:rsidRPr="00A97B2E">
        <w:rPr>
          <w:rFonts w:ascii="Times New Roman" w:hAnsi="Times New Roman"/>
          <w:szCs w:val="24"/>
        </w:rPr>
        <w:t xml:space="preserve">, </w:t>
      </w:r>
      <w:r w:rsidR="00B85C8C" w:rsidRPr="00A97B2E">
        <w:rPr>
          <w:rFonts w:ascii="Times New Roman" w:hAnsi="Times New Roman"/>
          <w:szCs w:val="24"/>
        </w:rPr>
        <w:t>WOODMEN HILLS METRO DISTRICT</w:t>
      </w:r>
      <w:r w:rsidRPr="00A97B2E">
        <w:rPr>
          <w:rFonts w:ascii="Times New Roman" w:hAnsi="Times New Roman"/>
          <w:szCs w:val="24"/>
        </w:rPr>
        <w:t>.</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21FA332B" w14:textId="77777777" w:rsidR="00624CEC" w:rsidRDefault="00624CEC" w:rsidP="00776EC8">
      <w:pPr>
        <w:spacing w:line="360" w:lineRule="auto"/>
        <w:rPr>
          <w:rFonts w:ascii="Times New Roman" w:hAnsi="Times New Roman"/>
          <w:szCs w:val="24"/>
        </w:rPr>
      </w:pPr>
    </w:p>
    <w:p w14:paraId="7D24AB24" w14:textId="77777777" w:rsidR="00A97B2E" w:rsidRDefault="00A97B2E">
      <w:pPr>
        <w:rPr>
          <w:rFonts w:ascii="Times New Roman" w:hAnsi="Times New Roman"/>
          <w:szCs w:val="24"/>
        </w:rPr>
      </w:pPr>
      <w:r>
        <w:rPr>
          <w:rFonts w:ascii="Times New Roman" w:hAnsi="Times New Roman"/>
          <w:szCs w:val="24"/>
        </w:rPr>
        <w:br w:type="page"/>
      </w:r>
    </w:p>
    <w:p w14:paraId="4FE11CEF" w14:textId="47E6D275" w:rsidR="00B85C8C" w:rsidRPr="00727667" w:rsidRDefault="00B85C8C" w:rsidP="00B85C8C">
      <w:pPr>
        <w:spacing w:line="276" w:lineRule="auto"/>
        <w:rPr>
          <w:rFonts w:ascii="Times New Roman" w:hAnsi="Times New Roman"/>
          <w:szCs w:val="24"/>
        </w:rPr>
      </w:pPr>
      <w:r w:rsidRPr="00727667">
        <w:rPr>
          <w:rFonts w:ascii="Times New Roman" w:hAnsi="Times New Roman"/>
          <w:szCs w:val="24"/>
        </w:rPr>
        <w:lastRenderedPageBreak/>
        <w:t>Executed this _________ day of _________________, 20___, by:</w:t>
      </w:r>
    </w:p>
    <w:p w14:paraId="116829FC" w14:textId="77777777" w:rsidR="00762749" w:rsidRPr="00727667" w:rsidRDefault="00762749" w:rsidP="00762749">
      <w:pPr>
        <w:spacing w:line="276" w:lineRule="auto"/>
        <w:rPr>
          <w:rFonts w:ascii="Times New Roman" w:hAnsi="Times New Roman"/>
          <w:szCs w:val="24"/>
        </w:rPr>
      </w:pPr>
      <w:r w:rsidRPr="00B85C8C">
        <w:rPr>
          <w:rFonts w:ascii="Times New Roman" w:hAnsi="Times New Roman"/>
          <w:caps/>
          <w:szCs w:val="24"/>
          <w:u w:val="single"/>
        </w:rPr>
        <w:t>Meridian Services Metro District</w:t>
      </w:r>
    </w:p>
    <w:p w14:paraId="01FC8F20" w14:textId="77777777" w:rsidR="00B85C8C" w:rsidRPr="00727667" w:rsidRDefault="00B85C8C" w:rsidP="00B85C8C">
      <w:pPr>
        <w:pStyle w:val="Footer"/>
        <w:tabs>
          <w:tab w:val="clear" w:pos="4320"/>
          <w:tab w:val="clear" w:pos="8640"/>
        </w:tabs>
        <w:spacing w:line="360" w:lineRule="auto"/>
        <w:rPr>
          <w:rFonts w:ascii="Times New Roman" w:hAnsi="Times New Roman"/>
          <w:szCs w:val="24"/>
        </w:rPr>
      </w:pPr>
    </w:p>
    <w:p w14:paraId="510B6729" w14:textId="77777777" w:rsidR="00B85C8C" w:rsidRPr="00727667" w:rsidRDefault="00B85C8C" w:rsidP="00B85C8C">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3D817400" w14:textId="77777777" w:rsidR="00B85C8C" w:rsidRPr="00727667" w:rsidRDefault="00B85C8C" w:rsidP="00B85C8C">
      <w:pPr>
        <w:rPr>
          <w:rFonts w:ascii="Times New Roman" w:hAnsi="Times New Roman"/>
          <w:szCs w:val="24"/>
        </w:rPr>
      </w:pPr>
      <w:r w:rsidRPr="00727667">
        <w:rPr>
          <w:rFonts w:ascii="Times New Roman" w:hAnsi="Times New Roman"/>
          <w:szCs w:val="24"/>
        </w:rPr>
        <w:t xml:space="preserve">        </w:t>
      </w:r>
      <w:r w:rsidRPr="00727667">
        <w:rPr>
          <w:rFonts w:ascii="Times New Roman" w:hAnsi="Times New Roman"/>
          <w:szCs w:val="24"/>
          <w:highlight w:val="yellow"/>
          <w:u w:val="single"/>
        </w:rPr>
        <w:t>[Insert name]</w:t>
      </w:r>
      <w:r w:rsidRPr="00727667">
        <w:rPr>
          <w:rFonts w:ascii="Times New Roman" w:hAnsi="Times New Roman"/>
          <w:szCs w:val="24"/>
        </w:rPr>
        <w:t xml:space="preserve">, </w:t>
      </w:r>
      <w:r w:rsidRPr="00727667">
        <w:rPr>
          <w:rFonts w:ascii="Times New Roman" w:hAnsi="Times New Roman"/>
          <w:szCs w:val="24"/>
          <w:highlight w:val="yellow"/>
          <w:u w:val="single"/>
        </w:rPr>
        <w:t>[Insert title</w:t>
      </w:r>
      <w:r>
        <w:rPr>
          <w:rFonts w:ascii="Times New Roman" w:hAnsi="Times New Roman"/>
          <w:szCs w:val="24"/>
          <w:highlight w:val="yellow"/>
          <w:u w:val="single"/>
        </w:rPr>
        <w:t xml:space="preserve"> </w:t>
      </w:r>
      <w:r w:rsidRPr="00727667">
        <w:rPr>
          <w:rFonts w:ascii="Times New Roman" w:hAnsi="Times New Roman"/>
          <w:szCs w:val="24"/>
          <w:highlight w:val="yellow"/>
          <w:u w:val="single"/>
        </w:rPr>
        <w:t>(President/Manager)]</w:t>
      </w:r>
    </w:p>
    <w:p w14:paraId="2A4C0841" w14:textId="77777777" w:rsidR="00B85C8C" w:rsidRPr="00727667" w:rsidRDefault="00B85C8C" w:rsidP="00B85C8C">
      <w:pPr>
        <w:rPr>
          <w:rFonts w:ascii="Times New Roman" w:hAnsi="Times New Roman"/>
          <w:szCs w:val="24"/>
        </w:rPr>
      </w:pPr>
    </w:p>
    <w:p w14:paraId="41E580CD" w14:textId="4BF95BAF" w:rsidR="00B85C8C" w:rsidRPr="00727667" w:rsidRDefault="00B85C8C" w:rsidP="00B85C8C">
      <w:pPr>
        <w:spacing w:line="276" w:lineRule="auto"/>
        <w:rPr>
          <w:rFonts w:ascii="Times New Roman" w:hAnsi="Times New Roman"/>
          <w:szCs w:val="24"/>
        </w:rPr>
      </w:pPr>
      <w:r w:rsidRPr="00727667">
        <w:rPr>
          <w:rFonts w:ascii="Times New Roman" w:hAnsi="Times New Roman"/>
          <w:szCs w:val="24"/>
        </w:rPr>
        <w:tab/>
        <w:t xml:space="preserve">The foregoing instrument was acknowledged before me this _______ day of ______________, 20___, by </w:t>
      </w:r>
      <w:r w:rsidRPr="00A97B2E">
        <w:rPr>
          <w:rFonts w:ascii="Times New Roman" w:hAnsi="Times New Roman"/>
          <w:szCs w:val="24"/>
          <w:highlight w:val="yellow"/>
        </w:rPr>
        <w:t>[Insert name]</w:t>
      </w:r>
      <w:r w:rsidRPr="00A97B2E">
        <w:rPr>
          <w:rFonts w:ascii="Times New Roman" w:hAnsi="Times New Roman"/>
          <w:szCs w:val="24"/>
        </w:rPr>
        <w:t xml:space="preserve">, </w:t>
      </w:r>
      <w:r w:rsidRPr="00A97B2E">
        <w:rPr>
          <w:rFonts w:ascii="Times New Roman" w:hAnsi="Times New Roman"/>
          <w:szCs w:val="24"/>
          <w:highlight w:val="yellow"/>
        </w:rPr>
        <w:t>[Insert title (President/Manager)]</w:t>
      </w:r>
      <w:r w:rsidRPr="00A97B2E">
        <w:rPr>
          <w:rFonts w:ascii="Times New Roman" w:hAnsi="Times New Roman"/>
          <w:szCs w:val="24"/>
        </w:rPr>
        <w:t xml:space="preserve">, </w:t>
      </w:r>
      <w:r w:rsidR="001A77E7" w:rsidRPr="00A97B2E">
        <w:rPr>
          <w:rFonts w:ascii="Times New Roman" w:hAnsi="Times New Roman"/>
          <w:caps/>
          <w:szCs w:val="24"/>
        </w:rPr>
        <w:t>Meridian Services Metro District</w:t>
      </w:r>
      <w:r w:rsidR="003B3036">
        <w:rPr>
          <w:rFonts w:ascii="Times New Roman" w:hAnsi="Times New Roman"/>
          <w:caps/>
          <w:szCs w:val="24"/>
        </w:rPr>
        <w:t>.</w:t>
      </w:r>
    </w:p>
    <w:p w14:paraId="1C8B147D" w14:textId="77777777" w:rsidR="00B85C8C" w:rsidRPr="005F72BB" w:rsidRDefault="00B85C8C" w:rsidP="00B85C8C">
      <w:pPr>
        <w:spacing w:line="360" w:lineRule="auto"/>
        <w:rPr>
          <w:rFonts w:ascii="Times New Roman" w:hAnsi="Times New Roman"/>
          <w:szCs w:val="24"/>
        </w:rPr>
      </w:pPr>
    </w:p>
    <w:p w14:paraId="1E9DB4FC" w14:textId="77777777" w:rsidR="00B85C8C" w:rsidRPr="005F72BB" w:rsidRDefault="00B85C8C" w:rsidP="00B85C8C">
      <w:pPr>
        <w:spacing w:line="360" w:lineRule="auto"/>
        <w:rPr>
          <w:rFonts w:ascii="Times New Roman" w:hAnsi="Times New Roman"/>
          <w:szCs w:val="24"/>
        </w:rPr>
      </w:pPr>
      <w:r w:rsidRPr="005F72BB">
        <w:rPr>
          <w:rFonts w:ascii="Times New Roman" w:hAnsi="Times New Roman"/>
          <w:szCs w:val="24"/>
        </w:rPr>
        <w:t>Witness my hand and official seal.</w:t>
      </w:r>
    </w:p>
    <w:p w14:paraId="2334FC85" w14:textId="77777777" w:rsidR="00B85C8C" w:rsidRPr="005F72BB" w:rsidRDefault="00B85C8C" w:rsidP="00B85C8C">
      <w:pPr>
        <w:spacing w:line="360" w:lineRule="auto"/>
        <w:rPr>
          <w:rFonts w:ascii="Times New Roman" w:hAnsi="Times New Roman"/>
          <w:szCs w:val="24"/>
        </w:rPr>
      </w:pPr>
      <w:r w:rsidRPr="005F72BB">
        <w:rPr>
          <w:rFonts w:ascii="Times New Roman" w:hAnsi="Times New Roman"/>
          <w:szCs w:val="24"/>
        </w:rPr>
        <w:t>My commission expires: ___________________</w:t>
      </w:r>
    </w:p>
    <w:p w14:paraId="42C82D0B" w14:textId="77777777" w:rsidR="00B85C8C" w:rsidRPr="005F72BB" w:rsidRDefault="00B85C8C" w:rsidP="00B85C8C">
      <w:pPr>
        <w:spacing w:line="360" w:lineRule="auto"/>
        <w:rPr>
          <w:rFonts w:ascii="Times New Roman" w:hAnsi="Times New Roman"/>
          <w:szCs w:val="24"/>
        </w:rPr>
      </w:pPr>
    </w:p>
    <w:p w14:paraId="1474D7B7" w14:textId="77777777" w:rsidR="00B85C8C" w:rsidRPr="005F72BB" w:rsidRDefault="00B85C8C" w:rsidP="00B85C8C">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61843D5A" w14:textId="77777777" w:rsidR="00B85C8C" w:rsidRPr="005F72BB" w:rsidRDefault="00B85C8C" w:rsidP="00B85C8C">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507D4AF8" w14:textId="77777777" w:rsidR="00624CEC" w:rsidRDefault="00624CEC" w:rsidP="00776EC8">
      <w:pPr>
        <w:spacing w:line="360" w:lineRule="auto"/>
        <w:rPr>
          <w:rFonts w:ascii="Times New Roman" w:hAnsi="Times New Roman"/>
          <w:szCs w:val="24"/>
        </w:rPr>
      </w:pPr>
    </w:p>
    <w:p w14:paraId="13BAF912" w14:textId="77777777"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t xml:space="preserve">Executed this ________ day of _______________________,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63C80830" w14:textId="77777777" w:rsidR="00776EC8" w:rsidRPr="005F72BB" w:rsidRDefault="00776EC8" w:rsidP="00776EC8">
      <w:pPr>
        <w:spacing w:line="360" w:lineRule="auto"/>
        <w:rPr>
          <w:rFonts w:ascii="Times New Roman" w:hAnsi="Times New Roman"/>
          <w:szCs w:val="24"/>
        </w:rPr>
      </w:pPr>
    </w:p>
    <w:p w14:paraId="0BEEF484" w14:textId="5A392798" w:rsidR="00776EC8" w:rsidRPr="005F72BB" w:rsidRDefault="00776EC8" w:rsidP="003B3036">
      <w:pPr>
        <w:rPr>
          <w:rFonts w:ascii="Times New Roman" w:hAnsi="Times New Roman"/>
          <w:szCs w:val="24"/>
        </w:rPr>
      </w:pPr>
      <w:r w:rsidRPr="005F72BB">
        <w:rPr>
          <w:rFonts w:ascii="Times New Roman" w:hAnsi="Times New Roman"/>
          <w:szCs w:val="24"/>
        </w:rPr>
        <w:tab/>
        <w:t xml:space="preserve">The foregoing instrument was acknowledged before me this _______ day of ______________, </w:t>
      </w:r>
      <w:r w:rsidR="004C6BF2" w:rsidRPr="00727667">
        <w:rPr>
          <w:rFonts w:ascii="Times New Roman" w:hAnsi="Times New Roman"/>
          <w:szCs w:val="24"/>
        </w:rPr>
        <w:t>20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Pr="005F72BB" w:rsidRDefault="00776EC8" w:rsidP="00780EEF">
      <w:pPr>
        <w:spacing w:line="276" w:lineRule="auto"/>
      </w:pPr>
      <w:r w:rsidRPr="005F72BB">
        <w:rPr>
          <w:rFonts w:ascii="Times New Roman" w:hAnsi="Times New Roman"/>
          <w:szCs w:val="24"/>
        </w:rPr>
        <w:t xml:space="preserve">Assistant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Attorney</w:t>
          </w:r>
        </w:smartTag>
      </w:smartTag>
    </w:p>
    <w:sectPr w:rsidR="00776EC8" w:rsidRPr="005F72BB">
      <w:footerReference w:type="even" r:id="rId11"/>
      <w:footerReference w:type="default" r:id="rId12"/>
      <w:pgSz w:w="12240" w:h="15840"/>
      <w:pgMar w:top="1440" w:right="1080" w:bottom="1080" w:left="108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9" w:author="Erika Keech2" w:date="2026-07-10T12:15:00Z" w:initials="EK">
    <w:p w14:paraId="10998757" w14:textId="77777777" w:rsidR="009263BC" w:rsidRDefault="009263BC" w:rsidP="009263BC">
      <w:pPr>
        <w:pStyle w:val="CommentText"/>
      </w:pPr>
      <w:r>
        <w:rPr>
          <w:rStyle w:val="CommentReference"/>
        </w:rPr>
        <w:annotationRef/>
      </w:r>
      <w:r>
        <w:t xml:space="preserve">My understanding is that this pond is already existing/constructed so changed the language accordingly. </w:t>
      </w:r>
    </w:p>
  </w:comment>
  <w:comment w:id="84" w:author="Erika Keech2" w:date="2026-07-10T12:04:00Z" w:initials="EK">
    <w:p w14:paraId="4C4E7426" w14:textId="77777777" w:rsidR="00C659EF" w:rsidRDefault="00C659EF" w:rsidP="00C659EF">
      <w:pPr>
        <w:pStyle w:val="CommentText"/>
      </w:pPr>
      <w:r>
        <w:rPr>
          <w:rStyle w:val="CommentReference"/>
        </w:rPr>
        <w:annotationRef/>
      </w:r>
      <w:r>
        <w:t xml:space="preserve">Exhibit B is not required if the easement is granted over the entire property. If the easement is desired on only a portion of the property, please include Exhibit B as a map that clearly depicts the location of the pond and the portion of the property where the easement is granted. The easement should also abut a public road so the County has legal access. </w:t>
      </w:r>
    </w:p>
    <w:p w14:paraId="78CAA321" w14:textId="77777777" w:rsidR="00C659EF" w:rsidRDefault="00C659EF" w:rsidP="00C659EF">
      <w:pPr>
        <w:pStyle w:val="CommentText"/>
      </w:pPr>
    </w:p>
    <w:p w14:paraId="10E11437" w14:textId="77777777" w:rsidR="00C659EF" w:rsidRDefault="00C659EF" w:rsidP="00C659EF">
      <w:pPr>
        <w:pStyle w:val="CommentText"/>
      </w:pPr>
      <w:r>
        <w:t xml:space="preserve">If the easement is granted over the entire parcel, it can reference Exhibit A and delete the language indicating it is only on “the portion” of the Property. </w:t>
      </w:r>
    </w:p>
    <w:p w14:paraId="25D132C3" w14:textId="77777777" w:rsidR="00C659EF" w:rsidRDefault="00C659EF" w:rsidP="00C659EF">
      <w:pPr>
        <w:pStyle w:val="CommentText"/>
      </w:pPr>
    </w:p>
    <w:p w14:paraId="6663D01E" w14:textId="77777777" w:rsidR="00C659EF" w:rsidRDefault="00C659EF" w:rsidP="00C659EF">
      <w:pPr>
        <w:pStyle w:val="CommentText"/>
      </w:pPr>
      <w:r>
        <w:t xml:space="preserve">Please include Exhibit B in future submittals for review. It does not require its own meets and bounds legal description if the map clearly shows where the easement is in relation to the entire property. </w:t>
      </w:r>
    </w:p>
  </w:comment>
  <w:comment w:id="114" w:author="Lori Seago" w:date="2026-07-23T14:07:00Z" w:initials="LS">
    <w:p w14:paraId="3BC8B4A5" w14:textId="77777777" w:rsidR="003C7023" w:rsidRDefault="003C7023" w:rsidP="003C7023">
      <w:pPr>
        <w:pStyle w:val="CommentText"/>
      </w:pPr>
      <w:r>
        <w:rPr>
          <w:rStyle w:val="CommentReference"/>
        </w:rPr>
        <w:annotationRef/>
      </w:r>
      <w:r>
        <w:t>This will become Exhibit B if the easement is granted over the entire parcel and there is thus no need for a separate easement exhibit.</w:t>
      </w:r>
    </w:p>
  </w:comment>
  <w:comment w:id="117" w:author="Erika Keech2" w:date="2026-07-10T12:09:00Z" w:initials="EK">
    <w:p w14:paraId="2034BCBA" w14:textId="77777777" w:rsidR="00480D50" w:rsidRDefault="00480D50" w:rsidP="00480D50">
      <w:pPr>
        <w:pStyle w:val="CommentText"/>
      </w:pPr>
      <w:r>
        <w:rPr>
          <w:rStyle w:val="CommentReference"/>
        </w:rPr>
        <w:annotationRef/>
      </w:r>
      <w:r>
        <w:t xml:space="preserve">See comment above regarding Exhibit B.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998757" w15:done="0"/>
  <w15:commentEx w15:paraId="6663D01E" w15:done="0"/>
  <w15:commentEx w15:paraId="3BC8B4A5" w15:done="0"/>
  <w15:commentEx w15:paraId="2034BCB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282FC2" w16cex:dateUtc="2026-07-10T18:15:00Z"/>
  <w16cex:commentExtensible w16cex:durableId="526CB5A5" w16cex:dateUtc="2026-07-10T18:04:00Z"/>
  <w16cex:commentExtensible w16cex:durableId="6C27EE0F" w16cex:dateUtc="2026-07-23T20:07:00Z"/>
  <w16cex:commentExtensible w16cex:durableId="175EF023" w16cex:dateUtc="2026-07-10T1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998757" w16cid:durableId="26282FC2"/>
  <w16cid:commentId w16cid:paraId="6663D01E" w16cid:durableId="526CB5A5"/>
  <w16cid:commentId w16cid:paraId="3BC8B4A5" w16cid:durableId="6C27EE0F"/>
  <w16cid:commentId w16cid:paraId="2034BCBA" w16cid:durableId="175EF0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64BB3" w14:textId="77777777" w:rsidR="005F19B7" w:rsidRDefault="005F19B7">
      <w:r>
        <w:separator/>
      </w:r>
    </w:p>
  </w:endnote>
  <w:endnote w:type="continuationSeparator" w:id="0">
    <w:p w14:paraId="3F8A1D27" w14:textId="77777777" w:rsidR="005F19B7" w:rsidRDefault="005F1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EB17E" w14:textId="77777777" w:rsidR="005F19B7" w:rsidRDefault="005F19B7">
      <w:r>
        <w:separator/>
      </w:r>
    </w:p>
  </w:footnote>
  <w:footnote w:type="continuationSeparator" w:id="0">
    <w:p w14:paraId="37A03B7A" w14:textId="77777777" w:rsidR="005F19B7" w:rsidRDefault="005F1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i Seago">
    <w15:presenceInfo w15:providerId="AD" w15:userId="S::LoriSeago@elpasoco.com::a809015a-135f-458a-be70-69fba88f1a9b"/>
  </w15:person>
  <w15:person w15:author="Erika Keech2">
    <w15:presenceInfo w15:providerId="AD" w15:userId="S::ErikaKeech2@elpasoco.com::10ae810d-d15c-428f-bb2d-c4a18997ad22"/>
  </w15:person>
  <w15:person w15:author="Jon L. Wagner">
    <w15:presenceInfo w15:providerId="AD" w15:userId="S::jwagner@wbapc.com::4eac4693-0cb4-4fe3-8905-4a9b9916ff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4978"/>
    <w:rsid w:val="00005E9C"/>
    <w:rsid w:val="00007C22"/>
    <w:rsid w:val="00015BDC"/>
    <w:rsid w:val="00025F86"/>
    <w:rsid w:val="000303EA"/>
    <w:rsid w:val="0004674E"/>
    <w:rsid w:val="000467B4"/>
    <w:rsid w:val="0004713E"/>
    <w:rsid w:val="000768CD"/>
    <w:rsid w:val="00081274"/>
    <w:rsid w:val="00086ACE"/>
    <w:rsid w:val="00090018"/>
    <w:rsid w:val="00091E47"/>
    <w:rsid w:val="000A4916"/>
    <w:rsid w:val="000B0E54"/>
    <w:rsid w:val="000B6188"/>
    <w:rsid w:val="000D223A"/>
    <w:rsid w:val="000E0883"/>
    <w:rsid w:val="000E6AFA"/>
    <w:rsid w:val="000F191E"/>
    <w:rsid w:val="00102433"/>
    <w:rsid w:val="0011433C"/>
    <w:rsid w:val="00116422"/>
    <w:rsid w:val="001245C1"/>
    <w:rsid w:val="00134B40"/>
    <w:rsid w:val="0014675F"/>
    <w:rsid w:val="00156884"/>
    <w:rsid w:val="00160978"/>
    <w:rsid w:val="0017168A"/>
    <w:rsid w:val="00174EAA"/>
    <w:rsid w:val="00180183"/>
    <w:rsid w:val="0018658B"/>
    <w:rsid w:val="00194D30"/>
    <w:rsid w:val="00195540"/>
    <w:rsid w:val="001A4475"/>
    <w:rsid w:val="001A4C7B"/>
    <w:rsid w:val="001A77E7"/>
    <w:rsid w:val="001B67CA"/>
    <w:rsid w:val="001C0DCB"/>
    <w:rsid w:val="001D444B"/>
    <w:rsid w:val="001D62BC"/>
    <w:rsid w:val="001E1136"/>
    <w:rsid w:val="001E167F"/>
    <w:rsid w:val="001E1B15"/>
    <w:rsid w:val="001E4DAC"/>
    <w:rsid w:val="001F18DC"/>
    <w:rsid w:val="00202A7F"/>
    <w:rsid w:val="00211BB2"/>
    <w:rsid w:val="00215C57"/>
    <w:rsid w:val="002369BD"/>
    <w:rsid w:val="00236ACE"/>
    <w:rsid w:val="00240DB9"/>
    <w:rsid w:val="002479AC"/>
    <w:rsid w:val="00247AF9"/>
    <w:rsid w:val="00250431"/>
    <w:rsid w:val="00250E39"/>
    <w:rsid w:val="00254892"/>
    <w:rsid w:val="002755CE"/>
    <w:rsid w:val="00275C0D"/>
    <w:rsid w:val="002826E8"/>
    <w:rsid w:val="0028488D"/>
    <w:rsid w:val="00287193"/>
    <w:rsid w:val="0028781C"/>
    <w:rsid w:val="00297EB4"/>
    <w:rsid w:val="002B4379"/>
    <w:rsid w:val="002C7134"/>
    <w:rsid w:val="002E1DDD"/>
    <w:rsid w:val="002E7E21"/>
    <w:rsid w:val="002E7EF8"/>
    <w:rsid w:val="00302C61"/>
    <w:rsid w:val="003153D5"/>
    <w:rsid w:val="00324023"/>
    <w:rsid w:val="00326467"/>
    <w:rsid w:val="00333E11"/>
    <w:rsid w:val="003356BF"/>
    <w:rsid w:val="00346EE4"/>
    <w:rsid w:val="003540C9"/>
    <w:rsid w:val="003627D4"/>
    <w:rsid w:val="00365376"/>
    <w:rsid w:val="00376D68"/>
    <w:rsid w:val="003836B9"/>
    <w:rsid w:val="003862BB"/>
    <w:rsid w:val="00396F64"/>
    <w:rsid w:val="003B3036"/>
    <w:rsid w:val="003B3763"/>
    <w:rsid w:val="003C1FA3"/>
    <w:rsid w:val="003C515F"/>
    <w:rsid w:val="003C7023"/>
    <w:rsid w:val="003D3CC7"/>
    <w:rsid w:val="003E0049"/>
    <w:rsid w:val="003E1FE9"/>
    <w:rsid w:val="003E71B6"/>
    <w:rsid w:val="003F7FE7"/>
    <w:rsid w:val="00417A5C"/>
    <w:rsid w:val="0042069C"/>
    <w:rsid w:val="00422DF1"/>
    <w:rsid w:val="0042577A"/>
    <w:rsid w:val="00430EB2"/>
    <w:rsid w:val="00433881"/>
    <w:rsid w:val="004363E6"/>
    <w:rsid w:val="00445738"/>
    <w:rsid w:val="00445BC3"/>
    <w:rsid w:val="0046616E"/>
    <w:rsid w:val="004678D4"/>
    <w:rsid w:val="00480D50"/>
    <w:rsid w:val="004840C1"/>
    <w:rsid w:val="0048471E"/>
    <w:rsid w:val="00485A4B"/>
    <w:rsid w:val="004A185D"/>
    <w:rsid w:val="004A26AF"/>
    <w:rsid w:val="004C6BF2"/>
    <w:rsid w:val="004D50FE"/>
    <w:rsid w:val="004E0162"/>
    <w:rsid w:val="004E66CD"/>
    <w:rsid w:val="004F148D"/>
    <w:rsid w:val="004F5D95"/>
    <w:rsid w:val="004F6B84"/>
    <w:rsid w:val="0050360C"/>
    <w:rsid w:val="00503C71"/>
    <w:rsid w:val="00503EFF"/>
    <w:rsid w:val="00511B0B"/>
    <w:rsid w:val="00525B38"/>
    <w:rsid w:val="00527E2A"/>
    <w:rsid w:val="0053113D"/>
    <w:rsid w:val="0054033A"/>
    <w:rsid w:val="00540878"/>
    <w:rsid w:val="00552EE1"/>
    <w:rsid w:val="00556421"/>
    <w:rsid w:val="00556795"/>
    <w:rsid w:val="00556972"/>
    <w:rsid w:val="005638C2"/>
    <w:rsid w:val="00584025"/>
    <w:rsid w:val="00597AC2"/>
    <w:rsid w:val="005A3B64"/>
    <w:rsid w:val="005B15C7"/>
    <w:rsid w:val="005B671D"/>
    <w:rsid w:val="005D5059"/>
    <w:rsid w:val="005F19B7"/>
    <w:rsid w:val="005F265B"/>
    <w:rsid w:val="005F498E"/>
    <w:rsid w:val="005F72BB"/>
    <w:rsid w:val="005F7B81"/>
    <w:rsid w:val="006117B4"/>
    <w:rsid w:val="00624CEC"/>
    <w:rsid w:val="00634913"/>
    <w:rsid w:val="00644837"/>
    <w:rsid w:val="0065134C"/>
    <w:rsid w:val="006605A4"/>
    <w:rsid w:val="006630A8"/>
    <w:rsid w:val="006645F1"/>
    <w:rsid w:val="0066654D"/>
    <w:rsid w:val="0067429C"/>
    <w:rsid w:val="00680983"/>
    <w:rsid w:val="00683972"/>
    <w:rsid w:val="006879B5"/>
    <w:rsid w:val="00696F35"/>
    <w:rsid w:val="006A6F69"/>
    <w:rsid w:val="006B4097"/>
    <w:rsid w:val="006D5121"/>
    <w:rsid w:val="006E2891"/>
    <w:rsid w:val="006F7405"/>
    <w:rsid w:val="00727667"/>
    <w:rsid w:val="00731C57"/>
    <w:rsid w:val="00741827"/>
    <w:rsid w:val="00745E28"/>
    <w:rsid w:val="00762749"/>
    <w:rsid w:val="007654BE"/>
    <w:rsid w:val="00776EC8"/>
    <w:rsid w:val="00780EEF"/>
    <w:rsid w:val="007834CB"/>
    <w:rsid w:val="00787AC1"/>
    <w:rsid w:val="00790694"/>
    <w:rsid w:val="00794334"/>
    <w:rsid w:val="007B2694"/>
    <w:rsid w:val="007B321F"/>
    <w:rsid w:val="007B4F63"/>
    <w:rsid w:val="007C2B3F"/>
    <w:rsid w:val="007C5483"/>
    <w:rsid w:val="007C54EF"/>
    <w:rsid w:val="007E0654"/>
    <w:rsid w:val="0081281D"/>
    <w:rsid w:val="008128A1"/>
    <w:rsid w:val="008320FE"/>
    <w:rsid w:val="00837AAB"/>
    <w:rsid w:val="008433C2"/>
    <w:rsid w:val="00852ABB"/>
    <w:rsid w:val="0085752F"/>
    <w:rsid w:val="00872361"/>
    <w:rsid w:val="008768C0"/>
    <w:rsid w:val="00895156"/>
    <w:rsid w:val="008A4623"/>
    <w:rsid w:val="008B4BDE"/>
    <w:rsid w:val="008B7FE4"/>
    <w:rsid w:val="008C0AA4"/>
    <w:rsid w:val="008C6663"/>
    <w:rsid w:val="008E6626"/>
    <w:rsid w:val="0090093D"/>
    <w:rsid w:val="00906B4B"/>
    <w:rsid w:val="0091257C"/>
    <w:rsid w:val="009256B6"/>
    <w:rsid w:val="009263BC"/>
    <w:rsid w:val="009407AE"/>
    <w:rsid w:val="0094485C"/>
    <w:rsid w:val="009461DF"/>
    <w:rsid w:val="0095109F"/>
    <w:rsid w:val="00997FB5"/>
    <w:rsid w:val="009A2938"/>
    <w:rsid w:val="009B0896"/>
    <w:rsid w:val="009B1183"/>
    <w:rsid w:val="009B7243"/>
    <w:rsid w:val="009B7AEC"/>
    <w:rsid w:val="009D23E2"/>
    <w:rsid w:val="009D4207"/>
    <w:rsid w:val="009F0E88"/>
    <w:rsid w:val="009F1352"/>
    <w:rsid w:val="009F46D5"/>
    <w:rsid w:val="00A118C4"/>
    <w:rsid w:val="00A12890"/>
    <w:rsid w:val="00A14D72"/>
    <w:rsid w:val="00A21135"/>
    <w:rsid w:val="00A21C8E"/>
    <w:rsid w:val="00A30DFA"/>
    <w:rsid w:val="00A32C81"/>
    <w:rsid w:val="00A55AAE"/>
    <w:rsid w:val="00A612A8"/>
    <w:rsid w:val="00A6759C"/>
    <w:rsid w:val="00A768EE"/>
    <w:rsid w:val="00A76B85"/>
    <w:rsid w:val="00A902DE"/>
    <w:rsid w:val="00A9496F"/>
    <w:rsid w:val="00A96F36"/>
    <w:rsid w:val="00A97A29"/>
    <w:rsid w:val="00A97B2E"/>
    <w:rsid w:val="00AA0D5C"/>
    <w:rsid w:val="00AA5374"/>
    <w:rsid w:val="00AB083D"/>
    <w:rsid w:val="00AC1973"/>
    <w:rsid w:val="00AC3B23"/>
    <w:rsid w:val="00AC5E8C"/>
    <w:rsid w:val="00AD5BC4"/>
    <w:rsid w:val="00AE1A8D"/>
    <w:rsid w:val="00AE2546"/>
    <w:rsid w:val="00AF3675"/>
    <w:rsid w:val="00AF6560"/>
    <w:rsid w:val="00B04324"/>
    <w:rsid w:val="00B04B94"/>
    <w:rsid w:val="00B164CE"/>
    <w:rsid w:val="00B170AB"/>
    <w:rsid w:val="00B26ACA"/>
    <w:rsid w:val="00B31FA2"/>
    <w:rsid w:val="00B36C39"/>
    <w:rsid w:val="00B44CC4"/>
    <w:rsid w:val="00B50702"/>
    <w:rsid w:val="00B52894"/>
    <w:rsid w:val="00B61094"/>
    <w:rsid w:val="00B617D8"/>
    <w:rsid w:val="00B717EB"/>
    <w:rsid w:val="00B839B0"/>
    <w:rsid w:val="00B83B09"/>
    <w:rsid w:val="00B85C8C"/>
    <w:rsid w:val="00BA1A95"/>
    <w:rsid w:val="00BB2D32"/>
    <w:rsid w:val="00BB34CE"/>
    <w:rsid w:val="00BB47BE"/>
    <w:rsid w:val="00BC63ED"/>
    <w:rsid w:val="00BC70A0"/>
    <w:rsid w:val="00BD150F"/>
    <w:rsid w:val="00BD323D"/>
    <w:rsid w:val="00BE40CE"/>
    <w:rsid w:val="00BE65C0"/>
    <w:rsid w:val="00BE6E89"/>
    <w:rsid w:val="00BF5770"/>
    <w:rsid w:val="00C00AD5"/>
    <w:rsid w:val="00C02941"/>
    <w:rsid w:val="00C074F0"/>
    <w:rsid w:val="00C07D6D"/>
    <w:rsid w:val="00C10568"/>
    <w:rsid w:val="00C118FC"/>
    <w:rsid w:val="00C15827"/>
    <w:rsid w:val="00C22F20"/>
    <w:rsid w:val="00C34073"/>
    <w:rsid w:val="00C659EF"/>
    <w:rsid w:val="00C66DF4"/>
    <w:rsid w:val="00C96E4B"/>
    <w:rsid w:val="00CB04D7"/>
    <w:rsid w:val="00CD5F43"/>
    <w:rsid w:val="00CF1A82"/>
    <w:rsid w:val="00D02DF7"/>
    <w:rsid w:val="00D13705"/>
    <w:rsid w:val="00D27706"/>
    <w:rsid w:val="00D321C1"/>
    <w:rsid w:val="00D35427"/>
    <w:rsid w:val="00D35446"/>
    <w:rsid w:val="00D419AB"/>
    <w:rsid w:val="00D4349C"/>
    <w:rsid w:val="00D446D5"/>
    <w:rsid w:val="00D663DA"/>
    <w:rsid w:val="00D67290"/>
    <w:rsid w:val="00D67FB4"/>
    <w:rsid w:val="00D722E2"/>
    <w:rsid w:val="00D85CD8"/>
    <w:rsid w:val="00D94C26"/>
    <w:rsid w:val="00DA1D45"/>
    <w:rsid w:val="00DA6075"/>
    <w:rsid w:val="00DB2FDD"/>
    <w:rsid w:val="00DC2B8D"/>
    <w:rsid w:val="00DC31B0"/>
    <w:rsid w:val="00DD1114"/>
    <w:rsid w:val="00DF1A53"/>
    <w:rsid w:val="00DF6204"/>
    <w:rsid w:val="00E064DE"/>
    <w:rsid w:val="00E16282"/>
    <w:rsid w:val="00E162CA"/>
    <w:rsid w:val="00E17927"/>
    <w:rsid w:val="00E2464E"/>
    <w:rsid w:val="00E25F29"/>
    <w:rsid w:val="00E270B0"/>
    <w:rsid w:val="00E27CA0"/>
    <w:rsid w:val="00E400D5"/>
    <w:rsid w:val="00E4581B"/>
    <w:rsid w:val="00E471F7"/>
    <w:rsid w:val="00E55647"/>
    <w:rsid w:val="00E56619"/>
    <w:rsid w:val="00E90D36"/>
    <w:rsid w:val="00E96F3E"/>
    <w:rsid w:val="00EA4D55"/>
    <w:rsid w:val="00EA6BA9"/>
    <w:rsid w:val="00EB13F7"/>
    <w:rsid w:val="00EB32A7"/>
    <w:rsid w:val="00EB45D0"/>
    <w:rsid w:val="00EB7B4C"/>
    <w:rsid w:val="00EC08AA"/>
    <w:rsid w:val="00EC0B65"/>
    <w:rsid w:val="00EC2C15"/>
    <w:rsid w:val="00EC4FA7"/>
    <w:rsid w:val="00ED3FAD"/>
    <w:rsid w:val="00EF11A5"/>
    <w:rsid w:val="00EF2BA0"/>
    <w:rsid w:val="00F0627C"/>
    <w:rsid w:val="00F1217B"/>
    <w:rsid w:val="00F35F47"/>
    <w:rsid w:val="00F36238"/>
    <w:rsid w:val="00F37899"/>
    <w:rsid w:val="00F40448"/>
    <w:rsid w:val="00F430AF"/>
    <w:rsid w:val="00F44F72"/>
    <w:rsid w:val="00F463AD"/>
    <w:rsid w:val="00F61143"/>
    <w:rsid w:val="00F7241F"/>
    <w:rsid w:val="00F91CCD"/>
    <w:rsid w:val="00F935C7"/>
    <w:rsid w:val="00FA0E24"/>
    <w:rsid w:val="00FA34AE"/>
    <w:rsid w:val="00FA36A6"/>
    <w:rsid w:val="00FB46D9"/>
    <w:rsid w:val="00FC18AC"/>
    <w:rsid w:val="00FC2101"/>
    <w:rsid w:val="00FC2191"/>
    <w:rsid w:val="00FC3797"/>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 w:type="paragraph" w:styleId="ListParagraph">
    <w:name w:val="List Paragraph"/>
    <w:basedOn w:val="Normal"/>
    <w:uiPriority w:val="34"/>
    <w:qFormat/>
    <w:rsid w:val="002E7E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6</Pages>
  <Words>2433</Words>
  <Characters>13871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16272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Jon L. Wagner</cp:lastModifiedBy>
  <cp:revision>36</cp:revision>
  <cp:lastPrinted>2007-12-10T23:09:00Z</cp:lastPrinted>
  <dcterms:created xsi:type="dcterms:W3CDTF">2026-07-23T19:34:00Z</dcterms:created>
  <dcterms:modified xsi:type="dcterms:W3CDTF">2026-08-25T17:04:00Z</dcterms:modified>
</cp:coreProperties>
</file>