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F6D17" w14:textId="77777777" w:rsidR="005D5582" w:rsidRDefault="005D5582" w:rsidP="005D5582">
      <w:pPr>
        <w:tabs>
          <w:tab w:val="center" w:pos="4680"/>
        </w:tabs>
        <w:suppressAutoHyphens/>
        <w:jc w:val="center"/>
        <w:rPr>
          <w:rFonts w:ascii="Times New Roman" w:hAnsi="Times New Roman"/>
          <w:b/>
          <w:spacing w:val="-3"/>
          <w:sz w:val="28"/>
        </w:rPr>
      </w:pPr>
      <w:r>
        <w:rPr>
          <w:rFonts w:ascii="Times New Roman" w:hAnsi="Times New Roman"/>
          <w:b/>
          <w:spacing w:val="-3"/>
          <w:sz w:val="28"/>
        </w:rPr>
        <w:t xml:space="preserve">RESOLUTION NO. </w:t>
      </w:r>
    </w:p>
    <w:p w14:paraId="48F8DDDA" w14:textId="77777777" w:rsidR="005D5582" w:rsidRDefault="005D5582" w:rsidP="005D5582">
      <w:pPr>
        <w:tabs>
          <w:tab w:val="center" w:pos="4680"/>
        </w:tabs>
        <w:suppressAutoHyphens/>
        <w:jc w:val="center"/>
        <w:rPr>
          <w:rFonts w:ascii="Times New Roman" w:hAnsi="Times New Roman"/>
          <w:b/>
          <w:spacing w:val="-3"/>
          <w:sz w:val="28"/>
        </w:rPr>
      </w:pPr>
      <w:r>
        <w:rPr>
          <w:rFonts w:ascii="Times New Roman" w:hAnsi="Times New Roman"/>
          <w:b/>
          <w:spacing w:val="-3"/>
          <w:sz w:val="28"/>
        </w:rPr>
        <w:t>EXHIBIT B</w:t>
      </w:r>
    </w:p>
    <w:p w14:paraId="0E63CD83" w14:textId="77777777" w:rsidR="005D5582" w:rsidRDefault="005D5582" w:rsidP="005D5582">
      <w:pPr>
        <w:tabs>
          <w:tab w:val="center" w:pos="4680"/>
        </w:tabs>
        <w:suppressAutoHyphens/>
        <w:jc w:val="center"/>
        <w:rPr>
          <w:rFonts w:ascii="Times New Roman" w:hAnsi="Times New Roman"/>
          <w:b/>
          <w:spacing w:val="-3"/>
          <w:sz w:val="28"/>
        </w:rPr>
      </w:pPr>
    </w:p>
    <w:p w14:paraId="25CFE1D9" w14:textId="77777777" w:rsidR="005D5582" w:rsidRPr="000B5DE1" w:rsidRDefault="005D5582" w:rsidP="005D5582">
      <w:pPr>
        <w:tabs>
          <w:tab w:val="center" w:pos="4680"/>
        </w:tabs>
        <w:suppressAutoHyphens/>
        <w:jc w:val="center"/>
        <w:rPr>
          <w:rFonts w:ascii="Times New Roman" w:hAnsi="Times New Roman"/>
          <w:b/>
          <w:spacing w:val="-3"/>
          <w:sz w:val="28"/>
        </w:rPr>
      </w:pPr>
    </w:p>
    <w:p w14:paraId="331811B5" w14:textId="6DDD5891" w:rsidR="005D5582" w:rsidDel="005D5582" w:rsidRDefault="005D5582" w:rsidP="005D5582">
      <w:pPr>
        <w:tabs>
          <w:tab w:val="center" w:pos="4680"/>
        </w:tabs>
        <w:suppressAutoHyphens/>
        <w:jc w:val="both"/>
        <w:rPr>
          <w:del w:id="0" w:author="Jon L. Wagner" w:date="2026-08-19T09:33:00Z" w16du:dateUtc="2026-08-19T15:33:00Z"/>
          <w:rFonts w:ascii="Times New Roman" w:hAnsi="Times New Roman"/>
          <w:b/>
          <w:spacing w:val="-3"/>
          <w:sz w:val="28"/>
        </w:rPr>
      </w:pPr>
      <w:del w:id="1" w:author="Jon L. Wagner" w:date="2026-08-19T09:33:00Z" w16du:dateUtc="2026-08-19T15:33:00Z">
        <w:r w:rsidRPr="000B5DE1" w:rsidDel="005D5582">
          <w:rPr>
            <w:rFonts w:ascii="Times New Roman" w:hAnsi="Times New Roman"/>
            <w:b/>
            <w:spacing w:val="-3"/>
            <w:sz w:val="28"/>
          </w:rPr>
          <w:delText>(</w:delText>
        </w:r>
        <w:r w:rsidDel="005D5582">
          <w:rPr>
            <w:rFonts w:ascii="Times New Roman" w:hAnsi="Times New Roman"/>
            <w:b/>
            <w:spacing w:val="-3"/>
            <w:sz w:val="28"/>
          </w:rPr>
          <w:delText>MULTIPLE</w:delText>
        </w:r>
        <w:r w:rsidRPr="000B5DE1" w:rsidDel="005D5582">
          <w:rPr>
            <w:rFonts w:ascii="Times New Roman" w:hAnsi="Times New Roman"/>
            <w:b/>
            <w:spacing w:val="-3"/>
            <w:sz w:val="28"/>
          </w:rPr>
          <w:delText xml:space="preserve"> DISTRICT </w:delText>
        </w:r>
        <w:r w:rsidDel="005D5582">
          <w:rPr>
            <w:rFonts w:ascii="Times New Roman" w:hAnsi="Times New Roman"/>
            <w:b/>
            <w:spacing w:val="-3"/>
            <w:sz w:val="28"/>
          </w:rPr>
          <w:delText>WITHOUT CONTROL DISTRICT</w:delText>
        </w:r>
      </w:del>
    </w:p>
    <w:p w14:paraId="0CC50F1E" w14:textId="77777777" w:rsidR="005D5582" w:rsidRDefault="005D5582" w:rsidP="005D5582">
      <w:pPr>
        <w:suppressAutoHyphens/>
        <w:jc w:val="center"/>
        <w:rPr>
          <w:ins w:id="2" w:author="Jon L. Wagner" w:date="2026-08-19T09:33:00Z" w16du:dateUtc="2026-08-19T15:33:00Z"/>
          <w:rFonts w:ascii="Times New Roman" w:hAnsi="Times New Roman"/>
          <w:b/>
          <w:spacing w:val="-3"/>
          <w:sz w:val="28"/>
        </w:rPr>
      </w:pPr>
    </w:p>
    <w:p w14:paraId="13803775" w14:textId="77777777" w:rsidR="005D5582" w:rsidRDefault="005D5582" w:rsidP="005D5582">
      <w:pPr>
        <w:suppressAutoHyphens/>
        <w:jc w:val="center"/>
        <w:rPr>
          <w:ins w:id="3" w:author="Jon L. Wagner" w:date="2026-08-19T09:33:00Z" w16du:dateUtc="2026-08-19T15:33:00Z"/>
          <w:rFonts w:ascii="Times New Roman" w:hAnsi="Times New Roman"/>
          <w:b/>
          <w:spacing w:val="-3"/>
          <w:sz w:val="28"/>
        </w:rPr>
      </w:pPr>
    </w:p>
    <w:p w14:paraId="3BBC33B6" w14:textId="77777777" w:rsidR="005D5582" w:rsidRDefault="005D5582" w:rsidP="005D5582">
      <w:pPr>
        <w:suppressAutoHyphens/>
        <w:jc w:val="center"/>
        <w:rPr>
          <w:ins w:id="4" w:author="Jon L. Wagner" w:date="2026-08-19T09:33:00Z" w16du:dateUtc="2026-08-19T15:33:00Z"/>
          <w:rFonts w:ascii="Times New Roman" w:hAnsi="Times New Roman"/>
          <w:b/>
          <w:spacing w:val="-3"/>
          <w:sz w:val="28"/>
        </w:rPr>
      </w:pPr>
    </w:p>
    <w:p w14:paraId="2C8990EC" w14:textId="77777777" w:rsidR="005D5582" w:rsidRDefault="005D5582" w:rsidP="005D5582">
      <w:pPr>
        <w:suppressAutoHyphens/>
        <w:jc w:val="center"/>
        <w:rPr>
          <w:ins w:id="5" w:author="Jon L. Wagner" w:date="2026-08-19T09:33:00Z" w16du:dateUtc="2026-08-19T15:33:00Z"/>
          <w:rFonts w:ascii="Times New Roman" w:hAnsi="Times New Roman"/>
          <w:b/>
          <w:spacing w:val="-3"/>
          <w:sz w:val="28"/>
        </w:rPr>
      </w:pPr>
    </w:p>
    <w:p w14:paraId="781DC94E" w14:textId="77777777" w:rsidR="005D5582" w:rsidRDefault="005D5582" w:rsidP="005D5582">
      <w:pPr>
        <w:suppressAutoHyphens/>
        <w:jc w:val="center"/>
        <w:rPr>
          <w:ins w:id="6" w:author="Jon L. Wagner" w:date="2026-08-19T09:33:00Z" w16du:dateUtc="2026-08-19T15:33:00Z"/>
          <w:rFonts w:ascii="Times New Roman" w:hAnsi="Times New Roman"/>
          <w:b/>
          <w:spacing w:val="-3"/>
          <w:sz w:val="28"/>
        </w:rPr>
      </w:pPr>
    </w:p>
    <w:p w14:paraId="3D6C185B" w14:textId="7204EF99" w:rsidR="005D5582" w:rsidRPr="000B5DE1" w:rsidDel="005D5582" w:rsidRDefault="005D5582" w:rsidP="005D5582">
      <w:pPr>
        <w:suppressAutoHyphens/>
        <w:jc w:val="center"/>
        <w:rPr>
          <w:del w:id="7" w:author="Jon L. Wagner" w:date="2026-08-19T09:33:00Z" w16du:dateUtc="2026-08-19T15:33:00Z"/>
          <w:rFonts w:ascii="Times New Roman" w:hAnsi="Times New Roman"/>
          <w:b/>
          <w:spacing w:val="-3"/>
          <w:sz w:val="28"/>
        </w:rPr>
      </w:pPr>
      <w:del w:id="8" w:author="Jon L. Wagner" w:date="2026-08-19T09:33:00Z" w16du:dateUtc="2026-08-19T15:33:00Z">
        <w:r w:rsidRPr="000B5DE1" w:rsidDel="005D5582">
          <w:rPr>
            <w:rFonts w:ascii="Times New Roman" w:hAnsi="Times New Roman"/>
            <w:b/>
            <w:spacing w:val="-3"/>
            <w:sz w:val="28"/>
          </w:rPr>
          <w:delText>MODEL SERVICE PLAN)</w:delText>
        </w:r>
        <w:r w:rsidRPr="000B5DE1" w:rsidDel="005D5582">
          <w:rPr>
            <w:rFonts w:ascii="Times New Roman" w:hAnsi="Times New Roman"/>
            <w:b/>
            <w:spacing w:val="-3"/>
            <w:sz w:val="28"/>
          </w:rPr>
          <w:fldChar w:fldCharType="begin"/>
        </w:r>
        <w:r w:rsidRPr="000B5DE1" w:rsidDel="005D5582">
          <w:rPr>
            <w:rFonts w:ascii="Times New Roman" w:hAnsi="Times New Roman"/>
            <w:b/>
            <w:spacing w:val="-3"/>
            <w:sz w:val="28"/>
          </w:rPr>
          <w:delInstrText xml:space="preserve">PRIVATE </w:delInstrText>
        </w:r>
        <w:r w:rsidRPr="000B5DE1" w:rsidDel="005D5582">
          <w:rPr>
            <w:rFonts w:ascii="Times New Roman" w:hAnsi="Times New Roman"/>
            <w:b/>
            <w:spacing w:val="-3"/>
            <w:sz w:val="28"/>
          </w:rPr>
          <w:fldChar w:fldCharType="end"/>
        </w:r>
      </w:del>
    </w:p>
    <w:p w14:paraId="76EF3F76" w14:textId="4268ACB4" w:rsidR="005D5582" w:rsidRPr="000B5DE1" w:rsidDel="005D5582" w:rsidRDefault="005D5582" w:rsidP="005D5582">
      <w:pPr>
        <w:tabs>
          <w:tab w:val="left" w:pos="-720"/>
        </w:tabs>
        <w:suppressAutoHyphens/>
        <w:jc w:val="both"/>
        <w:rPr>
          <w:del w:id="9" w:author="Jon L. Wagner" w:date="2026-08-19T09:33:00Z" w16du:dateUtc="2026-08-19T15:33:00Z"/>
          <w:rFonts w:ascii="Times New Roman" w:hAnsi="Times New Roman"/>
          <w:b/>
          <w:spacing w:val="-3"/>
          <w:sz w:val="28"/>
        </w:rPr>
      </w:pPr>
    </w:p>
    <w:p w14:paraId="53627AFE" w14:textId="44B6536D" w:rsidR="005D5582" w:rsidRPr="000B5DE1" w:rsidDel="005D5582" w:rsidRDefault="005D5582" w:rsidP="005D5582">
      <w:pPr>
        <w:tabs>
          <w:tab w:val="center" w:pos="4680"/>
        </w:tabs>
        <w:suppressAutoHyphens/>
        <w:jc w:val="both"/>
        <w:rPr>
          <w:del w:id="10" w:author="Jon L. Wagner" w:date="2026-08-19T09:33:00Z" w16du:dateUtc="2026-08-19T15:33:00Z"/>
          <w:rFonts w:ascii="Times New Roman" w:hAnsi="Times New Roman"/>
          <w:b/>
          <w:spacing w:val="-3"/>
          <w:sz w:val="28"/>
        </w:rPr>
      </w:pPr>
    </w:p>
    <w:p w14:paraId="0415361F" w14:textId="131AD788" w:rsidR="005D5582" w:rsidRPr="00334517" w:rsidDel="005D5582" w:rsidRDefault="005D5582" w:rsidP="005D5582">
      <w:pPr>
        <w:suppressAutoHyphens/>
        <w:jc w:val="both"/>
        <w:rPr>
          <w:del w:id="11" w:author="Jon L. Wagner" w:date="2026-08-19T09:33:00Z" w16du:dateUtc="2026-08-19T15:33:00Z"/>
          <w:rFonts w:ascii="Times New Roman" w:hAnsi="Times New Roman"/>
          <w:b/>
          <w:i/>
          <w:spacing w:val="-3"/>
          <w:sz w:val="22"/>
          <w:szCs w:val="22"/>
        </w:rPr>
      </w:pPr>
      <w:del w:id="12" w:author="Jon L. Wagner" w:date="2026-08-19T09:33:00Z" w16du:dateUtc="2026-08-19T15:33:00Z">
        <w:r w:rsidRPr="00334517" w:rsidDel="005D5582">
          <w:rPr>
            <w:rFonts w:ascii="Times New Roman" w:hAnsi="Times New Roman"/>
            <w:b/>
            <w:i/>
            <w:spacing w:val="-3"/>
            <w:sz w:val="22"/>
            <w:szCs w:val="22"/>
          </w:rPr>
          <w:delText>(</w:delText>
        </w:r>
        <w:r w:rsidRPr="00334517" w:rsidDel="005D5582">
          <w:rPr>
            <w:rFonts w:ascii="Times New Roman" w:hAnsi="Times New Roman"/>
            <w:i/>
            <w:spacing w:val="-3"/>
            <w:sz w:val="22"/>
            <w:szCs w:val="22"/>
          </w:rPr>
          <w:delText>Note:   Parenthetical language is included for explanatory purposes and should be either deleted from the draft plan or replaced with the applicable specific language for the actual Service Plan)</w:delText>
        </w:r>
      </w:del>
    </w:p>
    <w:p w14:paraId="3CCA008E" w14:textId="77777777" w:rsidR="005D5582" w:rsidRDefault="005D5582" w:rsidP="005D5582">
      <w:pPr>
        <w:tabs>
          <w:tab w:val="center" w:pos="4680"/>
        </w:tabs>
        <w:suppressAutoHyphens/>
        <w:jc w:val="both"/>
        <w:rPr>
          <w:rFonts w:ascii="Times New Roman" w:hAnsi="Times New Roman"/>
          <w:b/>
          <w:spacing w:val="-3"/>
          <w:sz w:val="28"/>
        </w:rPr>
      </w:pPr>
    </w:p>
    <w:p w14:paraId="2C841164" w14:textId="77777777" w:rsidR="005D5582" w:rsidRDefault="005D5582" w:rsidP="005D5582">
      <w:pPr>
        <w:tabs>
          <w:tab w:val="center" w:pos="4680"/>
        </w:tabs>
        <w:suppressAutoHyphens/>
        <w:jc w:val="both"/>
        <w:rPr>
          <w:rFonts w:ascii="Times New Roman" w:hAnsi="Times New Roman"/>
          <w:b/>
          <w:spacing w:val="-3"/>
          <w:sz w:val="28"/>
        </w:rPr>
      </w:pPr>
    </w:p>
    <w:p w14:paraId="619BFFF2" w14:textId="77777777" w:rsidR="005D5582" w:rsidRDefault="005D5582" w:rsidP="005D5582">
      <w:pPr>
        <w:tabs>
          <w:tab w:val="center" w:pos="4680"/>
        </w:tabs>
        <w:suppressAutoHyphens/>
        <w:jc w:val="both"/>
        <w:rPr>
          <w:rFonts w:ascii="Times New Roman" w:hAnsi="Times New Roman"/>
          <w:b/>
          <w:spacing w:val="-3"/>
          <w:sz w:val="28"/>
        </w:rPr>
      </w:pPr>
    </w:p>
    <w:p w14:paraId="38B6BFDB" w14:textId="77777777" w:rsidR="005D5582" w:rsidRDefault="005D5582" w:rsidP="005D5582">
      <w:pPr>
        <w:tabs>
          <w:tab w:val="center" w:pos="4680"/>
        </w:tabs>
        <w:suppressAutoHyphens/>
        <w:jc w:val="both"/>
        <w:rPr>
          <w:rFonts w:ascii="Times New Roman" w:hAnsi="Times New Roman"/>
          <w:b/>
          <w:spacing w:val="-3"/>
          <w:sz w:val="28"/>
        </w:rPr>
      </w:pPr>
    </w:p>
    <w:p w14:paraId="55EAFF56" w14:textId="77777777" w:rsidR="005D5582" w:rsidRDefault="005D5582" w:rsidP="005D5582">
      <w:pPr>
        <w:tabs>
          <w:tab w:val="center" w:pos="4680"/>
        </w:tabs>
        <w:suppressAutoHyphens/>
        <w:jc w:val="both"/>
        <w:rPr>
          <w:rFonts w:ascii="Times New Roman" w:hAnsi="Times New Roman"/>
          <w:b/>
          <w:spacing w:val="-3"/>
          <w:sz w:val="28"/>
        </w:rPr>
      </w:pPr>
    </w:p>
    <w:p w14:paraId="33526AB9" w14:textId="77777777" w:rsidR="005D5582" w:rsidRPr="000B5DE1" w:rsidRDefault="005D5582" w:rsidP="005D5582">
      <w:pPr>
        <w:tabs>
          <w:tab w:val="center" w:pos="4680"/>
        </w:tabs>
        <w:suppressAutoHyphens/>
        <w:jc w:val="both"/>
        <w:rPr>
          <w:rFonts w:ascii="Times New Roman" w:hAnsi="Times New Roman"/>
          <w:b/>
          <w:spacing w:val="-3"/>
          <w:sz w:val="28"/>
        </w:rPr>
      </w:pPr>
    </w:p>
    <w:p w14:paraId="7BD504EF" w14:textId="3168F8BE" w:rsidR="005D5582" w:rsidRPr="000B5DE1" w:rsidDel="005D5582" w:rsidRDefault="005D5582" w:rsidP="005D5582">
      <w:pPr>
        <w:suppressAutoHyphens/>
        <w:jc w:val="center"/>
        <w:rPr>
          <w:del w:id="13" w:author="Jon L. Wagner" w:date="2026-08-19T09:32:00Z" w16du:dateUtc="2026-08-19T15:32:00Z"/>
          <w:rFonts w:ascii="Times New Roman" w:hAnsi="Times New Roman"/>
          <w:b/>
          <w:spacing w:val="-3"/>
          <w:sz w:val="28"/>
        </w:rPr>
      </w:pPr>
      <w:del w:id="14" w:author="Jon L. Wagner" w:date="2026-08-19T09:32:00Z" w16du:dateUtc="2026-08-19T15:32:00Z">
        <w:r w:rsidRPr="000B5DE1" w:rsidDel="005D5582">
          <w:rPr>
            <w:rFonts w:ascii="Times New Roman" w:hAnsi="Times New Roman"/>
            <w:b/>
            <w:spacing w:val="-3"/>
            <w:sz w:val="28"/>
          </w:rPr>
          <w:delText>(Insert Name of District)</w:delText>
        </w:r>
      </w:del>
    </w:p>
    <w:p w14:paraId="362B3AD6" w14:textId="13E2CB41" w:rsidR="005D5582" w:rsidRPr="000B5DE1" w:rsidRDefault="005D5582" w:rsidP="005D5582">
      <w:pPr>
        <w:suppressAutoHyphens/>
        <w:jc w:val="center"/>
        <w:rPr>
          <w:rFonts w:ascii="Times New Roman" w:hAnsi="Times New Roman"/>
          <w:b/>
          <w:spacing w:val="-3"/>
          <w:sz w:val="28"/>
        </w:rPr>
      </w:pPr>
      <w:ins w:id="15" w:author="Jon L. Wagner" w:date="2026-08-19T09:32:00Z" w16du:dateUtc="2026-08-19T15:32:00Z">
        <w:r>
          <w:rPr>
            <w:rFonts w:ascii="Times New Roman" w:hAnsi="Times New Roman"/>
            <w:b/>
            <w:spacing w:val="-3"/>
            <w:sz w:val="28"/>
          </w:rPr>
          <w:t xml:space="preserve">WOODMEN HILLS </w:t>
        </w:r>
      </w:ins>
      <w:r w:rsidRPr="000B5DE1">
        <w:rPr>
          <w:rFonts w:ascii="Times New Roman" w:hAnsi="Times New Roman"/>
          <w:b/>
          <w:spacing w:val="-3"/>
          <w:sz w:val="28"/>
        </w:rPr>
        <w:t>METROPOLITAN DISTRICT</w:t>
      </w:r>
      <w:del w:id="16" w:author="Jon L. Wagner" w:date="2026-08-19T09:32:00Z" w16du:dateUtc="2026-08-19T15:32:00Z">
        <w:r w:rsidDel="005D5582">
          <w:rPr>
            <w:rFonts w:ascii="Times New Roman" w:hAnsi="Times New Roman"/>
            <w:b/>
            <w:spacing w:val="-3"/>
            <w:sz w:val="28"/>
          </w:rPr>
          <w:delText xml:space="preserve"> NOS. ____</w:delText>
        </w:r>
      </w:del>
    </w:p>
    <w:p w14:paraId="337D00E1" w14:textId="77777777" w:rsidR="005D5582" w:rsidRPr="000B5DE1" w:rsidRDefault="005D5582" w:rsidP="005D5582">
      <w:pPr>
        <w:tabs>
          <w:tab w:val="left" w:pos="-720"/>
        </w:tabs>
        <w:suppressAutoHyphens/>
        <w:jc w:val="both"/>
        <w:rPr>
          <w:rFonts w:ascii="Times New Roman" w:hAnsi="Times New Roman"/>
          <w:b/>
          <w:spacing w:val="-3"/>
          <w:sz w:val="28"/>
        </w:rPr>
      </w:pPr>
    </w:p>
    <w:p w14:paraId="5D97891C" w14:textId="77777777" w:rsidR="005D5582" w:rsidRPr="000B5DE1" w:rsidRDefault="005D5582" w:rsidP="005D5582">
      <w:pPr>
        <w:tabs>
          <w:tab w:val="left" w:pos="-720"/>
        </w:tabs>
        <w:suppressAutoHyphens/>
        <w:jc w:val="both"/>
        <w:rPr>
          <w:rFonts w:ascii="Times New Roman" w:hAnsi="Times New Roman"/>
          <w:spacing w:val="-3"/>
          <w:sz w:val="28"/>
        </w:rPr>
      </w:pPr>
    </w:p>
    <w:p w14:paraId="1973DB0E" w14:textId="77777777" w:rsidR="005D5582" w:rsidRPr="000B5DE1" w:rsidRDefault="005D5582" w:rsidP="005D5582">
      <w:pPr>
        <w:pStyle w:val="Heading1"/>
        <w:rPr>
          <w:rFonts w:ascii="Times New Roman" w:hAnsi="Times New Roman"/>
        </w:rPr>
      </w:pPr>
      <w:smartTag w:uri="urn:schemas-microsoft-com:office:smarttags" w:element="place">
        <w:smartTag w:uri="urn:schemas-microsoft-com:office:smarttags" w:element="City">
          <w:r w:rsidRPr="000B5DE1">
            <w:rPr>
              <w:rFonts w:ascii="Times New Roman" w:hAnsi="Times New Roman"/>
            </w:rPr>
            <w:t>EL PASO COUNTY</w:t>
          </w:r>
        </w:smartTag>
        <w:r w:rsidRPr="000B5DE1">
          <w:rPr>
            <w:rFonts w:ascii="Times New Roman" w:hAnsi="Times New Roman"/>
          </w:rPr>
          <w:t xml:space="preserve">, </w:t>
        </w:r>
        <w:smartTag w:uri="urn:schemas-microsoft-com:office:smarttags" w:element="State">
          <w:r w:rsidRPr="000B5DE1">
            <w:rPr>
              <w:rFonts w:ascii="Times New Roman" w:hAnsi="Times New Roman"/>
            </w:rPr>
            <w:t>COLORADO</w:t>
          </w:r>
        </w:smartTag>
      </w:smartTag>
    </w:p>
    <w:p w14:paraId="0CA7606F" w14:textId="77777777" w:rsidR="005D5582" w:rsidRPr="000B5DE1" w:rsidRDefault="005D5582" w:rsidP="005D5582">
      <w:pPr>
        <w:tabs>
          <w:tab w:val="left" w:pos="-720"/>
        </w:tabs>
        <w:suppressAutoHyphens/>
        <w:jc w:val="both"/>
        <w:rPr>
          <w:rFonts w:ascii="Times New Roman" w:hAnsi="Times New Roman"/>
          <w:b/>
          <w:spacing w:val="-3"/>
          <w:sz w:val="28"/>
        </w:rPr>
      </w:pPr>
    </w:p>
    <w:p w14:paraId="0C2B4C95" w14:textId="77777777" w:rsidR="005D5582" w:rsidRPr="000B5DE1" w:rsidRDefault="005D5582" w:rsidP="005D5582">
      <w:pPr>
        <w:tabs>
          <w:tab w:val="left" w:pos="-720"/>
        </w:tabs>
        <w:suppressAutoHyphens/>
        <w:jc w:val="both"/>
        <w:rPr>
          <w:rFonts w:ascii="Times New Roman" w:hAnsi="Times New Roman"/>
          <w:b/>
          <w:spacing w:val="-3"/>
          <w:sz w:val="28"/>
        </w:rPr>
      </w:pPr>
    </w:p>
    <w:p w14:paraId="7425A3D4" w14:textId="77777777" w:rsidR="005D5582" w:rsidRPr="000B5DE1" w:rsidRDefault="005D5582" w:rsidP="005D5582">
      <w:pPr>
        <w:tabs>
          <w:tab w:val="left" w:pos="-720"/>
        </w:tabs>
        <w:suppressAutoHyphens/>
        <w:jc w:val="both"/>
        <w:rPr>
          <w:rFonts w:ascii="Times New Roman" w:hAnsi="Times New Roman"/>
          <w:b/>
          <w:spacing w:val="-3"/>
          <w:sz w:val="28"/>
        </w:rPr>
      </w:pPr>
    </w:p>
    <w:p w14:paraId="630AE297" w14:textId="77777777" w:rsidR="005D5582" w:rsidRPr="000B5DE1" w:rsidRDefault="005D5582" w:rsidP="005D5582">
      <w:pPr>
        <w:jc w:val="center"/>
        <w:rPr>
          <w:rFonts w:ascii="Times New Roman" w:hAnsi="Times New Roman"/>
          <w:b/>
        </w:rPr>
      </w:pPr>
      <w:r w:rsidRPr="000B5DE1">
        <w:rPr>
          <w:rFonts w:ascii="Times New Roman" w:hAnsi="Times New Roman"/>
          <w:b/>
        </w:rPr>
        <w:t xml:space="preserve">DRAFT </w:t>
      </w:r>
    </w:p>
    <w:p w14:paraId="33A3AE52" w14:textId="034EF272" w:rsidR="005D5582" w:rsidRDefault="005D5582" w:rsidP="005D5582">
      <w:pPr>
        <w:jc w:val="center"/>
        <w:rPr>
          <w:rFonts w:ascii="Times New Roman" w:hAnsi="Times New Roman"/>
          <w:b/>
        </w:rPr>
        <w:sectPr w:rsidR="005D5582" w:rsidSect="005D5582">
          <w:footerReference w:type="even" r:id="rId13"/>
          <w:footerReference w:type="default" r:id="rId14"/>
          <w:type w:val="continuous"/>
          <w:pgSz w:w="12240" w:h="15840" w:code="1"/>
          <w:pgMar w:top="1440" w:right="1440" w:bottom="1440" w:left="1440" w:header="720" w:footer="720" w:gutter="0"/>
          <w:pgNumType w:fmt="lowerRoman"/>
          <w:cols w:space="720"/>
          <w:titlePg/>
          <w:docGrid w:linePitch="360"/>
        </w:sectPr>
      </w:pPr>
      <w:r w:rsidRPr="000B5DE1">
        <w:rPr>
          <w:rFonts w:ascii="Times New Roman" w:hAnsi="Times New Roman"/>
          <w:b/>
        </w:rPr>
        <w:t>(</w:t>
      </w:r>
      <w:del w:id="17" w:author="Jon L. Wagner" w:date="2026-08-19T09:32:00Z" w16du:dateUtc="2026-08-19T15:32:00Z">
        <w:r w:rsidDel="005D5582">
          <w:rPr>
            <w:rFonts w:ascii="Times New Roman" w:hAnsi="Times New Roman"/>
            <w:b/>
          </w:rPr>
          <w:delText>Insert Date</w:delText>
        </w:r>
      </w:del>
      <w:ins w:id="18" w:author="Jon L. Wagner" w:date="2026-08-19T09:32:00Z" w16du:dateUtc="2026-08-19T15:32:00Z">
        <w:r>
          <w:rPr>
            <w:rFonts w:ascii="Times New Roman" w:hAnsi="Times New Roman"/>
            <w:b/>
          </w:rPr>
          <w:t>_______ __, 2026</w:t>
        </w:r>
      </w:ins>
      <w:r w:rsidRPr="000B5DE1">
        <w:rPr>
          <w:rFonts w:ascii="Times New Roman" w:hAnsi="Times New Roman"/>
          <w:b/>
        </w:rPr>
        <w:t>)</w:t>
      </w:r>
    </w:p>
    <w:p w14:paraId="3D3302C6" w14:textId="77777777" w:rsidR="008B4C5F" w:rsidRPr="000B5DE1" w:rsidRDefault="00E80C47" w:rsidP="006F79B2">
      <w:pPr>
        <w:suppressAutoHyphens/>
        <w:jc w:val="center"/>
        <w:outlineLvl w:val="0"/>
        <w:rPr>
          <w:rFonts w:ascii="Times New Roman" w:hAnsi="Times New Roman"/>
          <w:b/>
          <w:spacing w:val="-3"/>
          <w:sz w:val="28"/>
        </w:rPr>
      </w:pPr>
      <w:ins w:id="19" w:author="Jon L. Wagner" w:date="2025-04-10T10:34:00Z">
        <w:r>
          <w:rPr>
            <w:rFonts w:ascii="Times New Roman" w:hAnsi="Times New Roman"/>
            <w:b/>
            <w:spacing w:val="-3"/>
            <w:sz w:val="28"/>
          </w:rPr>
          <w:lastRenderedPageBreak/>
          <w:t xml:space="preserve">AMENDED AND RESTATED </w:t>
        </w:r>
      </w:ins>
      <w:r w:rsidR="008B4C5F" w:rsidRPr="000B5DE1">
        <w:rPr>
          <w:rFonts w:ascii="Times New Roman" w:hAnsi="Times New Roman"/>
          <w:b/>
          <w:spacing w:val="-3"/>
          <w:sz w:val="28"/>
        </w:rPr>
        <w:t>SERVICE PLAN</w:t>
      </w:r>
    </w:p>
    <w:p w14:paraId="68FE2877" w14:textId="77777777" w:rsidR="008B4C5F" w:rsidRPr="000B5DE1" w:rsidRDefault="008B4C5F" w:rsidP="008B4C5F">
      <w:pPr>
        <w:tabs>
          <w:tab w:val="left" w:pos="-720"/>
        </w:tabs>
        <w:suppressAutoHyphens/>
        <w:jc w:val="both"/>
        <w:rPr>
          <w:rFonts w:ascii="Times New Roman" w:hAnsi="Times New Roman"/>
          <w:b/>
          <w:spacing w:val="-3"/>
          <w:sz w:val="28"/>
        </w:rPr>
      </w:pPr>
    </w:p>
    <w:p w14:paraId="79634275" w14:textId="77777777" w:rsidR="008B4C5F" w:rsidRPr="000B5DE1" w:rsidRDefault="008B4C5F" w:rsidP="00844D52">
      <w:pPr>
        <w:suppressAutoHyphens/>
        <w:jc w:val="center"/>
        <w:outlineLvl w:val="0"/>
        <w:rPr>
          <w:rFonts w:ascii="Times New Roman" w:hAnsi="Times New Roman"/>
          <w:b/>
          <w:spacing w:val="-3"/>
          <w:sz w:val="28"/>
        </w:rPr>
      </w:pPr>
      <w:r w:rsidRPr="000B5DE1">
        <w:rPr>
          <w:rFonts w:ascii="Times New Roman" w:hAnsi="Times New Roman"/>
          <w:b/>
          <w:spacing w:val="-3"/>
          <w:sz w:val="28"/>
        </w:rPr>
        <w:t>FOR</w:t>
      </w:r>
    </w:p>
    <w:p w14:paraId="6FF96B8D" w14:textId="77777777" w:rsidR="008B4C5F" w:rsidRPr="000B5DE1" w:rsidRDefault="008B4C5F" w:rsidP="008B4C5F">
      <w:pPr>
        <w:tabs>
          <w:tab w:val="left" w:pos="-720"/>
        </w:tabs>
        <w:suppressAutoHyphens/>
        <w:jc w:val="both"/>
        <w:rPr>
          <w:rFonts w:ascii="Times New Roman" w:hAnsi="Times New Roman"/>
          <w:b/>
          <w:spacing w:val="-3"/>
          <w:sz w:val="28"/>
        </w:rPr>
      </w:pPr>
    </w:p>
    <w:p w14:paraId="16607B76" w14:textId="77777777" w:rsidR="008B4C5F" w:rsidRPr="000B5DE1" w:rsidRDefault="008B4C5F" w:rsidP="00844D52">
      <w:pPr>
        <w:suppressAutoHyphens/>
        <w:jc w:val="center"/>
        <w:outlineLvl w:val="0"/>
        <w:rPr>
          <w:del w:id="20" w:author="Jon L. Wagner" w:date="2025-04-10T10:34:00Z"/>
          <w:rFonts w:ascii="Times New Roman" w:hAnsi="Times New Roman"/>
          <w:b/>
          <w:spacing w:val="-3"/>
          <w:sz w:val="28"/>
        </w:rPr>
      </w:pPr>
      <w:del w:id="21" w:author="Jon L. Wagner" w:date="2025-04-10T10:34:00Z">
        <w:r w:rsidRPr="000B5DE1">
          <w:rPr>
            <w:rFonts w:ascii="Times New Roman" w:hAnsi="Times New Roman"/>
            <w:b/>
            <w:spacing w:val="-3"/>
            <w:sz w:val="28"/>
          </w:rPr>
          <w:delText>(Insert Name)</w:delText>
        </w:r>
      </w:del>
    </w:p>
    <w:p w14:paraId="4E9FF389" w14:textId="28B68758" w:rsidR="008B4C5F" w:rsidRPr="000B5DE1" w:rsidRDefault="004D1BC6" w:rsidP="00844D52">
      <w:pPr>
        <w:suppressAutoHyphens/>
        <w:jc w:val="center"/>
        <w:outlineLvl w:val="0"/>
        <w:rPr>
          <w:ins w:id="22" w:author="Jon L. Wagner" w:date="2025-04-10T10:34:00Z"/>
          <w:rFonts w:ascii="Times New Roman" w:hAnsi="Times New Roman"/>
          <w:b/>
          <w:spacing w:val="-3"/>
          <w:sz w:val="28"/>
        </w:rPr>
      </w:pPr>
      <w:ins w:id="23" w:author="Jon L. Wagner" w:date="2025-04-10T10:34:00Z">
        <w:r>
          <w:rPr>
            <w:rFonts w:ascii="Times New Roman" w:hAnsi="Times New Roman"/>
            <w:b/>
            <w:spacing w:val="-3"/>
            <w:sz w:val="28"/>
          </w:rPr>
          <w:t>WOODMEN HILLS</w:t>
        </w:r>
      </w:ins>
    </w:p>
    <w:p w14:paraId="694EBD96" w14:textId="77777777" w:rsidR="008B4C5F" w:rsidRPr="000B5DE1" w:rsidRDefault="008B4C5F" w:rsidP="008B4C5F">
      <w:pPr>
        <w:tabs>
          <w:tab w:val="left" w:pos="-720"/>
        </w:tabs>
        <w:suppressAutoHyphens/>
        <w:jc w:val="both"/>
        <w:rPr>
          <w:rFonts w:ascii="Times New Roman" w:hAnsi="Times New Roman"/>
          <w:b/>
          <w:spacing w:val="-3"/>
          <w:sz w:val="28"/>
        </w:rPr>
      </w:pPr>
    </w:p>
    <w:p w14:paraId="0CCC1623" w14:textId="77777777" w:rsidR="008B4C5F" w:rsidRPr="000B5DE1" w:rsidRDefault="008B4C5F" w:rsidP="00844D52">
      <w:pPr>
        <w:suppressAutoHyphens/>
        <w:jc w:val="center"/>
        <w:outlineLvl w:val="0"/>
        <w:rPr>
          <w:rFonts w:ascii="Times New Roman" w:hAnsi="Times New Roman"/>
          <w:b/>
          <w:spacing w:val="-3"/>
          <w:sz w:val="28"/>
        </w:rPr>
      </w:pPr>
      <w:r w:rsidRPr="000B5DE1">
        <w:rPr>
          <w:rFonts w:ascii="Times New Roman" w:hAnsi="Times New Roman"/>
          <w:b/>
          <w:spacing w:val="-3"/>
          <w:sz w:val="28"/>
        </w:rPr>
        <w:t>METROPOLITAN DISTRICT</w:t>
      </w:r>
    </w:p>
    <w:p w14:paraId="0C79ECBF" w14:textId="77777777" w:rsidR="008B4C5F" w:rsidRPr="000B5DE1" w:rsidRDefault="008B4C5F" w:rsidP="008B4C5F">
      <w:pPr>
        <w:tabs>
          <w:tab w:val="left" w:pos="-720"/>
        </w:tabs>
        <w:suppressAutoHyphens/>
        <w:jc w:val="both"/>
        <w:rPr>
          <w:rFonts w:ascii="Times New Roman" w:hAnsi="Times New Roman"/>
          <w:b/>
          <w:spacing w:val="-3"/>
        </w:rPr>
      </w:pPr>
    </w:p>
    <w:p w14:paraId="3C7C1F6C" w14:textId="77777777" w:rsidR="008B4C5F" w:rsidRPr="000B5DE1" w:rsidRDefault="008B4C5F" w:rsidP="00844D52">
      <w:pPr>
        <w:suppressAutoHyphens/>
        <w:jc w:val="center"/>
        <w:rPr>
          <w:rFonts w:ascii="Times New Roman" w:hAnsi="Times New Roman"/>
          <w:spacing w:val="-3"/>
        </w:rPr>
      </w:pPr>
      <w:r w:rsidRPr="000B5DE1">
        <w:rPr>
          <w:rFonts w:ascii="Times New Roman" w:hAnsi="Times New Roman"/>
          <w:spacing w:val="-3"/>
        </w:rPr>
        <w:t>Prepared by:</w:t>
      </w:r>
    </w:p>
    <w:p w14:paraId="00CE4961" w14:textId="77777777" w:rsidR="008B4C5F" w:rsidRPr="000B5DE1" w:rsidRDefault="008B4C5F" w:rsidP="008B4C5F">
      <w:pPr>
        <w:tabs>
          <w:tab w:val="left" w:pos="-720"/>
        </w:tabs>
        <w:suppressAutoHyphens/>
        <w:jc w:val="both"/>
        <w:rPr>
          <w:rFonts w:ascii="Times New Roman" w:hAnsi="Times New Roman"/>
          <w:spacing w:val="-3"/>
        </w:rPr>
      </w:pPr>
    </w:p>
    <w:p w14:paraId="0E6D2786" w14:textId="77777777" w:rsidR="008B4C5F" w:rsidRPr="000B5DE1" w:rsidRDefault="008B4C5F" w:rsidP="00844D52">
      <w:pPr>
        <w:suppressAutoHyphens/>
        <w:jc w:val="center"/>
        <w:outlineLvl w:val="0"/>
        <w:rPr>
          <w:del w:id="24" w:author="Jon L. Wagner" w:date="2025-04-10T10:34:00Z"/>
          <w:rFonts w:ascii="Times New Roman" w:hAnsi="Times New Roman"/>
          <w:spacing w:val="-3"/>
        </w:rPr>
      </w:pPr>
      <w:del w:id="25" w:author="Jon L. Wagner" w:date="2025-04-10T10:34:00Z">
        <w:r w:rsidRPr="000B5DE1">
          <w:rPr>
            <w:rFonts w:ascii="Times New Roman" w:hAnsi="Times New Roman"/>
            <w:spacing w:val="-3"/>
          </w:rPr>
          <w:delText>(Insert Name)</w:delText>
        </w:r>
      </w:del>
    </w:p>
    <w:p w14:paraId="0C92085D" w14:textId="77777777" w:rsidR="008B4C5F" w:rsidRPr="000B5DE1" w:rsidRDefault="008B4C5F" w:rsidP="00844D52">
      <w:pPr>
        <w:suppressAutoHyphens/>
        <w:jc w:val="center"/>
        <w:rPr>
          <w:del w:id="26" w:author="Jon L. Wagner" w:date="2025-04-10T10:34:00Z"/>
          <w:rFonts w:ascii="Times New Roman" w:hAnsi="Times New Roman"/>
          <w:spacing w:val="-3"/>
        </w:rPr>
      </w:pPr>
      <w:del w:id="27" w:author="Jon L. Wagner" w:date="2025-04-10T10:34:00Z">
        <w:r w:rsidRPr="000B5DE1">
          <w:rPr>
            <w:rFonts w:ascii="Times New Roman" w:hAnsi="Times New Roman"/>
            <w:spacing w:val="-3"/>
          </w:rPr>
          <w:delText>(Insert Address)</w:delText>
        </w:r>
      </w:del>
    </w:p>
    <w:p w14:paraId="5957929A" w14:textId="77777777" w:rsidR="008B4C5F" w:rsidRPr="000B5DE1" w:rsidRDefault="008B4C5F" w:rsidP="00844D52">
      <w:pPr>
        <w:suppressAutoHyphens/>
        <w:jc w:val="center"/>
        <w:rPr>
          <w:del w:id="28" w:author="Jon L. Wagner" w:date="2025-04-10T10:34:00Z"/>
          <w:rFonts w:ascii="Times New Roman" w:hAnsi="Times New Roman"/>
          <w:spacing w:val="-3"/>
        </w:rPr>
      </w:pPr>
      <w:del w:id="29" w:author="Jon L. Wagner" w:date="2025-04-10T10:34:00Z">
        <w:r w:rsidRPr="000B5DE1">
          <w:rPr>
            <w:rFonts w:ascii="Times New Roman" w:hAnsi="Times New Roman"/>
            <w:spacing w:val="-3"/>
          </w:rPr>
          <w:delText>(Insert Phone and e-mail)</w:delText>
        </w:r>
      </w:del>
    </w:p>
    <w:p w14:paraId="0FA00E57" w14:textId="77777777" w:rsidR="008B4C5F" w:rsidRPr="000B5DE1" w:rsidRDefault="008B4C5F" w:rsidP="008B4C5F">
      <w:pPr>
        <w:tabs>
          <w:tab w:val="center" w:pos="4680"/>
        </w:tabs>
        <w:suppressAutoHyphens/>
        <w:jc w:val="center"/>
        <w:rPr>
          <w:del w:id="30" w:author="Jon L. Wagner" w:date="2025-04-10T10:34:00Z"/>
          <w:rFonts w:ascii="Times New Roman" w:hAnsi="Times New Roman"/>
          <w:spacing w:val="-3"/>
        </w:rPr>
      </w:pPr>
    </w:p>
    <w:p w14:paraId="0A52E4C5" w14:textId="77777777" w:rsidR="008B4C5F" w:rsidRPr="000B5DE1" w:rsidRDefault="008B4C5F" w:rsidP="008B4C5F">
      <w:pPr>
        <w:tabs>
          <w:tab w:val="left" w:pos="-720"/>
        </w:tabs>
        <w:suppressAutoHyphens/>
        <w:jc w:val="both"/>
        <w:rPr>
          <w:del w:id="31" w:author="Jon L. Wagner" w:date="2025-04-10T10:34:00Z"/>
          <w:rFonts w:ascii="Times New Roman" w:hAnsi="Times New Roman"/>
          <w:spacing w:val="-3"/>
        </w:rPr>
      </w:pPr>
    </w:p>
    <w:p w14:paraId="291EFFC8" w14:textId="77777777" w:rsidR="008B4C5F" w:rsidRPr="000B5DE1" w:rsidRDefault="008B4C5F" w:rsidP="00844D52">
      <w:pPr>
        <w:suppressAutoHyphens/>
        <w:jc w:val="center"/>
        <w:rPr>
          <w:del w:id="32" w:author="Jon L. Wagner" w:date="2025-04-10T10:34:00Z"/>
          <w:rFonts w:ascii="Times New Roman" w:hAnsi="Times New Roman"/>
          <w:spacing w:val="-3"/>
        </w:rPr>
      </w:pPr>
      <w:del w:id="33" w:author="Jon L. Wagner" w:date="2025-04-10T10:34:00Z">
        <w:r w:rsidRPr="009D4079">
          <w:rPr>
            <w:rFonts w:ascii="Times New Roman" w:hAnsi="Times New Roman"/>
            <w:spacing w:val="-3"/>
          </w:rPr>
          <w:delText>DRAFT (Insert Date)</w:delText>
        </w:r>
      </w:del>
    </w:p>
    <w:p w14:paraId="25476790" w14:textId="77777777" w:rsidR="008B4C5F" w:rsidRPr="000B5DE1" w:rsidRDefault="008B4C5F" w:rsidP="008B4C5F">
      <w:pPr>
        <w:tabs>
          <w:tab w:val="center" w:pos="4680"/>
        </w:tabs>
        <w:suppressAutoHyphens/>
        <w:jc w:val="both"/>
        <w:rPr>
          <w:del w:id="34" w:author="Jon L. Wagner" w:date="2025-04-10T10:34:00Z"/>
          <w:rFonts w:ascii="Times New Roman" w:hAnsi="Times New Roman"/>
          <w:spacing w:val="-3"/>
        </w:rPr>
      </w:pPr>
    </w:p>
    <w:p w14:paraId="04E1CB3C" w14:textId="4BABE01E" w:rsidR="004D1BC6" w:rsidRDefault="00E11762" w:rsidP="004D1BC6">
      <w:pPr>
        <w:tabs>
          <w:tab w:val="center" w:pos="4680"/>
        </w:tabs>
        <w:suppressAutoHyphens/>
        <w:jc w:val="center"/>
        <w:rPr>
          <w:ins w:id="35" w:author="Jon L. Wagner" w:date="2025-04-10T10:34:00Z"/>
          <w:rFonts w:ascii="Times New Roman" w:hAnsi="Times New Roman"/>
          <w:snapToGrid/>
          <w:spacing w:val="-3"/>
        </w:rPr>
      </w:pPr>
      <w:ins w:id="36" w:author="Jon L. Wagner" w:date="2025-07-28T12:20:00Z" w16du:dateUtc="2025-07-28T18:20:00Z">
        <w:r>
          <w:rPr>
            <w:rFonts w:ascii="Times New Roman" w:hAnsi="Times New Roman"/>
            <w:spacing w:val="-3"/>
          </w:rPr>
          <w:t>WBA</w:t>
        </w:r>
      </w:ins>
      <w:ins w:id="37" w:author="Jon L. Wagner" w:date="2025-04-10T10:34:00Z">
        <w:r w:rsidR="004D1BC6">
          <w:rPr>
            <w:rFonts w:ascii="Times New Roman" w:hAnsi="Times New Roman"/>
            <w:spacing w:val="-3"/>
          </w:rPr>
          <w:t>, P</w:t>
        </w:r>
        <w:del w:id="38" w:author="Blair M. Dickhoner" w:date="2025-09-09T13:30:00Z" w16du:dateUtc="2025-09-09T19:30:00Z">
          <w:r w:rsidR="004D1BC6">
            <w:rPr>
              <w:rFonts w:ascii="Times New Roman" w:hAnsi="Times New Roman"/>
              <w:spacing w:val="-3"/>
            </w:rPr>
            <w:delText>.</w:delText>
          </w:r>
        </w:del>
        <w:r w:rsidR="004D1BC6">
          <w:rPr>
            <w:rFonts w:ascii="Times New Roman" w:hAnsi="Times New Roman"/>
            <w:spacing w:val="-3"/>
          </w:rPr>
          <w:t>C</w:t>
        </w:r>
        <w:del w:id="39" w:author="Blair M. Dickhoner" w:date="2025-09-09T13:30:00Z" w16du:dateUtc="2025-09-09T19:30:00Z">
          <w:r w:rsidR="004D1BC6">
            <w:rPr>
              <w:rFonts w:ascii="Times New Roman" w:hAnsi="Times New Roman"/>
              <w:spacing w:val="-3"/>
            </w:rPr>
            <w:delText>.</w:delText>
          </w:r>
        </w:del>
        <w:r w:rsidR="004D1BC6">
          <w:rPr>
            <w:rFonts w:ascii="Times New Roman" w:hAnsi="Times New Roman"/>
            <w:spacing w:val="-3"/>
          </w:rPr>
          <w:t xml:space="preserve"> </w:t>
        </w:r>
      </w:ins>
    </w:p>
    <w:p w14:paraId="653E6ABA" w14:textId="77777777" w:rsidR="004D1BC6" w:rsidRDefault="004D1BC6" w:rsidP="004D1BC6">
      <w:pPr>
        <w:tabs>
          <w:tab w:val="center" w:pos="4680"/>
        </w:tabs>
        <w:suppressAutoHyphens/>
        <w:jc w:val="center"/>
        <w:rPr>
          <w:ins w:id="40" w:author="Jon L. Wagner" w:date="2025-04-10T10:34:00Z"/>
          <w:rFonts w:ascii="Times New Roman" w:hAnsi="Times New Roman"/>
          <w:spacing w:val="-3"/>
        </w:rPr>
      </w:pPr>
      <w:ins w:id="41" w:author="Jon L. Wagner" w:date="2025-04-10T10:34:00Z">
        <w:r>
          <w:rPr>
            <w:rFonts w:ascii="Times New Roman" w:hAnsi="Times New Roman"/>
            <w:spacing w:val="-3"/>
          </w:rPr>
          <w:t xml:space="preserve">2154 East Commons Avenue, Suite 2000 </w:t>
        </w:r>
      </w:ins>
    </w:p>
    <w:p w14:paraId="2691542C" w14:textId="77777777" w:rsidR="004D1BC6" w:rsidRDefault="004D1BC6" w:rsidP="004D1BC6">
      <w:pPr>
        <w:tabs>
          <w:tab w:val="center" w:pos="4680"/>
        </w:tabs>
        <w:suppressAutoHyphens/>
        <w:jc w:val="center"/>
        <w:rPr>
          <w:ins w:id="42" w:author="Jon L. Wagner" w:date="2025-04-10T10:34:00Z"/>
          <w:rFonts w:ascii="Times New Roman" w:hAnsi="Times New Roman"/>
          <w:spacing w:val="-3"/>
        </w:rPr>
      </w:pPr>
      <w:ins w:id="43" w:author="Jon L. Wagner" w:date="2025-04-10T10:34:00Z">
        <w:r>
          <w:rPr>
            <w:rFonts w:ascii="Times New Roman" w:hAnsi="Times New Roman"/>
            <w:spacing w:val="-3"/>
          </w:rPr>
          <w:t>Centennial, Colorado 80122</w:t>
        </w:r>
      </w:ins>
    </w:p>
    <w:p w14:paraId="3056D41B" w14:textId="77777777" w:rsidR="004D1BC6" w:rsidRDefault="004D1BC6" w:rsidP="004D1BC6">
      <w:pPr>
        <w:tabs>
          <w:tab w:val="center" w:pos="4680"/>
        </w:tabs>
        <w:suppressAutoHyphens/>
        <w:jc w:val="center"/>
        <w:rPr>
          <w:ins w:id="44" w:author="Jon L. Wagner" w:date="2025-04-10T10:34:00Z"/>
          <w:rFonts w:ascii="Times New Roman" w:hAnsi="Times New Roman"/>
          <w:spacing w:val="-3"/>
        </w:rPr>
      </w:pPr>
      <w:ins w:id="45" w:author="Jon L. Wagner" w:date="2025-04-10T10:34:00Z">
        <w:r>
          <w:rPr>
            <w:rFonts w:ascii="Times New Roman" w:hAnsi="Times New Roman"/>
            <w:spacing w:val="-3"/>
          </w:rPr>
          <w:t xml:space="preserve">(303) 858-1800 </w:t>
        </w:r>
      </w:ins>
    </w:p>
    <w:p w14:paraId="6CB0E579" w14:textId="185C40B1" w:rsidR="008B4C5F" w:rsidRPr="000B5DE1" w:rsidRDefault="004D1BC6" w:rsidP="00844D52">
      <w:pPr>
        <w:suppressAutoHyphens/>
        <w:jc w:val="center"/>
        <w:rPr>
          <w:ins w:id="46" w:author="Jon L. Wagner" w:date="2025-04-10T10:34:00Z"/>
          <w:del w:id="47" w:author="Blair M. Dickhoner" w:date="2025-04-21T11:05:00Z" w16du:dateUtc="2025-04-21T17:05:00Z"/>
          <w:rFonts w:ascii="Times New Roman" w:hAnsi="Times New Roman"/>
          <w:spacing w:val="-3"/>
        </w:rPr>
      </w:pPr>
      <w:ins w:id="48" w:author="Jon L. Wagner" w:date="2025-04-10T10:34:00Z">
        <w:del w:id="49" w:author="Blair M. Dickhoner" w:date="2025-04-21T11:05:00Z" w16du:dateUtc="2025-04-21T17:05:00Z">
          <w:r>
            <w:rPr>
              <w:rFonts w:ascii="Times New Roman" w:hAnsi="Times New Roman"/>
              <w:spacing w:val="-3"/>
            </w:rPr>
            <w:delText>bdickhoner@wbapc.com</w:delText>
          </w:r>
        </w:del>
      </w:ins>
    </w:p>
    <w:p w14:paraId="5F0CE185" w14:textId="77777777" w:rsidR="008B4C5F" w:rsidRPr="000B5DE1" w:rsidRDefault="008B4C5F" w:rsidP="008B4C5F">
      <w:pPr>
        <w:tabs>
          <w:tab w:val="left" w:pos="-720"/>
        </w:tabs>
        <w:suppressAutoHyphens/>
        <w:jc w:val="both"/>
        <w:rPr>
          <w:ins w:id="50" w:author="Jon L. Wagner" w:date="2025-04-10T10:34:00Z"/>
          <w:rFonts w:ascii="Times New Roman" w:hAnsi="Times New Roman"/>
          <w:spacing w:val="-3"/>
        </w:rPr>
      </w:pPr>
    </w:p>
    <w:p w14:paraId="0C349438" w14:textId="1A7DD083" w:rsidR="008B4C5F" w:rsidRPr="000B5DE1" w:rsidRDefault="004D10D8" w:rsidP="00844D52">
      <w:pPr>
        <w:suppressAutoHyphens/>
        <w:jc w:val="center"/>
        <w:rPr>
          <w:ins w:id="51" w:author="Jon L. Wagner" w:date="2025-04-10T10:34:00Z"/>
          <w:rFonts w:ascii="Times New Roman" w:hAnsi="Times New Roman"/>
          <w:spacing w:val="-3"/>
        </w:rPr>
      </w:pPr>
      <w:ins w:id="52" w:author="Jon L. Wagner" w:date="2025-09-09T15:38:00Z" w16du:dateUtc="2025-09-09T21:38:00Z">
        <w:r w:rsidRPr="004D10D8">
          <w:rPr>
            <w:rFonts w:ascii="Times New Roman" w:hAnsi="Times New Roman"/>
            <w:spacing w:val="-3"/>
            <w:rPrChange w:id="53" w:author="Jon L. Wagner" w:date="2025-09-09T15:38:00Z" w16du:dateUtc="2025-09-09T21:38:00Z">
              <w:rPr>
                <w:rFonts w:ascii="Times New Roman" w:hAnsi="Times New Roman"/>
                <w:spacing w:val="-3"/>
                <w:highlight w:val="yellow"/>
              </w:rPr>
            </w:rPrChange>
          </w:rPr>
          <w:t>________</w:t>
        </w:r>
      </w:ins>
      <w:ins w:id="54" w:author="Jon L. Wagner" w:date="2025-08-27T08:53:00Z" w16du:dateUtc="2025-08-27T14:53:00Z">
        <w:r w:rsidR="003B33CF" w:rsidRPr="004D10D8">
          <w:rPr>
            <w:rFonts w:ascii="Times New Roman" w:hAnsi="Times New Roman"/>
            <w:spacing w:val="-3"/>
            <w:rPrChange w:id="55" w:author="Jon L. Wagner" w:date="2025-09-09T15:38:00Z" w16du:dateUtc="2025-09-09T21:38:00Z">
              <w:rPr>
                <w:rFonts w:ascii="Times New Roman" w:hAnsi="Times New Roman"/>
                <w:spacing w:val="-3"/>
                <w:highlight w:val="yellow"/>
              </w:rPr>
            </w:rPrChange>
          </w:rPr>
          <w:t>__</w:t>
        </w:r>
      </w:ins>
      <w:ins w:id="56" w:author="Jon L. Wagner" w:date="2025-04-10T10:34:00Z">
        <w:r w:rsidR="00E80C47" w:rsidRPr="004D10D8">
          <w:rPr>
            <w:rFonts w:ascii="Times New Roman" w:hAnsi="Times New Roman"/>
            <w:spacing w:val="-3"/>
            <w:rPrChange w:id="57" w:author="Jon L. Wagner" w:date="2025-09-09T15:38:00Z" w16du:dateUtc="2025-09-09T21:38:00Z">
              <w:rPr>
                <w:rFonts w:ascii="Times New Roman" w:hAnsi="Times New Roman"/>
                <w:spacing w:val="-3"/>
                <w:highlight w:val="yellow"/>
              </w:rPr>
            </w:rPrChange>
          </w:rPr>
          <w:t>, 20</w:t>
        </w:r>
      </w:ins>
      <w:ins w:id="58" w:author="Jon L. Wagner" w:date="2025-04-10T10:36:00Z" w16du:dateUtc="2025-04-10T16:36:00Z">
        <w:r w:rsidR="005413BC" w:rsidRPr="004D10D8">
          <w:rPr>
            <w:rFonts w:ascii="Times New Roman" w:hAnsi="Times New Roman"/>
            <w:spacing w:val="-3"/>
            <w:rPrChange w:id="59" w:author="Jon L. Wagner" w:date="2025-09-09T15:38:00Z" w16du:dateUtc="2025-09-09T21:38:00Z">
              <w:rPr>
                <w:rFonts w:ascii="Times New Roman" w:hAnsi="Times New Roman"/>
                <w:spacing w:val="-3"/>
                <w:highlight w:val="yellow"/>
              </w:rPr>
            </w:rPrChange>
          </w:rPr>
          <w:t>2</w:t>
        </w:r>
      </w:ins>
      <w:ins w:id="60" w:author="Jon L. Wagner" w:date="2026-08-19T09:31:00Z" w16du:dateUtc="2026-08-19T15:31:00Z">
        <w:r w:rsidR="005D5582">
          <w:rPr>
            <w:rFonts w:ascii="Times New Roman" w:hAnsi="Times New Roman"/>
            <w:spacing w:val="-3"/>
          </w:rPr>
          <w:t>6</w:t>
        </w:r>
      </w:ins>
    </w:p>
    <w:p w14:paraId="5826E735" w14:textId="77777777" w:rsidR="008B4C5F" w:rsidRPr="000B5DE1" w:rsidRDefault="008B4C5F" w:rsidP="008B4C5F">
      <w:pPr>
        <w:tabs>
          <w:tab w:val="center" w:pos="4680"/>
        </w:tabs>
        <w:suppressAutoHyphens/>
        <w:jc w:val="both"/>
        <w:rPr>
          <w:ins w:id="61" w:author="Jon L. Wagner" w:date="2025-04-10T10:34:00Z"/>
          <w:rFonts w:ascii="Times New Roman" w:hAnsi="Times New Roman"/>
          <w:spacing w:val="-3"/>
        </w:rPr>
      </w:pPr>
    </w:p>
    <w:p w14:paraId="6780C54D" w14:textId="3F5CB2DD" w:rsidR="008B4C5F" w:rsidRDefault="008B4C5F" w:rsidP="00844D52">
      <w:pPr>
        <w:suppressAutoHyphens/>
        <w:jc w:val="center"/>
        <w:outlineLvl w:val="0"/>
        <w:rPr>
          <w:rFonts w:ascii="Times New Roman" w:hAnsi="Times New Roman"/>
          <w:spacing w:val="-3"/>
        </w:rPr>
      </w:pPr>
      <w:r w:rsidRPr="000B5DE1">
        <w:rPr>
          <w:rFonts w:ascii="Times New Roman" w:hAnsi="Times New Roman"/>
          <w:spacing w:val="-3"/>
        </w:rPr>
        <w:t>Applicant</w:t>
      </w:r>
      <w:del w:id="62" w:author="Jon L. Wagner" w:date="2025-04-10T10:34:00Z">
        <w:r w:rsidRPr="000B5DE1">
          <w:rPr>
            <w:rFonts w:ascii="Times New Roman" w:hAnsi="Times New Roman"/>
            <w:spacing w:val="-3"/>
          </w:rPr>
          <w:delText>(s)</w:delText>
        </w:r>
      </w:del>
    </w:p>
    <w:p w14:paraId="521E0E23" w14:textId="77777777" w:rsidR="004D1BC6" w:rsidRDefault="004D1BC6">
      <w:pPr>
        <w:suppressAutoHyphens/>
        <w:jc w:val="center"/>
        <w:outlineLvl w:val="0"/>
        <w:rPr>
          <w:rFonts w:ascii="Times New Roman" w:hAnsi="Times New Roman"/>
          <w:spacing w:val="-3"/>
        </w:rPr>
        <w:pPrChange w:id="63" w:author="Jon L. Wagner" w:date="2025-04-10T10:34:00Z">
          <w:pPr>
            <w:tabs>
              <w:tab w:val="left" w:pos="-720"/>
            </w:tabs>
            <w:suppressAutoHyphens/>
            <w:jc w:val="both"/>
          </w:pPr>
        </w:pPrChange>
      </w:pPr>
    </w:p>
    <w:p w14:paraId="6246A0EC" w14:textId="77777777" w:rsidR="008B4C5F" w:rsidRPr="000B5DE1" w:rsidRDefault="008B4C5F" w:rsidP="009D4079">
      <w:pPr>
        <w:tabs>
          <w:tab w:val="left" w:pos="204"/>
        </w:tabs>
        <w:jc w:val="both"/>
        <w:rPr>
          <w:del w:id="64" w:author="Jon L. Wagner" w:date="2025-04-10T10:34:00Z"/>
          <w:rFonts w:ascii="Times New Roman" w:hAnsi="Times New Roman"/>
        </w:rPr>
      </w:pPr>
    </w:p>
    <w:p w14:paraId="4A98795E" w14:textId="77777777" w:rsidR="008B4C5F" w:rsidRPr="000B5DE1" w:rsidRDefault="008B4C5F" w:rsidP="008B4C5F">
      <w:pPr>
        <w:tabs>
          <w:tab w:val="left" w:pos="204"/>
        </w:tabs>
        <w:jc w:val="both"/>
        <w:rPr>
          <w:del w:id="65" w:author="Jon L. Wagner" w:date="2025-04-10T10:34:00Z"/>
          <w:rFonts w:ascii="Times New Roman" w:hAnsi="Times New Roman"/>
        </w:rPr>
      </w:pPr>
    </w:p>
    <w:p w14:paraId="5674D9BF" w14:textId="77777777" w:rsidR="008B4C5F" w:rsidRPr="009D4079" w:rsidRDefault="008B4C5F" w:rsidP="008B4C5F">
      <w:pPr>
        <w:tabs>
          <w:tab w:val="left" w:pos="204"/>
        </w:tabs>
        <w:jc w:val="center"/>
        <w:rPr>
          <w:del w:id="66" w:author="Jon L. Wagner" w:date="2025-04-10T10:34:00Z"/>
          <w:rFonts w:ascii="Times New Roman" w:hAnsi="Times New Roman"/>
          <w:i/>
        </w:rPr>
      </w:pPr>
      <w:del w:id="67" w:author="Jon L. Wagner" w:date="2025-04-10T10:34:00Z">
        <w:r w:rsidRPr="009D4079">
          <w:rPr>
            <w:rFonts w:ascii="Times New Roman" w:hAnsi="Times New Roman"/>
            <w:i/>
          </w:rPr>
          <w:delText xml:space="preserve">(Insert full name and contact information for </w:delText>
        </w:r>
        <w:r w:rsidRPr="009D4079">
          <w:rPr>
            <w:rFonts w:ascii="Times New Roman" w:hAnsi="Times New Roman"/>
            <w:i/>
            <w:u w:val="single"/>
          </w:rPr>
          <w:delText>all</w:delText>
        </w:r>
        <w:r w:rsidRPr="009D4079">
          <w:rPr>
            <w:rFonts w:ascii="Times New Roman" w:hAnsi="Times New Roman"/>
            <w:i/>
          </w:rPr>
          <w:delText xml:space="preserve"> applicants)</w:delText>
        </w:r>
      </w:del>
    </w:p>
    <w:p w14:paraId="66113585" w14:textId="5BD262FB" w:rsidR="004D1BC6" w:rsidRDefault="008B4C5F" w:rsidP="00844D52">
      <w:pPr>
        <w:suppressAutoHyphens/>
        <w:jc w:val="center"/>
        <w:outlineLvl w:val="0"/>
        <w:rPr>
          <w:ins w:id="68" w:author="Jon L. Wagner" w:date="2025-04-10T10:34:00Z"/>
          <w:rFonts w:ascii="Times New Roman" w:hAnsi="Times New Roman"/>
          <w:spacing w:val="-3"/>
        </w:rPr>
      </w:pPr>
      <w:del w:id="69" w:author="Jon L. Wagner" w:date="2025-04-10T10:34:00Z">
        <w:r w:rsidRPr="009D4079">
          <w:rPr>
            <w:rFonts w:ascii="Times New Roman" w:hAnsi="Times New Roman"/>
            <w:i/>
          </w:rPr>
          <w:delText xml:space="preserve">(Include </w:delText>
        </w:r>
        <w:r w:rsidRPr="009D4079">
          <w:rPr>
            <w:rFonts w:ascii="Times New Roman" w:hAnsi="Times New Roman"/>
            <w:i/>
            <w:u w:val="single"/>
          </w:rPr>
          <w:delText>all</w:delText>
        </w:r>
        <w:r w:rsidRPr="009D4079">
          <w:rPr>
            <w:rFonts w:ascii="Times New Roman" w:hAnsi="Times New Roman"/>
            <w:i/>
          </w:rPr>
          <w:delText xml:space="preserve"> proposed initial</w:delText>
        </w:r>
      </w:del>
      <w:ins w:id="70" w:author="Jon L. Wagner" w:date="2025-04-10T10:34:00Z">
        <w:r w:rsidR="004D1BC6">
          <w:rPr>
            <w:rFonts w:ascii="Times New Roman" w:hAnsi="Times New Roman"/>
            <w:spacing w:val="-3"/>
          </w:rPr>
          <w:t>Woodmen Hills Metropolitan District</w:t>
        </w:r>
      </w:ins>
    </w:p>
    <w:p w14:paraId="3D3F233B" w14:textId="77777777" w:rsidR="004D1BC6" w:rsidRDefault="004D1BC6" w:rsidP="00844D52">
      <w:pPr>
        <w:suppressAutoHyphens/>
        <w:jc w:val="center"/>
        <w:outlineLvl w:val="0"/>
        <w:rPr>
          <w:ins w:id="71" w:author="Jon L. Wagner" w:date="2025-04-10T10:34:00Z"/>
          <w:rFonts w:ascii="Times New Roman" w:hAnsi="Times New Roman"/>
          <w:spacing w:val="-3"/>
        </w:rPr>
      </w:pPr>
      <w:ins w:id="72" w:author="Jon L. Wagner" w:date="2025-04-10T10:34:00Z">
        <w:r>
          <w:rPr>
            <w:rFonts w:ascii="Times New Roman" w:hAnsi="Times New Roman"/>
            <w:spacing w:val="-3"/>
          </w:rPr>
          <w:t xml:space="preserve">8046 </w:t>
        </w:r>
        <w:proofErr w:type="spellStart"/>
        <w:r>
          <w:rPr>
            <w:rFonts w:ascii="Times New Roman" w:hAnsi="Times New Roman"/>
            <w:spacing w:val="-3"/>
          </w:rPr>
          <w:t>Eastonville</w:t>
        </w:r>
        <w:proofErr w:type="spellEnd"/>
        <w:r>
          <w:rPr>
            <w:rFonts w:ascii="Times New Roman" w:hAnsi="Times New Roman"/>
            <w:spacing w:val="-3"/>
          </w:rPr>
          <w:t xml:space="preserve"> Road,</w:t>
        </w:r>
      </w:ins>
    </w:p>
    <w:p w14:paraId="2F44AFF2" w14:textId="04736F84" w:rsidR="008B4C5F" w:rsidRPr="000B5DE1" w:rsidRDefault="004D1BC6" w:rsidP="001E515D">
      <w:pPr>
        <w:suppressAutoHyphens/>
        <w:jc w:val="center"/>
        <w:outlineLvl w:val="0"/>
        <w:rPr>
          <w:ins w:id="73" w:author="Jon L. Wagner" w:date="2025-04-10T10:34:00Z"/>
          <w:rFonts w:ascii="Times New Roman" w:hAnsi="Times New Roman"/>
        </w:rPr>
      </w:pPr>
      <w:ins w:id="74" w:author="Jon L. Wagner" w:date="2025-04-10T10:34:00Z">
        <w:r>
          <w:rPr>
            <w:rFonts w:ascii="Times New Roman" w:hAnsi="Times New Roman"/>
            <w:spacing w:val="-3"/>
          </w:rPr>
          <w:t>Falcon, CO 80831</w:t>
        </w:r>
      </w:ins>
    </w:p>
    <w:p w14:paraId="791EA4C3" w14:textId="77777777" w:rsidR="008B4C5F" w:rsidRPr="000B5DE1" w:rsidRDefault="008B4C5F" w:rsidP="008B4C5F">
      <w:pPr>
        <w:tabs>
          <w:tab w:val="left" w:pos="204"/>
        </w:tabs>
        <w:jc w:val="both"/>
        <w:rPr>
          <w:ins w:id="75" w:author="Jon L. Wagner" w:date="2025-04-10T10:34:00Z"/>
          <w:rFonts w:ascii="Times New Roman" w:hAnsi="Times New Roman"/>
        </w:rPr>
      </w:pPr>
    </w:p>
    <w:p w14:paraId="5068A30D" w14:textId="312C14EC" w:rsidR="008B4C5F" w:rsidRDefault="004D1BC6" w:rsidP="008B4C5F">
      <w:pPr>
        <w:tabs>
          <w:tab w:val="left" w:pos="204"/>
        </w:tabs>
        <w:jc w:val="center"/>
        <w:rPr>
          <w:rFonts w:ascii="Times New Roman" w:hAnsi="Times New Roman"/>
          <w:rPrChange w:id="76" w:author="Jon L. Wagner" w:date="2025-04-10T10:34:00Z">
            <w:rPr>
              <w:rFonts w:ascii="Times New Roman" w:hAnsi="Times New Roman"/>
              <w:i/>
            </w:rPr>
          </w:rPrChange>
        </w:rPr>
      </w:pPr>
      <w:ins w:id="77" w:author="Jon L. Wagner" w:date="2025-04-10T10:34:00Z">
        <w:r w:rsidRPr="001E515D">
          <w:rPr>
            <w:rFonts w:ascii="Times New Roman" w:hAnsi="Times New Roman"/>
            <w:iCs/>
          </w:rPr>
          <w:t>Current</w:t>
        </w:r>
      </w:ins>
      <w:r w:rsidRPr="001E515D">
        <w:rPr>
          <w:rFonts w:ascii="Times New Roman" w:hAnsi="Times New Roman"/>
          <w:rPrChange w:id="78" w:author="Jon L. Wagner" w:date="2025-04-10T10:34:00Z">
            <w:rPr>
              <w:rFonts w:ascii="Times New Roman" w:hAnsi="Times New Roman"/>
              <w:i/>
            </w:rPr>
          </w:rPrChange>
        </w:rPr>
        <w:t xml:space="preserve"> </w:t>
      </w:r>
      <w:r w:rsidR="00C75C40">
        <w:rPr>
          <w:rFonts w:ascii="Times New Roman" w:hAnsi="Times New Roman"/>
          <w:rPrChange w:id="79" w:author="Jon L. Wagner" w:date="2025-04-10T10:34:00Z">
            <w:rPr>
              <w:rFonts w:ascii="Times New Roman" w:hAnsi="Times New Roman"/>
              <w:i/>
            </w:rPr>
          </w:rPrChange>
        </w:rPr>
        <w:t>d</w:t>
      </w:r>
      <w:r w:rsidRPr="001E515D">
        <w:rPr>
          <w:rFonts w:ascii="Times New Roman" w:hAnsi="Times New Roman"/>
          <w:rPrChange w:id="80" w:author="Jon L. Wagner" w:date="2025-04-10T10:34:00Z">
            <w:rPr>
              <w:rFonts w:ascii="Times New Roman" w:hAnsi="Times New Roman"/>
              <w:i/>
            </w:rPr>
          </w:rPrChange>
        </w:rPr>
        <w:t>irectors</w:t>
      </w:r>
      <w:del w:id="81" w:author="Jon L. Wagner" w:date="2025-04-10T10:34:00Z">
        <w:r w:rsidR="008B4C5F" w:rsidRPr="009D4079">
          <w:rPr>
            <w:rFonts w:ascii="Times New Roman" w:hAnsi="Times New Roman"/>
            <w:i/>
          </w:rPr>
          <w:delText xml:space="preserve"> if this information available)</w:delText>
        </w:r>
      </w:del>
    </w:p>
    <w:p w14:paraId="594416AB" w14:textId="77777777" w:rsidR="004D1BC6" w:rsidRDefault="004D1BC6" w:rsidP="008B4C5F">
      <w:pPr>
        <w:tabs>
          <w:tab w:val="left" w:pos="204"/>
        </w:tabs>
        <w:jc w:val="center"/>
        <w:rPr>
          <w:ins w:id="82" w:author="Jon L. Wagner" w:date="2025-04-10T10:34:00Z"/>
          <w:rFonts w:ascii="Times New Roman" w:hAnsi="Times New Roman"/>
          <w:iCs/>
        </w:rPr>
      </w:pPr>
    </w:p>
    <w:p w14:paraId="1D154956" w14:textId="7254AE3E" w:rsidR="00842627" w:rsidRDefault="00842627" w:rsidP="008B4C5F">
      <w:pPr>
        <w:tabs>
          <w:tab w:val="left" w:pos="204"/>
        </w:tabs>
        <w:jc w:val="center"/>
        <w:rPr>
          <w:ins w:id="83" w:author="Jon L. Wagner" w:date="2025-09-09T15:39:00Z" w16du:dateUtc="2025-09-09T21:39:00Z"/>
          <w:rFonts w:ascii="Times New Roman" w:hAnsi="Times New Roman"/>
          <w:iCs/>
        </w:rPr>
      </w:pPr>
      <w:ins w:id="84" w:author="Jon L. Wagner" w:date="2025-09-09T15:39:00Z" w16du:dateUtc="2025-09-09T21:39:00Z">
        <w:r>
          <w:rPr>
            <w:rFonts w:ascii="Times New Roman" w:hAnsi="Times New Roman"/>
            <w:iCs/>
          </w:rPr>
          <w:t>Wayne Krzem</w:t>
        </w:r>
        <w:r w:rsidR="00B1378B">
          <w:rPr>
            <w:rFonts w:ascii="Times New Roman" w:hAnsi="Times New Roman"/>
            <w:iCs/>
          </w:rPr>
          <w:t>ien</w:t>
        </w:r>
      </w:ins>
    </w:p>
    <w:p w14:paraId="28100B19" w14:textId="25B04F04" w:rsidR="00B1378B" w:rsidRDefault="00B1378B" w:rsidP="008B4C5F">
      <w:pPr>
        <w:tabs>
          <w:tab w:val="left" w:pos="204"/>
        </w:tabs>
        <w:jc w:val="center"/>
        <w:rPr>
          <w:ins w:id="85" w:author="Jon L. Wagner" w:date="2025-09-09T15:39:00Z" w16du:dateUtc="2025-09-09T21:39:00Z"/>
          <w:rFonts w:ascii="Times New Roman" w:hAnsi="Times New Roman"/>
          <w:iCs/>
        </w:rPr>
      </w:pPr>
      <w:ins w:id="86" w:author="Jon L. Wagner" w:date="2025-09-09T15:39:00Z" w16du:dateUtc="2025-09-09T21:39:00Z">
        <w:r>
          <w:rPr>
            <w:rFonts w:ascii="Times New Roman" w:hAnsi="Times New Roman"/>
            <w:iCs/>
          </w:rPr>
          <w:t>Sanford Rodgers</w:t>
        </w:r>
      </w:ins>
    </w:p>
    <w:p w14:paraId="1C0A1C25" w14:textId="6987E200" w:rsidR="00B1378B" w:rsidRDefault="00B1378B" w:rsidP="00B1378B">
      <w:pPr>
        <w:tabs>
          <w:tab w:val="left" w:pos="204"/>
        </w:tabs>
        <w:jc w:val="center"/>
        <w:rPr>
          <w:ins w:id="87" w:author="Jon L. Wagner" w:date="2025-09-09T15:38:00Z" w16du:dateUtc="2025-09-09T21:38:00Z"/>
          <w:rFonts w:ascii="Times New Roman" w:hAnsi="Times New Roman"/>
          <w:iCs/>
        </w:rPr>
      </w:pPr>
      <w:ins w:id="88" w:author="Jon L. Wagner" w:date="2025-09-09T15:39:00Z" w16du:dateUtc="2025-09-09T21:39:00Z">
        <w:r>
          <w:rPr>
            <w:rFonts w:ascii="Times New Roman" w:hAnsi="Times New Roman"/>
            <w:iCs/>
          </w:rPr>
          <w:t>Stacey Popovich</w:t>
        </w:r>
      </w:ins>
    </w:p>
    <w:p w14:paraId="24267C02" w14:textId="553994FB" w:rsidR="004D1BC6" w:rsidRDefault="00C75C40" w:rsidP="008B4C5F">
      <w:pPr>
        <w:tabs>
          <w:tab w:val="left" w:pos="204"/>
        </w:tabs>
        <w:jc w:val="center"/>
        <w:rPr>
          <w:ins w:id="89" w:author="Jon L. Wagner" w:date="2025-04-10T10:34:00Z"/>
          <w:rFonts w:ascii="Times New Roman" w:hAnsi="Times New Roman"/>
          <w:iCs/>
        </w:rPr>
      </w:pPr>
      <w:ins w:id="90" w:author="Jon L. Wagner" w:date="2025-04-10T10:34:00Z">
        <w:r>
          <w:rPr>
            <w:rFonts w:ascii="Times New Roman" w:hAnsi="Times New Roman"/>
            <w:iCs/>
          </w:rPr>
          <w:t>Troy Stinson</w:t>
        </w:r>
      </w:ins>
    </w:p>
    <w:p w14:paraId="3280AE6E" w14:textId="77777777" w:rsidR="00C75C40" w:rsidRDefault="00C75C40" w:rsidP="008B4C5F">
      <w:pPr>
        <w:tabs>
          <w:tab w:val="left" w:pos="204"/>
        </w:tabs>
        <w:jc w:val="center"/>
        <w:rPr>
          <w:ins w:id="91" w:author="Jon L. Wagner" w:date="2025-04-10T10:34:00Z"/>
          <w:rFonts w:ascii="Times New Roman" w:hAnsi="Times New Roman"/>
          <w:iCs/>
        </w:rPr>
      </w:pPr>
      <w:ins w:id="92" w:author="Jon L. Wagner" w:date="2025-04-10T10:34:00Z">
        <w:r>
          <w:rPr>
            <w:rFonts w:ascii="Times New Roman" w:hAnsi="Times New Roman"/>
            <w:iCs/>
          </w:rPr>
          <w:t>Kelsie Ives</w:t>
        </w:r>
      </w:ins>
    </w:p>
    <w:p w14:paraId="481E3296" w14:textId="77777777" w:rsidR="008B4C5F" w:rsidRPr="000B5DE1" w:rsidRDefault="008B4C5F" w:rsidP="008B4C5F">
      <w:pPr>
        <w:tabs>
          <w:tab w:val="left" w:pos="204"/>
        </w:tabs>
        <w:jc w:val="center"/>
        <w:rPr>
          <w:rFonts w:ascii="Times New Roman" w:hAnsi="Times New Roman"/>
        </w:rPr>
      </w:pPr>
    </w:p>
    <w:p w14:paraId="6D0C3FCD" w14:textId="2DE5E478" w:rsidR="008B4C5F" w:rsidRPr="00E90774" w:rsidRDefault="008B4C5F" w:rsidP="001E515D">
      <w:pPr>
        <w:tabs>
          <w:tab w:val="left" w:pos="204"/>
        </w:tabs>
        <w:jc w:val="center"/>
        <w:rPr>
          <w:rFonts w:ascii="Times New Roman" w:hAnsi="Times New Roman"/>
        </w:rPr>
      </w:pPr>
      <w:r w:rsidRPr="00E90774">
        <w:rPr>
          <w:rFonts w:ascii="Times New Roman" w:hAnsi="Times New Roman"/>
        </w:rPr>
        <w:t>Consultants(s)</w:t>
      </w:r>
    </w:p>
    <w:p w14:paraId="2F6EEF45" w14:textId="77777777" w:rsidR="00C51EAD" w:rsidRDefault="00C51EAD" w:rsidP="00C51EAD">
      <w:pPr>
        <w:tabs>
          <w:tab w:val="left" w:pos="-720"/>
        </w:tabs>
        <w:suppressAutoHyphens/>
        <w:rPr>
          <w:ins w:id="93" w:author="Jon L. Wagner" w:date="2025-08-27T09:31:00Z" w16du:dateUtc="2025-08-27T15:31:00Z"/>
          <w:rFonts w:ascii="Times New Roman" w:hAnsi="Times New Roman"/>
        </w:rPr>
      </w:pPr>
    </w:p>
    <w:p w14:paraId="7A680A99" w14:textId="77777777" w:rsidR="00C51EAD" w:rsidRDefault="00C51EAD">
      <w:pPr>
        <w:tabs>
          <w:tab w:val="left" w:pos="-720"/>
        </w:tabs>
        <w:suppressAutoHyphens/>
        <w:rPr>
          <w:ins w:id="94" w:author="Jon L. Wagner" w:date="2025-08-27T09:30:00Z" w16du:dateUtc="2025-08-27T15:30:00Z"/>
          <w:rFonts w:ascii="Times New Roman" w:hAnsi="Times New Roman"/>
        </w:rPr>
        <w:sectPr w:rsidR="00C51EAD" w:rsidSect="00282B72">
          <w:footerReference w:type="even" r:id="rId15"/>
          <w:footerReference w:type="default" r:id="rId16"/>
          <w:pgSz w:w="12240" w:h="15840" w:code="1"/>
          <w:pgMar w:top="1440" w:right="1440" w:bottom="1440" w:left="1440" w:header="720" w:footer="720" w:gutter="0"/>
          <w:pgNumType w:fmt="lowerRoman"/>
          <w:cols w:space="720"/>
          <w:titlePg/>
          <w:docGrid w:linePitch="360"/>
        </w:sectPr>
        <w:pPrChange w:id="95" w:author="Jon L. Wagner" w:date="2025-08-27T09:31:00Z" w16du:dateUtc="2025-08-27T15:31:00Z">
          <w:pPr>
            <w:numPr>
              <w:numId w:val="1"/>
            </w:numPr>
            <w:tabs>
              <w:tab w:val="left" w:pos="-720"/>
              <w:tab w:val="num" w:pos="4260"/>
            </w:tabs>
            <w:suppressAutoHyphens/>
            <w:ind w:left="4260" w:hanging="360"/>
          </w:pPr>
        </w:pPrChange>
      </w:pPr>
    </w:p>
    <w:p w14:paraId="032B5E21" w14:textId="77777777" w:rsidR="008B4C5F" w:rsidRPr="00E90774" w:rsidRDefault="008B4C5F">
      <w:pPr>
        <w:tabs>
          <w:tab w:val="num" w:pos="720"/>
          <w:tab w:val="left" w:pos="748"/>
          <w:tab w:val="left" w:pos="1207"/>
        </w:tabs>
        <w:ind w:left="720" w:hanging="720"/>
        <w:jc w:val="both"/>
        <w:rPr>
          <w:del w:id="96" w:author="Jon L. Wagner" w:date="2025-04-10T10:34:00Z"/>
          <w:rFonts w:ascii="Times New Roman" w:hAnsi="Times New Roman"/>
        </w:rPr>
        <w:pPrChange w:id="97" w:author="Jon L. Wagner" w:date="2025-08-27T09:30:00Z" w16du:dateUtc="2025-08-27T15:30:00Z">
          <w:pPr>
            <w:tabs>
              <w:tab w:val="left" w:pos="748"/>
              <w:tab w:val="left" w:pos="1207"/>
            </w:tabs>
            <w:jc w:val="both"/>
          </w:pPr>
        </w:pPrChange>
      </w:pPr>
    </w:p>
    <w:p w14:paraId="09F88221" w14:textId="0646F142" w:rsidR="008B4C5F" w:rsidRPr="00E90774" w:rsidDel="00E90774" w:rsidRDefault="008B4C5F">
      <w:pPr>
        <w:tabs>
          <w:tab w:val="num" w:pos="720"/>
          <w:tab w:val="left" w:pos="748"/>
          <w:tab w:val="left" w:pos="1201"/>
        </w:tabs>
        <w:spacing w:line="289" w:lineRule="exact"/>
        <w:ind w:left="720" w:hanging="720"/>
        <w:jc w:val="both"/>
        <w:rPr>
          <w:del w:id="98" w:author="Jon L. Wagner" w:date="2025-07-28T12:21:00Z" w16du:dateUtc="2025-07-28T18:21:00Z"/>
          <w:rFonts w:ascii="Times New Roman" w:hAnsi="Times New Roman"/>
        </w:rPr>
        <w:pPrChange w:id="99" w:author="Jon L. Wagner" w:date="2025-08-27T09:30:00Z" w16du:dateUtc="2025-08-27T15:30:00Z">
          <w:pPr>
            <w:tabs>
              <w:tab w:val="left" w:pos="748"/>
              <w:tab w:val="left" w:pos="1201"/>
            </w:tabs>
            <w:spacing w:line="289" w:lineRule="exact"/>
            <w:jc w:val="both"/>
          </w:pPr>
        </w:pPrChange>
      </w:pPr>
    </w:p>
    <w:p w14:paraId="1DA4D9C6" w14:textId="69B943AC" w:rsidR="008B4C5F" w:rsidRPr="00E90774" w:rsidDel="00E90774" w:rsidRDefault="008B4C5F">
      <w:pPr>
        <w:tabs>
          <w:tab w:val="left" w:pos="-720"/>
          <w:tab w:val="num" w:pos="720"/>
        </w:tabs>
        <w:suppressAutoHyphens/>
        <w:ind w:left="720" w:hanging="720"/>
        <w:jc w:val="center"/>
        <w:rPr>
          <w:del w:id="100" w:author="Jon L. Wagner" w:date="2025-07-28T12:21:00Z" w16du:dateUtc="2025-07-28T18:21:00Z"/>
          <w:rFonts w:ascii="Times New Roman" w:hAnsi="Times New Roman"/>
          <w:spacing w:val="-3"/>
        </w:rPr>
        <w:pPrChange w:id="101" w:author="Jon L. Wagner" w:date="2025-08-27T09:30:00Z" w16du:dateUtc="2025-08-27T15:30:00Z">
          <w:pPr>
            <w:tabs>
              <w:tab w:val="left" w:pos="-720"/>
            </w:tabs>
            <w:suppressAutoHyphens/>
            <w:jc w:val="center"/>
          </w:pPr>
        </w:pPrChange>
      </w:pPr>
      <w:bookmarkStart w:id="102" w:name="_Hlk179440442"/>
      <w:del w:id="103" w:author="Jon L. Wagner" w:date="2025-07-28T12:21:00Z" w16du:dateUtc="2025-07-28T18:21:00Z">
        <w:r w:rsidRPr="00E90774" w:rsidDel="00E90774">
          <w:rPr>
            <w:rFonts w:ascii="Times New Roman" w:hAnsi="Times New Roman"/>
            <w:spacing w:val="-3"/>
          </w:rPr>
          <w:delText>(Insert full name and contact information for all consultants directly related to creation and/or anticipated implementation of the Service Plan and not previously listed</w:delText>
        </w:r>
      </w:del>
    </w:p>
    <w:p w14:paraId="584333BB" w14:textId="7CF8985A" w:rsidR="008B4C5F" w:rsidRPr="00E90774" w:rsidDel="00E90774" w:rsidRDefault="008B4C5F">
      <w:pPr>
        <w:numPr>
          <w:ilvl w:val="0"/>
          <w:numId w:val="1"/>
        </w:numPr>
        <w:tabs>
          <w:tab w:val="clear" w:pos="4260"/>
          <w:tab w:val="left" w:pos="-720"/>
          <w:tab w:val="num" w:pos="720"/>
        </w:tabs>
        <w:suppressAutoHyphens/>
        <w:ind w:left="720" w:hanging="720"/>
        <w:rPr>
          <w:del w:id="104" w:author="Jon L. Wagner" w:date="2025-07-28T12:21:00Z" w16du:dateUtc="2025-07-28T18:21:00Z"/>
          <w:rFonts w:ascii="Times New Roman" w:hAnsi="Times New Roman"/>
          <w:spacing w:val="-3"/>
        </w:rPr>
        <w:pPrChange w:id="105" w:author="Jon L. Wagner" w:date="2025-08-27T09:30:00Z" w16du:dateUtc="2025-08-27T15:30:00Z">
          <w:pPr>
            <w:numPr>
              <w:numId w:val="1"/>
            </w:numPr>
            <w:tabs>
              <w:tab w:val="left" w:pos="-720"/>
              <w:tab w:val="num" w:pos="4260"/>
            </w:tabs>
            <w:suppressAutoHyphens/>
            <w:ind w:left="4260" w:hanging="360"/>
          </w:pPr>
        </w:pPrChange>
      </w:pPr>
      <w:del w:id="106" w:author="Jon L. Wagner" w:date="2025-07-28T12:21:00Z" w16du:dateUtc="2025-07-28T18:21:00Z">
        <w:r w:rsidRPr="00E90774" w:rsidDel="00E90774">
          <w:rPr>
            <w:rFonts w:ascii="Times New Roman" w:hAnsi="Times New Roman"/>
            <w:spacing w:val="-3"/>
          </w:rPr>
          <w:delText>Marketing Consultant</w:delText>
        </w:r>
      </w:del>
    </w:p>
    <w:p w14:paraId="25246C9E" w14:textId="6FDD4179" w:rsidR="008B4C5F" w:rsidRPr="00E90774" w:rsidDel="00E90774" w:rsidRDefault="008B4C5F">
      <w:pPr>
        <w:numPr>
          <w:ilvl w:val="0"/>
          <w:numId w:val="1"/>
        </w:numPr>
        <w:tabs>
          <w:tab w:val="clear" w:pos="4260"/>
          <w:tab w:val="left" w:pos="-720"/>
          <w:tab w:val="num" w:pos="720"/>
        </w:tabs>
        <w:suppressAutoHyphens/>
        <w:ind w:left="720" w:hanging="720"/>
        <w:rPr>
          <w:del w:id="107" w:author="Jon L. Wagner" w:date="2025-07-28T12:21:00Z" w16du:dateUtc="2025-07-28T18:21:00Z"/>
          <w:rFonts w:ascii="Times New Roman" w:hAnsi="Times New Roman"/>
          <w:spacing w:val="-3"/>
        </w:rPr>
        <w:pPrChange w:id="108" w:author="Jon L. Wagner" w:date="2025-08-27T09:30:00Z" w16du:dateUtc="2025-08-27T15:30:00Z">
          <w:pPr>
            <w:numPr>
              <w:numId w:val="1"/>
            </w:numPr>
            <w:tabs>
              <w:tab w:val="left" w:pos="-720"/>
              <w:tab w:val="num" w:pos="4260"/>
            </w:tabs>
            <w:suppressAutoHyphens/>
            <w:ind w:left="4260" w:hanging="360"/>
          </w:pPr>
        </w:pPrChange>
      </w:pPr>
      <w:del w:id="109" w:author="Jon L. Wagner" w:date="2025-07-28T12:21:00Z" w16du:dateUtc="2025-07-28T18:21:00Z">
        <w:r w:rsidRPr="00E90774" w:rsidDel="00E90774">
          <w:rPr>
            <w:rFonts w:ascii="Times New Roman" w:hAnsi="Times New Roman"/>
            <w:spacing w:val="-3"/>
          </w:rPr>
          <w:delText>Engineer</w:delText>
        </w:r>
      </w:del>
    </w:p>
    <w:p w14:paraId="0167C185" w14:textId="40B8FE80" w:rsidR="008B4C5F" w:rsidRPr="00E90774" w:rsidDel="00E90774" w:rsidRDefault="008B4C5F">
      <w:pPr>
        <w:numPr>
          <w:ilvl w:val="0"/>
          <w:numId w:val="1"/>
        </w:numPr>
        <w:tabs>
          <w:tab w:val="clear" w:pos="4260"/>
          <w:tab w:val="left" w:pos="-720"/>
          <w:tab w:val="num" w:pos="720"/>
        </w:tabs>
        <w:suppressAutoHyphens/>
        <w:ind w:left="720" w:hanging="720"/>
        <w:rPr>
          <w:del w:id="110" w:author="Jon L. Wagner" w:date="2025-07-28T12:21:00Z" w16du:dateUtc="2025-07-28T18:21:00Z"/>
          <w:rFonts w:ascii="Times New Roman" w:hAnsi="Times New Roman"/>
          <w:spacing w:val="-3"/>
        </w:rPr>
        <w:pPrChange w:id="111" w:author="Jon L. Wagner" w:date="2025-08-27T09:30:00Z" w16du:dateUtc="2025-08-27T15:30:00Z">
          <w:pPr>
            <w:numPr>
              <w:numId w:val="1"/>
            </w:numPr>
            <w:tabs>
              <w:tab w:val="left" w:pos="-720"/>
              <w:tab w:val="num" w:pos="4260"/>
            </w:tabs>
            <w:suppressAutoHyphens/>
            <w:ind w:left="4260" w:hanging="360"/>
          </w:pPr>
        </w:pPrChange>
      </w:pPr>
      <w:del w:id="112" w:author="Jon L. Wagner" w:date="2025-07-28T12:21:00Z" w16du:dateUtc="2025-07-28T18:21:00Z">
        <w:r w:rsidRPr="00E90774" w:rsidDel="00E90774">
          <w:rPr>
            <w:rFonts w:ascii="Times New Roman" w:hAnsi="Times New Roman"/>
            <w:spacing w:val="-3"/>
          </w:rPr>
          <w:delText>Underwriter</w:delText>
        </w:r>
      </w:del>
    </w:p>
    <w:p w14:paraId="0477AFCF" w14:textId="1F923BAF" w:rsidR="008B4C5F" w:rsidRPr="00E90774" w:rsidDel="00E90774" w:rsidRDefault="008B4C5F">
      <w:pPr>
        <w:numPr>
          <w:ilvl w:val="0"/>
          <w:numId w:val="1"/>
        </w:numPr>
        <w:tabs>
          <w:tab w:val="clear" w:pos="4260"/>
          <w:tab w:val="left" w:pos="-720"/>
          <w:tab w:val="num" w:pos="720"/>
        </w:tabs>
        <w:suppressAutoHyphens/>
        <w:ind w:left="720" w:hanging="720"/>
        <w:rPr>
          <w:del w:id="113" w:author="Jon L. Wagner" w:date="2025-07-28T12:21:00Z" w16du:dateUtc="2025-07-28T18:21:00Z"/>
          <w:rFonts w:ascii="Times New Roman" w:hAnsi="Times New Roman"/>
          <w:spacing w:val="-3"/>
        </w:rPr>
        <w:pPrChange w:id="114" w:author="Jon L. Wagner" w:date="2025-08-27T09:30:00Z" w16du:dateUtc="2025-08-27T15:30:00Z">
          <w:pPr>
            <w:numPr>
              <w:numId w:val="1"/>
            </w:numPr>
            <w:tabs>
              <w:tab w:val="left" w:pos="-720"/>
              <w:tab w:val="num" w:pos="4260"/>
            </w:tabs>
            <w:suppressAutoHyphens/>
            <w:ind w:left="4260" w:hanging="360"/>
          </w:pPr>
        </w:pPrChange>
      </w:pPr>
      <w:del w:id="115" w:author="Jon L. Wagner" w:date="2025-07-28T12:21:00Z" w16du:dateUtc="2025-07-28T18:21:00Z">
        <w:r w:rsidRPr="00E90774" w:rsidDel="00E90774">
          <w:rPr>
            <w:rFonts w:ascii="Times New Roman" w:hAnsi="Times New Roman"/>
            <w:spacing w:val="-3"/>
          </w:rPr>
          <w:delText>Bond Counsel</w:delText>
        </w:r>
      </w:del>
    </w:p>
    <w:p w14:paraId="7EA05D48" w14:textId="04080D2A" w:rsidR="008B4C5F" w:rsidRPr="00E90774" w:rsidDel="00E90774" w:rsidRDefault="008B4C5F">
      <w:pPr>
        <w:numPr>
          <w:ilvl w:val="0"/>
          <w:numId w:val="1"/>
        </w:numPr>
        <w:tabs>
          <w:tab w:val="clear" w:pos="4260"/>
          <w:tab w:val="left" w:pos="-720"/>
          <w:tab w:val="num" w:pos="720"/>
        </w:tabs>
        <w:suppressAutoHyphens/>
        <w:ind w:left="720" w:hanging="720"/>
        <w:rPr>
          <w:del w:id="116" w:author="Jon L. Wagner" w:date="2025-07-28T12:21:00Z" w16du:dateUtc="2025-07-28T18:21:00Z"/>
          <w:rFonts w:ascii="Times New Roman" w:hAnsi="Times New Roman"/>
          <w:spacing w:val="-3"/>
        </w:rPr>
        <w:pPrChange w:id="117" w:author="Jon L. Wagner" w:date="2025-08-27T09:30:00Z" w16du:dateUtc="2025-08-27T15:30:00Z">
          <w:pPr>
            <w:numPr>
              <w:numId w:val="1"/>
            </w:numPr>
            <w:tabs>
              <w:tab w:val="left" w:pos="-720"/>
              <w:tab w:val="num" w:pos="4260"/>
            </w:tabs>
            <w:suppressAutoHyphens/>
            <w:ind w:left="4260" w:hanging="360"/>
          </w:pPr>
        </w:pPrChange>
      </w:pPr>
      <w:del w:id="118" w:author="Jon L. Wagner" w:date="2025-07-28T12:21:00Z" w16du:dateUtc="2025-07-28T18:21:00Z">
        <w:r w:rsidRPr="00E90774" w:rsidDel="00E90774">
          <w:rPr>
            <w:rFonts w:ascii="Times New Roman" w:hAnsi="Times New Roman"/>
            <w:spacing w:val="-3"/>
          </w:rPr>
          <w:delText>Planner</w:delText>
        </w:r>
      </w:del>
    </w:p>
    <w:p w14:paraId="69278A9F" w14:textId="6B014E52" w:rsidR="008B4C5F" w:rsidRPr="00E90774" w:rsidRDefault="008B4C5F">
      <w:pPr>
        <w:numPr>
          <w:ilvl w:val="0"/>
          <w:numId w:val="1"/>
        </w:numPr>
        <w:tabs>
          <w:tab w:val="clear" w:pos="4260"/>
          <w:tab w:val="left" w:pos="-720"/>
          <w:tab w:val="num" w:pos="720"/>
        </w:tabs>
        <w:suppressAutoHyphens/>
        <w:ind w:left="720" w:hanging="720"/>
        <w:rPr>
          <w:ins w:id="119" w:author="Jon L. Wagner" w:date="2025-07-28T12:22:00Z" w16du:dateUtc="2025-07-28T18:22:00Z"/>
          <w:rFonts w:ascii="Times New Roman" w:hAnsi="Times New Roman"/>
          <w:spacing w:val="-3"/>
          <w:rPrChange w:id="120" w:author="Jon L. Wagner" w:date="2025-07-28T12:22:00Z" w16du:dateUtc="2025-07-28T18:22:00Z">
            <w:rPr>
              <w:ins w:id="121" w:author="Jon L. Wagner" w:date="2025-07-28T12:22:00Z" w16du:dateUtc="2025-07-28T18:22:00Z"/>
              <w:rFonts w:ascii="Times New Roman" w:hAnsi="Times New Roman"/>
            </w:rPr>
          </w:rPrChange>
        </w:rPr>
        <w:pPrChange w:id="122" w:author="Jon L. Wagner" w:date="2025-08-27T09:30:00Z" w16du:dateUtc="2025-08-27T15:30:00Z">
          <w:pPr>
            <w:numPr>
              <w:numId w:val="1"/>
            </w:numPr>
            <w:tabs>
              <w:tab w:val="left" w:pos="-720"/>
              <w:tab w:val="num" w:pos="4260"/>
            </w:tabs>
            <w:suppressAutoHyphens/>
            <w:ind w:left="4260" w:hanging="360"/>
          </w:pPr>
        </w:pPrChange>
      </w:pPr>
      <w:del w:id="123" w:author="Jon L. Wagner" w:date="2025-07-28T12:21:00Z" w16du:dateUtc="2025-07-28T18:21:00Z">
        <w:r w:rsidRPr="00E90774" w:rsidDel="00E90774">
          <w:rPr>
            <w:rFonts w:ascii="Times New Roman" w:hAnsi="Times New Roman"/>
            <w:spacing w:val="-3"/>
          </w:rPr>
          <w:delText>Etc.</w:delText>
        </w:r>
      </w:del>
      <w:proofErr w:type="spellStart"/>
      <w:ins w:id="124" w:author="Jon L. Wagner" w:date="2025-07-28T12:23:00Z" w16du:dateUtc="2025-07-28T18:23:00Z">
        <w:r w:rsidR="004B7068">
          <w:rPr>
            <w:rFonts w:ascii="Times New Roman" w:hAnsi="Times New Roman"/>
          </w:rPr>
          <w:t>Respec</w:t>
        </w:r>
      </w:ins>
      <w:proofErr w:type="spellEnd"/>
      <w:ins w:id="125" w:author="Jon L. Wagner" w:date="2025-07-28T12:25:00Z" w16du:dateUtc="2025-07-28T18:25:00Z">
        <w:r w:rsidR="002B171C">
          <w:rPr>
            <w:rFonts w:ascii="Times New Roman" w:hAnsi="Times New Roman"/>
          </w:rPr>
          <w:t xml:space="preserve"> Company, LLC</w:t>
        </w:r>
      </w:ins>
    </w:p>
    <w:p w14:paraId="123CD481" w14:textId="6DA64264" w:rsidR="00E90774" w:rsidRDefault="004B7068">
      <w:pPr>
        <w:tabs>
          <w:tab w:val="left" w:pos="-720"/>
          <w:tab w:val="num" w:pos="720"/>
        </w:tabs>
        <w:suppressAutoHyphens/>
        <w:ind w:left="1440" w:hanging="720"/>
        <w:rPr>
          <w:ins w:id="126" w:author="Jon L. Wagner" w:date="2025-07-28T12:22:00Z" w16du:dateUtc="2025-07-28T18:22:00Z"/>
          <w:rFonts w:ascii="Times New Roman" w:hAnsi="Times New Roman"/>
          <w:spacing w:val="-3"/>
        </w:rPr>
        <w:pPrChange w:id="127" w:author="Jon L. Wagner" w:date="2025-08-27T09:31:00Z" w16du:dateUtc="2025-08-27T15:31:00Z">
          <w:pPr>
            <w:numPr>
              <w:numId w:val="1"/>
            </w:numPr>
            <w:tabs>
              <w:tab w:val="left" w:pos="-720"/>
              <w:tab w:val="num" w:pos="4260"/>
            </w:tabs>
            <w:suppressAutoHyphens/>
            <w:ind w:left="4260" w:hanging="360"/>
          </w:pPr>
        </w:pPrChange>
      </w:pPr>
      <w:ins w:id="128" w:author="Jon L. Wagner" w:date="2025-07-28T12:23:00Z" w16du:dateUtc="2025-07-28T18:23:00Z">
        <w:r>
          <w:rPr>
            <w:rFonts w:ascii="Times New Roman" w:hAnsi="Times New Roman"/>
            <w:spacing w:val="-3"/>
          </w:rPr>
          <w:t>5540 Tech Center Dr. Suite 100</w:t>
        </w:r>
      </w:ins>
    </w:p>
    <w:p w14:paraId="0AF77C0C" w14:textId="22497C09" w:rsidR="00F441CA" w:rsidRPr="00CE0EC8" w:rsidRDefault="004B7068">
      <w:pPr>
        <w:tabs>
          <w:tab w:val="left" w:pos="-720"/>
          <w:tab w:val="num" w:pos="720"/>
        </w:tabs>
        <w:suppressAutoHyphens/>
        <w:ind w:left="1440" w:hanging="720"/>
        <w:rPr>
          <w:ins w:id="129" w:author="Jon L. Wagner" w:date="2025-07-28T12:24:00Z" w16du:dateUtc="2025-07-28T18:24:00Z"/>
          <w:rFonts w:ascii="Times New Roman" w:hAnsi="Times New Roman"/>
          <w:spacing w:val="-3"/>
        </w:rPr>
        <w:pPrChange w:id="130" w:author="Jon L. Wagner" w:date="2025-08-27T09:31:00Z" w16du:dateUtc="2025-08-27T15:31:00Z">
          <w:pPr>
            <w:tabs>
              <w:tab w:val="left" w:pos="-720"/>
            </w:tabs>
            <w:suppressAutoHyphens/>
            <w:ind w:left="4260"/>
          </w:pPr>
        </w:pPrChange>
      </w:pPr>
      <w:ins w:id="131" w:author="Jon L. Wagner" w:date="2025-07-28T12:23:00Z" w16du:dateUtc="2025-07-28T18:23:00Z">
        <w:r w:rsidRPr="00CE0EC8">
          <w:rPr>
            <w:rFonts w:ascii="Times New Roman" w:hAnsi="Times New Roman"/>
            <w:spacing w:val="-3"/>
          </w:rPr>
          <w:t>Colora</w:t>
        </w:r>
      </w:ins>
      <w:ins w:id="132" w:author="Jon L. Wagner" w:date="2025-07-28T12:24:00Z" w16du:dateUtc="2025-07-28T18:24:00Z">
        <w:r w:rsidRPr="00CE0EC8">
          <w:rPr>
            <w:rFonts w:ascii="Times New Roman" w:hAnsi="Times New Roman"/>
            <w:spacing w:val="-3"/>
          </w:rPr>
          <w:t>do Springs, CO 80919</w:t>
        </w:r>
      </w:ins>
    </w:p>
    <w:p w14:paraId="1D69C763" w14:textId="612564A2" w:rsidR="004B7068" w:rsidRPr="00C54639" w:rsidRDefault="000F47F2">
      <w:pPr>
        <w:tabs>
          <w:tab w:val="left" w:pos="-720"/>
          <w:tab w:val="num" w:pos="720"/>
        </w:tabs>
        <w:suppressAutoHyphens/>
        <w:ind w:left="1440" w:hanging="720"/>
        <w:rPr>
          <w:ins w:id="133" w:author="Jon L. Wagner" w:date="2025-07-28T12:24:00Z" w16du:dateUtc="2025-07-28T18:24:00Z"/>
          <w:rFonts w:ascii="Times New Roman" w:hAnsi="Times New Roman"/>
          <w:spacing w:val="-3"/>
        </w:rPr>
        <w:pPrChange w:id="134" w:author="Jon L. Wagner" w:date="2025-08-27T09:31:00Z" w16du:dateUtc="2025-08-27T15:31:00Z">
          <w:pPr>
            <w:tabs>
              <w:tab w:val="left" w:pos="-720"/>
            </w:tabs>
            <w:suppressAutoHyphens/>
            <w:ind w:left="4260"/>
          </w:pPr>
        </w:pPrChange>
      </w:pPr>
      <w:ins w:id="135" w:author="Jon L. Wagner" w:date="2025-07-28T12:24:00Z" w16du:dateUtc="2025-07-28T18:24:00Z">
        <w:r w:rsidRPr="00CE0EC8">
          <w:rPr>
            <w:rFonts w:ascii="Times New Roman" w:hAnsi="Times New Roman"/>
            <w:spacing w:val="-3"/>
          </w:rPr>
          <w:t>719-2</w:t>
        </w:r>
        <w:r w:rsidRPr="00C54639">
          <w:rPr>
            <w:rFonts w:ascii="Times New Roman" w:hAnsi="Times New Roman"/>
            <w:spacing w:val="-3"/>
          </w:rPr>
          <w:t>27-0072</w:t>
        </w:r>
      </w:ins>
    </w:p>
    <w:p w14:paraId="3DCCDC44" w14:textId="746B898C" w:rsidR="000F47F2" w:rsidRPr="00C54639" w:rsidRDefault="00CE27A6">
      <w:pPr>
        <w:tabs>
          <w:tab w:val="left" w:pos="-720"/>
          <w:tab w:val="num" w:pos="720"/>
        </w:tabs>
        <w:suppressAutoHyphens/>
        <w:ind w:left="1440" w:hanging="720"/>
        <w:rPr>
          <w:ins w:id="136" w:author="Jon L. Wagner" w:date="2025-07-28T12:45:00Z" w16du:dateUtc="2025-07-28T18:45:00Z"/>
          <w:rFonts w:ascii="Times New Roman" w:hAnsi="Times New Roman"/>
          <w:spacing w:val="-3"/>
        </w:rPr>
        <w:pPrChange w:id="137" w:author="Jon L. Wagner" w:date="2025-08-27T09:31:00Z" w16du:dateUtc="2025-08-27T15:31:00Z">
          <w:pPr>
            <w:tabs>
              <w:tab w:val="left" w:pos="-720"/>
            </w:tabs>
            <w:suppressAutoHyphens/>
            <w:ind w:left="4260"/>
          </w:pPr>
        </w:pPrChange>
      </w:pPr>
      <w:ins w:id="138" w:author="Jon L. Wagner" w:date="2025-07-28T12:46:00Z" w16du:dateUtc="2025-07-28T18:46:00Z">
        <w:r w:rsidRPr="00C54639">
          <w:rPr>
            <w:rPrChange w:id="139" w:author="Jon L. Wagner" w:date="2026-03-25T16:22:00Z" w16du:dateUtc="2026-03-25T22:22:00Z">
              <w:rPr>
                <w:rStyle w:val="Hyperlink"/>
                <w:rFonts w:ascii="Times New Roman" w:hAnsi="Times New Roman"/>
                <w:spacing w:val="-3"/>
              </w:rPr>
            </w:rPrChange>
          </w:rPr>
          <w:t>www.respec.com</w:t>
        </w:r>
      </w:ins>
    </w:p>
    <w:p w14:paraId="39062C4F" w14:textId="77777777" w:rsidR="00CE27A6" w:rsidRPr="00CE0EC8" w:rsidRDefault="00CE27A6">
      <w:pPr>
        <w:tabs>
          <w:tab w:val="left" w:pos="-720"/>
          <w:tab w:val="num" w:pos="720"/>
        </w:tabs>
        <w:suppressAutoHyphens/>
        <w:ind w:left="720" w:hanging="720"/>
        <w:rPr>
          <w:ins w:id="140" w:author="Jon L. Wagner" w:date="2025-07-28T12:22:00Z" w16du:dateUtc="2025-07-28T18:22:00Z"/>
          <w:rFonts w:ascii="Times New Roman" w:hAnsi="Times New Roman"/>
          <w:spacing w:val="-3"/>
        </w:rPr>
        <w:pPrChange w:id="141" w:author="Jon L. Wagner" w:date="2025-08-27T09:30:00Z" w16du:dateUtc="2025-08-27T15:30:00Z">
          <w:pPr>
            <w:numPr>
              <w:numId w:val="1"/>
            </w:numPr>
            <w:tabs>
              <w:tab w:val="left" w:pos="-720"/>
              <w:tab w:val="num" w:pos="4260"/>
            </w:tabs>
            <w:suppressAutoHyphens/>
            <w:ind w:left="4260" w:hanging="360"/>
          </w:pPr>
        </w:pPrChange>
      </w:pPr>
    </w:p>
    <w:p w14:paraId="2B9F9667" w14:textId="4AC24664" w:rsidR="00C35040" w:rsidRPr="00CE0EC8" w:rsidRDefault="00C35040">
      <w:pPr>
        <w:numPr>
          <w:ilvl w:val="0"/>
          <w:numId w:val="1"/>
        </w:numPr>
        <w:tabs>
          <w:tab w:val="clear" w:pos="4260"/>
          <w:tab w:val="left" w:pos="-720"/>
          <w:tab w:val="num" w:pos="720"/>
        </w:tabs>
        <w:suppressAutoHyphens/>
        <w:ind w:left="720" w:hanging="720"/>
        <w:rPr>
          <w:ins w:id="142" w:author="Jon L. Wagner" w:date="2025-07-28T12:43:00Z" w16du:dateUtc="2025-07-28T18:43:00Z"/>
          <w:rFonts w:ascii="Times New Roman" w:hAnsi="Times New Roman"/>
          <w:spacing w:val="-3"/>
          <w:rPrChange w:id="143" w:author="Jon L. Wagner" w:date="2025-08-12T09:54:00Z" w16du:dateUtc="2025-08-12T15:54:00Z">
            <w:rPr>
              <w:ins w:id="144" w:author="Jon L. Wagner" w:date="2025-07-28T12:43:00Z" w16du:dateUtc="2025-07-28T18:43:00Z"/>
              <w:rFonts w:ascii="Times New Roman" w:hAnsi="Times New Roman"/>
              <w:spacing w:val="-3"/>
              <w:highlight w:val="yellow"/>
            </w:rPr>
          </w:rPrChange>
        </w:rPr>
        <w:pPrChange w:id="145" w:author="Jon L. Wagner" w:date="2025-08-27T09:30:00Z" w16du:dateUtc="2025-08-27T15:30:00Z">
          <w:pPr>
            <w:numPr>
              <w:numId w:val="1"/>
            </w:numPr>
            <w:tabs>
              <w:tab w:val="left" w:pos="-720"/>
              <w:tab w:val="num" w:pos="4260"/>
            </w:tabs>
            <w:suppressAutoHyphens/>
            <w:ind w:left="4260" w:hanging="360"/>
          </w:pPr>
        </w:pPrChange>
      </w:pPr>
      <w:proofErr w:type="spellStart"/>
      <w:ins w:id="146" w:author="Jon L. Wagner" w:date="2025-07-28T12:43:00Z" w16du:dateUtc="2025-07-28T18:43:00Z">
        <w:r w:rsidRPr="00CE0EC8">
          <w:rPr>
            <w:rFonts w:ascii="Times New Roman" w:hAnsi="Times New Roman"/>
            <w:spacing w:val="-3"/>
            <w:rPrChange w:id="147" w:author="Jon L. Wagner" w:date="2025-08-12T09:54:00Z" w16du:dateUtc="2025-08-12T15:54:00Z">
              <w:rPr>
                <w:rFonts w:ascii="Times New Roman" w:hAnsi="Times New Roman"/>
                <w:spacing w:val="-3"/>
                <w:highlight w:val="yellow"/>
              </w:rPr>
            </w:rPrChange>
          </w:rPr>
          <w:t>Raftelis</w:t>
        </w:r>
      </w:ins>
      <w:proofErr w:type="spellEnd"/>
      <w:ins w:id="148" w:author="Jon L. Wagner" w:date="2025-07-28T12:44:00Z" w16du:dateUtc="2025-07-28T18:44:00Z">
        <w:r w:rsidR="006530C0" w:rsidRPr="00CE0EC8">
          <w:rPr>
            <w:rFonts w:ascii="Times New Roman" w:hAnsi="Times New Roman"/>
            <w:spacing w:val="-3"/>
            <w:rPrChange w:id="149" w:author="Jon L. Wagner" w:date="2025-08-12T09:54:00Z" w16du:dateUtc="2025-08-12T15:54:00Z">
              <w:rPr>
                <w:rFonts w:ascii="Times New Roman" w:hAnsi="Times New Roman"/>
                <w:spacing w:val="-3"/>
                <w:highlight w:val="yellow"/>
              </w:rPr>
            </w:rPrChange>
          </w:rPr>
          <w:t xml:space="preserve"> Financial Consultants, Inc</w:t>
        </w:r>
      </w:ins>
    </w:p>
    <w:p w14:paraId="62C73ADB" w14:textId="57850D80" w:rsidR="00EE655A" w:rsidRPr="00CE27A6" w:rsidRDefault="00EE655A">
      <w:pPr>
        <w:tabs>
          <w:tab w:val="left" w:pos="-720"/>
          <w:tab w:val="num" w:pos="720"/>
        </w:tabs>
        <w:suppressAutoHyphens/>
        <w:ind w:left="1440" w:hanging="720"/>
        <w:rPr>
          <w:ins w:id="150" w:author="Jon L. Wagner" w:date="2025-07-28T12:43:00Z" w16du:dateUtc="2025-07-28T18:43:00Z"/>
          <w:rFonts w:ascii="Times New Roman" w:hAnsi="Times New Roman"/>
          <w:spacing w:val="-3"/>
          <w:rPrChange w:id="151" w:author="Jon L. Wagner" w:date="2025-07-28T12:46:00Z" w16du:dateUtc="2025-07-28T18:46:00Z">
            <w:rPr>
              <w:ins w:id="152" w:author="Jon L. Wagner" w:date="2025-07-28T12:43:00Z" w16du:dateUtc="2025-07-28T18:43:00Z"/>
              <w:rFonts w:ascii="Times New Roman" w:hAnsi="Times New Roman"/>
              <w:spacing w:val="-3"/>
              <w:highlight w:val="yellow"/>
            </w:rPr>
          </w:rPrChange>
        </w:rPr>
        <w:pPrChange w:id="153" w:author="Jon L. Wagner" w:date="2025-08-27T09:31:00Z" w16du:dateUtc="2025-08-27T15:31:00Z">
          <w:pPr>
            <w:numPr>
              <w:numId w:val="1"/>
            </w:numPr>
            <w:tabs>
              <w:tab w:val="left" w:pos="-720"/>
              <w:tab w:val="num" w:pos="4260"/>
            </w:tabs>
            <w:suppressAutoHyphens/>
            <w:ind w:left="4260" w:hanging="360"/>
          </w:pPr>
        </w:pPrChange>
      </w:pPr>
      <w:ins w:id="154" w:author="Jon L. Wagner" w:date="2025-07-28T12:43:00Z" w16du:dateUtc="2025-07-28T18:43:00Z">
        <w:r w:rsidRPr="00CE0EC8">
          <w:rPr>
            <w:rFonts w:ascii="Times New Roman" w:hAnsi="Times New Roman"/>
            <w:spacing w:val="-3"/>
            <w:rPrChange w:id="155" w:author="Jon L. Wagner" w:date="2025-08-12T09:54:00Z" w16du:dateUtc="2025-08-12T15:54:00Z">
              <w:rPr>
                <w:rFonts w:ascii="Times New Roman" w:hAnsi="Times New Roman"/>
                <w:spacing w:val="-3"/>
                <w:highlight w:val="yellow"/>
              </w:rPr>
            </w:rPrChange>
          </w:rPr>
          <w:t>383 North</w:t>
        </w:r>
        <w:r w:rsidRPr="00CE27A6">
          <w:rPr>
            <w:rFonts w:ascii="Times New Roman" w:hAnsi="Times New Roman"/>
            <w:spacing w:val="-3"/>
            <w:rPrChange w:id="156" w:author="Jon L. Wagner" w:date="2025-07-28T12:46:00Z" w16du:dateUtc="2025-07-28T18:46:00Z">
              <w:rPr>
                <w:rFonts w:ascii="Times New Roman" w:hAnsi="Times New Roman"/>
                <w:spacing w:val="-3"/>
                <w:highlight w:val="yellow"/>
              </w:rPr>
            </w:rPrChange>
          </w:rPr>
          <w:t xml:space="preserve"> Corona Street</w:t>
        </w:r>
      </w:ins>
    </w:p>
    <w:p w14:paraId="00241FE7" w14:textId="1908C051" w:rsidR="00EE655A" w:rsidRPr="00CE27A6" w:rsidRDefault="00EE655A">
      <w:pPr>
        <w:tabs>
          <w:tab w:val="left" w:pos="-720"/>
          <w:tab w:val="num" w:pos="720"/>
        </w:tabs>
        <w:suppressAutoHyphens/>
        <w:ind w:left="1440" w:hanging="720"/>
        <w:rPr>
          <w:ins w:id="157" w:author="Jon L. Wagner" w:date="2025-07-28T12:44:00Z" w16du:dateUtc="2025-07-28T18:44:00Z"/>
          <w:rFonts w:ascii="Times New Roman" w:hAnsi="Times New Roman"/>
          <w:spacing w:val="-3"/>
          <w:rPrChange w:id="158" w:author="Jon L. Wagner" w:date="2025-07-28T12:46:00Z" w16du:dateUtc="2025-07-28T18:46:00Z">
            <w:rPr>
              <w:ins w:id="159" w:author="Jon L. Wagner" w:date="2025-07-28T12:44:00Z" w16du:dateUtc="2025-07-28T18:44:00Z"/>
              <w:rFonts w:ascii="Times New Roman" w:hAnsi="Times New Roman"/>
              <w:spacing w:val="-3"/>
              <w:highlight w:val="yellow"/>
            </w:rPr>
          </w:rPrChange>
        </w:rPr>
        <w:pPrChange w:id="160" w:author="Jon L. Wagner" w:date="2025-08-27T09:31:00Z" w16du:dateUtc="2025-08-27T15:31:00Z">
          <w:pPr>
            <w:numPr>
              <w:numId w:val="1"/>
            </w:numPr>
            <w:tabs>
              <w:tab w:val="left" w:pos="-720"/>
              <w:tab w:val="num" w:pos="4260"/>
            </w:tabs>
            <w:suppressAutoHyphens/>
            <w:ind w:left="4260" w:hanging="360"/>
          </w:pPr>
        </w:pPrChange>
      </w:pPr>
      <w:ins w:id="161" w:author="Jon L. Wagner" w:date="2025-07-28T12:43:00Z" w16du:dateUtc="2025-07-28T18:43:00Z">
        <w:r w:rsidRPr="00CE27A6">
          <w:rPr>
            <w:rFonts w:ascii="Times New Roman" w:hAnsi="Times New Roman"/>
            <w:spacing w:val="-3"/>
            <w:rPrChange w:id="162" w:author="Jon L. Wagner" w:date="2025-07-28T12:46:00Z" w16du:dateUtc="2025-07-28T18:46:00Z">
              <w:rPr>
                <w:rFonts w:ascii="Times New Roman" w:hAnsi="Times New Roman"/>
                <w:spacing w:val="-3"/>
                <w:highlight w:val="yellow"/>
              </w:rPr>
            </w:rPrChange>
          </w:rPr>
          <w:t>Denver, C</w:t>
        </w:r>
      </w:ins>
      <w:ins w:id="163" w:author="Jon L. Wagner" w:date="2025-07-28T12:44:00Z" w16du:dateUtc="2025-07-28T18:44:00Z">
        <w:r w:rsidRPr="00CE27A6">
          <w:rPr>
            <w:rFonts w:ascii="Times New Roman" w:hAnsi="Times New Roman"/>
            <w:spacing w:val="-3"/>
            <w:rPrChange w:id="164" w:author="Jon L. Wagner" w:date="2025-07-28T12:46:00Z" w16du:dateUtc="2025-07-28T18:46:00Z">
              <w:rPr>
                <w:rFonts w:ascii="Times New Roman" w:hAnsi="Times New Roman"/>
                <w:spacing w:val="-3"/>
                <w:highlight w:val="yellow"/>
              </w:rPr>
            </w:rPrChange>
          </w:rPr>
          <w:t>O 80218</w:t>
        </w:r>
      </w:ins>
    </w:p>
    <w:p w14:paraId="61218088" w14:textId="2BB94C2E" w:rsidR="006530C0" w:rsidRPr="00CE27A6" w:rsidRDefault="00CE27A6">
      <w:pPr>
        <w:tabs>
          <w:tab w:val="left" w:pos="-720"/>
          <w:tab w:val="num" w:pos="720"/>
        </w:tabs>
        <w:suppressAutoHyphens/>
        <w:ind w:left="1440" w:hanging="720"/>
        <w:rPr>
          <w:ins w:id="165" w:author="Jon L. Wagner" w:date="2025-07-28T12:44:00Z" w16du:dateUtc="2025-07-28T18:44:00Z"/>
          <w:rFonts w:ascii="Times New Roman" w:hAnsi="Times New Roman"/>
          <w:spacing w:val="-3"/>
          <w:rPrChange w:id="166" w:author="Jon L. Wagner" w:date="2025-07-28T12:46:00Z" w16du:dateUtc="2025-07-28T18:46:00Z">
            <w:rPr>
              <w:ins w:id="167" w:author="Jon L. Wagner" w:date="2025-07-28T12:44:00Z" w16du:dateUtc="2025-07-28T18:44:00Z"/>
              <w:rFonts w:ascii="Times New Roman" w:hAnsi="Times New Roman"/>
              <w:spacing w:val="-3"/>
              <w:highlight w:val="yellow"/>
            </w:rPr>
          </w:rPrChange>
        </w:rPr>
        <w:pPrChange w:id="168" w:author="Jon L. Wagner" w:date="2025-08-27T09:31:00Z" w16du:dateUtc="2025-08-27T15:31:00Z">
          <w:pPr>
            <w:numPr>
              <w:numId w:val="1"/>
            </w:numPr>
            <w:tabs>
              <w:tab w:val="left" w:pos="-720"/>
              <w:tab w:val="num" w:pos="4260"/>
            </w:tabs>
            <w:suppressAutoHyphens/>
            <w:ind w:left="4260" w:hanging="360"/>
          </w:pPr>
        </w:pPrChange>
      </w:pPr>
      <w:ins w:id="169" w:author="Jon L. Wagner" w:date="2025-07-28T12:45:00Z" w16du:dateUtc="2025-07-28T18:45:00Z">
        <w:r w:rsidRPr="00CE27A6">
          <w:rPr>
            <w:rFonts w:ascii="Times New Roman" w:hAnsi="Times New Roman"/>
            <w:spacing w:val="-3"/>
            <w:rPrChange w:id="170" w:author="Jon L. Wagner" w:date="2025-07-28T12:46:00Z" w16du:dateUtc="2025-07-28T18:46:00Z">
              <w:rPr>
                <w:rFonts w:ascii="Times New Roman" w:hAnsi="Times New Roman"/>
                <w:spacing w:val="-3"/>
                <w:highlight w:val="yellow"/>
              </w:rPr>
            </w:rPrChange>
          </w:rPr>
          <w:t>303-305-1135</w:t>
        </w:r>
      </w:ins>
    </w:p>
    <w:p w14:paraId="594C78B8" w14:textId="77777777" w:rsidR="00CE27A6" w:rsidRDefault="00CE27A6">
      <w:pPr>
        <w:pStyle w:val="ListParagraph"/>
        <w:tabs>
          <w:tab w:val="num" w:pos="720"/>
          <w:tab w:val="center" w:pos="4680"/>
        </w:tabs>
        <w:suppressAutoHyphens/>
        <w:ind w:hanging="720"/>
        <w:rPr>
          <w:ins w:id="171" w:author="Jon L. Wagner" w:date="2025-07-28T12:45:00Z" w16du:dateUtc="2025-07-28T18:45:00Z"/>
          <w:rFonts w:ascii="Times New Roman" w:hAnsi="Times New Roman"/>
          <w:spacing w:val="-3"/>
        </w:rPr>
        <w:pPrChange w:id="172" w:author="Jon L. Wagner" w:date="2025-08-27T09:30:00Z" w16du:dateUtc="2025-08-27T15:30:00Z">
          <w:pPr>
            <w:pStyle w:val="ListParagraph"/>
            <w:tabs>
              <w:tab w:val="center" w:pos="4680"/>
            </w:tabs>
            <w:suppressAutoHyphens/>
            <w:ind w:left="4260"/>
          </w:pPr>
        </w:pPrChange>
      </w:pPr>
    </w:p>
    <w:p w14:paraId="0887246F" w14:textId="3030C042" w:rsidR="00CE27A6" w:rsidRPr="00CE27A6" w:rsidRDefault="00CE27A6">
      <w:pPr>
        <w:pStyle w:val="ListParagraph"/>
        <w:numPr>
          <w:ilvl w:val="0"/>
          <w:numId w:val="1"/>
        </w:numPr>
        <w:tabs>
          <w:tab w:val="clear" w:pos="4260"/>
          <w:tab w:val="num" w:pos="720"/>
          <w:tab w:val="center" w:pos="4680"/>
        </w:tabs>
        <w:suppressAutoHyphens/>
        <w:ind w:left="720" w:hanging="720"/>
        <w:rPr>
          <w:ins w:id="173" w:author="Jon L. Wagner" w:date="2025-07-28T12:45:00Z" w16du:dateUtc="2025-07-28T18:45:00Z"/>
          <w:rFonts w:ascii="Times New Roman" w:hAnsi="Times New Roman"/>
          <w:snapToGrid/>
          <w:spacing w:val="-3"/>
        </w:rPr>
        <w:pPrChange w:id="174" w:author="Jon L. Wagner" w:date="2025-08-27T09:30:00Z" w16du:dateUtc="2025-08-27T15:30:00Z">
          <w:pPr>
            <w:pStyle w:val="ListParagraph"/>
            <w:numPr>
              <w:numId w:val="1"/>
            </w:numPr>
            <w:tabs>
              <w:tab w:val="num" w:pos="4260"/>
              <w:tab w:val="center" w:pos="4680"/>
            </w:tabs>
            <w:suppressAutoHyphens/>
            <w:ind w:left="4260" w:hanging="360"/>
            <w:jc w:val="center"/>
          </w:pPr>
        </w:pPrChange>
      </w:pPr>
      <w:ins w:id="175" w:author="Jon L. Wagner" w:date="2025-07-28T12:45:00Z" w16du:dateUtc="2025-07-28T18:45:00Z">
        <w:r w:rsidRPr="00CE27A6">
          <w:rPr>
            <w:rFonts w:ascii="Times New Roman" w:hAnsi="Times New Roman"/>
            <w:spacing w:val="-3"/>
          </w:rPr>
          <w:t>WBA, P</w:t>
        </w:r>
        <w:del w:id="176" w:author="Blair M. Dickhoner" w:date="2025-09-09T13:30:00Z" w16du:dateUtc="2025-09-09T19:30:00Z">
          <w:r w:rsidRPr="00CE27A6">
            <w:rPr>
              <w:rFonts w:ascii="Times New Roman" w:hAnsi="Times New Roman"/>
              <w:spacing w:val="-3"/>
            </w:rPr>
            <w:delText>.</w:delText>
          </w:r>
        </w:del>
        <w:r w:rsidRPr="00CE27A6">
          <w:rPr>
            <w:rFonts w:ascii="Times New Roman" w:hAnsi="Times New Roman"/>
            <w:spacing w:val="-3"/>
          </w:rPr>
          <w:t>C</w:t>
        </w:r>
        <w:del w:id="177" w:author="Blair M. Dickhoner" w:date="2025-09-09T13:30:00Z" w16du:dateUtc="2025-09-09T19:30:00Z">
          <w:r w:rsidRPr="00CE27A6">
            <w:rPr>
              <w:rFonts w:ascii="Times New Roman" w:hAnsi="Times New Roman"/>
              <w:spacing w:val="-3"/>
            </w:rPr>
            <w:delText>.</w:delText>
          </w:r>
        </w:del>
        <w:r w:rsidRPr="00CE27A6">
          <w:rPr>
            <w:rFonts w:ascii="Times New Roman" w:hAnsi="Times New Roman"/>
            <w:spacing w:val="-3"/>
          </w:rPr>
          <w:t xml:space="preserve"> </w:t>
        </w:r>
      </w:ins>
    </w:p>
    <w:p w14:paraId="4DFBA4C7" w14:textId="77777777" w:rsidR="001A0696" w:rsidRDefault="00CE27A6">
      <w:pPr>
        <w:pStyle w:val="ListParagraph"/>
        <w:tabs>
          <w:tab w:val="num" w:pos="720"/>
          <w:tab w:val="center" w:pos="4680"/>
        </w:tabs>
        <w:suppressAutoHyphens/>
        <w:rPr>
          <w:ins w:id="178" w:author="Blair M. Dickhoner" w:date="2025-09-09T13:31:00Z" w16du:dateUtc="2025-09-09T19:31:00Z"/>
          <w:rFonts w:ascii="Times New Roman" w:hAnsi="Times New Roman"/>
          <w:spacing w:val="-3"/>
        </w:rPr>
      </w:pPr>
      <w:ins w:id="179" w:author="Jon L. Wagner" w:date="2025-07-28T12:45:00Z" w16du:dateUtc="2025-07-28T18:45:00Z">
        <w:r w:rsidRPr="00CE27A6">
          <w:rPr>
            <w:rFonts w:ascii="Times New Roman" w:hAnsi="Times New Roman"/>
            <w:spacing w:val="-3"/>
          </w:rPr>
          <w:t>2154 East Commons Avenue</w:t>
        </w:r>
        <w:del w:id="180" w:author="Blair M. Dickhoner" w:date="2025-09-09T13:31:00Z" w16du:dateUtc="2025-09-09T19:31:00Z">
          <w:r w:rsidRPr="00CE27A6">
            <w:rPr>
              <w:rFonts w:ascii="Times New Roman" w:hAnsi="Times New Roman"/>
              <w:spacing w:val="-3"/>
            </w:rPr>
            <w:delText xml:space="preserve">, </w:delText>
          </w:r>
        </w:del>
      </w:ins>
    </w:p>
    <w:p w14:paraId="438D6D79" w14:textId="2B2538AA" w:rsidR="00CE27A6" w:rsidRPr="00CE27A6" w:rsidRDefault="00CE27A6">
      <w:pPr>
        <w:pStyle w:val="ListParagraph"/>
        <w:tabs>
          <w:tab w:val="num" w:pos="720"/>
          <w:tab w:val="center" w:pos="4680"/>
        </w:tabs>
        <w:suppressAutoHyphens/>
        <w:rPr>
          <w:ins w:id="181" w:author="Jon L. Wagner" w:date="2025-07-28T12:45:00Z" w16du:dateUtc="2025-07-28T18:45:00Z"/>
          <w:rFonts w:ascii="Times New Roman" w:hAnsi="Times New Roman"/>
          <w:spacing w:val="-3"/>
        </w:rPr>
        <w:pPrChange w:id="182" w:author="Jon L. Wagner" w:date="2025-08-27T09:31:00Z" w16du:dateUtc="2025-08-27T15:31:00Z">
          <w:pPr>
            <w:pStyle w:val="ListParagraph"/>
            <w:numPr>
              <w:numId w:val="1"/>
            </w:numPr>
            <w:tabs>
              <w:tab w:val="num" w:pos="4260"/>
              <w:tab w:val="center" w:pos="4680"/>
            </w:tabs>
            <w:suppressAutoHyphens/>
            <w:ind w:left="4260" w:hanging="360"/>
            <w:jc w:val="center"/>
          </w:pPr>
        </w:pPrChange>
      </w:pPr>
      <w:ins w:id="183" w:author="Jon L. Wagner" w:date="2025-07-28T12:45:00Z" w16du:dateUtc="2025-07-28T18:45:00Z">
        <w:r w:rsidRPr="00CE27A6">
          <w:rPr>
            <w:rFonts w:ascii="Times New Roman" w:hAnsi="Times New Roman"/>
            <w:spacing w:val="-3"/>
          </w:rPr>
          <w:t>Suite</w:t>
        </w:r>
      </w:ins>
      <w:ins w:id="184" w:author="Blair M. Dickhoner" w:date="2025-09-09T13:30:00Z" w16du:dateUtc="2025-09-09T19:30:00Z">
        <w:r w:rsidR="001A0696">
          <w:rPr>
            <w:rFonts w:ascii="Times New Roman" w:hAnsi="Times New Roman"/>
            <w:spacing w:val="-3"/>
          </w:rPr>
          <w:t xml:space="preserve"> </w:t>
        </w:r>
      </w:ins>
      <w:ins w:id="185" w:author="Jon L. Wagner" w:date="2025-07-28T12:45:00Z" w16du:dateUtc="2025-07-28T18:45:00Z">
        <w:r w:rsidRPr="00CE27A6">
          <w:rPr>
            <w:rFonts w:ascii="Times New Roman" w:hAnsi="Times New Roman"/>
            <w:spacing w:val="-3"/>
          </w:rPr>
          <w:t xml:space="preserve">2000 </w:t>
        </w:r>
      </w:ins>
    </w:p>
    <w:p w14:paraId="23AD88CF" w14:textId="77777777" w:rsidR="00CE27A6" w:rsidRPr="00CE27A6" w:rsidRDefault="00CE27A6">
      <w:pPr>
        <w:pStyle w:val="ListParagraph"/>
        <w:tabs>
          <w:tab w:val="num" w:pos="720"/>
          <w:tab w:val="center" w:pos="4680"/>
        </w:tabs>
        <w:suppressAutoHyphens/>
        <w:ind w:left="1440" w:hanging="720"/>
        <w:rPr>
          <w:ins w:id="186" w:author="Jon L. Wagner" w:date="2025-07-28T12:45:00Z" w16du:dateUtc="2025-07-28T18:45:00Z"/>
          <w:rFonts w:ascii="Times New Roman" w:hAnsi="Times New Roman"/>
          <w:spacing w:val="-3"/>
        </w:rPr>
        <w:pPrChange w:id="187" w:author="Jon L. Wagner" w:date="2025-08-27T09:31:00Z" w16du:dateUtc="2025-08-27T15:31:00Z">
          <w:pPr>
            <w:pStyle w:val="ListParagraph"/>
            <w:numPr>
              <w:numId w:val="1"/>
            </w:numPr>
            <w:tabs>
              <w:tab w:val="num" w:pos="4260"/>
              <w:tab w:val="center" w:pos="4680"/>
            </w:tabs>
            <w:suppressAutoHyphens/>
            <w:ind w:left="4260" w:hanging="360"/>
            <w:jc w:val="center"/>
          </w:pPr>
        </w:pPrChange>
      </w:pPr>
      <w:ins w:id="188" w:author="Jon L. Wagner" w:date="2025-07-28T12:45:00Z" w16du:dateUtc="2025-07-28T18:45:00Z">
        <w:r w:rsidRPr="00CE27A6">
          <w:rPr>
            <w:rFonts w:ascii="Times New Roman" w:hAnsi="Times New Roman"/>
            <w:spacing w:val="-3"/>
          </w:rPr>
          <w:t>Centennial, Colorado 80122</w:t>
        </w:r>
      </w:ins>
    </w:p>
    <w:p w14:paraId="53663C79" w14:textId="77777777" w:rsidR="00CE27A6" w:rsidRPr="00CE27A6" w:rsidRDefault="00CE27A6">
      <w:pPr>
        <w:pStyle w:val="ListParagraph"/>
        <w:tabs>
          <w:tab w:val="num" w:pos="720"/>
          <w:tab w:val="center" w:pos="4680"/>
        </w:tabs>
        <w:suppressAutoHyphens/>
        <w:ind w:left="1440" w:hanging="720"/>
        <w:rPr>
          <w:ins w:id="189" w:author="Jon L. Wagner" w:date="2025-07-28T12:45:00Z" w16du:dateUtc="2025-07-28T18:45:00Z"/>
          <w:rFonts w:ascii="Times New Roman" w:hAnsi="Times New Roman"/>
          <w:spacing w:val="-3"/>
        </w:rPr>
        <w:pPrChange w:id="190" w:author="Jon L. Wagner" w:date="2025-08-27T09:31:00Z" w16du:dateUtc="2025-08-27T15:31:00Z">
          <w:pPr>
            <w:pStyle w:val="ListParagraph"/>
            <w:numPr>
              <w:numId w:val="1"/>
            </w:numPr>
            <w:tabs>
              <w:tab w:val="num" w:pos="4260"/>
              <w:tab w:val="center" w:pos="4680"/>
            </w:tabs>
            <w:suppressAutoHyphens/>
            <w:ind w:left="4260" w:hanging="360"/>
            <w:jc w:val="center"/>
          </w:pPr>
        </w:pPrChange>
      </w:pPr>
      <w:ins w:id="191" w:author="Jon L. Wagner" w:date="2025-07-28T12:45:00Z" w16du:dateUtc="2025-07-28T18:45:00Z">
        <w:r w:rsidRPr="00CE27A6">
          <w:rPr>
            <w:rFonts w:ascii="Times New Roman" w:hAnsi="Times New Roman"/>
            <w:spacing w:val="-3"/>
          </w:rPr>
          <w:t xml:space="preserve">(303) 858-1800 </w:t>
        </w:r>
      </w:ins>
    </w:p>
    <w:p w14:paraId="6940C67F" w14:textId="77777777" w:rsidR="00EE655A" w:rsidRDefault="00EE655A">
      <w:pPr>
        <w:tabs>
          <w:tab w:val="left" w:pos="-720"/>
          <w:tab w:val="num" w:pos="720"/>
        </w:tabs>
        <w:suppressAutoHyphens/>
        <w:ind w:left="720" w:hanging="720"/>
        <w:rPr>
          <w:ins w:id="192" w:author="Jon L. Wagner" w:date="2025-07-28T12:43:00Z" w16du:dateUtc="2025-07-28T18:43:00Z"/>
          <w:rFonts w:ascii="Times New Roman" w:hAnsi="Times New Roman"/>
          <w:spacing w:val="-3"/>
          <w:highlight w:val="yellow"/>
        </w:rPr>
        <w:pPrChange w:id="193" w:author="Jon L. Wagner" w:date="2025-08-27T09:30:00Z" w16du:dateUtc="2025-08-27T15:30:00Z">
          <w:pPr>
            <w:numPr>
              <w:numId w:val="1"/>
            </w:numPr>
            <w:tabs>
              <w:tab w:val="left" w:pos="-720"/>
              <w:tab w:val="num" w:pos="4260"/>
            </w:tabs>
            <w:suppressAutoHyphens/>
            <w:ind w:left="4260" w:hanging="360"/>
          </w:pPr>
        </w:pPrChange>
      </w:pPr>
    </w:p>
    <w:p w14:paraId="5F4AB33B" w14:textId="7A088AF8" w:rsidR="00E90774" w:rsidRDefault="00F64C62">
      <w:pPr>
        <w:numPr>
          <w:ilvl w:val="0"/>
          <w:numId w:val="1"/>
        </w:numPr>
        <w:tabs>
          <w:tab w:val="clear" w:pos="4260"/>
          <w:tab w:val="left" w:pos="-720"/>
          <w:tab w:val="num" w:pos="720"/>
        </w:tabs>
        <w:suppressAutoHyphens/>
        <w:ind w:left="720" w:hanging="720"/>
        <w:rPr>
          <w:ins w:id="194" w:author="Jon L. Wagner" w:date="2025-08-12T14:56:00Z" w16du:dateUtc="2025-08-12T20:56:00Z"/>
          <w:rFonts w:ascii="Times New Roman" w:hAnsi="Times New Roman"/>
          <w:spacing w:val="-3"/>
        </w:rPr>
        <w:pPrChange w:id="195" w:author="Jon L. Wagner" w:date="2025-08-27T09:30:00Z" w16du:dateUtc="2025-08-27T15:30:00Z">
          <w:pPr>
            <w:numPr>
              <w:numId w:val="1"/>
            </w:numPr>
            <w:tabs>
              <w:tab w:val="left" w:pos="-720"/>
              <w:tab w:val="num" w:pos="4260"/>
            </w:tabs>
            <w:suppressAutoHyphens/>
            <w:ind w:left="4260" w:hanging="360"/>
          </w:pPr>
        </w:pPrChange>
      </w:pPr>
      <w:ins w:id="196" w:author="Jon L. Wagner" w:date="2025-08-12T14:56:00Z" w16du:dateUtc="2025-08-12T20:56:00Z">
        <w:r>
          <w:rPr>
            <w:rFonts w:ascii="Times New Roman" w:hAnsi="Times New Roman"/>
            <w:spacing w:val="-3"/>
          </w:rPr>
          <w:t>Strong Capital Markets, LLC</w:t>
        </w:r>
      </w:ins>
    </w:p>
    <w:p w14:paraId="3B8F233B" w14:textId="7D0D8389" w:rsidR="00F64C62" w:rsidRDefault="00533EF2">
      <w:pPr>
        <w:tabs>
          <w:tab w:val="left" w:pos="-720"/>
          <w:tab w:val="num" w:pos="720"/>
        </w:tabs>
        <w:suppressAutoHyphens/>
        <w:ind w:left="1440" w:hanging="720"/>
        <w:rPr>
          <w:ins w:id="197" w:author="Jon L. Wagner" w:date="2025-08-12T14:56:00Z" w16du:dateUtc="2025-08-12T20:56:00Z"/>
          <w:rFonts w:ascii="Times New Roman" w:hAnsi="Times New Roman"/>
          <w:spacing w:val="-3"/>
        </w:rPr>
        <w:pPrChange w:id="198" w:author="Jon L. Wagner" w:date="2025-08-27T09:31:00Z" w16du:dateUtc="2025-08-27T15:31:00Z">
          <w:pPr>
            <w:tabs>
              <w:tab w:val="left" w:pos="-720"/>
            </w:tabs>
            <w:suppressAutoHyphens/>
            <w:ind w:left="4260"/>
          </w:pPr>
        </w:pPrChange>
      </w:pPr>
      <w:ins w:id="199" w:author="Jon L. Wagner" w:date="2025-08-12T14:56:00Z" w16du:dateUtc="2025-08-12T20:56:00Z">
        <w:r>
          <w:rPr>
            <w:rFonts w:ascii="Times New Roman" w:hAnsi="Times New Roman"/>
            <w:spacing w:val="-3"/>
          </w:rPr>
          <w:t>7995 E. Pre</w:t>
        </w:r>
      </w:ins>
      <w:ins w:id="200" w:author="Blair M. Dickhoner" w:date="2025-09-09T13:31:00Z" w16du:dateUtc="2025-09-09T19:31:00Z">
        <w:r w:rsidR="001A0696">
          <w:rPr>
            <w:rFonts w:ascii="Times New Roman" w:hAnsi="Times New Roman"/>
            <w:spacing w:val="-3"/>
          </w:rPr>
          <w:t>n</w:t>
        </w:r>
      </w:ins>
      <w:ins w:id="201" w:author="Jon L. Wagner" w:date="2025-08-12T14:56:00Z" w16du:dateUtc="2025-08-12T20:56:00Z">
        <w:r>
          <w:rPr>
            <w:rFonts w:ascii="Times New Roman" w:hAnsi="Times New Roman"/>
            <w:spacing w:val="-3"/>
          </w:rPr>
          <w:t>tice Ave, Ste 103E</w:t>
        </w:r>
      </w:ins>
    </w:p>
    <w:p w14:paraId="7FBD825C" w14:textId="4ECF84E6" w:rsidR="00533EF2" w:rsidRDefault="00533EF2">
      <w:pPr>
        <w:tabs>
          <w:tab w:val="left" w:pos="-720"/>
          <w:tab w:val="num" w:pos="720"/>
        </w:tabs>
        <w:suppressAutoHyphens/>
        <w:ind w:left="1440" w:hanging="720"/>
        <w:rPr>
          <w:ins w:id="202" w:author="Jon L. Wagner" w:date="2025-08-12T14:56:00Z" w16du:dateUtc="2025-08-12T20:56:00Z"/>
          <w:rFonts w:ascii="Times New Roman" w:hAnsi="Times New Roman"/>
          <w:spacing w:val="-3"/>
        </w:rPr>
        <w:pPrChange w:id="203" w:author="Jon L. Wagner" w:date="2025-08-27T09:31:00Z" w16du:dateUtc="2025-08-27T15:31:00Z">
          <w:pPr>
            <w:tabs>
              <w:tab w:val="left" w:pos="-720"/>
            </w:tabs>
            <w:suppressAutoHyphens/>
            <w:ind w:left="4260"/>
          </w:pPr>
        </w:pPrChange>
      </w:pPr>
      <w:ins w:id="204" w:author="Jon L. Wagner" w:date="2025-08-12T14:56:00Z" w16du:dateUtc="2025-08-12T20:56:00Z">
        <w:r>
          <w:rPr>
            <w:rFonts w:ascii="Times New Roman" w:hAnsi="Times New Roman"/>
            <w:spacing w:val="-3"/>
          </w:rPr>
          <w:t>Greenwood Village, CO 80111</w:t>
        </w:r>
      </w:ins>
    </w:p>
    <w:p w14:paraId="29A00045" w14:textId="5827A98A" w:rsidR="00533EF2" w:rsidRDefault="00533EF2">
      <w:pPr>
        <w:tabs>
          <w:tab w:val="left" w:pos="-720"/>
          <w:tab w:val="num" w:pos="720"/>
        </w:tabs>
        <w:suppressAutoHyphens/>
        <w:ind w:left="1440" w:hanging="720"/>
        <w:rPr>
          <w:ins w:id="205" w:author="Jon L. Wagner" w:date="2025-07-28T12:22:00Z" w16du:dateUtc="2025-07-28T18:22:00Z"/>
          <w:rFonts w:ascii="Times New Roman" w:hAnsi="Times New Roman"/>
          <w:spacing w:val="-3"/>
        </w:rPr>
        <w:pPrChange w:id="206" w:author="Jon L. Wagner" w:date="2025-08-27T09:31:00Z" w16du:dateUtc="2025-08-27T15:31:00Z">
          <w:pPr>
            <w:numPr>
              <w:numId w:val="1"/>
            </w:numPr>
            <w:tabs>
              <w:tab w:val="left" w:pos="-720"/>
              <w:tab w:val="num" w:pos="4260"/>
            </w:tabs>
            <w:suppressAutoHyphens/>
            <w:ind w:left="4260" w:hanging="360"/>
          </w:pPr>
        </w:pPrChange>
      </w:pPr>
      <w:ins w:id="207" w:author="Jon L. Wagner" w:date="2025-08-12T14:56:00Z" w16du:dateUtc="2025-08-12T20:56:00Z">
        <w:r>
          <w:rPr>
            <w:rFonts w:ascii="Times New Roman" w:hAnsi="Times New Roman"/>
            <w:spacing w:val="-3"/>
          </w:rPr>
          <w:t>(720</w:t>
        </w:r>
      </w:ins>
      <w:ins w:id="208" w:author="Jon L. Wagner" w:date="2025-08-12T14:57:00Z" w16du:dateUtc="2025-08-12T20:57:00Z">
        <w:r>
          <w:rPr>
            <w:rFonts w:ascii="Times New Roman" w:hAnsi="Times New Roman"/>
            <w:spacing w:val="-3"/>
          </w:rPr>
          <w:t>) 719-0610</w:t>
        </w:r>
      </w:ins>
    </w:p>
    <w:p w14:paraId="046B7A6F" w14:textId="77777777" w:rsidR="00C51EAD" w:rsidRDefault="00C51EAD">
      <w:pPr>
        <w:tabs>
          <w:tab w:val="left" w:pos="-720"/>
        </w:tabs>
        <w:suppressAutoHyphens/>
        <w:rPr>
          <w:ins w:id="209" w:author="Jon L. Wagner" w:date="2025-08-27T09:30:00Z" w16du:dateUtc="2025-08-27T15:30:00Z"/>
          <w:rFonts w:ascii="Times New Roman" w:hAnsi="Times New Roman"/>
          <w:spacing w:val="-3"/>
        </w:rPr>
        <w:sectPr w:rsidR="00C51EAD" w:rsidSect="00C51EAD">
          <w:type w:val="continuous"/>
          <w:pgSz w:w="12240" w:h="15840" w:code="1"/>
          <w:pgMar w:top="1440" w:right="1440" w:bottom="1440" w:left="1440" w:header="720" w:footer="720" w:gutter="0"/>
          <w:pgNumType w:fmt="lowerRoman"/>
          <w:cols w:num="2" w:space="720"/>
          <w:titlePg/>
          <w:docGrid w:linePitch="360"/>
          <w:sectPrChange w:id="210" w:author="Jon L. Wagner" w:date="2025-08-27T09:30:00Z" w16du:dateUtc="2025-08-27T15:30:00Z">
            <w:sectPr w:rsidR="00C51EAD" w:rsidSect="00C51EAD">
              <w:pgMar w:top="1440" w:right="1440" w:bottom="1440" w:left="1440" w:header="720" w:footer="720" w:gutter="0"/>
              <w:cols w:num="1"/>
            </w:sectPr>
          </w:sectPrChange>
        </w:sectPr>
        <w:pPrChange w:id="211" w:author="Jon L. Wagner" w:date="2025-08-27T09:31:00Z" w16du:dateUtc="2025-08-27T15:31:00Z">
          <w:pPr>
            <w:tabs>
              <w:tab w:val="left" w:pos="-720"/>
            </w:tabs>
            <w:suppressAutoHyphens/>
            <w:ind w:left="4260"/>
          </w:pPr>
        </w:pPrChange>
      </w:pPr>
    </w:p>
    <w:p w14:paraId="473BD7E7" w14:textId="77777777" w:rsidR="00E90774" w:rsidRPr="00E90774" w:rsidDel="00C51EAD" w:rsidRDefault="00E90774">
      <w:pPr>
        <w:tabs>
          <w:tab w:val="left" w:pos="-720"/>
        </w:tabs>
        <w:suppressAutoHyphens/>
        <w:ind w:left="4260"/>
        <w:rPr>
          <w:del w:id="212" w:author="Jon L. Wagner" w:date="2025-08-27T09:31:00Z" w16du:dateUtc="2025-08-27T15:31:00Z"/>
          <w:rFonts w:ascii="Times New Roman" w:hAnsi="Times New Roman"/>
          <w:spacing w:val="-3"/>
        </w:rPr>
        <w:pPrChange w:id="213" w:author="Jon L. Wagner" w:date="2025-08-12T14:57:00Z" w16du:dateUtc="2025-08-12T20:57:00Z">
          <w:pPr>
            <w:numPr>
              <w:numId w:val="1"/>
            </w:numPr>
            <w:tabs>
              <w:tab w:val="left" w:pos="-720"/>
              <w:tab w:val="num" w:pos="4260"/>
            </w:tabs>
            <w:suppressAutoHyphens/>
            <w:ind w:left="4260" w:hanging="360"/>
          </w:pPr>
        </w:pPrChange>
      </w:pPr>
    </w:p>
    <w:bookmarkEnd w:id="102"/>
    <w:p w14:paraId="2CFDF345" w14:textId="77777777" w:rsidR="008B4C5F" w:rsidRPr="000B5DE1" w:rsidRDefault="008B4C5F">
      <w:pPr>
        <w:tabs>
          <w:tab w:val="left" w:pos="-720"/>
        </w:tabs>
        <w:suppressAutoHyphens/>
        <w:rPr>
          <w:rFonts w:ascii="Times New Roman" w:hAnsi="Times New Roman"/>
          <w:spacing w:val="-3"/>
        </w:rPr>
        <w:pPrChange w:id="214" w:author="Jon L. Wagner" w:date="2025-08-27T09:31:00Z" w16du:dateUtc="2025-08-27T15:31:00Z">
          <w:pPr>
            <w:tabs>
              <w:tab w:val="left" w:pos="-720"/>
            </w:tabs>
            <w:suppressAutoHyphens/>
            <w:jc w:val="center"/>
          </w:pPr>
        </w:pPrChange>
      </w:pPr>
      <w:del w:id="215" w:author="Jon L. Wagner" w:date="2025-08-27T09:31:00Z" w16du:dateUtc="2025-08-27T15:31:00Z">
        <w:r w:rsidRPr="000B5DE1" w:rsidDel="00C51EAD">
          <w:rPr>
            <w:rFonts w:ascii="Times New Roman" w:hAnsi="Times New Roman"/>
            <w:spacing w:val="-3"/>
          </w:rPr>
          <w:tab/>
        </w:r>
      </w:del>
    </w:p>
    <w:p w14:paraId="256A5B0F" w14:textId="77777777" w:rsidR="00491079" w:rsidRDefault="00491079" w:rsidP="00827A15">
      <w:pPr>
        <w:pStyle w:val="Heading2"/>
        <w:tabs>
          <w:tab w:val="left" w:pos="720"/>
        </w:tabs>
        <w:jc w:val="center"/>
        <w:rPr>
          <w:rFonts w:ascii="Times New Roman" w:hAnsi="Times New Roman"/>
          <w:b/>
        </w:rPr>
        <w:sectPr w:rsidR="00491079" w:rsidSect="00C51EAD">
          <w:type w:val="continuous"/>
          <w:pgSz w:w="12240" w:h="15840" w:code="1"/>
          <w:pgMar w:top="1440" w:right="1440" w:bottom="1440" w:left="1440" w:header="720" w:footer="720" w:gutter="0"/>
          <w:pgNumType w:fmt="lowerRoman"/>
          <w:cols w:space="720"/>
          <w:titlePg/>
          <w:docGrid w:linePitch="360"/>
        </w:sectPr>
      </w:pPr>
    </w:p>
    <w:p w14:paraId="7C3422BD" w14:textId="77777777" w:rsidR="008B4C5F" w:rsidRPr="000B5DE1" w:rsidRDefault="008B4C5F" w:rsidP="00827A15">
      <w:pPr>
        <w:pStyle w:val="Heading2"/>
        <w:tabs>
          <w:tab w:val="left" w:pos="720"/>
        </w:tabs>
        <w:jc w:val="center"/>
        <w:rPr>
          <w:rFonts w:ascii="Times New Roman" w:hAnsi="Times New Roman"/>
          <w:b/>
          <w:sz w:val="28"/>
          <w:szCs w:val="28"/>
        </w:rPr>
      </w:pPr>
      <w:r w:rsidRPr="000B5DE1">
        <w:rPr>
          <w:rFonts w:ascii="Times New Roman" w:hAnsi="Times New Roman"/>
          <w:b/>
          <w:sz w:val="28"/>
          <w:szCs w:val="28"/>
        </w:rPr>
        <w:lastRenderedPageBreak/>
        <w:t>TABLE OF CONTENTS</w:t>
      </w:r>
    </w:p>
    <w:p w14:paraId="7725BA1F" w14:textId="77777777" w:rsidR="008B4C5F" w:rsidRPr="000B5DE1" w:rsidRDefault="008B4C5F" w:rsidP="008B4C5F">
      <w:pPr>
        <w:rPr>
          <w:rFonts w:ascii="Times New Roman" w:hAnsi="Times New Roman"/>
        </w:rPr>
      </w:pPr>
    </w:p>
    <w:p w14:paraId="7D623510" w14:textId="20C4B489" w:rsidR="008B4C5F" w:rsidRPr="003626E2" w:rsidRDefault="00AC7FBB" w:rsidP="003626E2">
      <w:pPr>
        <w:tabs>
          <w:tab w:val="left" w:pos="720"/>
          <w:tab w:val="right" w:leader="dot" w:pos="9360"/>
        </w:tabs>
        <w:rPr>
          <w:rFonts w:ascii="Times New Roman" w:hAnsi="Times New Roman"/>
          <w:b/>
        </w:rPr>
      </w:pPr>
      <w:r>
        <w:rPr>
          <w:rFonts w:ascii="Times New Roman" w:hAnsi="Times New Roman"/>
          <w:b/>
        </w:rPr>
        <w:t>I.</w:t>
      </w:r>
      <w:r>
        <w:rPr>
          <w:rFonts w:ascii="Times New Roman" w:hAnsi="Times New Roman"/>
          <w:b/>
        </w:rPr>
        <w:tab/>
        <w:t>EXECUTIVE SUMMARY</w:t>
      </w:r>
      <w:r>
        <w:rPr>
          <w:rFonts w:ascii="Times New Roman" w:hAnsi="Times New Roman"/>
          <w:b/>
        </w:rPr>
        <w:tab/>
      </w:r>
      <w:ins w:id="216" w:author="Jon L. Wagner" w:date="2025-08-27T13:30:00Z" w16du:dateUtc="2025-08-27T19:30:00Z">
        <w:r w:rsidR="00EE1431" w:rsidRPr="00EE1431">
          <w:rPr>
            <w:rFonts w:ascii="Times New Roman" w:hAnsi="Times New Roman"/>
            <w:bCs/>
            <w:rPrChange w:id="217" w:author="Jon L. Wagner" w:date="2025-08-27T13:30:00Z" w16du:dateUtc="2025-08-27T19:30:00Z">
              <w:rPr>
                <w:rFonts w:ascii="Times New Roman" w:hAnsi="Times New Roman"/>
                <w:b/>
              </w:rPr>
            </w:rPrChange>
          </w:rPr>
          <w:t>1</w:t>
        </w:r>
      </w:ins>
    </w:p>
    <w:p w14:paraId="3B9AA61E" w14:textId="77777777" w:rsidR="003626E2" w:rsidRDefault="003626E2" w:rsidP="003626E2">
      <w:pPr>
        <w:tabs>
          <w:tab w:val="left" w:pos="720"/>
          <w:tab w:val="right" w:leader="dot" w:pos="9360"/>
        </w:tabs>
        <w:rPr>
          <w:rFonts w:ascii="Times New Roman" w:hAnsi="Times New Roman"/>
        </w:rPr>
      </w:pPr>
    </w:p>
    <w:p w14:paraId="36E397C1" w14:textId="74C0B1C7" w:rsidR="003626E2" w:rsidRPr="003626E2" w:rsidRDefault="00AC7FBB" w:rsidP="003626E2">
      <w:pPr>
        <w:tabs>
          <w:tab w:val="left" w:pos="720"/>
          <w:tab w:val="right" w:leader="dot" w:pos="9360"/>
        </w:tabs>
        <w:rPr>
          <w:rFonts w:ascii="Times New Roman" w:hAnsi="Times New Roman"/>
          <w:b/>
        </w:rPr>
      </w:pPr>
      <w:r>
        <w:rPr>
          <w:rFonts w:ascii="Times New Roman" w:hAnsi="Times New Roman"/>
          <w:b/>
        </w:rPr>
        <w:t>II.</w:t>
      </w:r>
      <w:r>
        <w:rPr>
          <w:rFonts w:ascii="Times New Roman" w:hAnsi="Times New Roman"/>
          <w:b/>
        </w:rPr>
        <w:tab/>
        <w:t>DEFINITIONS</w:t>
      </w:r>
      <w:r>
        <w:rPr>
          <w:rFonts w:ascii="Times New Roman" w:hAnsi="Times New Roman"/>
          <w:b/>
        </w:rPr>
        <w:tab/>
      </w:r>
      <w:ins w:id="218" w:author="Jon L. Wagner" w:date="2025-08-27T13:30:00Z" w16du:dateUtc="2025-08-27T19:30:00Z">
        <w:r w:rsidR="00EE1431" w:rsidRPr="00EE1431">
          <w:rPr>
            <w:rFonts w:ascii="Times New Roman" w:hAnsi="Times New Roman"/>
            <w:bCs/>
            <w:rPrChange w:id="219" w:author="Jon L. Wagner" w:date="2025-08-27T13:30:00Z" w16du:dateUtc="2025-08-27T19:30:00Z">
              <w:rPr>
                <w:rFonts w:ascii="Times New Roman" w:hAnsi="Times New Roman"/>
                <w:b/>
              </w:rPr>
            </w:rPrChange>
          </w:rPr>
          <w:t>3</w:t>
        </w:r>
      </w:ins>
    </w:p>
    <w:p w14:paraId="54418C32" w14:textId="77777777" w:rsidR="003626E2" w:rsidRPr="000B5DE1" w:rsidRDefault="003626E2" w:rsidP="003626E2">
      <w:pPr>
        <w:tabs>
          <w:tab w:val="left" w:pos="720"/>
          <w:tab w:val="right" w:leader="dot" w:pos="9360"/>
        </w:tabs>
        <w:rPr>
          <w:rFonts w:ascii="Times New Roman" w:hAnsi="Times New Roman"/>
        </w:rPr>
      </w:pPr>
    </w:p>
    <w:p w14:paraId="71AC4622" w14:textId="1556C2F3" w:rsidR="003626E2" w:rsidRDefault="00AC7FBB" w:rsidP="003626E2">
      <w:pPr>
        <w:tabs>
          <w:tab w:val="left" w:pos="720"/>
          <w:tab w:val="right" w:leader="dot" w:pos="9360"/>
        </w:tabs>
        <w:suppressAutoHyphens/>
        <w:ind w:left="720" w:hanging="720"/>
        <w:rPr>
          <w:rFonts w:ascii="Times New Roman" w:hAnsi="Times New Roman"/>
          <w:b/>
        </w:rPr>
      </w:pPr>
      <w:bookmarkStart w:id="220" w:name="_Toc162232247"/>
      <w:r>
        <w:rPr>
          <w:rFonts w:ascii="Times New Roman" w:hAnsi="Times New Roman"/>
          <w:b/>
        </w:rPr>
        <w:t>III.</w:t>
      </w:r>
      <w:r>
        <w:rPr>
          <w:rFonts w:ascii="Times New Roman" w:hAnsi="Times New Roman"/>
          <w:b/>
        </w:rPr>
        <w:tab/>
        <w:t>INTRODUCTION</w:t>
      </w:r>
      <w:r>
        <w:rPr>
          <w:rFonts w:ascii="Times New Roman" w:hAnsi="Times New Roman"/>
          <w:b/>
        </w:rPr>
        <w:tab/>
      </w:r>
      <w:ins w:id="221" w:author="Jon L. Wagner" w:date="2025-08-27T13:30:00Z" w16du:dateUtc="2025-08-27T19:30:00Z">
        <w:r w:rsidR="00171B90" w:rsidRPr="00171B90">
          <w:rPr>
            <w:rFonts w:ascii="Times New Roman" w:hAnsi="Times New Roman"/>
            <w:bCs/>
            <w:rPrChange w:id="222" w:author="Jon L. Wagner" w:date="2025-08-27T13:30:00Z" w16du:dateUtc="2025-08-27T19:30:00Z">
              <w:rPr>
                <w:rFonts w:ascii="Times New Roman" w:hAnsi="Times New Roman"/>
                <w:b/>
              </w:rPr>
            </w:rPrChange>
          </w:rPr>
          <w:t>5</w:t>
        </w:r>
      </w:ins>
    </w:p>
    <w:p w14:paraId="790B7CBC" w14:textId="5E11E2CA" w:rsidR="003626E2" w:rsidRDefault="003626E2" w:rsidP="003626E2">
      <w:pPr>
        <w:tabs>
          <w:tab w:val="left" w:pos="720"/>
          <w:tab w:val="left" w:pos="1440"/>
          <w:tab w:val="right" w:leader="dot" w:pos="9360"/>
        </w:tabs>
        <w:suppressAutoHyphens/>
        <w:ind w:left="720" w:hanging="720"/>
        <w:rPr>
          <w:rFonts w:ascii="Times New Roman" w:hAnsi="Times New Roman"/>
        </w:rPr>
      </w:pPr>
      <w:r>
        <w:rPr>
          <w:rFonts w:ascii="Times New Roman" w:hAnsi="Times New Roman"/>
          <w:b/>
        </w:rPr>
        <w:tab/>
      </w:r>
      <w:r>
        <w:rPr>
          <w:rFonts w:ascii="Times New Roman" w:hAnsi="Times New Roman"/>
        </w:rPr>
        <w:t>A.</w:t>
      </w:r>
      <w:r>
        <w:rPr>
          <w:rFonts w:ascii="Times New Roman" w:hAnsi="Times New Roman"/>
        </w:rPr>
        <w:tab/>
      </w:r>
      <w:proofErr w:type="gramStart"/>
      <w:r>
        <w:rPr>
          <w:rFonts w:ascii="Times New Roman" w:hAnsi="Times New Roman"/>
        </w:rPr>
        <w:t>Overall</w:t>
      </w:r>
      <w:proofErr w:type="gramEnd"/>
      <w:r>
        <w:rPr>
          <w:rFonts w:ascii="Times New Roman" w:hAnsi="Times New Roman"/>
        </w:rPr>
        <w:t xml:space="preserve"> Purpose and Inten</w:t>
      </w:r>
      <w:r w:rsidR="00AC7FBB">
        <w:rPr>
          <w:rFonts w:ascii="Times New Roman" w:hAnsi="Times New Roman"/>
        </w:rPr>
        <w:t>t</w:t>
      </w:r>
      <w:r w:rsidR="00AC7FBB">
        <w:rPr>
          <w:rFonts w:ascii="Times New Roman" w:hAnsi="Times New Roman"/>
        </w:rPr>
        <w:tab/>
      </w:r>
      <w:ins w:id="223" w:author="Jon L. Wagner" w:date="2025-08-27T13:30:00Z" w16du:dateUtc="2025-08-27T19:30:00Z">
        <w:r w:rsidR="00171B90">
          <w:rPr>
            <w:rFonts w:ascii="Times New Roman" w:hAnsi="Times New Roman"/>
          </w:rPr>
          <w:t>5</w:t>
        </w:r>
      </w:ins>
    </w:p>
    <w:p w14:paraId="48BD3833" w14:textId="4F2C2AB7" w:rsidR="003626E2" w:rsidRDefault="000A510B" w:rsidP="003626E2">
      <w:pPr>
        <w:tabs>
          <w:tab w:val="left" w:pos="720"/>
          <w:tab w:val="left" w:pos="1440"/>
          <w:tab w:val="right" w:leader="dot" w:pos="9360"/>
        </w:tabs>
        <w:suppressAutoHyphens/>
        <w:ind w:left="720" w:hanging="720"/>
        <w:rPr>
          <w:rFonts w:ascii="Times New Roman" w:hAnsi="Times New Roman"/>
        </w:rPr>
      </w:pPr>
      <w:r>
        <w:rPr>
          <w:rFonts w:ascii="Times New Roman" w:hAnsi="Times New Roman"/>
        </w:rPr>
        <w:tab/>
        <w:t>B.</w:t>
      </w:r>
      <w:r>
        <w:rPr>
          <w:rFonts w:ascii="Times New Roman" w:hAnsi="Times New Roman"/>
        </w:rPr>
        <w:tab/>
      </w:r>
      <w:ins w:id="224" w:author="Jon L. Wagner" w:date="2025-04-10T10:34:00Z">
        <w:r w:rsidR="00E80C47">
          <w:rPr>
            <w:rFonts w:ascii="Times New Roman" w:hAnsi="Times New Roman"/>
          </w:rPr>
          <w:t xml:space="preserve">Continued </w:t>
        </w:r>
      </w:ins>
      <w:r>
        <w:rPr>
          <w:rFonts w:ascii="Times New Roman" w:hAnsi="Times New Roman"/>
        </w:rPr>
        <w:t>Need for t</w:t>
      </w:r>
      <w:r w:rsidR="003626E2">
        <w:rPr>
          <w:rFonts w:ascii="Times New Roman" w:hAnsi="Times New Roman"/>
        </w:rPr>
        <w:t>he District</w:t>
      </w:r>
      <w:r w:rsidR="003626E2">
        <w:rPr>
          <w:rFonts w:ascii="Times New Roman" w:hAnsi="Times New Roman"/>
        </w:rPr>
        <w:tab/>
      </w:r>
      <w:ins w:id="225" w:author="Jon L. Wagner" w:date="2025-08-27T13:30:00Z" w16du:dateUtc="2025-08-27T19:30:00Z">
        <w:r w:rsidR="00171B90">
          <w:rPr>
            <w:rFonts w:ascii="Times New Roman" w:hAnsi="Times New Roman"/>
          </w:rPr>
          <w:t>6</w:t>
        </w:r>
      </w:ins>
    </w:p>
    <w:p w14:paraId="1E21D8C4" w14:textId="638B6D2E" w:rsidR="003626E2" w:rsidRDefault="003626E2" w:rsidP="003626E2">
      <w:pPr>
        <w:tabs>
          <w:tab w:val="left" w:pos="720"/>
          <w:tab w:val="left" w:pos="1440"/>
          <w:tab w:val="right" w:leader="dot" w:pos="9360"/>
        </w:tabs>
        <w:suppressAutoHyphens/>
        <w:ind w:left="720" w:hanging="720"/>
        <w:rPr>
          <w:rFonts w:ascii="Times New Roman" w:hAnsi="Times New Roman"/>
        </w:rPr>
      </w:pPr>
      <w:r>
        <w:rPr>
          <w:rFonts w:ascii="Times New Roman" w:hAnsi="Times New Roman"/>
        </w:rPr>
        <w:tab/>
        <w:t>C.</w:t>
      </w:r>
      <w:r>
        <w:rPr>
          <w:rFonts w:ascii="Times New Roman" w:hAnsi="Times New Roman"/>
        </w:rPr>
        <w:tab/>
        <w:t>County Objectives</w:t>
      </w:r>
      <w:r w:rsidR="008A48FC">
        <w:rPr>
          <w:rFonts w:ascii="Times New Roman" w:hAnsi="Times New Roman"/>
        </w:rPr>
        <w:t xml:space="preserve"> in Forming t</w:t>
      </w:r>
      <w:r>
        <w:rPr>
          <w:rFonts w:ascii="Times New Roman" w:hAnsi="Times New Roman"/>
        </w:rPr>
        <w:t>he District</w:t>
      </w:r>
      <w:r>
        <w:rPr>
          <w:rFonts w:ascii="Times New Roman" w:hAnsi="Times New Roman"/>
        </w:rPr>
        <w:tab/>
      </w:r>
      <w:r w:rsidR="00FF43CA">
        <w:rPr>
          <w:rFonts w:ascii="Times New Roman" w:hAnsi="Times New Roman"/>
        </w:rPr>
        <w:t>7</w:t>
      </w:r>
    </w:p>
    <w:p w14:paraId="1385A1AF" w14:textId="559DDA2A" w:rsidR="003626E2" w:rsidRDefault="003626E2" w:rsidP="003626E2">
      <w:pPr>
        <w:tabs>
          <w:tab w:val="left" w:pos="720"/>
          <w:tab w:val="left" w:pos="1440"/>
          <w:tab w:val="right" w:leader="dot" w:pos="9360"/>
        </w:tabs>
        <w:suppressAutoHyphens/>
        <w:ind w:left="720" w:hanging="720"/>
        <w:rPr>
          <w:rFonts w:ascii="Times New Roman" w:hAnsi="Times New Roman"/>
        </w:rPr>
      </w:pPr>
      <w:r>
        <w:rPr>
          <w:rFonts w:ascii="Times New Roman" w:hAnsi="Times New Roman"/>
        </w:rPr>
        <w:tab/>
        <w:t>D.</w:t>
      </w:r>
      <w:r>
        <w:rPr>
          <w:rFonts w:ascii="Times New Roman" w:hAnsi="Times New Roman"/>
        </w:rPr>
        <w:tab/>
        <w:t>Specific Purp</w:t>
      </w:r>
      <w:r w:rsidR="00AC7FBB">
        <w:rPr>
          <w:rFonts w:ascii="Times New Roman" w:hAnsi="Times New Roman"/>
        </w:rPr>
        <w:t>oses - Facilities and Services</w:t>
      </w:r>
      <w:r w:rsidR="00AC7FBB">
        <w:rPr>
          <w:rFonts w:ascii="Times New Roman" w:hAnsi="Times New Roman"/>
        </w:rPr>
        <w:tab/>
      </w:r>
      <w:ins w:id="226" w:author="Jon L. Wagner" w:date="2025-08-27T13:30:00Z" w16du:dateUtc="2025-08-27T19:30:00Z">
        <w:r w:rsidR="00171B90">
          <w:rPr>
            <w:rFonts w:ascii="Times New Roman" w:hAnsi="Times New Roman"/>
          </w:rPr>
          <w:t>7</w:t>
        </w:r>
      </w:ins>
    </w:p>
    <w:p w14:paraId="08987F2F" w14:textId="11C19B12" w:rsidR="003626E2" w:rsidRDefault="003626E2"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t>1.</w:t>
      </w:r>
      <w:r>
        <w:rPr>
          <w:rFonts w:ascii="Times New Roman" w:hAnsi="Times New Roman"/>
        </w:rPr>
        <w:tab/>
      </w:r>
      <w:r w:rsidR="00AC7FBB">
        <w:rPr>
          <w:rFonts w:ascii="Times New Roman" w:hAnsi="Times New Roman"/>
        </w:rPr>
        <w:t>Water</w:t>
      </w:r>
      <w:r w:rsidR="00AC7FBB">
        <w:rPr>
          <w:rFonts w:ascii="Times New Roman" w:hAnsi="Times New Roman"/>
        </w:rPr>
        <w:tab/>
      </w:r>
      <w:ins w:id="227" w:author="Jon L. Wagner" w:date="2025-08-27T13:30:00Z" w16du:dateUtc="2025-08-27T19:30:00Z">
        <w:r w:rsidR="00171B90">
          <w:rPr>
            <w:rFonts w:ascii="Times New Roman" w:hAnsi="Times New Roman"/>
          </w:rPr>
          <w:t>7</w:t>
        </w:r>
      </w:ins>
    </w:p>
    <w:p w14:paraId="5D53E1EC" w14:textId="738B808C" w:rsidR="003626E2" w:rsidRDefault="003626E2"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t>2.</w:t>
      </w:r>
      <w:r>
        <w:rPr>
          <w:rFonts w:ascii="Times New Roman" w:hAnsi="Times New Roman"/>
        </w:rPr>
        <w:tab/>
        <w:t>Sanit</w:t>
      </w:r>
      <w:r w:rsidR="00AC7FBB">
        <w:rPr>
          <w:rFonts w:ascii="Times New Roman" w:hAnsi="Times New Roman"/>
        </w:rPr>
        <w:t>ation</w:t>
      </w:r>
      <w:r w:rsidR="00AC7FBB">
        <w:rPr>
          <w:rFonts w:ascii="Times New Roman" w:hAnsi="Times New Roman"/>
        </w:rPr>
        <w:tab/>
      </w:r>
      <w:ins w:id="228" w:author="Jon L. Wagner" w:date="2026-08-26T13:10:00Z" w16du:dateUtc="2026-08-26T19:10:00Z">
        <w:r w:rsidR="00C96487">
          <w:rPr>
            <w:rFonts w:ascii="Times New Roman" w:hAnsi="Times New Roman"/>
          </w:rPr>
          <w:t>8</w:t>
        </w:r>
      </w:ins>
    </w:p>
    <w:p w14:paraId="760F0F3F" w14:textId="668BDD36" w:rsidR="003626E2" w:rsidRDefault="003626E2"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t>3.</w:t>
      </w:r>
      <w:r>
        <w:rPr>
          <w:rFonts w:ascii="Times New Roman" w:hAnsi="Times New Roman"/>
        </w:rPr>
        <w:tab/>
        <w:t>Street Improvements, Transp</w:t>
      </w:r>
      <w:r w:rsidR="00AC7FBB">
        <w:rPr>
          <w:rFonts w:ascii="Times New Roman" w:hAnsi="Times New Roman"/>
        </w:rPr>
        <w:t>ortation and Safety Protection</w:t>
      </w:r>
      <w:r w:rsidR="00AC7FBB">
        <w:rPr>
          <w:rFonts w:ascii="Times New Roman" w:hAnsi="Times New Roman"/>
        </w:rPr>
        <w:tab/>
      </w:r>
      <w:r w:rsidR="00040128">
        <w:rPr>
          <w:rFonts w:ascii="Times New Roman" w:hAnsi="Times New Roman"/>
        </w:rPr>
        <w:t>8</w:t>
      </w:r>
    </w:p>
    <w:p w14:paraId="3AC8CF09" w14:textId="2823B38F" w:rsidR="003626E2" w:rsidRDefault="003626E2"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t>4.</w:t>
      </w:r>
      <w:r>
        <w:rPr>
          <w:rFonts w:ascii="Times New Roman" w:hAnsi="Times New Roman"/>
        </w:rPr>
        <w:tab/>
      </w:r>
      <w:r w:rsidR="00D67BD5">
        <w:rPr>
          <w:rFonts w:ascii="Times New Roman" w:hAnsi="Times New Roman"/>
        </w:rPr>
        <w:t>Drainage</w:t>
      </w:r>
      <w:r w:rsidR="00AC7FBB">
        <w:rPr>
          <w:rFonts w:ascii="Times New Roman" w:hAnsi="Times New Roman"/>
        </w:rPr>
        <w:tab/>
      </w:r>
      <w:r w:rsidR="00040128">
        <w:rPr>
          <w:rFonts w:ascii="Times New Roman" w:hAnsi="Times New Roman"/>
        </w:rPr>
        <w:t>8</w:t>
      </w:r>
    </w:p>
    <w:p w14:paraId="44BB5C85" w14:textId="446F3905" w:rsidR="003626E2" w:rsidRDefault="003626E2"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t>5.</w:t>
      </w:r>
      <w:r>
        <w:rPr>
          <w:rFonts w:ascii="Times New Roman" w:hAnsi="Times New Roman"/>
        </w:rPr>
        <w:tab/>
      </w:r>
      <w:r w:rsidR="00D67BD5">
        <w:rPr>
          <w:rFonts w:ascii="Times New Roman" w:hAnsi="Times New Roman"/>
        </w:rPr>
        <w:t>Parks and</w:t>
      </w:r>
      <w:r w:rsidR="00AC7FBB">
        <w:rPr>
          <w:rFonts w:ascii="Times New Roman" w:hAnsi="Times New Roman"/>
        </w:rPr>
        <w:t xml:space="preserve"> Recreation</w:t>
      </w:r>
      <w:r w:rsidR="00AC7FBB">
        <w:rPr>
          <w:rFonts w:ascii="Times New Roman" w:hAnsi="Times New Roman"/>
        </w:rPr>
        <w:tab/>
      </w:r>
      <w:ins w:id="229" w:author="Jon L. Wagner" w:date="2025-08-27T13:31:00Z" w16du:dateUtc="2025-08-27T19:31:00Z">
        <w:r w:rsidR="00171B90">
          <w:rPr>
            <w:rFonts w:ascii="Times New Roman" w:hAnsi="Times New Roman"/>
          </w:rPr>
          <w:t>8</w:t>
        </w:r>
      </w:ins>
    </w:p>
    <w:p w14:paraId="62D92265" w14:textId="0FE8DE40" w:rsidR="00233340" w:rsidRDefault="00233340"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t>6.</w:t>
      </w:r>
      <w:r>
        <w:rPr>
          <w:rFonts w:ascii="Times New Roman" w:hAnsi="Times New Roman"/>
        </w:rPr>
        <w:tab/>
        <w:t>Mosquito Control</w:t>
      </w:r>
      <w:r>
        <w:rPr>
          <w:rFonts w:ascii="Times New Roman" w:hAnsi="Times New Roman"/>
        </w:rPr>
        <w:tab/>
      </w:r>
      <w:ins w:id="230" w:author="Jon L. Wagner" w:date="2026-08-26T13:10:00Z" w16du:dateUtc="2026-08-26T19:10:00Z">
        <w:r w:rsidR="00C96487">
          <w:rPr>
            <w:rFonts w:ascii="Times New Roman" w:hAnsi="Times New Roman"/>
          </w:rPr>
          <w:t>9</w:t>
        </w:r>
      </w:ins>
    </w:p>
    <w:p w14:paraId="3F0972DB" w14:textId="090615B9" w:rsidR="003626E2" w:rsidRDefault="003626E2"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t>7.</w:t>
      </w:r>
      <w:r>
        <w:rPr>
          <w:rFonts w:ascii="Times New Roman" w:hAnsi="Times New Roman"/>
        </w:rPr>
        <w:tab/>
      </w:r>
      <w:r w:rsidR="00D67BD5">
        <w:rPr>
          <w:rFonts w:ascii="Times New Roman" w:hAnsi="Times New Roman"/>
        </w:rPr>
        <w:t>Fire Protection</w:t>
      </w:r>
      <w:r w:rsidR="00AC7FBB">
        <w:rPr>
          <w:rFonts w:ascii="Times New Roman" w:hAnsi="Times New Roman"/>
        </w:rPr>
        <w:tab/>
      </w:r>
      <w:r w:rsidR="00CE56E3">
        <w:rPr>
          <w:rFonts w:ascii="Times New Roman" w:hAnsi="Times New Roman"/>
        </w:rPr>
        <w:t>9</w:t>
      </w:r>
    </w:p>
    <w:p w14:paraId="68880031" w14:textId="18842235" w:rsidR="00D67BD5" w:rsidRDefault="00D67BD5" w:rsidP="00D67BD5">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t>8.</w:t>
      </w:r>
      <w:r>
        <w:rPr>
          <w:rFonts w:ascii="Times New Roman" w:hAnsi="Times New Roman"/>
        </w:rPr>
        <w:tab/>
        <w:t>Te</w:t>
      </w:r>
      <w:r w:rsidR="00AC7FBB">
        <w:rPr>
          <w:rFonts w:ascii="Times New Roman" w:hAnsi="Times New Roman"/>
        </w:rPr>
        <w:t>levision Relay and Translation</w:t>
      </w:r>
      <w:r w:rsidR="00AC7FBB">
        <w:rPr>
          <w:rFonts w:ascii="Times New Roman" w:hAnsi="Times New Roman"/>
        </w:rPr>
        <w:tab/>
      </w:r>
      <w:r w:rsidR="00CE56E3">
        <w:rPr>
          <w:rFonts w:ascii="Times New Roman" w:hAnsi="Times New Roman"/>
        </w:rPr>
        <w:t>9</w:t>
      </w:r>
    </w:p>
    <w:p w14:paraId="447C4053" w14:textId="63A130A8" w:rsidR="00D67BD5" w:rsidRDefault="00D67BD5" w:rsidP="00D67BD5">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t>9.</w:t>
      </w:r>
      <w:r>
        <w:rPr>
          <w:rFonts w:ascii="Times New Roman" w:hAnsi="Times New Roman"/>
        </w:rPr>
        <w:tab/>
        <w:t>Covenant Enforcement and Design Review</w:t>
      </w:r>
      <w:r>
        <w:rPr>
          <w:rFonts w:ascii="Times New Roman" w:hAnsi="Times New Roman"/>
        </w:rPr>
        <w:tab/>
      </w:r>
      <w:r w:rsidR="00CE56E3">
        <w:rPr>
          <w:rFonts w:ascii="Times New Roman" w:hAnsi="Times New Roman"/>
        </w:rPr>
        <w:t>9</w:t>
      </w:r>
    </w:p>
    <w:p w14:paraId="6DBC98E6" w14:textId="51EEEA95" w:rsidR="00D67BD5" w:rsidRDefault="00D67BD5" w:rsidP="00D67BD5">
      <w:pPr>
        <w:tabs>
          <w:tab w:val="left" w:pos="720"/>
          <w:tab w:val="left" w:pos="1440"/>
          <w:tab w:val="left" w:pos="2160"/>
          <w:tab w:val="right" w:leader="dot" w:pos="9360"/>
        </w:tabs>
        <w:suppressAutoHyphens/>
        <w:ind w:left="720" w:hanging="720"/>
        <w:rPr>
          <w:ins w:id="231" w:author="Jon L. Wagner" w:date="2025-08-27T13:31:00Z" w16du:dateUtc="2025-08-27T19:31:00Z"/>
          <w:rFonts w:ascii="Times New Roman" w:hAnsi="Times New Roman"/>
        </w:rPr>
      </w:pPr>
      <w:r>
        <w:rPr>
          <w:rFonts w:ascii="Times New Roman" w:hAnsi="Times New Roman"/>
        </w:rPr>
        <w:tab/>
      </w:r>
      <w:r>
        <w:rPr>
          <w:rFonts w:ascii="Times New Roman" w:hAnsi="Times New Roman"/>
        </w:rPr>
        <w:tab/>
        <w:t>10.</w:t>
      </w:r>
      <w:r>
        <w:rPr>
          <w:rFonts w:ascii="Times New Roman" w:hAnsi="Times New Roman"/>
        </w:rPr>
        <w:tab/>
        <w:t>Security Services</w:t>
      </w:r>
      <w:r>
        <w:rPr>
          <w:rFonts w:ascii="Times New Roman" w:hAnsi="Times New Roman"/>
        </w:rPr>
        <w:tab/>
      </w:r>
      <w:r w:rsidR="00CE56E3">
        <w:rPr>
          <w:rFonts w:ascii="Times New Roman" w:hAnsi="Times New Roman"/>
        </w:rPr>
        <w:t>9</w:t>
      </w:r>
    </w:p>
    <w:p w14:paraId="52ABF1CE" w14:textId="6143438D" w:rsidR="008B4711" w:rsidRDefault="00CB4728" w:rsidP="008B4711">
      <w:pPr>
        <w:tabs>
          <w:tab w:val="left" w:pos="720"/>
          <w:tab w:val="left" w:pos="1440"/>
          <w:tab w:val="left" w:pos="2160"/>
          <w:tab w:val="right" w:leader="dot" w:pos="9360"/>
        </w:tabs>
        <w:suppressAutoHyphens/>
        <w:ind w:left="720" w:hanging="720"/>
        <w:rPr>
          <w:ins w:id="232" w:author="Jon L. Wagner" w:date="2025-08-27T13:32:00Z" w16du:dateUtc="2025-08-27T19:32:00Z"/>
          <w:rFonts w:ascii="Times New Roman" w:hAnsi="Times New Roman"/>
        </w:rPr>
      </w:pPr>
      <w:ins w:id="233" w:author="Jon L. Wagner" w:date="2025-08-27T13:31:00Z" w16du:dateUtc="2025-08-27T19:31:00Z">
        <w:r>
          <w:rPr>
            <w:rFonts w:ascii="Times New Roman" w:hAnsi="Times New Roman"/>
          </w:rPr>
          <w:tab/>
        </w:r>
        <w:r>
          <w:rPr>
            <w:rFonts w:ascii="Times New Roman" w:hAnsi="Times New Roman"/>
          </w:rPr>
          <w:tab/>
          <w:t>11.</w:t>
        </w:r>
        <w:r>
          <w:rPr>
            <w:rFonts w:ascii="Times New Roman" w:hAnsi="Times New Roman"/>
          </w:rPr>
          <w:tab/>
          <w:t>Solid</w:t>
        </w:r>
      </w:ins>
      <w:ins w:id="234" w:author="Jon L. Wagner" w:date="2025-08-27T13:32:00Z" w16du:dateUtc="2025-08-27T19:32:00Z">
        <w:r>
          <w:rPr>
            <w:rFonts w:ascii="Times New Roman" w:hAnsi="Times New Roman"/>
          </w:rPr>
          <w:t xml:space="preserve"> Waste Disposal</w:t>
        </w:r>
        <w:r w:rsidR="008B4711">
          <w:rPr>
            <w:rFonts w:ascii="Times New Roman" w:hAnsi="Times New Roman"/>
          </w:rPr>
          <w:tab/>
        </w:r>
      </w:ins>
      <w:r w:rsidR="00CE56E3">
        <w:rPr>
          <w:rFonts w:ascii="Times New Roman" w:hAnsi="Times New Roman"/>
        </w:rPr>
        <w:t>9</w:t>
      </w:r>
    </w:p>
    <w:p w14:paraId="12864161" w14:textId="296855D3" w:rsidR="00CB4728" w:rsidDel="008B4711" w:rsidRDefault="00CB4728" w:rsidP="00D67BD5">
      <w:pPr>
        <w:tabs>
          <w:tab w:val="left" w:pos="720"/>
          <w:tab w:val="left" w:pos="1440"/>
          <w:tab w:val="left" w:pos="2160"/>
          <w:tab w:val="right" w:leader="dot" w:pos="9360"/>
        </w:tabs>
        <w:suppressAutoHyphens/>
        <w:ind w:left="720" w:hanging="720"/>
        <w:rPr>
          <w:del w:id="235" w:author="Jon L. Wagner" w:date="2025-08-27T13:32:00Z" w16du:dateUtc="2025-08-27T19:32:00Z"/>
          <w:rFonts w:ascii="Times New Roman" w:hAnsi="Times New Roman"/>
        </w:rPr>
      </w:pPr>
    </w:p>
    <w:p w14:paraId="7742AD35" w14:textId="305D3DFA" w:rsidR="003626E2" w:rsidRDefault="003626E2"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sidR="00AC7FBB">
        <w:rPr>
          <w:rFonts w:ascii="Times New Roman" w:hAnsi="Times New Roman"/>
        </w:rPr>
        <w:t>E.</w:t>
      </w:r>
      <w:r w:rsidR="00AC7FBB">
        <w:rPr>
          <w:rFonts w:ascii="Times New Roman" w:hAnsi="Times New Roman"/>
        </w:rPr>
        <w:tab/>
        <w:t>Other Powers</w:t>
      </w:r>
      <w:r w:rsidR="00AC7FBB">
        <w:rPr>
          <w:rFonts w:ascii="Times New Roman" w:hAnsi="Times New Roman"/>
        </w:rPr>
        <w:tab/>
      </w:r>
      <w:r w:rsidR="00CE56E3">
        <w:rPr>
          <w:rFonts w:ascii="Times New Roman" w:hAnsi="Times New Roman"/>
        </w:rPr>
        <w:t>9</w:t>
      </w:r>
    </w:p>
    <w:p w14:paraId="53FBBB9F" w14:textId="233F08DC" w:rsidR="003626E2" w:rsidRDefault="003626E2"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r>
      <w:r w:rsidR="00AC7FBB">
        <w:rPr>
          <w:rFonts w:ascii="Times New Roman" w:hAnsi="Times New Roman"/>
        </w:rPr>
        <w:t>1.</w:t>
      </w:r>
      <w:r w:rsidR="00AC7FBB">
        <w:rPr>
          <w:rFonts w:ascii="Times New Roman" w:hAnsi="Times New Roman"/>
        </w:rPr>
        <w:tab/>
        <w:t>Amendments</w:t>
      </w:r>
      <w:del w:id="236" w:author="Jon L. Wagner" w:date="2025-04-10T10:34:00Z">
        <w:r w:rsidR="00D41960">
          <w:rPr>
            <w:rFonts w:ascii="Times New Roman" w:hAnsi="Times New Roman"/>
          </w:rPr>
          <w:delText>-Material Modification</w:delText>
        </w:r>
      </w:del>
      <w:r w:rsidR="00AC7FBB">
        <w:rPr>
          <w:rFonts w:ascii="Times New Roman" w:hAnsi="Times New Roman"/>
        </w:rPr>
        <w:tab/>
      </w:r>
      <w:ins w:id="237" w:author="Jon L. Wagner" w:date="2025-08-27T13:32:00Z" w16du:dateUtc="2025-08-27T19:32:00Z">
        <w:r w:rsidR="008B4711">
          <w:rPr>
            <w:rFonts w:ascii="Times New Roman" w:hAnsi="Times New Roman"/>
          </w:rPr>
          <w:t>9</w:t>
        </w:r>
      </w:ins>
    </w:p>
    <w:p w14:paraId="7B5995DB" w14:textId="6098B2A9" w:rsidR="003626E2" w:rsidRDefault="003626E2" w:rsidP="00E147B4">
      <w:pPr>
        <w:tabs>
          <w:tab w:val="left" w:pos="720"/>
          <w:tab w:val="left" w:pos="1440"/>
          <w:tab w:val="left" w:pos="2160"/>
          <w:tab w:val="right" w:leader="dot" w:pos="9360"/>
        </w:tabs>
        <w:suppressAutoHyphens/>
        <w:ind w:left="2160" w:hanging="2160"/>
        <w:rPr>
          <w:rFonts w:ascii="Times New Roman" w:hAnsi="Times New Roman"/>
        </w:rPr>
      </w:pPr>
      <w:r>
        <w:rPr>
          <w:rFonts w:ascii="Times New Roman" w:hAnsi="Times New Roman"/>
        </w:rPr>
        <w:tab/>
      </w:r>
      <w:r>
        <w:rPr>
          <w:rFonts w:ascii="Times New Roman" w:hAnsi="Times New Roman"/>
        </w:rPr>
        <w:tab/>
        <w:t>2</w:t>
      </w:r>
      <w:r>
        <w:rPr>
          <w:rFonts w:ascii="Times New Roman" w:hAnsi="Times New Roman"/>
        </w:rPr>
        <w:tab/>
        <w:t>Authority to Modify Implementation of Financing Plan</w:t>
      </w:r>
      <w:r w:rsidR="00E147B4">
        <w:rPr>
          <w:rFonts w:ascii="Times New Roman" w:hAnsi="Times New Roman"/>
        </w:rPr>
        <w:t xml:space="preserve"> </w:t>
      </w:r>
      <w:r w:rsidR="00D67BD5">
        <w:rPr>
          <w:rFonts w:ascii="Times New Roman" w:hAnsi="Times New Roman"/>
        </w:rPr>
        <w:t>and Public Infrastructure</w:t>
      </w:r>
      <w:r w:rsidR="00D67BD5">
        <w:rPr>
          <w:rFonts w:ascii="Times New Roman" w:hAnsi="Times New Roman"/>
        </w:rPr>
        <w:tab/>
      </w:r>
      <w:ins w:id="238" w:author="Jon L. Wagner" w:date="2025-08-27T13:32:00Z" w16du:dateUtc="2025-08-27T19:32:00Z">
        <w:r w:rsidR="008B4711">
          <w:rPr>
            <w:rFonts w:ascii="Times New Roman" w:hAnsi="Times New Roman"/>
          </w:rPr>
          <w:t>9</w:t>
        </w:r>
      </w:ins>
    </w:p>
    <w:p w14:paraId="36D6DD42" w14:textId="660E0330" w:rsidR="003626E2" w:rsidRDefault="003626E2"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sidR="00AC7FBB">
        <w:rPr>
          <w:rFonts w:ascii="Times New Roman" w:hAnsi="Times New Roman"/>
        </w:rPr>
        <w:t>F.</w:t>
      </w:r>
      <w:r w:rsidR="00AC7FBB">
        <w:rPr>
          <w:rFonts w:ascii="Times New Roman" w:hAnsi="Times New Roman"/>
        </w:rPr>
        <w:tab/>
        <w:t>Other Statutory Powers</w:t>
      </w:r>
      <w:r w:rsidR="00AC7FBB">
        <w:rPr>
          <w:rFonts w:ascii="Times New Roman" w:hAnsi="Times New Roman"/>
        </w:rPr>
        <w:tab/>
      </w:r>
      <w:ins w:id="239" w:author="Jon L. Wagner" w:date="2026-08-26T13:11:00Z" w16du:dateUtc="2026-08-26T19:11:00Z">
        <w:r w:rsidR="00C96487">
          <w:rPr>
            <w:rFonts w:ascii="Times New Roman" w:hAnsi="Times New Roman"/>
          </w:rPr>
          <w:t>10</w:t>
        </w:r>
      </w:ins>
    </w:p>
    <w:p w14:paraId="6BF2F9A0" w14:textId="1097667F" w:rsidR="003626E2" w:rsidRDefault="00AC7FBB"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t>G.</w:t>
      </w:r>
      <w:r>
        <w:rPr>
          <w:rFonts w:ascii="Times New Roman" w:hAnsi="Times New Roman"/>
        </w:rPr>
        <w:tab/>
        <w:t>Eminent Domain</w:t>
      </w:r>
      <w:r>
        <w:rPr>
          <w:rFonts w:ascii="Times New Roman" w:hAnsi="Times New Roman"/>
        </w:rPr>
        <w:tab/>
      </w:r>
      <w:r w:rsidR="00CE56E3">
        <w:rPr>
          <w:rFonts w:ascii="Times New Roman" w:hAnsi="Times New Roman"/>
        </w:rPr>
        <w:t>10</w:t>
      </w:r>
    </w:p>
    <w:p w14:paraId="635F685B" w14:textId="0DCC6715" w:rsidR="00D67BD5" w:rsidRDefault="003626E2"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t>H.</w:t>
      </w:r>
      <w:r>
        <w:rPr>
          <w:rFonts w:ascii="Times New Roman" w:hAnsi="Times New Roman"/>
        </w:rPr>
        <w:tab/>
      </w:r>
      <w:r w:rsidR="00D67BD5">
        <w:rPr>
          <w:rFonts w:ascii="Times New Roman" w:hAnsi="Times New Roman"/>
        </w:rPr>
        <w:t>Intergovernmental Agreements (IGAs)</w:t>
      </w:r>
      <w:r w:rsidR="00D67BD5">
        <w:rPr>
          <w:rFonts w:ascii="Times New Roman" w:hAnsi="Times New Roman"/>
        </w:rPr>
        <w:tab/>
      </w:r>
      <w:r w:rsidR="00CE56E3">
        <w:rPr>
          <w:rFonts w:ascii="Times New Roman" w:hAnsi="Times New Roman"/>
        </w:rPr>
        <w:t>10</w:t>
      </w:r>
    </w:p>
    <w:p w14:paraId="5E33675D" w14:textId="2D751113" w:rsidR="003626E2" w:rsidRDefault="003626E2"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sidR="00000ACA">
        <w:rPr>
          <w:rFonts w:ascii="Times New Roman" w:hAnsi="Times New Roman"/>
        </w:rPr>
        <w:t>I</w:t>
      </w:r>
      <w:r w:rsidR="00055BC1">
        <w:rPr>
          <w:rFonts w:ascii="Times New Roman" w:hAnsi="Times New Roman"/>
        </w:rPr>
        <w:t>.</w:t>
      </w:r>
      <w:r w:rsidR="00055BC1">
        <w:rPr>
          <w:rFonts w:ascii="Times New Roman" w:hAnsi="Times New Roman"/>
        </w:rPr>
        <w:tab/>
        <w:t xml:space="preserve">Description of </w:t>
      </w:r>
      <w:del w:id="240" w:author="Jon L. Wagner" w:date="2025-04-10T10:34:00Z">
        <w:r>
          <w:rPr>
            <w:rFonts w:ascii="Times New Roman" w:hAnsi="Times New Roman"/>
          </w:rPr>
          <w:delText>Proposed</w:delText>
        </w:r>
      </w:del>
      <w:ins w:id="241" w:author="Jon L. Wagner" w:date="2025-04-10T10:34:00Z">
        <w:r w:rsidR="00C23471">
          <w:rPr>
            <w:rFonts w:ascii="Times New Roman" w:hAnsi="Times New Roman"/>
          </w:rPr>
          <w:t>the</w:t>
        </w:r>
      </w:ins>
      <w:r w:rsidR="00C23471">
        <w:rPr>
          <w:rFonts w:ascii="Times New Roman" w:hAnsi="Times New Roman"/>
        </w:rPr>
        <w:t xml:space="preserve"> </w:t>
      </w:r>
      <w:r>
        <w:rPr>
          <w:rFonts w:ascii="Times New Roman" w:hAnsi="Times New Roman"/>
        </w:rPr>
        <w:t>Boundaries and Service Area</w:t>
      </w:r>
      <w:r>
        <w:rPr>
          <w:rFonts w:ascii="Times New Roman" w:hAnsi="Times New Roman"/>
        </w:rPr>
        <w:tab/>
      </w:r>
      <w:ins w:id="242" w:author="Jon L. Wagner" w:date="2025-08-27T13:33:00Z" w16du:dateUtc="2025-08-27T19:33:00Z">
        <w:r w:rsidR="008B4711">
          <w:rPr>
            <w:rFonts w:ascii="Times New Roman" w:hAnsi="Times New Roman"/>
          </w:rPr>
          <w:t>1</w:t>
        </w:r>
      </w:ins>
      <w:ins w:id="243" w:author="Jon L. Wagner" w:date="2026-08-26T13:11:00Z" w16du:dateUtc="2026-08-26T19:11:00Z">
        <w:r w:rsidR="00C96487">
          <w:rPr>
            <w:rFonts w:ascii="Times New Roman" w:hAnsi="Times New Roman"/>
          </w:rPr>
          <w:t>2</w:t>
        </w:r>
      </w:ins>
    </w:p>
    <w:p w14:paraId="751141BC" w14:textId="4FC64C16" w:rsidR="003626E2" w:rsidRDefault="003626E2"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r>
      <w:r w:rsidR="00AC7FBB">
        <w:rPr>
          <w:rFonts w:ascii="Times New Roman" w:hAnsi="Times New Roman"/>
        </w:rPr>
        <w:t>1.</w:t>
      </w:r>
      <w:r w:rsidR="00AC7FBB">
        <w:rPr>
          <w:rFonts w:ascii="Times New Roman" w:hAnsi="Times New Roman"/>
        </w:rPr>
        <w:tab/>
      </w:r>
      <w:del w:id="244" w:author="Jon L. Wagner" w:date="2025-04-10T10:34:00Z">
        <w:r w:rsidR="00AC7FBB">
          <w:rPr>
            <w:rFonts w:ascii="Times New Roman" w:hAnsi="Times New Roman"/>
          </w:rPr>
          <w:delText xml:space="preserve">Initial </w:delText>
        </w:r>
      </w:del>
      <w:r w:rsidR="00AC7FBB">
        <w:rPr>
          <w:rFonts w:ascii="Times New Roman" w:hAnsi="Times New Roman"/>
        </w:rPr>
        <w:t>District Boundaries</w:t>
      </w:r>
      <w:r w:rsidR="00AC7FBB">
        <w:rPr>
          <w:rFonts w:ascii="Times New Roman" w:hAnsi="Times New Roman"/>
        </w:rPr>
        <w:tab/>
      </w:r>
      <w:ins w:id="245" w:author="Jon L. Wagner" w:date="2025-08-27T13:33:00Z" w16du:dateUtc="2025-08-27T19:33:00Z">
        <w:r w:rsidR="008B4711">
          <w:rPr>
            <w:rFonts w:ascii="Times New Roman" w:hAnsi="Times New Roman"/>
          </w:rPr>
          <w:t>1</w:t>
        </w:r>
      </w:ins>
      <w:ins w:id="246" w:author="Jon L. Wagner" w:date="2026-08-26T13:11:00Z" w16du:dateUtc="2026-08-26T19:11:00Z">
        <w:r w:rsidR="00C96487">
          <w:rPr>
            <w:rFonts w:ascii="Times New Roman" w:hAnsi="Times New Roman"/>
          </w:rPr>
          <w:t>2</w:t>
        </w:r>
      </w:ins>
    </w:p>
    <w:p w14:paraId="3213B92A" w14:textId="61B84A6F" w:rsidR="003626E2" w:rsidRDefault="003626E2"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r>
      <w:r w:rsidR="002A424B">
        <w:rPr>
          <w:rFonts w:ascii="Times New Roman" w:hAnsi="Times New Roman"/>
        </w:rPr>
        <w:t>2.</w:t>
      </w:r>
      <w:r w:rsidR="002A424B">
        <w:rPr>
          <w:rFonts w:ascii="Times New Roman" w:hAnsi="Times New Roman"/>
        </w:rPr>
        <w:tab/>
        <w:t>Additional Inclusion A</w:t>
      </w:r>
      <w:r w:rsidR="00AC7FBB">
        <w:rPr>
          <w:rFonts w:ascii="Times New Roman" w:hAnsi="Times New Roman"/>
        </w:rPr>
        <w:t>reas</w:t>
      </w:r>
      <w:r w:rsidR="00AC7FBB">
        <w:rPr>
          <w:rFonts w:ascii="Times New Roman" w:hAnsi="Times New Roman"/>
        </w:rPr>
        <w:tab/>
      </w:r>
      <w:ins w:id="247" w:author="Jon L. Wagner" w:date="2025-08-27T13:33:00Z" w16du:dateUtc="2025-08-27T19:33:00Z">
        <w:r w:rsidR="008B4711">
          <w:rPr>
            <w:rFonts w:ascii="Times New Roman" w:hAnsi="Times New Roman"/>
          </w:rPr>
          <w:t>1</w:t>
        </w:r>
      </w:ins>
      <w:ins w:id="248" w:author="Jon L. Wagner" w:date="2026-08-26T13:11:00Z" w16du:dateUtc="2026-08-26T19:11:00Z">
        <w:r w:rsidR="00C96487">
          <w:rPr>
            <w:rFonts w:ascii="Times New Roman" w:hAnsi="Times New Roman"/>
          </w:rPr>
          <w:t>2</w:t>
        </w:r>
      </w:ins>
    </w:p>
    <w:p w14:paraId="39B36171" w14:textId="374CE90E" w:rsidR="003626E2" w:rsidRDefault="003626E2"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t>3.</w:t>
      </w:r>
      <w:r>
        <w:rPr>
          <w:rFonts w:ascii="Times New Roman" w:hAnsi="Times New Roman"/>
        </w:rPr>
        <w:tab/>
      </w:r>
      <w:r w:rsidR="00AC7FBB">
        <w:rPr>
          <w:rFonts w:ascii="Times New Roman" w:hAnsi="Times New Roman"/>
        </w:rPr>
        <w:t>Extraterritorial Service Areas</w:t>
      </w:r>
      <w:r w:rsidR="00AC7FBB">
        <w:rPr>
          <w:rFonts w:ascii="Times New Roman" w:hAnsi="Times New Roman"/>
        </w:rPr>
        <w:tab/>
      </w:r>
      <w:ins w:id="249" w:author="Jon L. Wagner" w:date="2025-08-27T13:33:00Z" w16du:dateUtc="2025-08-27T19:33:00Z">
        <w:r w:rsidR="008B4711">
          <w:rPr>
            <w:rFonts w:ascii="Times New Roman" w:hAnsi="Times New Roman"/>
          </w:rPr>
          <w:t>1</w:t>
        </w:r>
      </w:ins>
      <w:r w:rsidR="00CE56E3">
        <w:rPr>
          <w:rFonts w:ascii="Times New Roman" w:hAnsi="Times New Roman"/>
        </w:rPr>
        <w:t>2</w:t>
      </w:r>
    </w:p>
    <w:p w14:paraId="31ADF615" w14:textId="4E1B927A" w:rsidR="003626E2" w:rsidRDefault="00AC7FBB"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t>4.</w:t>
      </w:r>
      <w:r>
        <w:rPr>
          <w:rFonts w:ascii="Times New Roman" w:hAnsi="Times New Roman"/>
        </w:rPr>
        <w:tab/>
        <w:t>Analysis of Alternatives</w:t>
      </w:r>
      <w:r>
        <w:rPr>
          <w:rFonts w:ascii="Times New Roman" w:hAnsi="Times New Roman"/>
        </w:rPr>
        <w:tab/>
      </w:r>
      <w:ins w:id="250" w:author="Jon L. Wagner" w:date="2025-08-27T13:33:00Z" w16du:dateUtc="2025-08-27T19:33:00Z">
        <w:r w:rsidR="008B4711">
          <w:rPr>
            <w:rFonts w:ascii="Times New Roman" w:hAnsi="Times New Roman"/>
          </w:rPr>
          <w:t>1</w:t>
        </w:r>
      </w:ins>
      <w:r w:rsidR="00CE56E3">
        <w:rPr>
          <w:rFonts w:ascii="Times New Roman" w:hAnsi="Times New Roman"/>
        </w:rPr>
        <w:t>2</w:t>
      </w:r>
    </w:p>
    <w:p w14:paraId="79C648C9" w14:textId="496F1AE5" w:rsidR="003626E2" w:rsidRDefault="003626E2" w:rsidP="003626E2">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t>5.</w:t>
      </w:r>
      <w:r>
        <w:rPr>
          <w:rFonts w:ascii="Times New Roman" w:hAnsi="Times New Roman"/>
        </w:rPr>
        <w:tab/>
        <w:t>Ma</w:t>
      </w:r>
      <w:r w:rsidR="00D67BD5">
        <w:rPr>
          <w:rFonts w:ascii="Times New Roman" w:hAnsi="Times New Roman"/>
        </w:rPr>
        <w:t>terial Modifications/Service Plan Amendment</w:t>
      </w:r>
      <w:r w:rsidR="00D67BD5">
        <w:rPr>
          <w:rFonts w:ascii="Times New Roman" w:hAnsi="Times New Roman"/>
        </w:rPr>
        <w:tab/>
      </w:r>
      <w:ins w:id="251" w:author="Jon L. Wagner" w:date="2025-08-27T13:33:00Z" w16du:dateUtc="2025-08-27T19:33:00Z">
        <w:r w:rsidR="008B4711">
          <w:rPr>
            <w:rFonts w:ascii="Times New Roman" w:hAnsi="Times New Roman"/>
          </w:rPr>
          <w:t>1</w:t>
        </w:r>
      </w:ins>
      <w:r w:rsidR="00CE56E3">
        <w:rPr>
          <w:rFonts w:ascii="Times New Roman" w:hAnsi="Times New Roman"/>
        </w:rPr>
        <w:t>2</w:t>
      </w:r>
    </w:p>
    <w:p w14:paraId="46E339F6" w14:textId="77777777" w:rsidR="003626E2" w:rsidRPr="003626E2" w:rsidRDefault="003626E2" w:rsidP="003626E2">
      <w:pPr>
        <w:tabs>
          <w:tab w:val="left" w:pos="720"/>
          <w:tab w:val="left" w:pos="1440"/>
          <w:tab w:val="left" w:pos="2160"/>
          <w:tab w:val="right" w:leader="dot" w:pos="9360"/>
        </w:tabs>
        <w:suppressAutoHyphens/>
        <w:ind w:left="720" w:hanging="720"/>
        <w:rPr>
          <w:rFonts w:ascii="Times New Roman" w:hAnsi="Times New Roman"/>
        </w:rPr>
      </w:pPr>
    </w:p>
    <w:p w14:paraId="16335E6C" w14:textId="59591838" w:rsidR="003626E2" w:rsidRDefault="00AC7FBB" w:rsidP="00827A15">
      <w:pPr>
        <w:tabs>
          <w:tab w:val="left" w:pos="720"/>
          <w:tab w:val="left" w:leader="dot" w:pos="2880"/>
          <w:tab w:val="right" w:leader="dot" w:pos="9360"/>
        </w:tabs>
        <w:suppressAutoHyphens/>
        <w:ind w:left="720" w:hanging="720"/>
        <w:rPr>
          <w:rFonts w:ascii="Times New Roman" w:hAnsi="Times New Roman"/>
          <w:b/>
        </w:rPr>
      </w:pPr>
      <w:r>
        <w:rPr>
          <w:rFonts w:ascii="Times New Roman" w:hAnsi="Times New Roman"/>
          <w:b/>
        </w:rPr>
        <w:t>IV.</w:t>
      </w:r>
      <w:r>
        <w:rPr>
          <w:rFonts w:ascii="Times New Roman" w:hAnsi="Times New Roman"/>
          <w:b/>
        </w:rPr>
        <w:tab/>
        <w:t>DEVELOPMENT ANALYSIS</w:t>
      </w:r>
      <w:r>
        <w:rPr>
          <w:rFonts w:ascii="Times New Roman" w:hAnsi="Times New Roman"/>
          <w:b/>
        </w:rPr>
        <w:tab/>
      </w:r>
      <w:ins w:id="252" w:author="Jon L. Wagner" w:date="2025-08-27T13:33:00Z" w16du:dateUtc="2025-08-27T19:33:00Z">
        <w:r w:rsidR="008B4711" w:rsidRPr="008B4711">
          <w:rPr>
            <w:rFonts w:ascii="Times New Roman" w:hAnsi="Times New Roman"/>
            <w:bCs/>
            <w:rPrChange w:id="253" w:author="Jon L. Wagner" w:date="2025-08-27T13:33:00Z" w16du:dateUtc="2025-08-27T19:33:00Z">
              <w:rPr>
                <w:rFonts w:ascii="Times New Roman" w:hAnsi="Times New Roman"/>
                <w:b/>
              </w:rPr>
            </w:rPrChange>
          </w:rPr>
          <w:t>1</w:t>
        </w:r>
      </w:ins>
      <w:r w:rsidR="00CE56E3">
        <w:rPr>
          <w:rFonts w:ascii="Times New Roman" w:hAnsi="Times New Roman"/>
          <w:bCs/>
        </w:rPr>
        <w:t>3</w:t>
      </w:r>
    </w:p>
    <w:p w14:paraId="4BBA16B9" w14:textId="7CA2879F" w:rsidR="00B74626" w:rsidRDefault="00B74626" w:rsidP="00B74626">
      <w:pPr>
        <w:tabs>
          <w:tab w:val="left" w:pos="720"/>
          <w:tab w:val="left" w:pos="1440"/>
          <w:tab w:val="left" w:leader="dot" w:pos="2880"/>
          <w:tab w:val="right" w:leader="dot" w:pos="9360"/>
        </w:tabs>
        <w:suppressAutoHyphens/>
        <w:ind w:left="720" w:hanging="720"/>
        <w:rPr>
          <w:rFonts w:ascii="Times New Roman" w:hAnsi="Times New Roman"/>
        </w:rPr>
      </w:pPr>
      <w:r>
        <w:rPr>
          <w:rFonts w:ascii="Times New Roman" w:hAnsi="Times New Roman"/>
        </w:rPr>
        <w:tab/>
        <w:t>A.</w:t>
      </w:r>
      <w:r w:rsidR="00AC7FBB">
        <w:rPr>
          <w:rFonts w:ascii="Times New Roman" w:hAnsi="Times New Roman"/>
        </w:rPr>
        <w:tab/>
        <w:t>Existing Developed Conditions</w:t>
      </w:r>
      <w:r w:rsidR="00AC7FBB">
        <w:rPr>
          <w:rFonts w:ascii="Times New Roman" w:hAnsi="Times New Roman"/>
        </w:rPr>
        <w:tab/>
      </w:r>
      <w:ins w:id="254" w:author="Jon L. Wagner" w:date="2025-08-27T13:33:00Z" w16du:dateUtc="2025-08-27T19:33:00Z">
        <w:r w:rsidR="008B4711">
          <w:rPr>
            <w:rFonts w:ascii="Times New Roman" w:hAnsi="Times New Roman"/>
          </w:rPr>
          <w:t>1</w:t>
        </w:r>
      </w:ins>
      <w:r w:rsidR="00CE56E3">
        <w:rPr>
          <w:rFonts w:ascii="Times New Roman" w:hAnsi="Times New Roman"/>
        </w:rPr>
        <w:t>3</w:t>
      </w:r>
    </w:p>
    <w:p w14:paraId="3D06879B" w14:textId="673A5210" w:rsidR="00B74626" w:rsidRDefault="00B74626" w:rsidP="00B74626">
      <w:pPr>
        <w:tabs>
          <w:tab w:val="left" w:pos="720"/>
          <w:tab w:val="left" w:pos="1440"/>
          <w:tab w:val="left" w:leader="dot" w:pos="2880"/>
          <w:tab w:val="right" w:leader="dot" w:pos="9360"/>
        </w:tabs>
        <w:suppressAutoHyphens/>
        <w:ind w:left="720" w:hanging="720"/>
        <w:rPr>
          <w:rFonts w:ascii="Times New Roman" w:hAnsi="Times New Roman"/>
        </w:rPr>
      </w:pPr>
      <w:r>
        <w:rPr>
          <w:rFonts w:ascii="Times New Roman" w:hAnsi="Times New Roman"/>
        </w:rPr>
        <w:tab/>
        <w:t>B.</w:t>
      </w:r>
      <w:r>
        <w:rPr>
          <w:rFonts w:ascii="Times New Roman" w:hAnsi="Times New Roman"/>
        </w:rPr>
        <w:tab/>
        <w:t>Total D</w:t>
      </w:r>
      <w:r w:rsidR="00AC7FBB">
        <w:rPr>
          <w:rFonts w:ascii="Times New Roman" w:hAnsi="Times New Roman"/>
        </w:rPr>
        <w:t xml:space="preserve">evelopment at </w:t>
      </w:r>
      <w:del w:id="255" w:author="Jon L. Wagner" w:date="2025-04-10T10:34:00Z">
        <w:r w:rsidR="00AC7FBB">
          <w:rPr>
            <w:rFonts w:ascii="Times New Roman" w:hAnsi="Times New Roman"/>
          </w:rPr>
          <w:delText>Project</w:delText>
        </w:r>
      </w:del>
      <w:ins w:id="256" w:author="Jon L. Wagner" w:date="2025-04-10T10:34:00Z">
        <w:r w:rsidR="00E80C47">
          <w:rPr>
            <w:rFonts w:ascii="Times New Roman" w:hAnsi="Times New Roman"/>
          </w:rPr>
          <w:t>the Projects</w:t>
        </w:r>
      </w:ins>
      <w:r w:rsidR="00AC7FBB">
        <w:rPr>
          <w:rFonts w:ascii="Times New Roman" w:hAnsi="Times New Roman"/>
        </w:rPr>
        <w:t xml:space="preserve"> Buildout</w:t>
      </w:r>
      <w:r w:rsidR="00AC7FBB">
        <w:rPr>
          <w:rFonts w:ascii="Times New Roman" w:hAnsi="Times New Roman"/>
        </w:rPr>
        <w:tab/>
      </w:r>
      <w:ins w:id="257" w:author="Jon L. Wagner" w:date="2025-08-27T13:33:00Z" w16du:dateUtc="2025-08-27T19:33:00Z">
        <w:r w:rsidR="008B4711">
          <w:rPr>
            <w:rFonts w:ascii="Times New Roman" w:hAnsi="Times New Roman"/>
          </w:rPr>
          <w:t>1</w:t>
        </w:r>
      </w:ins>
      <w:r w:rsidR="00CE56E3">
        <w:rPr>
          <w:rFonts w:ascii="Times New Roman" w:hAnsi="Times New Roman"/>
        </w:rPr>
        <w:t>3</w:t>
      </w:r>
    </w:p>
    <w:p w14:paraId="3E8D1B54" w14:textId="3E8ED9D5" w:rsidR="00B74626" w:rsidRDefault="00B74626" w:rsidP="00B74626">
      <w:pPr>
        <w:tabs>
          <w:tab w:val="left" w:pos="720"/>
          <w:tab w:val="left" w:pos="1440"/>
          <w:tab w:val="left" w:leader="dot" w:pos="2880"/>
          <w:tab w:val="right" w:leader="dot" w:pos="9360"/>
        </w:tabs>
        <w:suppressAutoHyphens/>
        <w:ind w:left="720" w:hanging="720"/>
        <w:rPr>
          <w:rFonts w:ascii="Times New Roman" w:hAnsi="Times New Roman"/>
        </w:rPr>
      </w:pPr>
      <w:r>
        <w:rPr>
          <w:rFonts w:ascii="Times New Roman" w:hAnsi="Times New Roman"/>
        </w:rPr>
        <w:tab/>
        <w:t>C.</w:t>
      </w:r>
      <w:r>
        <w:rPr>
          <w:rFonts w:ascii="Times New Roman" w:hAnsi="Times New Roman"/>
        </w:rPr>
        <w:tab/>
        <w:t>Development Phas</w:t>
      </w:r>
      <w:r w:rsidR="00AC7FBB">
        <w:rPr>
          <w:rFonts w:ascii="Times New Roman" w:hAnsi="Times New Roman"/>
        </w:rPr>
        <w:t>ing and Absorption</w:t>
      </w:r>
      <w:r w:rsidR="00AC7FBB">
        <w:rPr>
          <w:rFonts w:ascii="Times New Roman" w:hAnsi="Times New Roman"/>
        </w:rPr>
        <w:tab/>
      </w:r>
      <w:ins w:id="258" w:author="Jon L. Wagner" w:date="2025-08-27T13:33:00Z" w16du:dateUtc="2025-08-27T19:33:00Z">
        <w:r w:rsidR="008B4711">
          <w:rPr>
            <w:rFonts w:ascii="Times New Roman" w:hAnsi="Times New Roman"/>
          </w:rPr>
          <w:t>1</w:t>
        </w:r>
      </w:ins>
      <w:r w:rsidR="00CE56E3">
        <w:rPr>
          <w:rFonts w:ascii="Times New Roman" w:hAnsi="Times New Roman"/>
        </w:rPr>
        <w:t>3</w:t>
      </w:r>
    </w:p>
    <w:p w14:paraId="465E2D12" w14:textId="699822BA" w:rsidR="00B74626" w:rsidRDefault="00B74626" w:rsidP="00B74626">
      <w:pPr>
        <w:tabs>
          <w:tab w:val="left" w:pos="720"/>
          <w:tab w:val="left" w:pos="1440"/>
          <w:tab w:val="left" w:leader="dot" w:pos="2880"/>
          <w:tab w:val="right" w:leader="dot" w:pos="9360"/>
        </w:tabs>
        <w:suppressAutoHyphens/>
        <w:ind w:left="720" w:hanging="720"/>
        <w:rPr>
          <w:rFonts w:ascii="Times New Roman" w:hAnsi="Times New Roman"/>
        </w:rPr>
      </w:pPr>
      <w:r>
        <w:rPr>
          <w:rFonts w:ascii="Times New Roman" w:hAnsi="Times New Roman"/>
        </w:rPr>
        <w:tab/>
        <w:t>D.</w:t>
      </w:r>
      <w:r>
        <w:rPr>
          <w:rFonts w:ascii="Times New Roman" w:hAnsi="Times New Roman"/>
        </w:rPr>
        <w:tab/>
        <w:t>Status of</w:t>
      </w:r>
      <w:r w:rsidR="00AC7FBB">
        <w:rPr>
          <w:rFonts w:ascii="Times New Roman" w:hAnsi="Times New Roman"/>
        </w:rPr>
        <w:t xml:space="preserve"> Underlying Land Use Approvals</w:t>
      </w:r>
      <w:r w:rsidR="00AC7FBB">
        <w:rPr>
          <w:rFonts w:ascii="Times New Roman" w:hAnsi="Times New Roman"/>
        </w:rPr>
        <w:tab/>
      </w:r>
      <w:ins w:id="259" w:author="Jon L. Wagner" w:date="2025-08-27T13:33:00Z" w16du:dateUtc="2025-08-27T19:33:00Z">
        <w:r w:rsidR="008B4711">
          <w:rPr>
            <w:rFonts w:ascii="Times New Roman" w:hAnsi="Times New Roman"/>
          </w:rPr>
          <w:t>1</w:t>
        </w:r>
      </w:ins>
      <w:r w:rsidR="00CE56E3">
        <w:rPr>
          <w:rFonts w:ascii="Times New Roman" w:hAnsi="Times New Roman"/>
        </w:rPr>
        <w:t>3</w:t>
      </w:r>
    </w:p>
    <w:p w14:paraId="25F3F74A" w14:textId="77777777" w:rsidR="00B74626" w:rsidRDefault="00B74626" w:rsidP="00B74626">
      <w:pPr>
        <w:tabs>
          <w:tab w:val="left" w:pos="720"/>
          <w:tab w:val="left" w:pos="1440"/>
          <w:tab w:val="left" w:leader="dot" w:pos="2880"/>
          <w:tab w:val="right" w:leader="dot" w:pos="9360"/>
        </w:tabs>
        <w:suppressAutoHyphens/>
        <w:ind w:left="720" w:hanging="720"/>
        <w:rPr>
          <w:rFonts w:ascii="Times New Roman" w:hAnsi="Times New Roman"/>
        </w:rPr>
      </w:pPr>
    </w:p>
    <w:p w14:paraId="1B628D01" w14:textId="324E07AE" w:rsidR="00B74626" w:rsidRDefault="00E920FD" w:rsidP="00B74626">
      <w:pPr>
        <w:tabs>
          <w:tab w:val="left" w:pos="720"/>
          <w:tab w:val="left" w:pos="1440"/>
          <w:tab w:val="left" w:leader="dot" w:pos="2880"/>
          <w:tab w:val="right" w:leader="dot" w:pos="9360"/>
        </w:tabs>
        <w:suppressAutoHyphens/>
        <w:ind w:left="720" w:hanging="720"/>
        <w:rPr>
          <w:rFonts w:ascii="Times New Roman" w:hAnsi="Times New Roman"/>
          <w:b/>
        </w:rPr>
      </w:pPr>
      <w:r>
        <w:rPr>
          <w:rFonts w:ascii="Times New Roman" w:hAnsi="Times New Roman"/>
          <w:b/>
        </w:rPr>
        <w:t>V.</w:t>
      </w:r>
      <w:r>
        <w:rPr>
          <w:rFonts w:ascii="Times New Roman" w:hAnsi="Times New Roman"/>
          <w:b/>
        </w:rPr>
        <w:tab/>
        <w:t>INFRASTRUCTURE SUMMARY</w:t>
      </w:r>
      <w:r>
        <w:rPr>
          <w:rFonts w:ascii="Times New Roman" w:hAnsi="Times New Roman"/>
          <w:b/>
        </w:rPr>
        <w:tab/>
      </w:r>
      <w:ins w:id="260" w:author="Jon L. Wagner" w:date="2025-08-27T13:33:00Z" w16du:dateUtc="2025-08-27T19:33:00Z">
        <w:r w:rsidR="008B4711" w:rsidRPr="008B4711">
          <w:rPr>
            <w:rFonts w:ascii="Times New Roman" w:hAnsi="Times New Roman"/>
            <w:bCs/>
            <w:rPrChange w:id="261" w:author="Jon L. Wagner" w:date="2025-08-27T13:33:00Z" w16du:dateUtc="2025-08-27T19:33:00Z">
              <w:rPr>
                <w:rFonts w:ascii="Times New Roman" w:hAnsi="Times New Roman"/>
                <w:b/>
              </w:rPr>
            </w:rPrChange>
          </w:rPr>
          <w:t>1</w:t>
        </w:r>
      </w:ins>
      <w:r w:rsidR="00CE56E3">
        <w:rPr>
          <w:rFonts w:ascii="Times New Roman" w:hAnsi="Times New Roman"/>
          <w:bCs/>
        </w:rPr>
        <w:t>3</w:t>
      </w:r>
    </w:p>
    <w:p w14:paraId="2EC81EE7" w14:textId="77777777" w:rsidR="00B74626" w:rsidRDefault="00B74626" w:rsidP="00B74626">
      <w:pPr>
        <w:tabs>
          <w:tab w:val="left" w:pos="720"/>
          <w:tab w:val="left" w:pos="1440"/>
          <w:tab w:val="right" w:leader="dot" w:pos="9360"/>
        </w:tabs>
        <w:suppressAutoHyphens/>
        <w:ind w:left="720" w:hanging="720"/>
        <w:rPr>
          <w:rFonts w:ascii="Times New Roman" w:hAnsi="Times New Roman"/>
        </w:rPr>
      </w:pPr>
    </w:p>
    <w:p w14:paraId="4E565EF5" w14:textId="6BDD0D8C" w:rsidR="00B74626" w:rsidRDefault="002A424B" w:rsidP="00B74626">
      <w:pPr>
        <w:tabs>
          <w:tab w:val="left" w:pos="720"/>
          <w:tab w:val="left" w:pos="1440"/>
          <w:tab w:val="right" w:leader="dot" w:pos="9360"/>
        </w:tabs>
        <w:suppressAutoHyphens/>
        <w:ind w:left="720" w:hanging="720"/>
        <w:rPr>
          <w:rFonts w:ascii="Times New Roman" w:hAnsi="Times New Roman"/>
          <w:b/>
        </w:rPr>
      </w:pPr>
      <w:r>
        <w:rPr>
          <w:rFonts w:ascii="Times New Roman" w:hAnsi="Times New Roman"/>
          <w:b/>
        </w:rPr>
        <w:t>VI.</w:t>
      </w:r>
      <w:r>
        <w:rPr>
          <w:rFonts w:ascii="Times New Roman" w:hAnsi="Times New Roman"/>
          <w:b/>
        </w:rPr>
        <w:tab/>
        <w:t xml:space="preserve">FINANCIAL PLAN </w:t>
      </w:r>
      <w:r w:rsidR="00E920FD">
        <w:rPr>
          <w:rFonts w:ascii="Times New Roman" w:hAnsi="Times New Roman"/>
          <w:b/>
        </w:rPr>
        <w:t>SUMMARY</w:t>
      </w:r>
      <w:r w:rsidR="00AC7FBB">
        <w:rPr>
          <w:rFonts w:ascii="Times New Roman" w:hAnsi="Times New Roman"/>
          <w:b/>
        </w:rPr>
        <w:tab/>
      </w:r>
      <w:ins w:id="262" w:author="Jon L. Wagner" w:date="2025-08-27T13:33:00Z" w16du:dateUtc="2025-08-27T19:33:00Z">
        <w:r w:rsidR="008B4711" w:rsidRPr="008B4711">
          <w:rPr>
            <w:rFonts w:ascii="Times New Roman" w:hAnsi="Times New Roman"/>
            <w:bCs/>
            <w:rPrChange w:id="263" w:author="Jon L. Wagner" w:date="2025-08-27T13:33:00Z" w16du:dateUtc="2025-08-27T19:33:00Z">
              <w:rPr>
                <w:rFonts w:ascii="Times New Roman" w:hAnsi="Times New Roman"/>
                <w:b/>
              </w:rPr>
            </w:rPrChange>
          </w:rPr>
          <w:t>1</w:t>
        </w:r>
      </w:ins>
      <w:r w:rsidR="00CE56E3">
        <w:rPr>
          <w:rFonts w:ascii="Times New Roman" w:hAnsi="Times New Roman"/>
          <w:bCs/>
        </w:rPr>
        <w:t>4</w:t>
      </w:r>
    </w:p>
    <w:p w14:paraId="6285AB14" w14:textId="6EF548EA" w:rsidR="00B74626" w:rsidRDefault="00B74626" w:rsidP="00B74626">
      <w:pPr>
        <w:tabs>
          <w:tab w:val="left" w:pos="720"/>
          <w:tab w:val="left" w:pos="1440"/>
          <w:tab w:val="right" w:leader="dot" w:pos="9360"/>
        </w:tabs>
        <w:suppressAutoHyphens/>
        <w:ind w:left="720" w:hanging="720"/>
        <w:rPr>
          <w:rFonts w:ascii="Times New Roman" w:hAnsi="Times New Roman"/>
        </w:rPr>
      </w:pPr>
      <w:r>
        <w:rPr>
          <w:rFonts w:ascii="Times New Roman" w:hAnsi="Times New Roman"/>
        </w:rPr>
        <w:tab/>
      </w:r>
      <w:r w:rsidR="00CE6927">
        <w:rPr>
          <w:rFonts w:ascii="Times New Roman" w:hAnsi="Times New Roman"/>
        </w:rPr>
        <w:t>A.</w:t>
      </w:r>
      <w:r w:rsidR="00CE6927">
        <w:rPr>
          <w:rFonts w:ascii="Times New Roman" w:hAnsi="Times New Roman"/>
        </w:rPr>
        <w:tab/>
      </w:r>
      <w:r w:rsidR="00E920FD">
        <w:rPr>
          <w:rFonts w:ascii="Times New Roman" w:hAnsi="Times New Roman"/>
        </w:rPr>
        <w:t xml:space="preserve">Financial Plan Assumptions and </w:t>
      </w:r>
      <w:ins w:id="264" w:author="Jon L. Wagner" w:date="2025-08-27T11:08:00Z" w16du:dateUtc="2025-08-27T17:08:00Z">
        <w:r w:rsidR="0022005E">
          <w:rPr>
            <w:rFonts w:ascii="Times New Roman" w:hAnsi="Times New Roman"/>
          </w:rPr>
          <w:t xml:space="preserve">Revenue-Based </w:t>
        </w:r>
      </w:ins>
      <w:r w:rsidR="00E920FD">
        <w:rPr>
          <w:rFonts w:ascii="Times New Roman" w:hAnsi="Times New Roman"/>
        </w:rPr>
        <w:t>Debt Capacity Model</w:t>
      </w:r>
      <w:r w:rsidR="00E920FD">
        <w:rPr>
          <w:rFonts w:ascii="Times New Roman" w:hAnsi="Times New Roman"/>
        </w:rPr>
        <w:tab/>
      </w:r>
      <w:ins w:id="265" w:author="Jon L. Wagner" w:date="2025-08-27T13:33:00Z" w16du:dateUtc="2025-08-27T19:33:00Z">
        <w:r w:rsidR="008B4711">
          <w:rPr>
            <w:rFonts w:ascii="Times New Roman" w:hAnsi="Times New Roman"/>
          </w:rPr>
          <w:t>1</w:t>
        </w:r>
      </w:ins>
      <w:r w:rsidR="00CE56E3">
        <w:rPr>
          <w:rFonts w:ascii="Times New Roman" w:hAnsi="Times New Roman"/>
        </w:rPr>
        <w:t>4</w:t>
      </w:r>
    </w:p>
    <w:p w14:paraId="3D010272" w14:textId="54BEB589" w:rsidR="00B74626" w:rsidRDefault="00B74626" w:rsidP="00B74626">
      <w:pPr>
        <w:tabs>
          <w:tab w:val="left" w:pos="720"/>
          <w:tab w:val="left" w:pos="1440"/>
          <w:tab w:val="right" w:leader="dot" w:pos="9360"/>
        </w:tabs>
        <w:suppressAutoHyphens/>
        <w:ind w:left="720" w:hanging="720"/>
        <w:rPr>
          <w:rFonts w:ascii="Times New Roman" w:hAnsi="Times New Roman"/>
        </w:rPr>
      </w:pPr>
      <w:r>
        <w:rPr>
          <w:rFonts w:ascii="Times New Roman" w:hAnsi="Times New Roman"/>
        </w:rPr>
        <w:lastRenderedPageBreak/>
        <w:tab/>
      </w:r>
      <w:r w:rsidR="00CE6927">
        <w:rPr>
          <w:rFonts w:ascii="Times New Roman" w:hAnsi="Times New Roman"/>
        </w:rPr>
        <w:t>B.</w:t>
      </w:r>
      <w:r w:rsidR="00CE6927">
        <w:rPr>
          <w:rFonts w:ascii="Times New Roman" w:hAnsi="Times New Roman"/>
        </w:rPr>
        <w:tab/>
        <w:t xml:space="preserve">Maximum Authorized </w:t>
      </w:r>
      <w:r w:rsidR="00E920FD">
        <w:rPr>
          <w:rFonts w:ascii="Times New Roman" w:hAnsi="Times New Roman"/>
        </w:rPr>
        <w:t>Debt</w:t>
      </w:r>
      <w:r>
        <w:rPr>
          <w:rFonts w:ascii="Times New Roman" w:hAnsi="Times New Roman"/>
        </w:rPr>
        <w:tab/>
      </w:r>
      <w:ins w:id="266" w:author="Jon L. Wagner" w:date="2025-08-27T13:33:00Z" w16du:dateUtc="2025-08-27T19:33:00Z">
        <w:r w:rsidR="008B4711">
          <w:rPr>
            <w:rFonts w:ascii="Times New Roman" w:hAnsi="Times New Roman"/>
          </w:rPr>
          <w:t>1</w:t>
        </w:r>
      </w:ins>
      <w:r w:rsidR="00CE56E3">
        <w:rPr>
          <w:rFonts w:ascii="Times New Roman" w:hAnsi="Times New Roman"/>
        </w:rPr>
        <w:t>4</w:t>
      </w:r>
    </w:p>
    <w:p w14:paraId="6AC7A3A2" w14:textId="35AB8F62" w:rsidR="00B74626" w:rsidRDefault="00B74626" w:rsidP="00B74626">
      <w:pPr>
        <w:tabs>
          <w:tab w:val="left" w:pos="720"/>
          <w:tab w:val="left" w:pos="1440"/>
          <w:tab w:val="right" w:leader="dot" w:pos="9360"/>
        </w:tabs>
        <w:suppressAutoHyphens/>
        <w:ind w:left="720" w:hanging="720"/>
        <w:rPr>
          <w:rFonts w:ascii="Times New Roman" w:hAnsi="Times New Roman"/>
        </w:rPr>
      </w:pPr>
      <w:r>
        <w:rPr>
          <w:rFonts w:ascii="Times New Roman" w:hAnsi="Times New Roman"/>
        </w:rPr>
        <w:tab/>
      </w:r>
      <w:r w:rsidR="00CE6927">
        <w:rPr>
          <w:rFonts w:ascii="Times New Roman" w:hAnsi="Times New Roman"/>
        </w:rPr>
        <w:t>C.</w:t>
      </w:r>
      <w:r w:rsidR="00CE6927">
        <w:rPr>
          <w:rFonts w:ascii="Times New Roman" w:hAnsi="Times New Roman"/>
        </w:rPr>
        <w:tab/>
      </w:r>
      <w:r w:rsidR="00E920FD">
        <w:rPr>
          <w:rFonts w:ascii="Times New Roman" w:hAnsi="Times New Roman"/>
        </w:rPr>
        <w:t>Maximum Mill Levies</w:t>
      </w:r>
      <w:r w:rsidR="00AC7FBB">
        <w:rPr>
          <w:rFonts w:ascii="Times New Roman" w:hAnsi="Times New Roman"/>
        </w:rPr>
        <w:tab/>
      </w:r>
      <w:ins w:id="267" w:author="Jon L. Wagner" w:date="2025-08-27T13:33:00Z" w16du:dateUtc="2025-08-27T19:33:00Z">
        <w:r w:rsidR="008B4711">
          <w:rPr>
            <w:rFonts w:ascii="Times New Roman" w:hAnsi="Times New Roman"/>
          </w:rPr>
          <w:t>1</w:t>
        </w:r>
      </w:ins>
      <w:r w:rsidR="00CE56E3">
        <w:rPr>
          <w:rFonts w:ascii="Times New Roman" w:hAnsi="Times New Roman"/>
        </w:rPr>
        <w:t>4</w:t>
      </w:r>
    </w:p>
    <w:p w14:paraId="07DD5DFD" w14:textId="503B295B" w:rsidR="00E920FD" w:rsidRDefault="00E920FD" w:rsidP="00E920FD">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t>1.</w:t>
      </w:r>
      <w:r>
        <w:rPr>
          <w:rFonts w:ascii="Times New Roman" w:hAnsi="Times New Roman"/>
        </w:rPr>
        <w:tab/>
        <w:t>Maximum Debt Service Mill Levy</w:t>
      </w:r>
      <w:r>
        <w:rPr>
          <w:rFonts w:ascii="Times New Roman" w:hAnsi="Times New Roman"/>
        </w:rPr>
        <w:tab/>
      </w:r>
      <w:ins w:id="268" w:author="Jon L. Wagner" w:date="2025-08-27T13:33:00Z" w16du:dateUtc="2025-08-27T19:33:00Z">
        <w:r w:rsidR="008B4711">
          <w:rPr>
            <w:rFonts w:ascii="Times New Roman" w:hAnsi="Times New Roman"/>
          </w:rPr>
          <w:t>1</w:t>
        </w:r>
      </w:ins>
      <w:r w:rsidR="00CE56E3">
        <w:rPr>
          <w:rFonts w:ascii="Times New Roman" w:hAnsi="Times New Roman"/>
        </w:rPr>
        <w:t>4</w:t>
      </w:r>
    </w:p>
    <w:p w14:paraId="526B682F" w14:textId="6BE2557D" w:rsidR="00E920FD" w:rsidRDefault="00E920FD" w:rsidP="00E920FD">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t>2.</w:t>
      </w:r>
      <w:r>
        <w:rPr>
          <w:rFonts w:ascii="Times New Roman" w:hAnsi="Times New Roman"/>
        </w:rPr>
        <w:tab/>
        <w:t>Maximum Operational Mill Levy</w:t>
      </w:r>
      <w:r>
        <w:rPr>
          <w:rFonts w:ascii="Times New Roman" w:hAnsi="Times New Roman"/>
        </w:rPr>
        <w:tab/>
      </w:r>
      <w:ins w:id="269" w:author="Jon L. Wagner" w:date="2025-08-27T13:33:00Z" w16du:dateUtc="2025-08-27T19:33:00Z">
        <w:r w:rsidR="008B4711">
          <w:rPr>
            <w:rFonts w:ascii="Times New Roman" w:hAnsi="Times New Roman"/>
          </w:rPr>
          <w:t>1</w:t>
        </w:r>
      </w:ins>
      <w:r w:rsidR="00CE56E3">
        <w:rPr>
          <w:rFonts w:ascii="Times New Roman" w:hAnsi="Times New Roman"/>
        </w:rPr>
        <w:t>4</w:t>
      </w:r>
    </w:p>
    <w:p w14:paraId="7D88B288" w14:textId="5C7BD439" w:rsidR="00E920FD" w:rsidRDefault="00E920FD" w:rsidP="00E920FD">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t>3.</w:t>
      </w:r>
      <w:r>
        <w:rPr>
          <w:rFonts w:ascii="Times New Roman" w:hAnsi="Times New Roman"/>
        </w:rPr>
        <w:tab/>
        <w:t>Maximum Special Purpose Mill Levy Cap</w:t>
      </w:r>
      <w:r>
        <w:rPr>
          <w:rFonts w:ascii="Times New Roman" w:hAnsi="Times New Roman"/>
        </w:rPr>
        <w:tab/>
      </w:r>
      <w:ins w:id="270" w:author="Jon L. Wagner" w:date="2025-08-27T13:33:00Z" w16du:dateUtc="2025-08-27T19:33:00Z">
        <w:r w:rsidR="008B4711">
          <w:rPr>
            <w:rFonts w:ascii="Times New Roman" w:hAnsi="Times New Roman"/>
          </w:rPr>
          <w:t>1</w:t>
        </w:r>
      </w:ins>
      <w:r w:rsidR="00CE56E3">
        <w:rPr>
          <w:rFonts w:ascii="Times New Roman" w:hAnsi="Times New Roman"/>
        </w:rPr>
        <w:t>4</w:t>
      </w:r>
    </w:p>
    <w:p w14:paraId="0035F4FC" w14:textId="7DC45443" w:rsidR="00E920FD" w:rsidRDefault="00E920FD" w:rsidP="00E920FD">
      <w:pPr>
        <w:tabs>
          <w:tab w:val="left" w:pos="720"/>
          <w:tab w:val="left" w:pos="1440"/>
          <w:tab w:val="left" w:pos="2160"/>
          <w:tab w:val="right" w:leader="dot" w:pos="9360"/>
        </w:tabs>
        <w:suppressAutoHyphens/>
        <w:ind w:left="720" w:hanging="720"/>
        <w:rPr>
          <w:rFonts w:ascii="Times New Roman" w:hAnsi="Times New Roman"/>
        </w:rPr>
      </w:pPr>
      <w:r>
        <w:rPr>
          <w:rFonts w:ascii="Times New Roman" w:hAnsi="Times New Roman"/>
        </w:rPr>
        <w:tab/>
      </w:r>
      <w:r>
        <w:rPr>
          <w:rFonts w:ascii="Times New Roman" w:hAnsi="Times New Roman"/>
        </w:rPr>
        <w:tab/>
        <w:t>4.</w:t>
      </w:r>
      <w:r>
        <w:rPr>
          <w:rFonts w:ascii="Times New Roman" w:hAnsi="Times New Roman"/>
        </w:rPr>
        <w:tab/>
        <w:t>Maximum Combined Mill Levy</w:t>
      </w:r>
      <w:r>
        <w:rPr>
          <w:rFonts w:ascii="Times New Roman" w:hAnsi="Times New Roman"/>
        </w:rPr>
        <w:tab/>
      </w:r>
      <w:ins w:id="271" w:author="Jon L. Wagner" w:date="2025-08-27T13:33:00Z" w16du:dateUtc="2025-08-27T19:33:00Z">
        <w:r w:rsidR="008B4711">
          <w:rPr>
            <w:rFonts w:ascii="Times New Roman" w:hAnsi="Times New Roman"/>
          </w:rPr>
          <w:t>1</w:t>
        </w:r>
      </w:ins>
      <w:r w:rsidR="00CE56E3">
        <w:rPr>
          <w:rFonts w:ascii="Times New Roman" w:hAnsi="Times New Roman"/>
        </w:rPr>
        <w:t>4</w:t>
      </w:r>
    </w:p>
    <w:p w14:paraId="3104187A" w14:textId="572B51B9" w:rsidR="00B74626" w:rsidRDefault="00B74626" w:rsidP="00B74626">
      <w:pPr>
        <w:tabs>
          <w:tab w:val="left" w:pos="720"/>
          <w:tab w:val="left" w:pos="1440"/>
          <w:tab w:val="right" w:leader="dot" w:pos="9360"/>
        </w:tabs>
        <w:suppressAutoHyphens/>
        <w:ind w:left="720" w:hanging="720"/>
        <w:rPr>
          <w:rFonts w:ascii="Times New Roman" w:hAnsi="Times New Roman"/>
        </w:rPr>
      </w:pPr>
      <w:r>
        <w:rPr>
          <w:rFonts w:ascii="Times New Roman" w:hAnsi="Times New Roman"/>
        </w:rPr>
        <w:tab/>
        <w:t>D.</w:t>
      </w:r>
      <w:r w:rsidR="00CE6927">
        <w:rPr>
          <w:rFonts w:ascii="Times New Roman" w:hAnsi="Times New Roman"/>
        </w:rPr>
        <w:tab/>
      </w:r>
      <w:r w:rsidR="008F72AC">
        <w:rPr>
          <w:rFonts w:ascii="Times New Roman" w:hAnsi="Times New Roman"/>
        </w:rPr>
        <w:t>Maximum Maturity Period f</w:t>
      </w:r>
      <w:r w:rsidR="00E920FD">
        <w:rPr>
          <w:rFonts w:ascii="Times New Roman" w:hAnsi="Times New Roman"/>
        </w:rPr>
        <w:t>or Debt</w:t>
      </w:r>
      <w:r w:rsidR="00E920FD">
        <w:rPr>
          <w:rFonts w:ascii="Times New Roman" w:hAnsi="Times New Roman"/>
        </w:rPr>
        <w:tab/>
      </w:r>
      <w:ins w:id="272" w:author="Jon L. Wagner" w:date="2025-08-27T13:33:00Z" w16du:dateUtc="2025-08-27T19:33:00Z">
        <w:r w:rsidR="008B4711">
          <w:rPr>
            <w:rFonts w:ascii="Times New Roman" w:hAnsi="Times New Roman"/>
          </w:rPr>
          <w:t>1</w:t>
        </w:r>
      </w:ins>
      <w:ins w:id="273" w:author="Jon L. Wagner" w:date="2026-08-26T13:11:00Z" w16du:dateUtc="2026-08-26T19:11:00Z">
        <w:r w:rsidR="00C96487">
          <w:rPr>
            <w:rFonts w:ascii="Times New Roman" w:hAnsi="Times New Roman"/>
          </w:rPr>
          <w:t>5</w:t>
        </w:r>
      </w:ins>
      <w:del w:id="274" w:author="Jon L. Wagner" w:date="2026-08-26T13:11:00Z" w16du:dateUtc="2026-08-26T19:11:00Z">
        <w:r w:rsidR="00CE56E3" w:rsidDel="00C96487">
          <w:rPr>
            <w:rFonts w:ascii="Times New Roman" w:hAnsi="Times New Roman"/>
          </w:rPr>
          <w:delText>4</w:delText>
        </w:r>
      </w:del>
    </w:p>
    <w:p w14:paraId="052BCB41" w14:textId="02846FB8" w:rsidR="00B74626" w:rsidRDefault="00B74626" w:rsidP="00B74626">
      <w:pPr>
        <w:tabs>
          <w:tab w:val="left" w:pos="720"/>
          <w:tab w:val="left" w:pos="1440"/>
          <w:tab w:val="right" w:leader="dot" w:pos="9360"/>
        </w:tabs>
        <w:suppressAutoHyphens/>
        <w:ind w:left="720" w:hanging="720"/>
        <w:rPr>
          <w:rFonts w:ascii="Times New Roman" w:hAnsi="Times New Roman"/>
        </w:rPr>
      </w:pPr>
      <w:r>
        <w:rPr>
          <w:rFonts w:ascii="Times New Roman" w:hAnsi="Times New Roman"/>
        </w:rPr>
        <w:tab/>
      </w:r>
      <w:r w:rsidR="00E920FD">
        <w:rPr>
          <w:rFonts w:ascii="Times New Roman" w:hAnsi="Times New Roman"/>
        </w:rPr>
        <w:t>E.</w:t>
      </w:r>
      <w:r w:rsidR="00E920FD">
        <w:rPr>
          <w:rFonts w:ascii="Times New Roman" w:hAnsi="Times New Roman"/>
        </w:rPr>
        <w:tab/>
        <w:t>Developer Funding Agreements</w:t>
      </w:r>
      <w:r w:rsidR="00E920FD">
        <w:rPr>
          <w:rFonts w:ascii="Times New Roman" w:hAnsi="Times New Roman"/>
        </w:rPr>
        <w:tab/>
      </w:r>
      <w:ins w:id="275" w:author="Jon L. Wagner" w:date="2025-08-27T13:33:00Z" w16du:dateUtc="2025-08-27T19:33:00Z">
        <w:r w:rsidR="008B4711">
          <w:rPr>
            <w:rFonts w:ascii="Times New Roman" w:hAnsi="Times New Roman"/>
          </w:rPr>
          <w:t>1</w:t>
        </w:r>
      </w:ins>
      <w:ins w:id="276" w:author="Jon L. Wagner" w:date="2026-08-26T13:11:00Z" w16du:dateUtc="2026-08-26T19:11:00Z">
        <w:r w:rsidR="00C96487">
          <w:rPr>
            <w:rFonts w:ascii="Times New Roman" w:hAnsi="Times New Roman"/>
          </w:rPr>
          <w:t>5</w:t>
        </w:r>
      </w:ins>
      <w:del w:id="277" w:author="Jon L. Wagner" w:date="2026-08-26T13:11:00Z" w16du:dateUtc="2026-08-26T19:11:00Z">
        <w:r w:rsidR="00CE56E3" w:rsidDel="00C96487">
          <w:rPr>
            <w:rFonts w:ascii="Times New Roman" w:hAnsi="Times New Roman"/>
          </w:rPr>
          <w:delText>4</w:delText>
        </w:r>
      </w:del>
    </w:p>
    <w:p w14:paraId="7C2130AF" w14:textId="61147266" w:rsidR="00A930AA" w:rsidRDefault="00A930AA" w:rsidP="00B74626">
      <w:pPr>
        <w:tabs>
          <w:tab w:val="left" w:pos="720"/>
          <w:tab w:val="left" w:pos="1440"/>
          <w:tab w:val="right" w:leader="dot" w:pos="9360"/>
        </w:tabs>
        <w:suppressAutoHyphens/>
        <w:ind w:left="720" w:hanging="720"/>
        <w:rPr>
          <w:rFonts w:ascii="Times New Roman" w:hAnsi="Times New Roman"/>
        </w:rPr>
      </w:pPr>
      <w:r>
        <w:rPr>
          <w:rFonts w:ascii="Times New Roman" w:hAnsi="Times New Roman"/>
        </w:rPr>
        <w:tab/>
        <w:t>F.</w:t>
      </w:r>
      <w:r>
        <w:rPr>
          <w:rFonts w:ascii="Times New Roman" w:hAnsi="Times New Roman"/>
        </w:rPr>
        <w:tab/>
        <w:t>Privately Placed Debt Limitation</w:t>
      </w:r>
      <w:r>
        <w:rPr>
          <w:rFonts w:ascii="Times New Roman" w:hAnsi="Times New Roman"/>
        </w:rPr>
        <w:tab/>
      </w:r>
      <w:ins w:id="278" w:author="Jon L. Wagner" w:date="2025-08-27T13:33:00Z" w16du:dateUtc="2025-08-27T19:33:00Z">
        <w:r w:rsidR="008B4711">
          <w:rPr>
            <w:rFonts w:ascii="Times New Roman" w:hAnsi="Times New Roman"/>
          </w:rPr>
          <w:t>1</w:t>
        </w:r>
      </w:ins>
      <w:r w:rsidR="00CE56E3">
        <w:rPr>
          <w:rFonts w:ascii="Times New Roman" w:hAnsi="Times New Roman"/>
        </w:rPr>
        <w:t>5</w:t>
      </w:r>
    </w:p>
    <w:p w14:paraId="2055B2FF" w14:textId="74DD4904" w:rsidR="0002248A" w:rsidRDefault="0002248A" w:rsidP="00B74626">
      <w:pPr>
        <w:tabs>
          <w:tab w:val="left" w:pos="720"/>
          <w:tab w:val="left" w:pos="1440"/>
          <w:tab w:val="right" w:leader="dot" w:pos="9360"/>
        </w:tabs>
        <w:suppressAutoHyphens/>
        <w:ind w:left="720" w:hanging="720"/>
        <w:rPr>
          <w:rFonts w:ascii="Times New Roman" w:hAnsi="Times New Roman"/>
        </w:rPr>
      </w:pPr>
      <w:r>
        <w:rPr>
          <w:rFonts w:ascii="Times New Roman" w:hAnsi="Times New Roman"/>
        </w:rPr>
        <w:tab/>
        <w:t>G.</w:t>
      </w:r>
      <w:r>
        <w:rPr>
          <w:rFonts w:ascii="Times New Roman" w:hAnsi="Times New Roman"/>
        </w:rPr>
        <w:tab/>
        <w:t>Revenue Obligations</w:t>
      </w:r>
      <w:r>
        <w:rPr>
          <w:rFonts w:ascii="Times New Roman" w:hAnsi="Times New Roman"/>
        </w:rPr>
        <w:tab/>
      </w:r>
      <w:ins w:id="279" w:author="Jon L. Wagner" w:date="2025-08-27T13:34:00Z" w16du:dateUtc="2025-08-27T19:34:00Z">
        <w:r w:rsidR="008B4711">
          <w:rPr>
            <w:rFonts w:ascii="Times New Roman" w:hAnsi="Times New Roman"/>
          </w:rPr>
          <w:t>1</w:t>
        </w:r>
      </w:ins>
      <w:r w:rsidR="00CE56E3">
        <w:rPr>
          <w:rFonts w:ascii="Times New Roman" w:hAnsi="Times New Roman"/>
        </w:rPr>
        <w:t>5</w:t>
      </w:r>
    </w:p>
    <w:p w14:paraId="6F432158" w14:textId="166B4C5C" w:rsidR="005D5582" w:rsidRDefault="005D5582" w:rsidP="00B74626">
      <w:pPr>
        <w:tabs>
          <w:tab w:val="left" w:pos="720"/>
          <w:tab w:val="left" w:pos="1440"/>
          <w:tab w:val="right" w:leader="dot" w:pos="9360"/>
        </w:tabs>
        <w:suppressAutoHyphens/>
        <w:ind w:left="720" w:hanging="720"/>
        <w:rPr>
          <w:rFonts w:ascii="Times New Roman" w:hAnsi="Times New Roman"/>
        </w:rPr>
      </w:pPr>
      <w:r>
        <w:rPr>
          <w:rFonts w:ascii="Times New Roman" w:hAnsi="Times New Roman"/>
        </w:rPr>
        <w:tab/>
        <w:t>H.</w:t>
      </w:r>
      <w:r>
        <w:rPr>
          <w:rFonts w:ascii="Times New Roman" w:hAnsi="Times New Roman"/>
        </w:rPr>
        <w:tab/>
      </w:r>
      <w:r w:rsidRPr="005D5582">
        <w:rPr>
          <w:rFonts w:ascii="Times New Roman" w:hAnsi="Times New Roman"/>
        </w:rPr>
        <w:t>Maximum Debt Mill Levy Imposition Term</w:t>
      </w:r>
      <w:r w:rsidRPr="005D5582">
        <w:rPr>
          <w:rFonts w:ascii="Times New Roman" w:hAnsi="Times New Roman"/>
        </w:rPr>
        <w:tab/>
      </w:r>
      <w:ins w:id="280" w:author="Jon L. Wagner" w:date="2025-08-27T13:34:00Z" w16du:dateUtc="2025-08-27T19:34:00Z">
        <w:r>
          <w:rPr>
            <w:rFonts w:ascii="Times New Roman" w:hAnsi="Times New Roman"/>
          </w:rPr>
          <w:t>1</w:t>
        </w:r>
      </w:ins>
      <w:ins w:id="281" w:author="Jon L. Wagner" w:date="2026-08-26T13:12:00Z" w16du:dateUtc="2026-08-26T19:12:00Z">
        <w:r w:rsidR="00C96487">
          <w:rPr>
            <w:rFonts w:ascii="Times New Roman" w:hAnsi="Times New Roman"/>
          </w:rPr>
          <w:t>6</w:t>
        </w:r>
      </w:ins>
      <w:del w:id="282" w:author="Jon L. Wagner" w:date="2026-08-26T13:12:00Z" w16du:dateUtc="2026-08-26T19:12:00Z">
        <w:r w:rsidDel="00C96487">
          <w:rPr>
            <w:rFonts w:ascii="Times New Roman" w:hAnsi="Times New Roman"/>
          </w:rPr>
          <w:delText>5</w:delText>
        </w:r>
      </w:del>
    </w:p>
    <w:p w14:paraId="12C09936" w14:textId="77777777" w:rsidR="00B74626" w:rsidRDefault="0002248A" w:rsidP="0002248A">
      <w:pPr>
        <w:tabs>
          <w:tab w:val="left" w:pos="6045"/>
        </w:tabs>
        <w:suppressAutoHyphens/>
        <w:ind w:left="720" w:hanging="720"/>
        <w:rPr>
          <w:rFonts w:ascii="Times New Roman" w:hAnsi="Times New Roman"/>
        </w:rPr>
      </w:pPr>
      <w:r>
        <w:rPr>
          <w:rFonts w:ascii="Times New Roman" w:hAnsi="Times New Roman"/>
        </w:rPr>
        <w:tab/>
      </w:r>
    </w:p>
    <w:p w14:paraId="01C2656B" w14:textId="1135684E" w:rsidR="00B74626" w:rsidRDefault="00B74626" w:rsidP="00B74626">
      <w:pPr>
        <w:tabs>
          <w:tab w:val="left" w:pos="720"/>
          <w:tab w:val="left" w:pos="1440"/>
          <w:tab w:val="right" w:leader="dot" w:pos="9360"/>
        </w:tabs>
        <w:suppressAutoHyphens/>
        <w:ind w:left="720" w:hanging="720"/>
        <w:rPr>
          <w:rFonts w:ascii="Times New Roman" w:hAnsi="Times New Roman"/>
          <w:b/>
        </w:rPr>
      </w:pPr>
      <w:smartTag w:uri="urn:schemas-microsoft-com:office:smarttags" w:element="stockticker">
        <w:r>
          <w:rPr>
            <w:rFonts w:ascii="Times New Roman" w:hAnsi="Times New Roman"/>
            <w:b/>
          </w:rPr>
          <w:t>VII</w:t>
        </w:r>
      </w:smartTag>
      <w:r>
        <w:rPr>
          <w:rFonts w:ascii="Times New Roman" w:hAnsi="Times New Roman"/>
          <w:b/>
        </w:rPr>
        <w:t>.</w:t>
      </w:r>
      <w:r>
        <w:rPr>
          <w:rFonts w:ascii="Times New Roman" w:hAnsi="Times New Roman"/>
          <w:b/>
        </w:rPr>
        <w:tab/>
        <w:t>OVERLAPPING TAXING ENTITIES, NEIGHBORING JURISDICTIONS</w:t>
      </w:r>
      <w:r w:rsidR="00AC7FBB">
        <w:rPr>
          <w:rFonts w:ascii="Times New Roman" w:hAnsi="Times New Roman"/>
          <w:b/>
        </w:rPr>
        <w:tab/>
      </w:r>
      <w:ins w:id="283" w:author="Jon L. Wagner" w:date="2025-08-27T13:34:00Z" w16du:dateUtc="2025-08-27T19:34:00Z">
        <w:r w:rsidR="008B4711" w:rsidRPr="008B4711">
          <w:rPr>
            <w:rFonts w:ascii="Times New Roman" w:hAnsi="Times New Roman"/>
            <w:bCs/>
            <w:rPrChange w:id="284" w:author="Jon L. Wagner" w:date="2025-08-27T13:34:00Z" w16du:dateUtc="2025-08-27T19:34:00Z">
              <w:rPr>
                <w:rFonts w:ascii="Times New Roman" w:hAnsi="Times New Roman"/>
                <w:b/>
              </w:rPr>
            </w:rPrChange>
          </w:rPr>
          <w:t>1</w:t>
        </w:r>
      </w:ins>
      <w:ins w:id="285" w:author="Jon L. Wagner" w:date="2026-08-26T13:02:00Z" w16du:dateUtc="2026-08-26T19:02:00Z">
        <w:r w:rsidR="00D9069C">
          <w:rPr>
            <w:rFonts w:ascii="Times New Roman" w:hAnsi="Times New Roman"/>
            <w:bCs/>
          </w:rPr>
          <w:t>6</w:t>
        </w:r>
      </w:ins>
      <w:del w:id="286" w:author="Jon L. Wagner" w:date="2026-08-26T13:02:00Z" w16du:dateUtc="2026-08-26T19:02:00Z">
        <w:r w:rsidR="00CE56E3" w:rsidDel="00D9069C">
          <w:rPr>
            <w:rFonts w:ascii="Times New Roman" w:hAnsi="Times New Roman"/>
            <w:bCs/>
          </w:rPr>
          <w:delText>5</w:delText>
        </w:r>
      </w:del>
    </w:p>
    <w:p w14:paraId="19B96136" w14:textId="55BDBBE0" w:rsidR="00B74626" w:rsidRDefault="00B74626" w:rsidP="00B74626">
      <w:pPr>
        <w:tabs>
          <w:tab w:val="left" w:pos="720"/>
          <w:tab w:val="left" w:pos="1440"/>
          <w:tab w:val="right" w:leader="dot" w:pos="9360"/>
        </w:tabs>
        <w:suppressAutoHyphens/>
        <w:ind w:left="720" w:hanging="720"/>
        <w:rPr>
          <w:rFonts w:ascii="Times New Roman" w:hAnsi="Times New Roman"/>
        </w:rPr>
      </w:pPr>
      <w:r>
        <w:rPr>
          <w:rFonts w:ascii="Times New Roman" w:hAnsi="Times New Roman"/>
        </w:rPr>
        <w:tab/>
        <w:t>A</w:t>
      </w:r>
      <w:r w:rsidR="00AC7FBB">
        <w:rPr>
          <w:rFonts w:ascii="Times New Roman" w:hAnsi="Times New Roman"/>
        </w:rPr>
        <w:t>.</w:t>
      </w:r>
      <w:r w:rsidR="00AC7FBB">
        <w:rPr>
          <w:rFonts w:ascii="Times New Roman" w:hAnsi="Times New Roman"/>
        </w:rPr>
        <w:tab/>
        <w:t>Overlapping Taxing Entities</w:t>
      </w:r>
      <w:r w:rsidR="00AC7FBB">
        <w:rPr>
          <w:rFonts w:ascii="Times New Roman" w:hAnsi="Times New Roman"/>
        </w:rPr>
        <w:tab/>
      </w:r>
      <w:ins w:id="287" w:author="Jon L. Wagner" w:date="2025-08-27T13:34:00Z" w16du:dateUtc="2025-08-27T19:34:00Z">
        <w:r w:rsidR="008B4711">
          <w:rPr>
            <w:rFonts w:ascii="Times New Roman" w:hAnsi="Times New Roman"/>
          </w:rPr>
          <w:t>1</w:t>
        </w:r>
      </w:ins>
      <w:ins w:id="288" w:author="Jon L. Wagner" w:date="2026-08-26T13:02:00Z" w16du:dateUtc="2026-08-26T19:02:00Z">
        <w:r w:rsidR="00D9069C">
          <w:rPr>
            <w:rFonts w:ascii="Times New Roman" w:hAnsi="Times New Roman"/>
          </w:rPr>
          <w:t>6</w:t>
        </w:r>
      </w:ins>
      <w:del w:id="289" w:author="Jon L. Wagner" w:date="2026-08-26T13:02:00Z" w16du:dateUtc="2026-08-26T19:02:00Z">
        <w:r w:rsidR="00CE56E3" w:rsidDel="00D9069C">
          <w:rPr>
            <w:rFonts w:ascii="Times New Roman" w:hAnsi="Times New Roman"/>
          </w:rPr>
          <w:delText>5</w:delText>
        </w:r>
      </w:del>
    </w:p>
    <w:p w14:paraId="77D315F4" w14:textId="4038BB77" w:rsidR="00B74626" w:rsidRPr="00B74626" w:rsidRDefault="00B74626" w:rsidP="00B74626">
      <w:pPr>
        <w:tabs>
          <w:tab w:val="left" w:pos="720"/>
          <w:tab w:val="left" w:pos="1440"/>
          <w:tab w:val="right" w:leader="dot" w:pos="9360"/>
        </w:tabs>
        <w:suppressAutoHyphens/>
        <w:ind w:left="720" w:hanging="720"/>
        <w:rPr>
          <w:rFonts w:ascii="Times New Roman" w:hAnsi="Times New Roman"/>
        </w:rPr>
      </w:pPr>
      <w:r>
        <w:rPr>
          <w:rFonts w:ascii="Times New Roman" w:hAnsi="Times New Roman"/>
        </w:rPr>
        <w:tab/>
      </w:r>
      <w:r w:rsidR="00AC7FBB">
        <w:rPr>
          <w:rFonts w:ascii="Times New Roman" w:hAnsi="Times New Roman"/>
        </w:rPr>
        <w:t>B.</w:t>
      </w:r>
      <w:r w:rsidR="00AC7FBB">
        <w:rPr>
          <w:rFonts w:ascii="Times New Roman" w:hAnsi="Times New Roman"/>
        </w:rPr>
        <w:tab/>
        <w:t>Neighboring Jurisdictions</w:t>
      </w:r>
      <w:r w:rsidR="00AC7FBB">
        <w:rPr>
          <w:rFonts w:ascii="Times New Roman" w:hAnsi="Times New Roman"/>
        </w:rPr>
        <w:tab/>
      </w:r>
      <w:ins w:id="290" w:author="Jon L. Wagner" w:date="2025-08-27T13:34:00Z" w16du:dateUtc="2025-08-27T19:34:00Z">
        <w:r w:rsidR="008B4711">
          <w:rPr>
            <w:rFonts w:ascii="Times New Roman" w:hAnsi="Times New Roman"/>
          </w:rPr>
          <w:t>1</w:t>
        </w:r>
      </w:ins>
      <w:r w:rsidR="00CE56E3">
        <w:rPr>
          <w:rFonts w:ascii="Times New Roman" w:hAnsi="Times New Roman"/>
        </w:rPr>
        <w:t>6</w:t>
      </w:r>
    </w:p>
    <w:p w14:paraId="77FE3177" w14:textId="77777777" w:rsidR="00B74626" w:rsidRDefault="00B74626" w:rsidP="00B74626">
      <w:pPr>
        <w:tabs>
          <w:tab w:val="left" w:pos="720"/>
          <w:tab w:val="left" w:pos="1440"/>
          <w:tab w:val="left" w:leader="dot" w:pos="2880"/>
          <w:tab w:val="right" w:leader="dot" w:pos="9360"/>
        </w:tabs>
        <w:suppressAutoHyphens/>
        <w:ind w:left="720" w:hanging="720"/>
        <w:rPr>
          <w:rFonts w:ascii="Times New Roman" w:hAnsi="Times New Roman"/>
        </w:rPr>
      </w:pPr>
      <w:r>
        <w:rPr>
          <w:rFonts w:ascii="Times New Roman" w:hAnsi="Times New Roman"/>
        </w:rPr>
        <w:tab/>
      </w:r>
    </w:p>
    <w:p w14:paraId="6DBC9DEF" w14:textId="19E192F7" w:rsidR="00CE6927" w:rsidRDefault="00CE6927" w:rsidP="00E920FD">
      <w:pPr>
        <w:tabs>
          <w:tab w:val="left" w:pos="720"/>
          <w:tab w:val="left" w:pos="1440"/>
          <w:tab w:val="right" w:leader="dot" w:pos="9360"/>
        </w:tabs>
        <w:suppressAutoHyphens/>
        <w:ind w:left="720" w:hanging="720"/>
        <w:rPr>
          <w:rFonts w:ascii="Times New Roman" w:hAnsi="Times New Roman"/>
          <w:b/>
        </w:rPr>
      </w:pPr>
      <w:r>
        <w:rPr>
          <w:rFonts w:ascii="Times New Roman" w:hAnsi="Times New Roman"/>
          <w:b/>
        </w:rPr>
        <w:t>VIII.</w:t>
      </w:r>
      <w:r>
        <w:rPr>
          <w:rFonts w:ascii="Times New Roman" w:hAnsi="Times New Roman"/>
          <w:b/>
        </w:rPr>
        <w:tab/>
      </w:r>
      <w:r w:rsidR="00E920FD">
        <w:rPr>
          <w:rFonts w:ascii="Times New Roman" w:hAnsi="Times New Roman"/>
          <w:b/>
        </w:rPr>
        <w:t>DISSOLUTION</w:t>
      </w:r>
      <w:r w:rsidR="00E920FD">
        <w:rPr>
          <w:rFonts w:ascii="Times New Roman" w:hAnsi="Times New Roman"/>
          <w:b/>
        </w:rPr>
        <w:tab/>
      </w:r>
      <w:del w:id="291" w:author="Jon L. Wagner" w:date="2026-08-26T13:12:00Z" w16du:dateUtc="2026-08-26T19:12:00Z">
        <w:r w:rsidR="00CE56E3" w:rsidDel="00C96487">
          <w:rPr>
            <w:rFonts w:ascii="Times New Roman" w:hAnsi="Times New Roman"/>
            <w:b/>
          </w:rPr>
          <w:delText>6</w:delText>
        </w:r>
      </w:del>
      <w:ins w:id="292" w:author="Jon L. Wagner" w:date="2026-08-26T13:12:00Z" w16du:dateUtc="2026-08-26T19:12:00Z">
        <w:r w:rsidR="00C96487">
          <w:rPr>
            <w:rFonts w:ascii="Times New Roman" w:hAnsi="Times New Roman"/>
            <w:b/>
          </w:rPr>
          <w:t>1</w:t>
        </w:r>
        <w:r w:rsidR="00C96487">
          <w:rPr>
            <w:rFonts w:ascii="Times New Roman" w:hAnsi="Times New Roman"/>
            <w:b/>
          </w:rPr>
          <w:t>7</w:t>
        </w:r>
      </w:ins>
      <w:r w:rsidR="00E920FD">
        <w:rPr>
          <w:rFonts w:ascii="Times New Roman" w:hAnsi="Times New Roman"/>
          <w:b/>
        </w:rPr>
        <w:tab/>
      </w:r>
    </w:p>
    <w:p w14:paraId="7803D5D4" w14:textId="3EA3A36B" w:rsidR="00E920FD" w:rsidRDefault="00E920FD" w:rsidP="00E920FD">
      <w:pPr>
        <w:tabs>
          <w:tab w:val="left" w:pos="720"/>
          <w:tab w:val="left" w:pos="1440"/>
          <w:tab w:val="right" w:leader="dot" w:pos="9360"/>
        </w:tabs>
        <w:suppressAutoHyphens/>
        <w:ind w:left="720" w:hanging="720"/>
        <w:rPr>
          <w:rFonts w:ascii="Times New Roman" w:hAnsi="Times New Roman"/>
        </w:rPr>
      </w:pPr>
      <w:r>
        <w:rPr>
          <w:rFonts w:ascii="Times New Roman" w:hAnsi="Times New Roman"/>
          <w:b/>
        </w:rPr>
        <w:tab/>
      </w:r>
      <w:r>
        <w:rPr>
          <w:rFonts w:ascii="Times New Roman" w:hAnsi="Times New Roman"/>
        </w:rPr>
        <w:t>A.</w:t>
      </w:r>
      <w:r>
        <w:rPr>
          <w:rFonts w:ascii="Times New Roman" w:hAnsi="Times New Roman"/>
        </w:rPr>
        <w:tab/>
        <w:t>Dissolution</w:t>
      </w:r>
      <w:r>
        <w:rPr>
          <w:rFonts w:ascii="Times New Roman" w:hAnsi="Times New Roman"/>
        </w:rPr>
        <w:tab/>
      </w:r>
      <w:del w:id="293" w:author="Jon L. Wagner" w:date="2026-08-26T13:12:00Z" w16du:dateUtc="2026-08-26T19:12:00Z">
        <w:r w:rsidR="00CE56E3" w:rsidDel="00C96487">
          <w:rPr>
            <w:rFonts w:ascii="Times New Roman" w:hAnsi="Times New Roman"/>
          </w:rPr>
          <w:delText>6</w:delText>
        </w:r>
      </w:del>
      <w:ins w:id="294" w:author="Jon L. Wagner" w:date="2026-08-26T13:12:00Z" w16du:dateUtc="2026-08-26T19:12:00Z">
        <w:r w:rsidR="00C96487">
          <w:rPr>
            <w:rFonts w:ascii="Times New Roman" w:hAnsi="Times New Roman"/>
          </w:rPr>
          <w:t>1</w:t>
        </w:r>
        <w:r w:rsidR="00C96487">
          <w:rPr>
            <w:rFonts w:ascii="Times New Roman" w:hAnsi="Times New Roman"/>
          </w:rPr>
          <w:t>7</w:t>
        </w:r>
      </w:ins>
    </w:p>
    <w:p w14:paraId="462F1788" w14:textId="46F86B1E" w:rsidR="00E920FD" w:rsidRPr="00E920FD" w:rsidRDefault="00E920FD" w:rsidP="00E920FD">
      <w:pPr>
        <w:tabs>
          <w:tab w:val="left" w:pos="720"/>
          <w:tab w:val="left" w:pos="1440"/>
          <w:tab w:val="right" w:leader="dot" w:pos="9360"/>
        </w:tabs>
        <w:suppressAutoHyphens/>
        <w:ind w:left="720" w:hanging="720"/>
        <w:rPr>
          <w:rFonts w:ascii="Times New Roman" w:hAnsi="Times New Roman"/>
        </w:rPr>
      </w:pPr>
      <w:r>
        <w:rPr>
          <w:rFonts w:ascii="Times New Roman" w:hAnsi="Times New Roman"/>
        </w:rPr>
        <w:tab/>
        <w:t>B.</w:t>
      </w:r>
      <w:r>
        <w:rPr>
          <w:rFonts w:ascii="Times New Roman" w:hAnsi="Times New Roman"/>
        </w:rPr>
        <w:tab/>
        <w:t>Administrative Dissolution</w:t>
      </w:r>
      <w:r>
        <w:rPr>
          <w:rFonts w:ascii="Times New Roman" w:hAnsi="Times New Roman"/>
        </w:rPr>
        <w:tab/>
      </w:r>
      <w:ins w:id="295" w:author="Jon L. Wagner" w:date="2025-08-27T13:34:00Z" w16du:dateUtc="2025-08-27T19:34:00Z">
        <w:r w:rsidR="00737792">
          <w:rPr>
            <w:rFonts w:ascii="Times New Roman" w:hAnsi="Times New Roman"/>
          </w:rPr>
          <w:t>1</w:t>
        </w:r>
      </w:ins>
      <w:r w:rsidR="00CE56E3">
        <w:rPr>
          <w:rFonts w:ascii="Times New Roman" w:hAnsi="Times New Roman"/>
        </w:rPr>
        <w:t>7</w:t>
      </w:r>
    </w:p>
    <w:p w14:paraId="17A69D71" w14:textId="77777777" w:rsidR="00CE6927" w:rsidRDefault="00CE6927" w:rsidP="00B74626">
      <w:pPr>
        <w:tabs>
          <w:tab w:val="left" w:pos="720"/>
          <w:tab w:val="left" w:pos="1440"/>
          <w:tab w:val="left" w:leader="dot" w:pos="2880"/>
          <w:tab w:val="right" w:leader="dot" w:pos="9360"/>
        </w:tabs>
        <w:suppressAutoHyphens/>
        <w:ind w:left="720" w:hanging="720"/>
        <w:rPr>
          <w:rFonts w:ascii="Times New Roman" w:hAnsi="Times New Roman"/>
          <w:b/>
        </w:rPr>
      </w:pPr>
    </w:p>
    <w:p w14:paraId="6DF2B424" w14:textId="41ACF747" w:rsidR="00CE6927" w:rsidRDefault="00E920FD" w:rsidP="00E920FD">
      <w:pPr>
        <w:tabs>
          <w:tab w:val="left" w:pos="720"/>
          <w:tab w:val="left" w:pos="1440"/>
          <w:tab w:val="right" w:leader="dot" w:pos="9360"/>
        </w:tabs>
        <w:suppressAutoHyphens/>
        <w:ind w:left="720" w:hanging="720"/>
        <w:rPr>
          <w:rFonts w:ascii="Times New Roman" w:hAnsi="Times New Roman"/>
          <w:b/>
        </w:rPr>
      </w:pPr>
      <w:r>
        <w:rPr>
          <w:rFonts w:ascii="Times New Roman" w:hAnsi="Times New Roman"/>
          <w:b/>
        </w:rPr>
        <w:t>IX.</w:t>
      </w:r>
      <w:r>
        <w:rPr>
          <w:rFonts w:ascii="Times New Roman" w:hAnsi="Times New Roman"/>
          <w:b/>
        </w:rPr>
        <w:tab/>
        <w:t>COMPLIANCE</w:t>
      </w:r>
      <w:r>
        <w:rPr>
          <w:rFonts w:ascii="Times New Roman" w:hAnsi="Times New Roman"/>
          <w:b/>
        </w:rPr>
        <w:tab/>
      </w:r>
      <w:ins w:id="296" w:author="Jon L. Wagner" w:date="2025-08-27T13:34:00Z" w16du:dateUtc="2025-08-27T19:34:00Z">
        <w:r w:rsidR="00737792" w:rsidRPr="00737792">
          <w:rPr>
            <w:rFonts w:ascii="Times New Roman" w:hAnsi="Times New Roman"/>
            <w:bCs/>
            <w:rPrChange w:id="297" w:author="Jon L. Wagner" w:date="2025-08-27T13:34:00Z" w16du:dateUtc="2025-08-27T19:34:00Z">
              <w:rPr>
                <w:rFonts w:ascii="Times New Roman" w:hAnsi="Times New Roman"/>
                <w:b/>
              </w:rPr>
            </w:rPrChange>
          </w:rPr>
          <w:t>1</w:t>
        </w:r>
      </w:ins>
      <w:r w:rsidR="00CE56E3">
        <w:rPr>
          <w:rFonts w:ascii="Times New Roman" w:hAnsi="Times New Roman"/>
          <w:bCs/>
        </w:rPr>
        <w:t>7</w:t>
      </w:r>
    </w:p>
    <w:p w14:paraId="12F5BCD8" w14:textId="77777777" w:rsidR="00E920FD" w:rsidRDefault="00E920FD" w:rsidP="00E920FD">
      <w:pPr>
        <w:tabs>
          <w:tab w:val="left" w:pos="720"/>
          <w:tab w:val="left" w:pos="1440"/>
          <w:tab w:val="right" w:leader="dot" w:pos="9360"/>
        </w:tabs>
        <w:suppressAutoHyphens/>
        <w:ind w:left="720" w:hanging="720"/>
        <w:rPr>
          <w:rFonts w:ascii="Times New Roman" w:hAnsi="Times New Roman"/>
          <w:b/>
        </w:rPr>
      </w:pPr>
    </w:p>
    <w:p w14:paraId="785A765E" w14:textId="3EC7E6A1" w:rsidR="00E920FD" w:rsidRPr="00E920FD" w:rsidRDefault="00E920FD" w:rsidP="00E920FD">
      <w:pPr>
        <w:tabs>
          <w:tab w:val="left" w:pos="720"/>
          <w:tab w:val="left" w:pos="1440"/>
          <w:tab w:val="right" w:leader="dot" w:pos="9360"/>
        </w:tabs>
        <w:suppressAutoHyphens/>
        <w:ind w:left="720" w:hanging="720"/>
        <w:rPr>
          <w:rFonts w:ascii="Times New Roman" w:hAnsi="Times New Roman"/>
          <w:b/>
        </w:rPr>
      </w:pPr>
      <w:r>
        <w:rPr>
          <w:rFonts w:ascii="Times New Roman" w:hAnsi="Times New Roman"/>
          <w:b/>
        </w:rPr>
        <w:t>X.</w:t>
      </w:r>
      <w:r>
        <w:rPr>
          <w:rFonts w:ascii="Times New Roman" w:hAnsi="Times New Roman"/>
          <w:b/>
        </w:rPr>
        <w:tab/>
        <w:t>MISCELLANEOUS</w:t>
      </w:r>
      <w:r>
        <w:rPr>
          <w:rFonts w:ascii="Times New Roman" w:hAnsi="Times New Roman"/>
          <w:b/>
        </w:rPr>
        <w:tab/>
      </w:r>
      <w:ins w:id="298" w:author="Jon L. Wagner" w:date="2025-08-27T13:34:00Z" w16du:dateUtc="2025-08-27T19:34:00Z">
        <w:r w:rsidR="00737792" w:rsidRPr="00737792">
          <w:rPr>
            <w:rFonts w:ascii="Times New Roman" w:hAnsi="Times New Roman"/>
            <w:bCs/>
            <w:rPrChange w:id="299" w:author="Jon L. Wagner" w:date="2025-08-27T13:34:00Z" w16du:dateUtc="2025-08-27T19:34:00Z">
              <w:rPr>
                <w:rFonts w:ascii="Times New Roman" w:hAnsi="Times New Roman"/>
                <w:b/>
              </w:rPr>
            </w:rPrChange>
          </w:rPr>
          <w:t>1</w:t>
        </w:r>
      </w:ins>
      <w:r w:rsidR="00CE56E3">
        <w:rPr>
          <w:rFonts w:ascii="Times New Roman" w:hAnsi="Times New Roman"/>
          <w:bCs/>
        </w:rPr>
        <w:t>7</w:t>
      </w:r>
    </w:p>
    <w:p w14:paraId="417BF46D" w14:textId="4C865F94" w:rsidR="00CE6927" w:rsidRDefault="00CE6927" w:rsidP="00CE6927">
      <w:pPr>
        <w:tabs>
          <w:tab w:val="left" w:pos="720"/>
          <w:tab w:val="left" w:pos="1440"/>
          <w:tab w:val="right" w:leader="dot" w:pos="9360"/>
        </w:tabs>
        <w:suppressAutoHyphens/>
        <w:ind w:left="720" w:hanging="720"/>
        <w:rPr>
          <w:rFonts w:ascii="Times New Roman" w:hAnsi="Times New Roman"/>
        </w:rPr>
      </w:pPr>
      <w:r>
        <w:rPr>
          <w:rFonts w:ascii="Times New Roman" w:hAnsi="Times New Roman"/>
          <w:b/>
        </w:rPr>
        <w:tab/>
      </w:r>
      <w:r>
        <w:rPr>
          <w:rFonts w:ascii="Times New Roman" w:hAnsi="Times New Roman"/>
        </w:rPr>
        <w:t>A.</w:t>
      </w:r>
      <w:r>
        <w:rPr>
          <w:rFonts w:ascii="Times New Roman" w:hAnsi="Times New Roman"/>
        </w:rPr>
        <w:tab/>
      </w:r>
      <w:r w:rsidR="00E920FD">
        <w:rPr>
          <w:rFonts w:ascii="Times New Roman" w:hAnsi="Times New Roman"/>
        </w:rPr>
        <w:t>Special District Act</w:t>
      </w:r>
      <w:r w:rsidR="00E920FD">
        <w:rPr>
          <w:rFonts w:ascii="Times New Roman" w:hAnsi="Times New Roman"/>
        </w:rPr>
        <w:tab/>
      </w:r>
      <w:ins w:id="300" w:author="Jon L. Wagner" w:date="2025-08-27T13:34:00Z" w16du:dateUtc="2025-08-27T19:34:00Z">
        <w:r w:rsidR="00737792">
          <w:rPr>
            <w:rFonts w:ascii="Times New Roman" w:hAnsi="Times New Roman"/>
          </w:rPr>
          <w:t>1</w:t>
        </w:r>
      </w:ins>
      <w:r w:rsidR="00CE56E3">
        <w:rPr>
          <w:rFonts w:ascii="Times New Roman" w:hAnsi="Times New Roman"/>
        </w:rPr>
        <w:t>7</w:t>
      </w:r>
    </w:p>
    <w:p w14:paraId="4B5CD23D" w14:textId="7716719E" w:rsidR="00CE6927" w:rsidRDefault="00CE6927" w:rsidP="00CE6927">
      <w:pPr>
        <w:tabs>
          <w:tab w:val="left" w:pos="720"/>
          <w:tab w:val="left" w:pos="1440"/>
          <w:tab w:val="right" w:leader="dot" w:pos="9360"/>
        </w:tabs>
        <w:suppressAutoHyphens/>
        <w:ind w:left="720" w:hanging="720"/>
        <w:rPr>
          <w:rFonts w:ascii="Times New Roman" w:hAnsi="Times New Roman"/>
        </w:rPr>
      </w:pPr>
      <w:r>
        <w:rPr>
          <w:rFonts w:ascii="Times New Roman" w:hAnsi="Times New Roman"/>
        </w:rPr>
        <w:tab/>
        <w:t>B.</w:t>
      </w:r>
      <w:r>
        <w:rPr>
          <w:rFonts w:ascii="Times New Roman" w:hAnsi="Times New Roman"/>
        </w:rPr>
        <w:tab/>
      </w:r>
      <w:r w:rsidR="00E920FD">
        <w:rPr>
          <w:rFonts w:ascii="Times New Roman" w:hAnsi="Times New Roman"/>
        </w:rPr>
        <w:t>Disclosure to Prospective Purchasers</w:t>
      </w:r>
      <w:ins w:id="301" w:author="Jon L. Wagner" w:date="2026-03-25T16:16:00Z" w16du:dateUtc="2026-03-25T22:16:00Z">
        <w:r w:rsidR="00462700">
          <w:rPr>
            <w:rFonts w:ascii="Times New Roman" w:hAnsi="Times New Roman"/>
          </w:rPr>
          <w:tab/>
        </w:r>
      </w:ins>
      <w:del w:id="302" w:author="Jon L. Wagner" w:date="2026-08-26T13:12:00Z" w16du:dateUtc="2026-08-26T19:12:00Z">
        <w:r w:rsidR="00CE56E3" w:rsidDel="00C96487">
          <w:rPr>
            <w:rFonts w:ascii="Times New Roman" w:hAnsi="Times New Roman"/>
          </w:rPr>
          <w:delText>7</w:delText>
        </w:r>
      </w:del>
      <w:ins w:id="303" w:author="Jon L. Wagner" w:date="2026-08-26T13:12:00Z" w16du:dateUtc="2026-08-26T19:12:00Z">
        <w:r w:rsidR="00C96487">
          <w:rPr>
            <w:rFonts w:ascii="Times New Roman" w:hAnsi="Times New Roman"/>
          </w:rPr>
          <w:t>1</w:t>
        </w:r>
        <w:r w:rsidR="00C96487">
          <w:rPr>
            <w:rFonts w:ascii="Times New Roman" w:hAnsi="Times New Roman"/>
          </w:rPr>
          <w:t>8</w:t>
        </w:r>
      </w:ins>
      <w:del w:id="304" w:author="Jon L. Wagner" w:date="2026-03-25T16:16:00Z" w16du:dateUtc="2026-03-25T22:16:00Z">
        <w:r w:rsidR="00E920FD" w:rsidDel="00462700">
          <w:rPr>
            <w:rFonts w:ascii="Times New Roman" w:hAnsi="Times New Roman"/>
          </w:rPr>
          <w:tab/>
        </w:r>
      </w:del>
    </w:p>
    <w:p w14:paraId="42FA436E" w14:textId="5C900A08" w:rsidR="00E920FD" w:rsidRDefault="00E920FD" w:rsidP="00CE6927">
      <w:pPr>
        <w:tabs>
          <w:tab w:val="left" w:pos="720"/>
          <w:tab w:val="left" w:pos="1440"/>
          <w:tab w:val="right" w:leader="dot" w:pos="9360"/>
        </w:tabs>
        <w:suppressAutoHyphens/>
        <w:ind w:left="720" w:hanging="720"/>
        <w:rPr>
          <w:rFonts w:ascii="Times New Roman" w:hAnsi="Times New Roman"/>
        </w:rPr>
      </w:pPr>
      <w:r>
        <w:rPr>
          <w:rFonts w:ascii="Times New Roman" w:hAnsi="Times New Roman"/>
        </w:rPr>
        <w:tab/>
      </w:r>
      <w:ins w:id="305" w:author="Jon L. Wagner" w:date="2026-03-25T16:17:00Z" w16du:dateUtc="2026-03-25T22:17:00Z">
        <w:r w:rsidR="00462700">
          <w:rPr>
            <w:rFonts w:ascii="Times New Roman" w:hAnsi="Times New Roman"/>
          </w:rPr>
          <w:t>C</w:t>
        </w:r>
      </w:ins>
      <w:del w:id="306" w:author="Jon L. Wagner" w:date="2025-08-27T13:35:00Z" w16du:dateUtc="2025-08-27T19:35:00Z">
        <w:r w:rsidDel="00754E67">
          <w:rPr>
            <w:rFonts w:ascii="Times New Roman" w:hAnsi="Times New Roman"/>
          </w:rPr>
          <w:delText>C</w:delText>
        </w:r>
      </w:del>
      <w:r>
        <w:rPr>
          <w:rFonts w:ascii="Times New Roman" w:hAnsi="Times New Roman"/>
        </w:rPr>
        <w:t>.</w:t>
      </w:r>
      <w:r>
        <w:rPr>
          <w:rFonts w:ascii="Times New Roman" w:hAnsi="Times New Roman"/>
        </w:rPr>
        <w:tab/>
        <w:t>Local Improvements</w:t>
      </w:r>
      <w:r>
        <w:rPr>
          <w:rFonts w:ascii="Times New Roman" w:hAnsi="Times New Roman"/>
        </w:rPr>
        <w:tab/>
      </w:r>
      <w:del w:id="307" w:author="Jon L. Wagner" w:date="2026-08-26T13:12:00Z" w16du:dateUtc="2026-08-26T19:12:00Z">
        <w:r w:rsidR="002033B6" w:rsidDel="00C96487">
          <w:rPr>
            <w:rFonts w:ascii="Times New Roman" w:hAnsi="Times New Roman"/>
          </w:rPr>
          <w:delText>7</w:delText>
        </w:r>
      </w:del>
      <w:ins w:id="308" w:author="Jon L. Wagner" w:date="2026-08-26T13:12:00Z" w16du:dateUtc="2026-08-26T19:12:00Z">
        <w:r w:rsidR="00C96487">
          <w:rPr>
            <w:rFonts w:ascii="Times New Roman" w:hAnsi="Times New Roman"/>
          </w:rPr>
          <w:t>1</w:t>
        </w:r>
        <w:r w:rsidR="00C96487">
          <w:rPr>
            <w:rFonts w:ascii="Times New Roman" w:hAnsi="Times New Roman"/>
          </w:rPr>
          <w:t>8</w:t>
        </w:r>
      </w:ins>
    </w:p>
    <w:p w14:paraId="15F9A190" w14:textId="1D2A232B" w:rsidR="00E920FD" w:rsidRDefault="00E920FD" w:rsidP="00CE6927">
      <w:pPr>
        <w:tabs>
          <w:tab w:val="left" w:pos="720"/>
          <w:tab w:val="left" w:pos="1440"/>
          <w:tab w:val="right" w:leader="dot" w:pos="9360"/>
        </w:tabs>
        <w:suppressAutoHyphens/>
        <w:ind w:left="720" w:hanging="720"/>
        <w:rPr>
          <w:rFonts w:ascii="Times New Roman" w:hAnsi="Times New Roman"/>
        </w:rPr>
      </w:pPr>
      <w:r>
        <w:rPr>
          <w:rFonts w:ascii="Times New Roman" w:hAnsi="Times New Roman"/>
        </w:rPr>
        <w:tab/>
        <w:t>D.</w:t>
      </w:r>
      <w:r>
        <w:rPr>
          <w:rFonts w:ascii="Times New Roman" w:hAnsi="Times New Roman"/>
        </w:rPr>
        <w:tab/>
        <w:t xml:space="preserve">Service Plan </w:t>
      </w:r>
      <w:r w:rsidR="00233340">
        <w:rPr>
          <w:rFonts w:ascii="Times New Roman" w:hAnsi="Times New Roman"/>
        </w:rPr>
        <w:t>N</w:t>
      </w:r>
      <w:r>
        <w:rPr>
          <w:rFonts w:ascii="Times New Roman" w:hAnsi="Times New Roman"/>
        </w:rPr>
        <w:t>ot a Contract</w:t>
      </w:r>
      <w:r>
        <w:rPr>
          <w:rFonts w:ascii="Times New Roman" w:hAnsi="Times New Roman"/>
        </w:rPr>
        <w:tab/>
      </w:r>
      <w:del w:id="309" w:author="Jon L. Wagner" w:date="2026-08-26T13:12:00Z" w16du:dateUtc="2026-08-26T19:12:00Z">
        <w:r w:rsidR="002033B6" w:rsidDel="00C96487">
          <w:rPr>
            <w:rFonts w:ascii="Times New Roman" w:hAnsi="Times New Roman"/>
          </w:rPr>
          <w:delText>7</w:delText>
        </w:r>
      </w:del>
      <w:ins w:id="310" w:author="Jon L. Wagner" w:date="2026-08-26T13:12:00Z" w16du:dateUtc="2026-08-26T19:12:00Z">
        <w:r w:rsidR="00C96487">
          <w:rPr>
            <w:rFonts w:ascii="Times New Roman" w:hAnsi="Times New Roman"/>
          </w:rPr>
          <w:t>1</w:t>
        </w:r>
        <w:r w:rsidR="00C96487">
          <w:rPr>
            <w:rFonts w:ascii="Times New Roman" w:hAnsi="Times New Roman"/>
          </w:rPr>
          <w:t>8</w:t>
        </w:r>
      </w:ins>
    </w:p>
    <w:p w14:paraId="24B7D98C" w14:textId="31295C98" w:rsidR="00E920FD" w:rsidRDefault="00E920FD" w:rsidP="00CE6927">
      <w:pPr>
        <w:tabs>
          <w:tab w:val="left" w:pos="720"/>
          <w:tab w:val="left" w:pos="1440"/>
          <w:tab w:val="right" w:leader="dot" w:pos="9360"/>
        </w:tabs>
        <w:suppressAutoHyphens/>
        <w:ind w:left="720" w:hanging="720"/>
        <w:rPr>
          <w:rFonts w:ascii="Times New Roman" w:hAnsi="Times New Roman"/>
        </w:rPr>
      </w:pPr>
      <w:r>
        <w:rPr>
          <w:rFonts w:ascii="Times New Roman" w:hAnsi="Times New Roman"/>
        </w:rPr>
        <w:tab/>
      </w:r>
      <w:del w:id="311" w:author="Jon L. Wagner" w:date="2025-08-27T13:35:00Z" w16du:dateUtc="2025-08-27T19:35:00Z">
        <w:r w:rsidDel="00754E67">
          <w:rPr>
            <w:rFonts w:ascii="Times New Roman" w:hAnsi="Times New Roman"/>
          </w:rPr>
          <w:delText>E</w:delText>
        </w:r>
      </w:del>
      <w:ins w:id="312" w:author="Jon L. Wagner" w:date="2026-03-25T16:17:00Z" w16du:dateUtc="2026-03-25T22:17:00Z">
        <w:r w:rsidR="00462700">
          <w:rPr>
            <w:rFonts w:ascii="Times New Roman" w:hAnsi="Times New Roman"/>
          </w:rPr>
          <w:t>E</w:t>
        </w:r>
      </w:ins>
      <w:r>
        <w:rPr>
          <w:rFonts w:ascii="Times New Roman" w:hAnsi="Times New Roman"/>
        </w:rPr>
        <w:t>.</w:t>
      </w:r>
      <w:r>
        <w:rPr>
          <w:rFonts w:ascii="Times New Roman" w:hAnsi="Times New Roman"/>
        </w:rPr>
        <w:tab/>
        <w:t>Land Use and Development Approvals</w:t>
      </w:r>
      <w:r>
        <w:rPr>
          <w:rFonts w:ascii="Times New Roman" w:hAnsi="Times New Roman"/>
        </w:rPr>
        <w:tab/>
      </w:r>
      <w:ins w:id="313" w:author="Jon L. Wagner" w:date="2025-08-27T13:35:00Z" w16du:dateUtc="2025-08-27T19:35:00Z">
        <w:r w:rsidR="00754E67">
          <w:rPr>
            <w:rFonts w:ascii="Times New Roman" w:hAnsi="Times New Roman"/>
          </w:rPr>
          <w:t>1</w:t>
        </w:r>
      </w:ins>
      <w:r w:rsidR="002033B6">
        <w:rPr>
          <w:rFonts w:ascii="Times New Roman" w:hAnsi="Times New Roman"/>
        </w:rPr>
        <w:t>8</w:t>
      </w:r>
    </w:p>
    <w:p w14:paraId="3C21873B" w14:textId="77777777" w:rsidR="00CE6927" w:rsidRDefault="00CE6927" w:rsidP="00CE6927">
      <w:pPr>
        <w:tabs>
          <w:tab w:val="left" w:pos="720"/>
          <w:tab w:val="left" w:pos="1440"/>
          <w:tab w:val="right" w:leader="dot" w:pos="9360"/>
        </w:tabs>
        <w:suppressAutoHyphens/>
        <w:ind w:left="720" w:hanging="720"/>
        <w:rPr>
          <w:rFonts w:ascii="Times New Roman" w:hAnsi="Times New Roman"/>
        </w:rPr>
      </w:pPr>
    </w:p>
    <w:p w14:paraId="6D4DC530" w14:textId="32B4D167" w:rsidR="00CE6927" w:rsidRDefault="00E920FD" w:rsidP="00CE6927">
      <w:pPr>
        <w:tabs>
          <w:tab w:val="left" w:pos="720"/>
          <w:tab w:val="left" w:pos="1440"/>
          <w:tab w:val="right" w:leader="dot" w:pos="9360"/>
        </w:tabs>
        <w:suppressAutoHyphens/>
        <w:ind w:left="720" w:hanging="720"/>
        <w:rPr>
          <w:rFonts w:ascii="Times New Roman" w:hAnsi="Times New Roman"/>
          <w:b/>
        </w:rPr>
      </w:pPr>
      <w:r>
        <w:rPr>
          <w:rFonts w:ascii="Times New Roman" w:hAnsi="Times New Roman"/>
          <w:b/>
        </w:rPr>
        <w:t>XI.</w:t>
      </w:r>
      <w:r>
        <w:rPr>
          <w:rFonts w:ascii="Times New Roman" w:hAnsi="Times New Roman"/>
          <w:b/>
        </w:rPr>
        <w:tab/>
        <w:t>CONCLUSION</w:t>
      </w:r>
      <w:r>
        <w:rPr>
          <w:rFonts w:ascii="Times New Roman" w:hAnsi="Times New Roman"/>
          <w:b/>
        </w:rPr>
        <w:tab/>
      </w:r>
      <w:ins w:id="314" w:author="Jon L. Wagner" w:date="2025-08-27T13:35:00Z" w16du:dateUtc="2025-08-27T19:35:00Z">
        <w:r w:rsidR="00754E67" w:rsidRPr="00754E67">
          <w:rPr>
            <w:rFonts w:ascii="Times New Roman" w:hAnsi="Times New Roman"/>
            <w:bCs/>
            <w:rPrChange w:id="315" w:author="Jon L. Wagner" w:date="2025-08-27T13:35:00Z" w16du:dateUtc="2025-08-27T19:35:00Z">
              <w:rPr>
                <w:rFonts w:ascii="Times New Roman" w:hAnsi="Times New Roman"/>
                <w:b/>
              </w:rPr>
            </w:rPrChange>
          </w:rPr>
          <w:t>1</w:t>
        </w:r>
      </w:ins>
      <w:r w:rsidR="002033B6">
        <w:rPr>
          <w:rFonts w:ascii="Times New Roman" w:hAnsi="Times New Roman"/>
          <w:bCs/>
        </w:rPr>
        <w:t>8</w:t>
      </w:r>
    </w:p>
    <w:p w14:paraId="5B92ABB6" w14:textId="77777777" w:rsidR="00CE6927" w:rsidRDefault="00CE6927" w:rsidP="00CE6927">
      <w:pPr>
        <w:tabs>
          <w:tab w:val="left" w:pos="720"/>
          <w:tab w:val="left" w:pos="1440"/>
          <w:tab w:val="right" w:leader="dot" w:pos="9360"/>
        </w:tabs>
        <w:suppressAutoHyphens/>
        <w:ind w:left="720" w:hanging="720"/>
        <w:rPr>
          <w:rFonts w:ascii="Times New Roman" w:hAnsi="Times New Roman"/>
          <w:b/>
        </w:rPr>
      </w:pPr>
    </w:p>
    <w:p w14:paraId="24D246E7" w14:textId="25BB964C" w:rsidR="008B4C5F" w:rsidRPr="00827A15" w:rsidRDefault="00AC7FBB" w:rsidP="00AC7FBB">
      <w:pPr>
        <w:tabs>
          <w:tab w:val="left" w:pos="720"/>
          <w:tab w:val="left" w:pos="1440"/>
          <w:tab w:val="right" w:leader="dot" w:pos="9360"/>
        </w:tabs>
        <w:suppressAutoHyphens/>
        <w:ind w:left="720" w:hanging="720"/>
        <w:jc w:val="center"/>
        <w:rPr>
          <w:rFonts w:ascii="Times New Roman" w:hAnsi="Times New Roman"/>
          <w:b/>
        </w:rPr>
      </w:pPr>
      <w:r>
        <w:rPr>
          <w:rFonts w:ascii="Times New Roman" w:hAnsi="Times New Roman"/>
          <w:b/>
        </w:rPr>
        <w:br w:type="page"/>
      </w:r>
      <w:r w:rsidR="008B4C5F" w:rsidRPr="00827A15">
        <w:rPr>
          <w:rFonts w:ascii="Times New Roman" w:hAnsi="Times New Roman"/>
          <w:b/>
        </w:rPr>
        <w:lastRenderedPageBreak/>
        <w:t>EXHIBITS</w:t>
      </w:r>
      <w:bookmarkEnd w:id="220"/>
      <w:del w:id="316" w:author="Jon L. Wagner" w:date="2025-04-10T10:34:00Z">
        <w:r w:rsidR="005F4E10" w:rsidRPr="00827A15">
          <w:rPr>
            <w:rFonts w:ascii="Times New Roman" w:hAnsi="Times New Roman"/>
            <w:b/>
          </w:rPr>
          <w:delText xml:space="preserve"> (refer to instructions)</w:delText>
        </w:r>
      </w:del>
    </w:p>
    <w:p w14:paraId="31F6C0F8" w14:textId="77777777" w:rsidR="00AC7FBB" w:rsidRDefault="00AC7FBB" w:rsidP="00AC7FBB">
      <w:pPr>
        <w:rPr>
          <w:rFonts w:ascii="Times New Roman" w:hAnsi="Times New Roman"/>
        </w:rPr>
      </w:pPr>
    </w:p>
    <w:p w14:paraId="6255B4A5" w14:textId="2881BB27" w:rsidR="00E776F2" w:rsidRPr="000B5DE1" w:rsidRDefault="00AC7FBB" w:rsidP="00AC7FBB">
      <w:pPr>
        <w:rPr>
          <w:rFonts w:ascii="Times New Roman" w:hAnsi="Times New Roman"/>
        </w:rPr>
      </w:pPr>
      <w:r>
        <w:rPr>
          <w:rFonts w:ascii="Times New Roman" w:hAnsi="Times New Roman"/>
        </w:rPr>
        <w:t>A.</w:t>
      </w:r>
      <w:r>
        <w:rPr>
          <w:rFonts w:ascii="Times New Roman" w:hAnsi="Times New Roman"/>
        </w:rPr>
        <w:tab/>
        <w:t>Ma</w:t>
      </w:r>
      <w:r w:rsidR="008B4C5F" w:rsidRPr="000B5DE1">
        <w:rPr>
          <w:rFonts w:ascii="Times New Roman" w:hAnsi="Times New Roman"/>
        </w:rPr>
        <w:t>p</w:t>
      </w:r>
      <w:r w:rsidR="00E776F2" w:rsidRPr="000B5DE1">
        <w:rPr>
          <w:rFonts w:ascii="Times New Roman" w:hAnsi="Times New Roman"/>
        </w:rPr>
        <w:t>s</w:t>
      </w:r>
      <w:del w:id="317" w:author="Jon L. Wagner" w:date="2025-04-10T10:34:00Z">
        <w:r w:rsidR="00E776F2" w:rsidRPr="000B5DE1">
          <w:rPr>
            <w:rFonts w:ascii="Times New Roman" w:hAnsi="Times New Roman"/>
          </w:rPr>
          <w:delText xml:space="preserve"> and Legal Descriptions</w:delText>
        </w:r>
      </w:del>
    </w:p>
    <w:p w14:paraId="0D0013E2" w14:textId="77777777" w:rsidR="00E776F2" w:rsidRPr="000B5DE1" w:rsidRDefault="00E776F2">
      <w:pPr>
        <w:tabs>
          <w:tab w:val="left" w:pos="-720"/>
          <w:tab w:val="left" w:pos="1440"/>
        </w:tabs>
        <w:suppressAutoHyphens/>
        <w:ind w:left="1440" w:hanging="720"/>
        <w:jc w:val="both"/>
        <w:rPr>
          <w:rFonts w:ascii="Times New Roman" w:hAnsi="Times New Roman"/>
          <w:spacing w:val="-3"/>
          <w:szCs w:val="24"/>
        </w:rPr>
        <w:pPrChange w:id="318" w:author="Jon L. Wagner" w:date="2025-04-10T10:55:00Z" w16du:dateUtc="2025-04-10T16:55:00Z">
          <w:pPr>
            <w:tabs>
              <w:tab w:val="left" w:pos="-720"/>
              <w:tab w:val="left" w:pos="1440"/>
            </w:tabs>
            <w:suppressAutoHyphens/>
            <w:ind w:hanging="720"/>
            <w:jc w:val="both"/>
          </w:pPr>
        </w:pPrChange>
      </w:pPr>
      <w:r w:rsidRPr="000B5DE1">
        <w:rPr>
          <w:rFonts w:ascii="Times New Roman" w:hAnsi="Times New Roman"/>
          <w:spacing w:val="-3"/>
          <w:szCs w:val="24"/>
        </w:rPr>
        <w:tab/>
      </w:r>
      <w:r w:rsidR="003D2068">
        <w:rPr>
          <w:rFonts w:ascii="Times New Roman" w:hAnsi="Times New Roman"/>
          <w:spacing w:val="-3"/>
          <w:szCs w:val="24"/>
        </w:rPr>
        <w:t>1.</w:t>
      </w:r>
      <w:r w:rsidR="003D2068">
        <w:rPr>
          <w:rFonts w:ascii="Times New Roman" w:hAnsi="Times New Roman"/>
          <w:spacing w:val="-3"/>
          <w:szCs w:val="24"/>
        </w:rPr>
        <w:tab/>
      </w:r>
      <w:r w:rsidRPr="000B5DE1">
        <w:rPr>
          <w:rFonts w:ascii="Times New Roman" w:hAnsi="Times New Roman"/>
          <w:spacing w:val="-3"/>
          <w:szCs w:val="24"/>
        </w:rPr>
        <w:t>Vicinity Map</w:t>
      </w:r>
    </w:p>
    <w:p w14:paraId="570774D4" w14:textId="13F57CF8" w:rsidR="00E776F2" w:rsidRDefault="00E776F2">
      <w:pPr>
        <w:tabs>
          <w:tab w:val="left" w:pos="-720"/>
          <w:tab w:val="left" w:pos="1440"/>
        </w:tabs>
        <w:suppressAutoHyphens/>
        <w:ind w:left="1440" w:hanging="720"/>
        <w:jc w:val="both"/>
        <w:rPr>
          <w:rFonts w:ascii="Times New Roman" w:hAnsi="Times New Roman"/>
          <w:spacing w:val="-3"/>
          <w:szCs w:val="24"/>
        </w:rPr>
        <w:pPrChange w:id="319" w:author="Jon L. Wagner" w:date="2025-04-10T10:55:00Z" w16du:dateUtc="2025-04-10T16:55:00Z">
          <w:pPr>
            <w:tabs>
              <w:tab w:val="left" w:pos="-720"/>
              <w:tab w:val="left" w:pos="1440"/>
            </w:tabs>
            <w:suppressAutoHyphens/>
            <w:ind w:hanging="720"/>
            <w:jc w:val="both"/>
          </w:pPr>
        </w:pPrChange>
      </w:pPr>
      <w:r w:rsidRPr="000B5DE1">
        <w:rPr>
          <w:rFonts w:ascii="Times New Roman" w:hAnsi="Times New Roman"/>
          <w:spacing w:val="-3"/>
          <w:szCs w:val="24"/>
        </w:rPr>
        <w:tab/>
      </w:r>
      <w:r w:rsidR="003D2068">
        <w:rPr>
          <w:rFonts w:ascii="Times New Roman" w:hAnsi="Times New Roman"/>
          <w:spacing w:val="-3"/>
          <w:szCs w:val="24"/>
        </w:rPr>
        <w:t>2.</w:t>
      </w:r>
      <w:r w:rsidR="003D2068">
        <w:rPr>
          <w:rFonts w:ascii="Times New Roman" w:hAnsi="Times New Roman"/>
          <w:spacing w:val="-3"/>
          <w:szCs w:val="24"/>
        </w:rPr>
        <w:tab/>
      </w:r>
      <w:del w:id="320" w:author="Jon L. Wagner" w:date="2025-04-10T10:34:00Z">
        <w:r w:rsidRPr="000B5DE1">
          <w:rPr>
            <w:rFonts w:ascii="Times New Roman" w:hAnsi="Times New Roman"/>
            <w:spacing w:val="-3"/>
            <w:szCs w:val="24"/>
          </w:rPr>
          <w:delText>Initially Included Property</w:delText>
        </w:r>
      </w:del>
      <w:ins w:id="321" w:author="Jon L. Wagner" w:date="2025-04-10T10:34:00Z">
        <w:r w:rsidR="00C3105A">
          <w:rPr>
            <w:rFonts w:ascii="Times New Roman" w:hAnsi="Times New Roman"/>
            <w:spacing w:val="-3"/>
            <w:szCs w:val="24"/>
          </w:rPr>
          <w:t>Boundary</w:t>
        </w:r>
      </w:ins>
      <w:r w:rsidR="00C3105A">
        <w:rPr>
          <w:rFonts w:ascii="Times New Roman" w:hAnsi="Times New Roman"/>
          <w:spacing w:val="-3"/>
          <w:szCs w:val="24"/>
        </w:rPr>
        <w:t xml:space="preserve"> </w:t>
      </w:r>
      <w:r w:rsidRPr="000B5DE1">
        <w:rPr>
          <w:rFonts w:ascii="Times New Roman" w:hAnsi="Times New Roman"/>
          <w:spacing w:val="-3"/>
          <w:szCs w:val="24"/>
        </w:rPr>
        <w:t>Map</w:t>
      </w:r>
    </w:p>
    <w:p w14:paraId="4BC7F99B" w14:textId="7EBAF584" w:rsidR="00EB137C" w:rsidRPr="009D4079" w:rsidRDefault="00EB137C" w:rsidP="009D4079">
      <w:pPr>
        <w:tabs>
          <w:tab w:val="left" w:pos="-720"/>
          <w:tab w:val="left" w:pos="1440"/>
        </w:tabs>
        <w:suppressAutoHyphens/>
        <w:ind w:hanging="720"/>
        <w:jc w:val="both"/>
        <w:rPr>
          <w:rFonts w:ascii="Times New Roman" w:hAnsi="Times New Roman"/>
          <w:spacing w:val="-3"/>
          <w:szCs w:val="24"/>
        </w:rPr>
      </w:pPr>
      <w:r>
        <w:rPr>
          <w:rFonts w:ascii="Times New Roman" w:hAnsi="Times New Roman"/>
          <w:spacing w:val="-3"/>
          <w:szCs w:val="24"/>
        </w:rPr>
        <w:tab/>
      </w:r>
      <w:ins w:id="322" w:author="Jon L. Wagner" w:date="2026-03-23T13:32:00Z" w16du:dateUtc="2026-03-23T19:32:00Z">
        <w:r w:rsidR="00623576">
          <w:rPr>
            <w:rFonts w:ascii="Times New Roman" w:hAnsi="Times New Roman"/>
            <w:spacing w:val="-3"/>
            <w:szCs w:val="24"/>
          </w:rPr>
          <w:tab/>
        </w:r>
      </w:ins>
      <w:r w:rsidRPr="009D4079">
        <w:rPr>
          <w:rFonts w:ascii="Times New Roman" w:hAnsi="Times New Roman"/>
          <w:spacing w:val="-3"/>
          <w:szCs w:val="24"/>
        </w:rPr>
        <w:t xml:space="preserve">3. </w:t>
      </w:r>
      <w:ins w:id="323" w:author="Jon L. Wagner" w:date="2026-03-23T13:32:00Z" w16du:dateUtc="2026-03-23T19:32:00Z">
        <w:r w:rsidR="00623576">
          <w:rPr>
            <w:rFonts w:ascii="Times New Roman" w:hAnsi="Times New Roman"/>
            <w:spacing w:val="-3"/>
            <w:szCs w:val="24"/>
          </w:rPr>
          <w:tab/>
        </w:r>
      </w:ins>
      <w:del w:id="324" w:author="Jon L. Wagner" w:date="2026-03-23T13:32:00Z" w16du:dateUtc="2026-03-23T19:32:00Z">
        <w:r w:rsidRPr="009D4079" w:rsidDel="00623576">
          <w:rPr>
            <w:rFonts w:ascii="Times New Roman" w:hAnsi="Times New Roman"/>
            <w:spacing w:val="-3"/>
            <w:szCs w:val="24"/>
          </w:rPr>
          <w:delText xml:space="preserve">Proposed </w:delText>
        </w:r>
      </w:del>
      <w:r w:rsidRPr="009D4079">
        <w:rPr>
          <w:rFonts w:ascii="Times New Roman" w:hAnsi="Times New Roman"/>
          <w:spacing w:val="-3"/>
          <w:szCs w:val="24"/>
        </w:rPr>
        <w:t>Infrastructure Maps</w:t>
      </w:r>
    </w:p>
    <w:p w14:paraId="51BF7C09" w14:textId="63014FB6" w:rsidR="00EB137C" w:rsidRPr="000B5DE1" w:rsidDel="00623576" w:rsidRDefault="00EB137C">
      <w:pPr>
        <w:tabs>
          <w:tab w:val="left" w:pos="-720"/>
          <w:tab w:val="left" w:pos="1440"/>
        </w:tabs>
        <w:suppressAutoHyphens/>
        <w:jc w:val="both"/>
        <w:rPr>
          <w:del w:id="325" w:author="Jon L. Wagner" w:date="2026-03-23T13:32:00Z" w16du:dateUtc="2026-03-23T19:32:00Z"/>
          <w:rFonts w:ascii="Times New Roman" w:hAnsi="Times New Roman"/>
          <w:spacing w:val="-3"/>
          <w:szCs w:val="24"/>
        </w:rPr>
        <w:pPrChange w:id="326" w:author="Jon L. Wagner" w:date="2026-03-23T13:32:00Z" w16du:dateUtc="2026-03-23T19:32:00Z">
          <w:pPr>
            <w:tabs>
              <w:tab w:val="left" w:pos="-720"/>
              <w:tab w:val="left" w:pos="1440"/>
            </w:tabs>
            <w:suppressAutoHyphens/>
            <w:ind w:left="2160" w:hanging="720"/>
            <w:jc w:val="both"/>
          </w:pPr>
        </w:pPrChange>
      </w:pPr>
      <w:del w:id="327" w:author="Jon L. Wagner" w:date="2026-03-23T13:32:00Z" w16du:dateUtc="2026-03-23T19:32:00Z">
        <w:r w:rsidRPr="009D4079" w:rsidDel="00623576">
          <w:rPr>
            <w:rFonts w:ascii="Times New Roman" w:hAnsi="Times New Roman"/>
            <w:spacing w:val="-3"/>
            <w:szCs w:val="24"/>
          </w:rPr>
          <w:tab/>
          <w:delText>Detention, water and wastewater infrastructure, roadways, parks and open space</w:delText>
        </w:r>
      </w:del>
    </w:p>
    <w:p w14:paraId="3A063F1C" w14:textId="04BE962A" w:rsidR="00EB137C" w:rsidRPr="000B5DE1" w:rsidDel="00623576" w:rsidRDefault="00EB137C">
      <w:pPr>
        <w:tabs>
          <w:tab w:val="left" w:pos="-720"/>
          <w:tab w:val="left" w:pos="1440"/>
        </w:tabs>
        <w:suppressAutoHyphens/>
        <w:jc w:val="both"/>
        <w:rPr>
          <w:del w:id="328" w:author="Jon L. Wagner" w:date="2026-03-23T13:32:00Z" w16du:dateUtc="2026-03-23T19:32:00Z"/>
          <w:rFonts w:ascii="Times New Roman" w:hAnsi="Times New Roman"/>
          <w:spacing w:val="-3"/>
          <w:szCs w:val="24"/>
        </w:rPr>
        <w:pPrChange w:id="329" w:author="Jon L. Wagner" w:date="2026-03-23T13:32:00Z" w16du:dateUtc="2026-03-23T19:32:00Z">
          <w:pPr>
            <w:tabs>
              <w:tab w:val="left" w:pos="-720"/>
              <w:tab w:val="left" w:pos="1440"/>
            </w:tabs>
            <w:suppressAutoHyphens/>
            <w:ind w:left="2160" w:hanging="2880"/>
            <w:jc w:val="both"/>
          </w:pPr>
        </w:pPrChange>
      </w:pPr>
    </w:p>
    <w:p w14:paraId="20073B3A" w14:textId="188438BD" w:rsidR="005F4E10" w:rsidRPr="000B5DE1" w:rsidRDefault="00E776F2">
      <w:pPr>
        <w:tabs>
          <w:tab w:val="left" w:pos="-720"/>
          <w:tab w:val="left" w:pos="1440"/>
        </w:tabs>
        <w:suppressAutoHyphens/>
        <w:jc w:val="both"/>
        <w:rPr>
          <w:rFonts w:ascii="Times New Roman" w:hAnsi="Times New Roman"/>
          <w:spacing w:val="-3"/>
          <w:szCs w:val="24"/>
        </w:rPr>
        <w:pPrChange w:id="330" w:author="Jon L. Wagner" w:date="2025-04-10T10:34:00Z">
          <w:pPr>
            <w:tabs>
              <w:tab w:val="left" w:pos="-720"/>
              <w:tab w:val="left" w:pos="1440"/>
            </w:tabs>
            <w:suppressAutoHyphens/>
            <w:ind w:hanging="720"/>
            <w:jc w:val="both"/>
          </w:pPr>
        </w:pPrChange>
      </w:pPr>
      <w:r w:rsidRPr="000B5DE1">
        <w:rPr>
          <w:rFonts w:ascii="Times New Roman" w:hAnsi="Times New Roman"/>
          <w:spacing w:val="-3"/>
          <w:szCs w:val="24"/>
        </w:rPr>
        <w:tab/>
      </w:r>
      <w:del w:id="331" w:author="Jon L. Wagner" w:date="2026-03-23T13:32:00Z" w16du:dateUtc="2026-03-23T19:32:00Z">
        <w:r w:rsidR="00EB137C" w:rsidDel="00623576">
          <w:rPr>
            <w:rFonts w:ascii="Times New Roman" w:hAnsi="Times New Roman"/>
            <w:spacing w:val="-3"/>
            <w:szCs w:val="24"/>
          </w:rPr>
          <w:delText>5</w:delText>
        </w:r>
      </w:del>
      <w:ins w:id="332" w:author="Jon L. Wagner" w:date="2026-03-23T13:32:00Z" w16du:dateUtc="2026-03-23T19:32:00Z">
        <w:r w:rsidR="00623576">
          <w:rPr>
            <w:rFonts w:ascii="Times New Roman" w:hAnsi="Times New Roman"/>
            <w:spacing w:val="-3"/>
            <w:szCs w:val="24"/>
          </w:rPr>
          <w:t>4</w:t>
        </w:r>
      </w:ins>
      <w:r w:rsidR="003D2068">
        <w:rPr>
          <w:rFonts w:ascii="Times New Roman" w:hAnsi="Times New Roman"/>
          <w:spacing w:val="-3"/>
          <w:szCs w:val="24"/>
        </w:rPr>
        <w:t>.</w:t>
      </w:r>
      <w:r w:rsidR="003D2068">
        <w:rPr>
          <w:rFonts w:ascii="Times New Roman" w:hAnsi="Times New Roman"/>
          <w:spacing w:val="-3"/>
          <w:szCs w:val="24"/>
        </w:rPr>
        <w:tab/>
      </w:r>
      <w:r w:rsidRPr="000B5DE1">
        <w:rPr>
          <w:rFonts w:ascii="Times New Roman" w:hAnsi="Times New Roman"/>
          <w:spacing w:val="-3"/>
          <w:szCs w:val="24"/>
        </w:rPr>
        <w:t>Extraterritorial Service Area Map</w:t>
      </w:r>
      <w:ins w:id="333" w:author="Jon L. Wagner" w:date="2025-07-28T12:34:00Z" w16du:dateUtc="2025-07-28T18:34:00Z">
        <w:r w:rsidR="00056549">
          <w:rPr>
            <w:rFonts w:ascii="Times New Roman" w:hAnsi="Times New Roman"/>
            <w:spacing w:val="-3"/>
            <w:szCs w:val="24"/>
          </w:rPr>
          <w:t>s</w:t>
        </w:r>
      </w:ins>
      <w:r w:rsidR="008B4C5F" w:rsidRPr="000B5DE1">
        <w:rPr>
          <w:rFonts w:ascii="Times New Roman" w:hAnsi="Times New Roman"/>
          <w:spacing w:val="-3"/>
          <w:szCs w:val="24"/>
        </w:rPr>
        <w:t xml:space="preserve"> </w:t>
      </w:r>
    </w:p>
    <w:p w14:paraId="2337C5DC" w14:textId="77777777" w:rsidR="008B4C5F" w:rsidRPr="000B5DE1" w:rsidRDefault="00EB137C" w:rsidP="00AC7FBB">
      <w:pPr>
        <w:tabs>
          <w:tab w:val="left" w:pos="-720"/>
          <w:tab w:val="left" w:pos="1440"/>
        </w:tabs>
        <w:suppressAutoHyphens/>
        <w:ind w:hanging="720"/>
        <w:jc w:val="both"/>
        <w:rPr>
          <w:del w:id="334" w:author="Jon L. Wagner" w:date="2025-04-10T10:34:00Z"/>
          <w:rFonts w:ascii="Times New Roman" w:hAnsi="Times New Roman"/>
          <w:spacing w:val="-3"/>
          <w:szCs w:val="24"/>
        </w:rPr>
      </w:pPr>
      <w:del w:id="335" w:author="Jon L. Wagner" w:date="2025-04-10T10:34:00Z">
        <w:r>
          <w:rPr>
            <w:rFonts w:ascii="Times New Roman" w:hAnsi="Times New Roman"/>
            <w:spacing w:val="-3"/>
            <w:szCs w:val="24"/>
          </w:rPr>
          <w:delText>6</w:delText>
        </w:r>
        <w:r w:rsidR="003D2068">
          <w:rPr>
            <w:rFonts w:ascii="Times New Roman" w:hAnsi="Times New Roman"/>
            <w:spacing w:val="-3"/>
            <w:szCs w:val="24"/>
          </w:rPr>
          <w:tab/>
        </w:r>
        <w:r w:rsidR="00E776F2" w:rsidRPr="000B5DE1">
          <w:rPr>
            <w:rFonts w:ascii="Times New Roman" w:hAnsi="Times New Roman"/>
            <w:spacing w:val="-3"/>
            <w:szCs w:val="24"/>
          </w:rPr>
          <w:delText>Legal Description(s) of Initially Included Property/Properties</w:delText>
        </w:r>
      </w:del>
    </w:p>
    <w:p w14:paraId="5077F470" w14:textId="3B043264" w:rsidR="008B4C5F" w:rsidRPr="000B5DE1" w:rsidRDefault="008B4C5F">
      <w:pPr>
        <w:tabs>
          <w:tab w:val="left" w:pos="-720"/>
          <w:tab w:val="left" w:pos="1440"/>
        </w:tabs>
        <w:suppressAutoHyphens/>
        <w:ind w:hanging="720"/>
        <w:jc w:val="both"/>
        <w:rPr>
          <w:rFonts w:ascii="Times New Roman" w:hAnsi="Times New Roman"/>
          <w:spacing w:val="-3"/>
          <w:szCs w:val="24"/>
        </w:rPr>
        <w:pPrChange w:id="336" w:author="Jon L. Wagner" w:date="2025-04-10T10:34:00Z">
          <w:pPr>
            <w:tabs>
              <w:tab w:val="left" w:pos="-720"/>
            </w:tabs>
            <w:suppressAutoHyphens/>
            <w:ind w:hanging="720"/>
            <w:jc w:val="both"/>
          </w:pPr>
        </w:pPrChange>
      </w:pPr>
    </w:p>
    <w:p w14:paraId="274B97CC" w14:textId="5E705D54" w:rsidR="00655E90" w:rsidRPr="00334517" w:rsidRDefault="00AC7FBB" w:rsidP="00AC7FBB">
      <w:pPr>
        <w:rPr>
          <w:rFonts w:ascii="Times New Roman" w:hAnsi="Times New Roman"/>
          <w:i/>
        </w:rPr>
      </w:pPr>
      <w:r>
        <w:rPr>
          <w:rFonts w:ascii="Times New Roman" w:hAnsi="Times New Roman"/>
        </w:rPr>
        <w:t>B.</w:t>
      </w:r>
      <w:r>
        <w:rPr>
          <w:rFonts w:ascii="Times New Roman" w:hAnsi="Times New Roman"/>
        </w:rPr>
        <w:tab/>
      </w:r>
      <w:r w:rsidR="00655E90" w:rsidRPr="000B5DE1">
        <w:rPr>
          <w:rFonts w:ascii="Times New Roman" w:hAnsi="Times New Roman"/>
        </w:rPr>
        <w:t>Development Summary</w:t>
      </w:r>
      <w:r w:rsidR="00655E90" w:rsidRPr="00334517">
        <w:rPr>
          <w:rFonts w:ascii="Times New Roman" w:hAnsi="Times New Roman"/>
          <w:i/>
        </w:rPr>
        <w:t xml:space="preserve"> </w:t>
      </w:r>
    </w:p>
    <w:p w14:paraId="1A0B465A" w14:textId="659C516B" w:rsidR="008B4C5F" w:rsidRPr="000B5DE1" w:rsidRDefault="008B4C5F" w:rsidP="00AC7FBB">
      <w:pPr>
        <w:tabs>
          <w:tab w:val="left" w:pos="-720"/>
        </w:tabs>
        <w:suppressAutoHyphens/>
        <w:ind w:hanging="720"/>
        <w:jc w:val="both"/>
        <w:rPr>
          <w:rFonts w:ascii="Times New Roman" w:hAnsi="Times New Roman"/>
          <w:spacing w:val="-3"/>
        </w:rPr>
      </w:pPr>
    </w:p>
    <w:p w14:paraId="3D96AAFC" w14:textId="3655A40A" w:rsidR="008B4C5F" w:rsidRDefault="00AC7FBB" w:rsidP="00AC7FBB">
      <w:pPr>
        <w:ind w:left="-360"/>
        <w:rPr>
          <w:rFonts w:ascii="Times New Roman" w:hAnsi="Times New Roman"/>
        </w:rPr>
      </w:pPr>
      <w:r>
        <w:rPr>
          <w:rFonts w:ascii="Times New Roman" w:hAnsi="Times New Roman"/>
        </w:rPr>
        <w:tab/>
      </w:r>
      <w:ins w:id="337" w:author="Jon L. Wagner" w:date="2026-03-25T16:22:00Z" w16du:dateUtc="2026-03-25T22:22:00Z">
        <w:r w:rsidR="008029BE">
          <w:rPr>
            <w:rFonts w:ascii="Times New Roman" w:hAnsi="Times New Roman"/>
          </w:rPr>
          <w:t>C</w:t>
        </w:r>
      </w:ins>
      <w:del w:id="338" w:author="Jon L. Wagner" w:date="2025-08-27T11:04:00Z" w16du:dateUtc="2025-08-27T17:04:00Z">
        <w:r w:rsidDel="00294E65">
          <w:rPr>
            <w:rFonts w:ascii="Times New Roman" w:hAnsi="Times New Roman"/>
          </w:rPr>
          <w:delText>C</w:delText>
        </w:r>
      </w:del>
      <w:r>
        <w:rPr>
          <w:rFonts w:ascii="Times New Roman" w:hAnsi="Times New Roman"/>
        </w:rPr>
        <w:t>.</w:t>
      </w:r>
      <w:r>
        <w:rPr>
          <w:rFonts w:ascii="Times New Roman" w:hAnsi="Times New Roman"/>
        </w:rPr>
        <w:tab/>
      </w:r>
      <w:ins w:id="339" w:author="Jon L. Wagner" w:date="2025-08-27T09:32:00Z" w16du:dateUtc="2025-08-27T15:32:00Z">
        <w:r w:rsidR="000864B0">
          <w:rPr>
            <w:rFonts w:ascii="Times New Roman" w:hAnsi="Times New Roman"/>
          </w:rPr>
          <w:t xml:space="preserve">Estimated </w:t>
        </w:r>
      </w:ins>
      <w:r w:rsidR="008B4C5F" w:rsidRPr="000B5DE1">
        <w:rPr>
          <w:rFonts w:ascii="Times New Roman" w:hAnsi="Times New Roman"/>
        </w:rPr>
        <w:t>Infrastructure Capital Costs</w:t>
      </w:r>
      <w:r w:rsidR="007169EC" w:rsidRPr="000B5DE1">
        <w:rPr>
          <w:rFonts w:ascii="Times New Roman" w:hAnsi="Times New Roman"/>
        </w:rPr>
        <w:t xml:space="preserve"> </w:t>
      </w:r>
    </w:p>
    <w:p w14:paraId="582A598A" w14:textId="77777777" w:rsidR="00160A8E" w:rsidRDefault="00160A8E" w:rsidP="00AC7FBB">
      <w:pPr>
        <w:ind w:left="-360"/>
        <w:rPr>
          <w:ins w:id="340" w:author="Jon L. Wagner" w:date="2025-04-10T10:34:00Z"/>
          <w:rFonts w:ascii="Times New Roman" w:hAnsi="Times New Roman"/>
        </w:rPr>
      </w:pPr>
      <w:ins w:id="341" w:author="Jon L. Wagner" w:date="2025-04-10T10:34:00Z">
        <w:r>
          <w:rPr>
            <w:rFonts w:ascii="Times New Roman" w:hAnsi="Times New Roman"/>
          </w:rPr>
          <w:tab/>
        </w:r>
        <w:r>
          <w:rPr>
            <w:rFonts w:ascii="Times New Roman" w:hAnsi="Times New Roman"/>
          </w:rPr>
          <w:tab/>
        </w:r>
        <w:r>
          <w:rPr>
            <w:rFonts w:ascii="Times New Roman" w:hAnsi="Times New Roman"/>
          </w:rPr>
          <w:tab/>
          <w:t>1.</w:t>
        </w:r>
        <w:r>
          <w:rPr>
            <w:rFonts w:ascii="Times New Roman" w:hAnsi="Times New Roman"/>
          </w:rPr>
          <w:tab/>
          <w:t>Water</w:t>
        </w:r>
      </w:ins>
    </w:p>
    <w:p w14:paraId="6BB9F4B9" w14:textId="77777777" w:rsidR="00160A8E" w:rsidRDefault="00160A8E" w:rsidP="00AC7FBB">
      <w:pPr>
        <w:ind w:left="-360"/>
        <w:rPr>
          <w:ins w:id="342" w:author="Jon L. Wagner" w:date="2025-04-10T10:34:00Z"/>
          <w:rFonts w:ascii="Times New Roman" w:hAnsi="Times New Roman"/>
        </w:rPr>
      </w:pPr>
      <w:ins w:id="343" w:author="Jon L. Wagner" w:date="2025-04-10T10:34:00Z">
        <w:r>
          <w:rPr>
            <w:rFonts w:ascii="Times New Roman" w:hAnsi="Times New Roman"/>
          </w:rPr>
          <w:tab/>
        </w:r>
        <w:r>
          <w:rPr>
            <w:rFonts w:ascii="Times New Roman" w:hAnsi="Times New Roman"/>
          </w:rPr>
          <w:tab/>
        </w:r>
        <w:r>
          <w:rPr>
            <w:rFonts w:ascii="Times New Roman" w:hAnsi="Times New Roman"/>
          </w:rPr>
          <w:tab/>
          <w:t>2.</w:t>
        </w:r>
        <w:r>
          <w:rPr>
            <w:rFonts w:ascii="Times New Roman" w:hAnsi="Times New Roman"/>
          </w:rPr>
          <w:tab/>
          <w:t>Wastewater</w:t>
        </w:r>
      </w:ins>
    </w:p>
    <w:p w14:paraId="57EE4522" w14:textId="77777777" w:rsidR="00160A8E" w:rsidRPr="000B5DE1" w:rsidRDefault="00160A8E" w:rsidP="00AC7FBB">
      <w:pPr>
        <w:ind w:left="-360"/>
        <w:rPr>
          <w:ins w:id="344" w:author="Jon L. Wagner" w:date="2025-04-10T10:34:00Z"/>
          <w:rFonts w:ascii="Times New Roman" w:hAnsi="Times New Roman"/>
        </w:rPr>
      </w:pPr>
      <w:ins w:id="345" w:author="Jon L. Wagner" w:date="2025-04-10T10:34:00Z">
        <w:r>
          <w:rPr>
            <w:rFonts w:ascii="Times New Roman" w:hAnsi="Times New Roman"/>
          </w:rPr>
          <w:tab/>
        </w:r>
        <w:r>
          <w:rPr>
            <w:rFonts w:ascii="Times New Roman" w:hAnsi="Times New Roman"/>
          </w:rPr>
          <w:tab/>
        </w:r>
        <w:r>
          <w:rPr>
            <w:rFonts w:ascii="Times New Roman" w:hAnsi="Times New Roman"/>
          </w:rPr>
          <w:tab/>
          <w:t>3.</w:t>
        </w:r>
        <w:r>
          <w:rPr>
            <w:rFonts w:ascii="Times New Roman" w:hAnsi="Times New Roman"/>
          </w:rPr>
          <w:tab/>
          <w:t>Parks and Recreation</w:t>
        </w:r>
      </w:ins>
    </w:p>
    <w:p w14:paraId="6ADF00CA" w14:textId="77777777" w:rsidR="00AC7FBB" w:rsidRDefault="00AC7FBB" w:rsidP="00AC7FBB">
      <w:pPr>
        <w:ind w:left="1080"/>
        <w:rPr>
          <w:rFonts w:ascii="Times New Roman" w:hAnsi="Times New Roman"/>
          <w:spacing w:val="-3"/>
        </w:rPr>
      </w:pPr>
    </w:p>
    <w:p w14:paraId="082E449D" w14:textId="47213E4E" w:rsidR="008B4C5F" w:rsidRPr="00334517" w:rsidRDefault="008029BE" w:rsidP="00AC7FBB">
      <w:pPr>
        <w:ind w:left="720" w:hanging="720"/>
        <w:rPr>
          <w:rFonts w:ascii="Times New Roman" w:hAnsi="Times New Roman"/>
          <w:i/>
        </w:rPr>
      </w:pPr>
      <w:ins w:id="346" w:author="Jon L. Wagner" w:date="2026-03-25T16:22:00Z" w16du:dateUtc="2026-03-25T22:22:00Z">
        <w:r>
          <w:rPr>
            <w:rFonts w:ascii="Times New Roman" w:hAnsi="Times New Roman"/>
            <w:spacing w:val="-3"/>
          </w:rPr>
          <w:t>D</w:t>
        </w:r>
      </w:ins>
      <w:del w:id="347" w:author="Jon L. Wagner" w:date="2025-08-27T11:04:00Z" w16du:dateUtc="2025-08-27T17:04:00Z">
        <w:r w:rsidR="00AC7FBB" w:rsidDel="00294E65">
          <w:rPr>
            <w:rFonts w:ascii="Times New Roman" w:hAnsi="Times New Roman"/>
            <w:spacing w:val="-3"/>
          </w:rPr>
          <w:delText>D</w:delText>
        </w:r>
      </w:del>
      <w:r w:rsidR="00AC7FBB">
        <w:rPr>
          <w:rFonts w:ascii="Times New Roman" w:hAnsi="Times New Roman"/>
          <w:spacing w:val="-3"/>
        </w:rPr>
        <w:t>.</w:t>
      </w:r>
      <w:r w:rsidR="00AC7FBB">
        <w:rPr>
          <w:rFonts w:ascii="Times New Roman" w:hAnsi="Times New Roman"/>
          <w:spacing w:val="-3"/>
        </w:rPr>
        <w:tab/>
      </w:r>
      <w:r w:rsidR="008B4C5F" w:rsidRPr="000B5DE1">
        <w:rPr>
          <w:rFonts w:ascii="Times New Roman" w:hAnsi="Times New Roman"/>
        </w:rPr>
        <w:t>Financial Plan</w:t>
      </w:r>
      <w:r w:rsidR="00AC7FBB">
        <w:rPr>
          <w:rFonts w:ascii="Times New Roman" w:hAnsi="Times New Roman"/>
        </w:rPr>
        <w:t xml:space="preserve"> Summary</w:t>
      </w:r>
      <w:r w:rsidR="00A728A7" w:rsidRPr="000B5DE1">
        <w:rPr>
          <w:rFonts w:ascii="Times New Roman" w:hAnsi="Times New Roman"/>
        </w:rPr>
        <w:t xml:space="preserve"> </w:t>
      </w:r>
    </w:p>
    <w:p w14:paraId="720AFEFE" w14:textId="77777777" w:rsidR="00AC7FBB" w:rsidRDefault="00AC7FBB" w:rsidP="00AC7FBB">
      <w:pPr>
        <w:rPr>
          <w:rFonts w:ascii="Times New Roman" w:hAnsi="Times New Roman"/>
        </w:rPr>
      </w:pPr>
    </w:p>
    <w:p w14:paraId="2AE54CD0" w14:textId="25623445" w:rsidR="008B4C5F" w:rsidRPr="000B5DE1" w:rsidRDefault="008029BE" w:rsidP="00AC7FBB">
      <w:pPr>
        <w:rPr>
          <w:rFonts w:ascii="Times New Roman" w:hAnsi="Times New Roman"/>
        </w:rPr>
      </w:pPr>
      <w:ins w:id="348" w:author="Jon L. Wagner" w:date="2026-03-25T16:22:00Z" w16du:dateUtc="2026-03-25T22:22:00Z">
        <w:r>
          <w:rPr>
            <w:rFonts w:ascii="Times New Roman" w:hAnsi="Times New Roman"/>
          </w:rPr>
          <w:t>E</w:t>
        </w:r>
      </w:ins>
      <w:del w:id="349" w:author="Jon L. Wagner" w:date="2025-08-27T11:04:00Z" w16du:dateUtc="2025-08-27T17:04:00Z">
        <w:r w:rsidR="00AC7FBB" w:rsidDel="00294E65">
          <w:rPr>
            <w:rFonts w:ascii="Times New Roman" w:hAnsi="Times New Roman"/>
          </w:rPr>
          <w:delText>E</w:delText>
        </w:r>
      </w:del>
      <w:r w:rsidR="00AC7FBB">
        <w:rPr>
          <w:rFonts w:ascii="Times New Roman" w:hAnsi="Times New Roman"/>
        </w:rPr>
        <w:t>.</w:t>
      </w:r>
      <w:r w:rsidR="00AC7FBB">
        <w:rPr>
          <w:rFonts w:ascii="Times New Roman" w:hAnsi="Times New Roman"/>
        </w:rPr>
        <w:tab/>
      </w:r>
      <w:r w:rsidR="00A728A7" w:rsidRPr="000B5DE1">
        <w:rPr>
          <w:rFonts w:ascii="Times New Roman" w:hAnsi="Times New Roman"/>
        </w:rPr>
        <w:t xml:space="preserve">Annual Report and </w:t>
      </w:r>
      <w:r w:rsidR="008B4C5F" w:rsidRPr="000B5DE1">
        <w:rPr>
          <w:rFonts w:ascii="Times New Roman" w:hAnsi="Times New Roman"/>
        </w:rPr>
        <w:t>Disclosure</w:t>
      </w:r>
      <w:r w:rsidR="00A728A7" w:rsidRPr="000B5DE1">
        <w:rPr>
          <w:rFonts w:ascii="Times New Roman" w:hAnsi="Times New Roman"/>
        </w:rPr>
        <w:t xml:space="preserve"> Form</w:t>
      </w:r>
    </w:p>
    <w:p w14:paraId="39C088D3" w14:textId="77777777" w:rsidR="00655E90" w:rsidRPr="000B5DE1" w:rsidRDefault="00655E90" w:rsidP="00655E90">
      <w:pPr>
        <w:tabs>
          <w:tab w:val="left" w:pos="-720"/>
        </w:tabs>
        <w:suppressAutoHyphens/>
        <w:jc w:val="both"/>
        <w:rPr>
          <w:rFonts w:ascii="Times New Roman" w:hAnsi="Times New Roman"/>
          <w:spacing w:val="-3"/>
        </w:rPr>
      </w:pPr>
    </w:p>
    <w:p w14:paraId="2A4DE883" w14:textId="77777777" w:rsidR="00491079" w:rsidRDefault="00491079" w:rsidP="00655E90">
      <w:pPr>
        <w:tabs>
          <w:tab w:val="left" w:pos="-720"/>
        </w:tabs>
        <w:suppressAutoHyphens/>
        <w:jc w:val="both"/>
        <w:rPr>
          <w:rFonts w:ascii="Times New Roman" w:hAnsi="Times New Roman"/>
          <w:spacing w:val="-3"/>
        </w:rPr>
        <w:sectPr w:rsidR="00491079" w:rsidSect="00282B72">
          <w:pgSz w:w="12240" w:h="15840" w:code="1"/>
          <w:pgMar w:top="1440" w:right="1440" w:bottom="1440" w:left="1440" w:header="720" w:footer="720" w:gutter="0"/>
          <w:pgNumType w:fmt="lowerRoman" w:start="1"/>
          <w:cols w:space="720"/>
          <w:docGrid w:linePitch="360"/>
        </w:sectPr>
      </w:pPr>
    </w:p>
    <w:p w14:paraId="09DDA59C" w14:textId="77777777" w:rsidR="009F694A" w:rsidRPr="00827A15" w:rsidRDefault="00491079" w:rsidP="00827A15">
      <w:pPr>
        <w:rPr>
          <w:rFonts w:ascii="Times New Roman" w:hAnsi="Times New Roman"/>
          <w:b/>
        </w:rPr>
      </w:pPr>
      <w:bookmarkStart w:id="350" w:name="_Toc162232248"/>
      <w:r>
        <w:rPr>
          <w:rFonts w:ascii="Times New Roman" w:hAnsi="Times New Roman"/>
          <w:b/>
        </w:rPr>
        <w:lastRenderedPageBreak/>
        <w:t>I.</w:t>
      </w:r>
      <w:r>
        <w:rPr>
          <w:rFonts w:ascii="Times New Roman" w:hAnsi="Times New Roman"/>
          <w:b/>
        </w:rPr>
        <w:tab/>
        <w:t xml:space="preserve">EXECUTIVE </w:t>
      </w:r>
      <w:r w:rsidR="009F694A" w:rsidRPr="00827A15">
        <w:rPr>
          <w:rFonts w:ascii="Times New Roman" w:hAnsi="Times New Roman"/>
          <w:b/>
        </w:rPr>
        <w:t>SUMMARY</w:t>
      </w:r>
      <w:bookmarkEnd w:id="350"/>
    </w:p>
    <w:p w14:paraId="1727181B" w14:textId="77777777" w:rsidR="009F694A" w:rsidRPr="00FE0610" w:rsidRDefault="009F694A" w:rsidP="00663ED9">
      <w:pPr>
        <w:tabs>
          <w:tab w:val="left" w:pos="-720"/>
        </w:tabs>
        <w:suppressAutoHyphens/>
        <w:jc w:val="both"/>
        <w:rPr>
          <w:rFonts w:ascii="Times New Roman" w:hAnsi="Times New Roman"/>
          <w:spacing w:val="-3"/>
        </w:rPr>
      </w:pPr>
    </w:p>
    <w:p w14:paraId="51D493C2" w14:textId="2DAE5726" w:rsidR="009F694A" w:rsidRPr="00FE0610" w:rsidRDefault="00B32E35" w:rsidP="00B32E35">
      <w:pPr>
        <w:suppressAutoHyphens/>
        <w:jc w:val="both"/>
        <w:rPr>
          <w:rFonts w:ascii="Times New Roman" w:hAnsi="Times New Roman"/>
          <w:spacing w:val="-3"/>
        </w:rPr>
      </w:pPr>
      <w:r>
        <w:rPr>
          <w:rFonts w:ascii="Times New Roman" w:hAnsi="Times New Roman"/>
          <w:spacing w:val="-3"/>
        </w:rPr>
        <w:tab/>
      </w:r>
      <w:r w:rsidR="009F694A" w:rsidRPr="00FE0610">
        <w:rPr>
          <w:rFonts w:ascii="Times New Roman" w:hAnsi="Times New Roman"/>
          <w:spacing w:val="-3"/>
        </w:rPr>
        <w:t>The following is a summary of general information regarding the</w:t>
      </w:r>
      <w:r w:rsidR="00FE0610">
        <w:rPr>
          <w:rFonts w:ascii="Times New Roman" w:hAnsi="Times New Roman"/>
          <w:spacing w:val="-3"/>
        </w:rPr>
        <w:t xml:space="preserve"> </w:t>
      </w:r>
      <w:del w:id="351" w:author="Jon L. Wagner" w:date="2025-04-10T10:34:00Z">
        <w:r w:rsidR="009F694A" w:rsidRPr="00FE0610">
          <w:rPr>
            <w:rFonts w:ascii="Times New Roman" w:hAnsi="Times New Roman"/>
            <w:spacing w:val="-3"/>
          </w:rPr>
          <w:delText>pro</w:delText>
        </w:r>
        <w:r w:rsidR="00FE0610">
          <w:rPr>
            <w:rFonts w:ascii="Times New Roman" w:hAnsi="Times New Roman"/>
            <w:spacing w:val="-3"/>
          </w:rPr>
          <w:delText xml:space="preserve">posed </w:delText>
        </w:r>
      </w:del>
      <w:r w:rsidR="00FE0610">
        <w:rPr>
          <w:rFonts w:ascii="Times New Roman" w:hAnsi="Times New Roman"/>
          <w:spacing w:val="-3"/>
        </w:rPr>
        <w:t xml:space="preserve">District provided for the </w:t>
      </w:r>
      <w:r w:rsidR="009F694A" w:rsidRPr="00FE0610">
        <w:rPr>
          <w:rFonts w:ascii="Times New Roman" w:hAnsi="Times New Roman"/>
          <w:spacing w:val="-3"/>
        </w:rPr>
        <w:t>convenience of the reviewers of</w:t>
      </w:r>
      <w:r w:rsidR="00FE0610">
        <w:rPr>
          <w:rFonts w:ascii="Times New Roman" w:hAnsi="Times New Roman"/>
          <w:spacing w:val="-3"/>
        </w:rPr>
        <w:t xml:space="preserve"> </w:t>
      </w:r>
      <w:r w:rsidR="009F694A" w:rsidRPr="00FE0610">
        <w:rPr>
          <w:rFonts w:ascii="Times New Roman" w:hAnsi="Times New Roman"/>
          <w:spacing w:val="-3"/>
        </w:rPr>
        <w:t xml:space="preserve">this </w:t>
      </w:r>
      <w:ins w:id="352" w:author="Jon L. Wagner" w:date="2025-04-10T10:34:00Z">
        <w:r w:rsidR="0014596F">
          <w:rPr>
            <w:rFonts w:ascii="Times New Roman" w:hAnsi="Times New Roman"/>
            <w:spacing w:val="-3"/>
          </w:rPr>
          <w:t xml:space="preserve">Amended and Restated </w:t>
        </w:r>
      </w:ins>
      <w:r w:rsidR="009F694A" w:rsidRPr="00FE0610">
        <w:rPr>
          <w:rFonts w:ascii="Times New Roman" w:hAnsi="Times New Roman"/>
          <w:spacing w:val="-3"/>
        </w:rPr>
        <w:t>Service Plan.  Please note that the following information is</w:t>
      </w:r>
      <w:r>
        <w:rPr>
          <w:rFonts w:ascii="Times New Roman" w:hAnsi="Times New Roman"/>
          <w:spacing w:val="-3"/>
        </w:rPr>
        <w:t xml:space="preserve"> </w:t>
      </w:r>
      <w:r w:rsidR="009F694A" w:rsidRPr="00FE0610">
        <w:rPr>
          <w:rFonts w:ascii="Times New Roman" w:hAnsi="Times New Roman"/>
          <w:spacing w:val="-3"/>
        </w:rPr>
        <w:t xml:space="preserve">subject in all respects to the more complete descriptions contained elsewhere in this </w:t>
      </w:r>
      <w:ins w:id="353" w:author="Jon L. Wagner" w:date="2025-04-10T10:34:00Z">
        <w:r w:rsidR="0014596F">
          <w:rPr>
            <w:rFonts w:ascii="Times New Roman" w:hAnsi="Times New Roman"/>
            <w:spacing w:val="-3"/>
          </w:rPr>
          <w:t xml:space="preserve">Amended and Restated </w:t>
        </w:r>
      </w:ins>
      <w:r w:rsidR="009F694A" w:rsidRPr="00FE0610">
        <w:rPr>
          <w:rFonts w:ascii="Times New Roman" w:hAnsi="Times New Roman"/>
          <w:spacing w:val="-3"/>
        </w:rPr>
        <w:t>Service Plan.</w:t>
      </w:r>
    </w:p>
    <w:p w14:paraId="63354C0C" w14:textId="77777777" w:rsidR="009F694A" w:rsidRPr="00FE0610" w:rsidRDefault="009F694A">
      <w:pPr>
        <w:tabs>
          <w:tab w:val="left" w:pos="-720"/>
        </w:tabs>
        <w:suppressAutoHyphens/>
        <w:ind w:left="720" w:hanging="720"/>
        <w:jc w:val="both"/>
        <w:rPr>
          <w:rFonts w:ascii="Times New Roman" w:hAnsi="Times New Roman"/>
          <w:spacing w:val="-3"/>
        </w:rPr>
      </w:pPr>
    </w:p>
    <w:p w14:paraId="0EB348A5" w14:textId="2C84F1EE" w:rsidR="009F694A" w:rsidRPr="00FE0610" w:rsidRDefault="009F694A" w:rsidP="00FE0610">
      <w:pPr>
        <w:tabs>
          <w:tab w:val="left" w:pos="-720"/>
          <w:tab w:val="left" w:pos="0"/>
          <w:tab w:val="left" w:pos="720"/>
          <w:tab w:val="left" w:pos="1440"/>
          <w:tab w:val="left" w:pos="2160"/>
          <w:tab w:val="left" w:pos="2880"/>
        </w:tabs>
        <w:suppressAutoHyphens/>
        <w:ind w:left="720" w:hanging="720"/>
        <w:jc w:val="both"/>
        <w:rPr>
          <w:rFonts w:ascii="Times New Roman" w:hAnsi="Times New Roman"/>
          <w:spacing w:val="-3"/>
        </w:rPr>
      </w:pPr>
      <w:del w:id="354" w:author="Jon L. Wagner" w:date="2025-04-10T10:34:00Z">
        <w:r w:rsidRPr="00FE0610">
          <w:rPr>
            <w:rFonts w:ascii="Times New Roman" w:hAnsi="Times New Roman"/>
            <w:spacing w:val="-3"/>
          </w:rPr>
          <w:delText xml:space="preserve">Proposed </w:delText>
        </w:r>
      </w:del>
      <w:r w:rsidRPr="00FE0610">
        <w:rPr>
          <w:rFonts w:ascii="Times New Roman" w:hAnsi="Times New Roman"/>
          <w:spacing w:val="-3"/>
        </w:rPr>
        <w:t>District:</w:t>
      </w:r>
      <w:r w:rsidRPr="00FE0610">
        <w:rPr>
          <w:rFonts w:ascii="Times New Roman" w:hAnsi="Times New Roman"/>
          <w:spacing w:val="-3"/>
        </w:rPr>
        <w:tab/>
      </w:r>
      <w:r w:rsidRPr="00FE0610">
        <w:rPr>
          <w:rFonts w:ascii="Times New Roman" w:hAnsi="Times New Roman"/>
          <w:spacing w:val="-3"/>
        </w:rPr>
        <w:tab/>
      </w:r>
      <w:r w:rsidR="00FE0610">
        <w:rPr>
          <w:rFonts w:ascii="Times New Roman" w:hAnsi="Times New Roman"/>
          <w:spacing w:val="-3"/>
        </w:rPr>
        <w:tab/>
      </w:r>
      <w:del w:id="355" w:author="Jon L. Wagner" w:date="2025-04-10T10:34:00Z">
        <w:r w:rsidR="005F4E10">
          <w:rPr>
            <w:rFonts w:ascii="Times New Roman" w:hAnsi="Times New Roman"/>
            <w:spacing w:val="-3"/>
          </w:rPr>
          <w:delText>__________</w:delText>
        </w:r>
      </w:del>
      <w:ins w:id="356" w:author="Jon L. Wagner" w:date="2025-04-10T10:34:00Z">
        <w:r w:rsidR="00C75C40">
          <w:rPr>
            <w:rFonts w:ascii="Times New Roman" w:hAnsi="Times New Roman"/>
            <w:spacing w:val="-3"/>
          </w:rPr>
          <w:tab/>
          <w:t>Woodmen Hills</w:t>
        </w:r>
      </w:ins>
      <w:r w:rsidR="00C75C40">
        <w:rPr>
          <w:rFonts w:ascii="Times New Roman" w:hAnsi="Times New Roman"/>
          <w:spacing w:val="-3"/>
        </w:rPr>
        <w:t xml:space="preserve"> </w:t>
      </w:r>
      <w:r w:rsidRPr="00FE0610">
        <w:rPr>
          <w:rFonts w:ascii="Times New Roman" w:hAnsi="Times New Roman"/>
          <w:spacing w:val="-3"/>
        </w:rPr>
        <w:t>Metropolitan District</w:t>
      </w:r>
      <w:r w:rsidR="00CC4B32">
        <w:rPr>
          <w:rFonts w:ascii="Times New Roman" w:hAnsi="Times New Roman"/>
          <w:spacing w:val="-3"/>
        </w:rPr>
        <w:t xml:space="preserve"> </w:t>
      </w:r>
      <w:r w:rsidRPr="00FE0610">
        <w:rPr>
          <w:rFonts w:ascii="Times New Roman" w:hAnsi="Times New Roman"/>
          <w:spacing w:val="-3"/>
        </w:rPr>
        <w:t>(the “District”)</w:t>
      </w:r>
      <w:r w:rsidR="00FE0610">
        <w:rPr>
          <w:rFonts w:ascii="Times New Roman" w:hAnsi="Times New Roman"/>
          <w:spacing w:val="-3"/>
        </w:rPr>
        <w:t>.</w:t>
      </w:r>
    </w:p>
    <w:p w14:paraId="0EF6A515" w14:textId="77777777" w:rsidR="009F694A" w:rsidRPr="00FE0610" w:rsidRDefault="009F694A">
      <w:pPr>
        <w:tabs>
          <w:tab w:val="left" w:pos="-720"/>
        </w:tabs>
        <w:suppressAutoHyphens/>
        <w:ind w:left="720" w:hanging="720"/>
        <w:jc w:val="both"/>
        <w:rPr>
          <w:rFonts w:ascii="Times New Roman" w:hAnsi="Times New Roman"/>
          <w:spacing w:val="-3"/>
        </w:rPr>
      </w:pPr>
    </w:p>
    <w:p w14:paraId="2727C084" w14:textId="6D8A8757" w:rsidR="00CC4B32" w:rsidDel="00990BEE" w:rsidRDefault="009F694A">
      <w:pPr>
        <w:tabs>
          <w:tab w:val="left" w:pos="-720"/>
          <w:tab w:val="left" w:pos="0"/>
          <w:tab w:val="left" w:pos="720"/>
          <w:tab w:val="left" w:pos="1440"/>
          <w:tab w:val="left" w:pos="2160"/>
          <w:tab w:val="left" w:pos="2880"/>
        </w:tabs>
        <w:suppressAutoHyphens/>
        <w:ind w:left="3600" w:hanging="3600"/>
        <w:jc w:val="both"/>
        <w:rPr>
          <w:del w:id="357" w:author="Jon L. Wagner" w:date="2026-03-26T13:44:00Z" w16du:dateUtc="2026-03-26T19:44:00Z"/>
          <w:rFonts w:ascii="Times New Roman" w:hAnsi="Times New Roman"/>
          <w:spacing w:val="-3"/>
        </w:rPr>
      </w:pPr>
      <w:del w:id="358" w:author="Jon L. Wagner" w:date="2026-03-26T13:44:00Z" w16du:dateUtc="2026-03-26T19:44:00Z">
        <w:r w:rsidRPr="00FE0610" w:rsidDel="00990BEE">
          <w:rPr>
            <w:rFonts w:ascii="Times New Roman" w:hAnsi="Times New Roman"/>
            <w:spacing w:val="-3"/>
          </w:rPr>
          <w:delText>Property Owner</w:delText>
        </w:r>
      </w:del>
      <w:del w:id="359" w:author="Jon L. Wagner" w:date="2025-04-10T10:34:00Z">
        <w:r w:rsidR="005F4E10">
          <w:rPr>
            <w:rFonts w:ascii="Times New Roman" w:hAnsi="Times New Roman"/>
            <w:spacing w:val="-3"/>
          </w:rPr>
          <w:delText>(s)</w:delText>
        </w:r>
        <w:r w:rsidRPr="00FE0610">
          <w:rPr>
            <w:rFonts w:ascii="Times New Roman" w:hAnsi="Times New Roman"/>
            <w:spacing w:val="-3"/>
          </w:rPr>
          <w:delText>:</w:delText>
        </w:r>
        <w:r w:rsidRPr="00FE0610">
          <w:rPr>
            <w:rFonts w:ascii="Times New Roman" w:hAnsi="Times New Roman"/>
            <w:spacing w:val="-3"/>
          </w:rPr>
          <w:tab/>
        </w:r>
        <w:r w:rsidR="00EF442F">
          <w:rPr>
            <w:rFonts w:ascii="Times New Roman" w:hAnsi="Times New Roman"/>
            <w:spacing w:val="-3"/>
          </w:rPr>
          <w:tab/>
        </w:r>
        <w:r w:rsidR="00EF442F">
          <w:rPr>
            <w:rFonts w:ascii="Times New Roman" w:hAnsi="Times New Roman"/>
            <w:spacing w:val="-3"/>
          </w:rPr>
          <w:tab/>
        </w:r>
        <w:r w:rsidR="005F4E10">
          <w:rPr>
            <w:rFonts w:ascii="Times New Roman" w:hAnsi="Times New Roman"/>
            <w:spacing w:val="-3"/>
          </w:rPr>
          <w:delText>________</w:delText>
        </w:r>
        <w:r w:rsidR="00A728A7">
          <w:rPr>
            <w:rFonts w:ascii="Times New Roman" w:hAnsi="Times New Roman"/>
            <w:spacing w:val="-3"/>
          </w:rPr>
          <w:delText>_ (</w:delText>
        </w:r>
        <w:r w:rsidR="005F4E10">
          <w:rPr>
            <w:rFonts w:ascii="Times New Roman" w:hAnsi="Times New Roman"/>
            <w:spacing w:val="-3"/>
          </w:rPr>
          <w:delText>name only)</w:delText>
        </w:r>
      </w:del>
    </w:p>
    <w:p w14:paraId="3B115009" w14:textId="66EBF7EC" w:rsidR="00E848A8" w:rsidDel="00990BEE" w:rsidRDefault="00E848A8">
      <w:pPr>
        <w:tabs>
          <w:tab w:val="left" w:pos="-720"/>
          <w:tab w:val="left" w:pos="0"/>
          <w:tab w:val="left" w:pos="720"/>
          <w:tab w:val="left" w:pos="1440"/>
          <w:tab w:val="left" w:pos="2160"/>
          <w:tab w:val="left" w:pos="2880"/>
        </w:tabs>
        <w:suppressAutoHyphens/>
        <w:ind w:left="3600" w:hanging="3600"/>
        <w:jc w:val="both"/>
        <w:rPr>
          <w:del w:id="360" w:author="Jon L. Wagner" w:date="2026-03-26T13:44:00Z" w16du:dateUtc="2026-03-26T19:44:00Z"/>
          <w:rFonts w:ascii="Times New Roman" w:hAnsi="Times New Roman"/>
          <w:spacing w:val="-3"/>
        </w:rPr>
      </w:pPr>
    </w:p>
    <w:p w14:paraId="13ECFEB5" w14:textId="77777777" w:rsidR="009F694A" w:rsidRPr="00FE0610" w:rsidRDefault="005F4E10">
      <w:pPr>
        <w:tabs>
          <w:tab w:val="left" w:pos="-720"/>
          <w:tab w:val="left" w:pos="0"/>
          <w:tab w:val="left" w:pos="720"/>
          <w:tab w:val="left" w:pos="1440"/>
          <w:tab w:val="left" w:pos="2160"/>
          <w:tab w:val="left" w:pos="2880"/>
        </w:tabs>
        <w:suppressAutoHyphens/>
        <w:ind w:left="3600" w:hanging="3600"/>
        <w:jc w:val="both"/>
        <w:rPr>
          <w:del w:id="361" w:author="Jon L. Wagner" w:date="2025-04-10T10:34:00Z"/>
          <w:rFonts w:ascii="Times New Roman" w:hAnsi="Times New Roman"/>
          <w:spacing w:val="-3"/>
        </w:rPr>
      </w:pPr>
      <w:del w:id="362" w:author="Jon L. Wagner" w:date="2025-04-10T10:34:00Z">
        <w:r>
          <w:rPr>
            <w:rFonts w:ascii="Times New Roman" w:hAnsi="Times New Roman"/>
            <w:spacing w:val="-3"/>
          </w:rPr>
          <w:delText>Developer(s):</w:delText>
        </w:r>
        <w:r w:rsidR="00123EBB">
          <w:rPr>
            <w:rFonts w:ascii="Times New Roman" w:hAnsi="Times New Roman"/>
            <w:spacing w:val="-3"/>
          </w:rPr>
          <w:tab/>
        </w:r>
        <w:r w:rsidR="00123EBB">
          <w:rPr>
            <w:rFonts w:ascii="Times New Roman" w:hAnsi="Times New Roman"/>
            <w:spacing w:val="-3"/>
          </w:rPr>
          <w:tab/>
        </w:r>
        <w:r w:rsidR="00EF442F">
          <w:rPr>
            <w:rFonts w:ascii="Times New Roman" w:hAnsi="Times New Roman"/>
            <w:spacing w:val="-3"/>
          </w:rPr>
          <w:tab/>
        </w:r>
        <w:r w:rsidR="00EF442F">
          <w:rPr>
            <w:rFonts w:ascii="Times New Roman" w:hAnsi="Times New Roman"/>
            <w:spacing w:val="-3"/>
          </w:rPr>
          <w:tab/>
        </w:r>
        <w:r w:rsidR="007169EC">
          <w:rPr>
            <w:rFonts w:ascii="Times New Roman" w:hAnsi="Times New Roman"/>
            <w:spacing w:val="-3"/>
          </w:rPr>
          <w:delText>________</w:delText>
        </w:r>
        <w:r w:rsidR="00A728A7">
          <w:rPr>
            <w:rFonts w:ascii="Times New Roman" w:hAnsi="Times New Roman"/>
            <w:spacing w:val="-3"/>
          </w:rPr>
          <w:delText>_ (</w:delText>
        </w:r>
        <w:r>
          <w:rPr>
            <w:rFonts w:ascii="Times New Roman" w:hAnsi="Times New Roman"/>
            <w:spacing w:val="-3"/>
          </w:rPr>
          <w:delText>name only)</w:delText>
        </w:r>
      </w:del>
    </w:p>
    <w:p w14:paraId="05F4150A" w14:textId="77777777" w:rsidR="009F694A" w:rsidRPr="00FE0610" w:rsidRDefault="009F694A">
      <w:pPr>
        <w:tabs>
          <w:tab w:val="left" w:pos="-720"/>
          <w:tab w:val="left" w:pos="0"/>
          <w:tab w:val="left" w:pos="720"/>
          <w:tab w:val="left" w:pos="1440"/>
          <w:tab w:val="left" w:pos="2160"/>
          <w:tab w:val="left" w:pos="2880"/>
        </w:tabs>
        <w:suppressAutoHyphens/>
        <w:ind w:left="720" w:hanging="720"/>
        <w:jc w:val="both"/>
        <w:rPr>
          <w:del w:id="363" w:author="Jon L. Wagner" w:date="2025-04-10T10:34:00Z"/>
          <w:rFonts w:ascii="Times New Roman" w:hAnsi="Times New Roman"/>
          <w:spacing w:val="-3"/>
        </w:rPr>
      </w:pPr>
    </w:p>
    <w:p w14:paraId="7FD7DC59" w14:textId="77777777" w:rsidR="009F694A" w:rsidRPr="00334517" w:rsidRDefault="005F4E10">
      <w:pPr>
        <w:tabs>
          <w:tab w:val="left" w:pos="-720"/>
          <w:tab w:val="left" w:pos="0"/>
          <w:tab w:val="left" w:pos="720"/>
          <w:tab w:val="left" w:pos="1440"/>
          <w:tab w:val="left" w:pos="2160"/>
          <w:tab w:val="left" w:pos="2880"/>
        </w:tabs>
        <w:suppressAutoHyphens/>
        <w:ind w:left="3600" w:hanging="3600"/>
        <w:jc w:val="both"/>
        <w:rPr>
          <w:del w:id="364" w:author="Jon L. Wagner" w:date="2025-04-10T10:34:00Z"/>
          <w:rFonts w:ascii="Times New Roman" w:hAnsi="Times New Roman"/>
          <w:i/>
          <w:spacing w:val="-3"/>
        </w:rPr>
      </w:pPr>
      <w:del w:id="365" w:author="Jon L. Wagner" w:date="2025-04-10T10:34:00Z">
        <w:r>
          <w:rPr>
            <w:rFonts w:ascii="Times New Roman" w:hAnsi="Times New Roman"/>
            <w:spacing w:val="-3"/>
          </w:rPr>
          <w:delText>Description of Development:</w:delText>
        </w:r>
        <w:r>
          <w:rPr>
            <w:rFonts w:ascii="Times New Roman" w:hAnsi="Times New Roman"/>
            <w:spacing w:val="-3"/>
          </w:rPr>
          <w:tab/>
        </w:r>
        <w:r>
          <w:rPr>
            <w:rFonts w:ascii="Times New Roman" w:hAnsi="Times New Roman"/>
            <w:spacing w:val="-3"/>
          </w:rPr>
          <w:tab/>
        </w:r>
        <w:r w:rsidRPr="00334517">
          <w:rPr>
            <w:rFonts w:ascii="Times New Roman" w:hAnsi="Times New Roman"/>
            <w:i/>
            <w:spacing w:val="-3"/>
          </w:rPr>
          <w:delText>(</w:delText>
        </w:r>
        <w:r w:rsidR="003F35E3">
          <w:rPr>
            <w:rFonts w:ascii="Times New Roman" w:hAnsi="Times New Roman"/>
            <w:i/>
            <w:spacing w:val="-3"/>
          </w:rPr>
          <w:delText>Description</w:delText>
        </w:r>
        <w:r w:rsidRPr="00334517">
          <w:rPr>
            <w:rFonts w:ascii="Times New Roman" w:hAnsi="Times New Roman"/>
            <w:i/>
            <w:spacing w:val="-3"/>
          </w:rPr>
          <w:delText xml:space="preserve"> of the location, acreage</w:delText>
        </w:r>
        <w:r w:rsidR="00EB137C">
          <w:rPr>
            <w:rFonts w:ascii="Times New Roman" w:hAnsi="Times New Roman"/>
            <w:i/>
            <w:spacing w:val="-3"/>
          </w:rPr>
          <w:delText>, land uses,</w:delText>
        </w:r>
        <w:r w:rsidRPr="00334517">
          <w:rPr>
            <w:rFonts w:ascii="Times New Roman" w:hAnsi="Times New Roman"/>
            <w:i/>
            <w:spacing w:val="-3"/>
          </w:rPr>
          <w:delText xml:space="preserve"> and total proposed dwelling units and/or commercial square footage of the project</w:delText>
        </w:r>
        <w:r w:rsidR="00A728A7" w:rsidRPr="00334517">
          <w:rPr>
            <w:rFonts w:ascii="Times New Roman" w:hAnsi="Times New Roman"/>
            <w:i/>
            <w:spacing w:val="-3"/>
          </w:rPr>
          <w:delText>).</w:delText>
        </w:r>
      </w:del>
    </w:p>
    <w:p w14:paraId="172D399F" w14:textId="77777777" w:rsidR="00487A44" w:rsidRDefault="00487A44">
      <w:pPr>
        <w:tabs>
          <w:tab w:val="left" w:pos="-720"/>
          <w:tab w:val="left" w:pos="0"/>
          <w:tab w:val="left" w:pos="720"/>
          <w:tab w:val="left" w:pos="1440"/>
          <w:tab w:val="left" w:pos="2160"/>
          <w:tab w:val="left" w:pos="2880"/>
        </w:tabs>
        <w:suppressAutoHyphens/>
        <w:ind w:left="3600" w:hanging="3600"/>
        <w:jc w:val="both"/>
        <w:rPr>
          <w:del w:id="366" w:author="Jon L. Wagner" w:date="2025-04-10T10:34:00Z"/>
          <w:rFonts w:ascii="Times New Roman" w:hAnsi="Times New Roman"/>
          <w:spacing w:val="-3"/>
        </w:rPr>
      </w:pPr>
    </w:p>
    <w:p w14:paraId="3D0842D5" w14:textId="77777777" w:rsidR="005F4E10" w:rsidRDefault="005F4E10" w:rsidP="00487A44">
      <w:pPr>
        <w:tabs>
          <w:tab w:val="left" w:pos="-720"/>
          <w:tab w:val="left" w:pos="0"/>
          <w:tab w:val="left" w:pos="720"/>
          <w:tab w:val="left" w:pos="1440"/>
          <w:tab w:val="left" w:pos="2880"/>
        </w:tabs>
        <w:suppressAutoHyphens/>
        <w:jc w:val="both"/>
        <w:rPr>
          <w:del w:id="367" w:author="Jon L. Wagner" w:date="2025-04-10T10:34:00Z"/>
          <w:rFonts w:ascii="Times New Roman" w:hAnsi="Times New Roman"/>
          <w:spacing w:val="-3"/>
        </w:rPr>
      </w:pPr>
      <w:del w:id="368" w:author="Jon L. Wagner" w:date="2025-04-10T10:34:00Z">
        <w:r>
          <w:rPr>
            <w:rFonts w:ascii="Times New Roman" w:hAnsi="Times New Roman"/>
            <w:spacing w:val="-3"/>
          </w:rPr>
          <w:delText>Improvements</w:delText>
        </w:r>
        <w:r w:rsidR="00487A44">
          <w:rPr>
            <w:rFonts w:ascii="Times New Roman" w:hAnsi="Times New Roman"/>
            <w:spacing w:val="-3"/>
          </w:rPr>
          <w:tab/>
        </w:r>
        <w:r w:rsidR="00C75C40">
          <w:rPr>
            <w:rFonts w:ascii="Times New Roman" w:hAnsi="Times New Roman"/>
            <w:spacing w:val="-3"/>
          </w:rPr>
          <w:tab/>
        </w:r>
        <w:r w:rsidR="00487A44">
          <w:rPr>
            <w:rFonts w:ascii="Times New Roman" w:hAnsi="Times New Roman"/>
            <w:spacing w:val="-3"/>
          </w:rPr>
          <w:tab/>
        </w:r>
        <w:r w:rsidR="00487A44" w:rsidRPr="00334517">
          <w:rPr>
            <w:rFonts w:ascii="Times New Roman" w:hAnsi="Times New Roman"/>
            <w:i/>
            <w:spacing w:val="-3"/>
          </w:rPr>
          <w:delText xml:space="preserve">(Summarize the types and extent of improvements proposed </w:delText>
        </w:r>
        <w:r w:rsidR="00487A44">
          <w:rPr>
            <w:rFonts w:ascii="Times New Roman" w:hAnsi="Times New Roman"/>
            <w:spacing w:val="-3"/>
          </w:rPr>
          <w:delText>to be Financed:</w:delText>
        </w:r>
        <w:r w:rsidR="00487A44">
          <w:rPr>
            <w:rFonts w:ascii="Times New Roman" w:hAnsi="Times New Roman"/>
            <w:spacing w:val="-3"/>
          </w:rPr>
          <w:tab/>
        </w:r>
        <w:r w:rsidR="00C75C40">
          <w:rPr>
            <w:rFonts w:ascii="Times New Roman" w:hAnsi="Times New Roman"/>
            <w:spacing w:val="-3"/>
          </w:rPr>
          <w:tab/>
        </w:r>
        <w:r w:rsidR="00C75C40">
          <w:rPr>
            <w:rFonts w:ascii="Times New Roman" w:hAnsi="Times New Roman"/>
            <w:spacing w:val="-3"/>
          </w:rPr>
          <w:tab/>
        </w:r>
        <w:r w:rsidR="00487A44" w:rsidRPr="00334517">
          <w:rPr>
            <w:rFonts w:ascii="Times New Roman" w:hAnsi="Times New Roman"/>
            <w:i/>
            <w:spacing w:val="-3"/>
          </w:rPr>
          <w:delText>to be financed)</w:delText>
        </w:r>
      </w:del>
    </w:p>
    <w:p w14:paraId="00F8B675" w14:textId="77777777" w:rsidR="009F694A" w:rsidRPr="00487A44" w:rsidRDefault="005F4E10" w:rsidP="00487A44">
      <w:pPr>
        <w:tabs>
          <w:tab w:val="left" w:pos="-720"/>
          <w:tab w:val="left" w:pos="0"/>
          <w:tab w:val="left" w:pos="720"/>
          <w:tab w:val="left" w:pos="1440"/>
          <w:tab w:val="left" w:pos="2160"/>
          <w:tab w:val="left" w:pos="2880"/>
        </w:tabs>
        <w:suppressAutoHyphens/>
        <w:ind w:left="3600" w:hanging="3600"/>
        <w:jc w:val="both"/>
        <w:rPr>
          <w:del w:id="369" w:author="Jon L. Wagner" w:date="2025-04-10T10:34:00Z"/>
          <w:rFonts w:ascii="Times New Roman" w:hAnsi="Times New Roman"/>
          <w:i/>
          <w:spacing w:val="-3"/>
        </w:rPr>
      </w:pPr>
      <w:del w:id="370" w:author="Jon L. Wagner" w:date="2025-04-10T10:34:00Z">
        <w:r>
          <w:rPr>
            <w:rFonts w:ascii="Times New Roman" w:hAnsi="Times New Roman"/>
            <w:spacing w:val="-3"/>
          </w:rPr>
          <w:tab/>
        </w:r>
        <w:r>
          <w:rPr>
            <w:rFonts w:ascii="Times New Roman" w:hAnsi="Times New Roman"/>
            <w:spacing w:val="-3"/>
          </w:rPr>
          <w:tab/>
        </w:r>
        <w:r w:rsidR="00D16F8C">
          <w:rPr>
            <w:rFonts w:ascii="Times New Roman" w:hAnsi="Times New Roman"/>
            <w:spacing w:val="-3"/>
          </w:rPr>
          <w:tab/>
        </w:r>
        <w:r>
          <w:rPr>
            <w:rFonts w:ascii="Times New Roman" w:hAnsi="Times New Roman"/>
            <w:spacing w:val="-3"/>
          </w:rPr>
          <w:tab/>
        </w:r>
        <w:r>
          <w:rPr>
            <w:rFonts w:ascii="Times New Roman" w:hAnsi="Times New Roman"/>
            <w:spacing w:val="-3"/>
          </w:rPr>
          <w:tab/>
        </w:r>
        <w:r>
          <w:rPr>
            <w:rFonts w:ascii="Times New Roman" w:hAnsi="Times New Roman"/>
            <w:spacing w:val="-3"/>
          </w:rPr>
          <w:tab/>
        </w:r>
      </w:del>
    </w:p>
    <w:p w14:paraId="607C4825" w14:textId="77777777" w:rsidR="00C82A62" w:rsidRPr="00334517" w:rsidRDefault="00C82A62" w:rsidP="00E76985">
      <w:pPr>
        <w:tabs>
          <w:tab w:val="left" w:pos="-720"/>
          <w:tab w:val="left" w:pos="0"/>
          <w:tab w:val="left" w:pos="720"/>
          <w:tab w:val="left" w:pos="1440"/>
          <w:tab w:val="left" w:pos="2160"/>
          <w:tab w:val="left" w:pos="2880"/>
        </w:tabs>
        <w:suppressAutoHyphens/>
        <w:ind w:left="3600" w:hanging="3600"/>
        <w:jc w:val="both"/>
        <w:rPr>
          <w:del w:id="371" w:author="Jon L. Wagner" w:date="2025-04-10T10:34:00Z"/>
          <w:rFonts w:ascii="Times New Roman" w:hAnsi="Times New Roman"/>
          <w:i/>
          <w:spacing w:val="-3"/>
        </w:rPr>
      </w:pPr>
      <w:del w:id="372" w:author="Jon L. Wagner" w:date="2025-04-10T10:34:00Z">
        <w:r>
          <w:rPr>
            <w:rFonts w:ascii="Times New Roman" w:hAnsi="Times New Roman"/>
            <w:spacing w:val="-3"/>
          </w:rPr>
          <w:delText>Ongoing Services:</w:delText>
        </w:r>
        <w:r w:rsidR="00C75C40">
          <w:rPr>
            <w:rFonts w:ascii="Times New Roman" w:hAnsi="Times New Roman"/>
            <w:spacing w:val="-3"/>
          </w:rPr>
          <w:tab/>
        </w:r>
        <w:r>
          <w:rPr>
            <w:rFonts w:ascii="Times New Roman" w:hAnsi="Times New Roman"/>
            <w:spacing w:val="-3"/>
          </w:rPr>
          <w:tab/>
        </w:r>
        <w:r>
          <w:rPr>
            <w:rFonts w:ascii="Times New Roman" w:hAnsi="Times New Roman"/>
            <w:spacing w:val="-3"/>
          </w:rPr>
          <w:tab/>
        </w:r>
        <w:r w:rsidRPr="00334517">
          <w:rPr>
            <w:rFonts w:ascii="Times New Roman" w:hAnsi="Times New Roman"/>
            <w:i/>
            <w:spacing w:val="-3"/>
          </w:rPr>
          <w:delText xml:space="preserve">(Summarize the actual services proposed </w:delText>
        </w:r>
        <w:r w:rsidR="00BB3EE0">
          <w:rPr>
            <w:rFonts w:ascii="Times New Roman" w:hAnsi="Times New Roman"/>
            <w:i/>
            <w:spacing w:val="-3"/>
          </w:rPr>
          <w:delText xml:space="preserve">to be </w:delText>
        </w:r>
        <w:r w:rsidRPr="00334517">
          <w:rPr>
            <w:rFonts w:ascii="Times New Roman" w:hAnsi="Times New Roman"/>
            <w:i/>
            <w:spacing w:val="-3"/>
          </w:rPr>
          <w:delText>provided by the District)</w:delText>
        </w:r>
      </w:del>
    </w:p>
    <w:p w14:paraId="22957C83" w14:textId="40537C14" w:rsidR="009F694A" w:rsidRDefault="005F4E10">
      <w:pPr>
        <w:tabs>
          <w:tab w:val="left" w:pos="-720"/>
          <w:tab w:val="left" w:pos="0"/>
          <w:tab w:val="left" w:pos="720"/>
          <w:tab w:val="left" w:pos="1440"/>
          <w:tab w:val="left" w:pos="2160"/>
          <w:tab w:val="left" w:pos="2880"/>
        </w:tabs>
        <w:suppressAutoHyphens/>
        <w:ind w:left="3600" w:hanging="3600"/>
        <w:jc w:val="both"/>
        <w:rPr>
          <w:ins w:id="373" w:author="Jon L. Wagner" w:date="2025-04-10T10:40:00Z" w16du:dateUtc="2025-04-10T16:40:00Z"/>
          <w:rFonts w:ascii="Times New Roman" w:hAnsi="Times New Roman"/>
          <w:spacing w:val="-3"/>
        </w:rPr>
      </w:pPr>
      <w:ins w:id="374" w:author="Jon L. Wagner" w:date="2025-04-10T10:34:00Z">
        <w:r>
          <w:rPr>
            <w:rFonts w:ascii="Times New Roman" w:hAnsi="Times New Roman"/>
            <w:spacing w:val="-3"/>
          </w:rPr>
          <w:t>Description:</w:t>
        </w:r>
        <w:r>
          <w:rPr>
            <w:rFonts w:ascii="Times New Roman" w:hAnsi="Times New Roman"/>
            <w:spacing w:val="-3"/>
          </w:rPr>
          <w:tab/>
        </w:r>
        <w:r>
          <w:rPr>
            <w:rFonts w:ascii="Times New Roman" w:hAnsi="Times New Roman"/>
            <w:spacing w:val="-3"/>
          </w:rPr>
          <w:tab/>
        </w:r>
        <w:r w:rsidR="00C3105A">
          <w:rPr>
            <w:rFonts w:ascii="Times New Roman" w:hAnsi="Times New Roman"/>
            <w:spacing w:val="-3"/>
          </w:rPr>
          <w:tab/>
        </w:r>
        <w:r w:rsidR="00C3105A">
          <w:rPr>
            <w:rFonts w:ascii="Times New Roman" w:hAnsi="Times New Roman"/>
            <w:spacing w:val="-3"/>
          </w:rPr>
          <w:tab/>
        </w:r>
        <w:r w:rsidR="00E76985" w:rsidRPr="00E76985">
          <w:rPr>
            <w:rFonts w:ascii="Times New Roman" w:hAnsi="Times New Roman"/>
            <w:spacing w:val="-3"/>
          </w:rPr>
          <w:t xml:space="preserve">Woodmen Hills </w:t>
        </w:r>
        <w:r w:rsidR="00E76985" w:rsidRPr="00320F0A">
          <w:rPr>
            <w:rFonts w:ascii="Times New Roman" w:hAnsi="Times New Roman"/>
            <w:spacing w:val="-3"/>
          </w:rPr>
          <w:t>Metropolitan District is a</w:t>
        </w:r>
      </w:ins>
      <w:ins w:id="375" w:author="Jon L. Wagner" w:date="2025-04-10T12:07:00Z" w16du:dateUtc="2025-04-10T18:07:00Z">
        <w:r w:rsidR="00320F0A" w:rsidRPr="00320F0A">
          <w:rPr>
            <w:rFonts w:ascii="Times New Roman" w:hAnsi="Times New Roman"/>
            <w:rPrChange w:id="376" w:author="Jon L. Wagner" w:date="2025-04-10T12:07:00Z" w16du:dateUtc="2025-04-10T18:07:00Z">
              <w:rPr/>
            </w:rPrChange>
          </w:rPr>
          <w:t xml:space="preserve"> quasi-municipal corporation and political subdivision of the State of Colorado</w:t>
        </w:r>
      </w:ins>
      <w:ins w:id="377" w:author="Jon L. Wagner" w:date="2026-03-23T13:41:00Z" w16du:dateUtc="2026-03-23T19:41:00Z">
        <w:r w:rsidR="00392D7A">
          <w:rPr>
            <w:rFonts w:ascii="Times New Roman" w:hAnsi="Times New Roman"/>
          </w:rPr>
          <w:t>,</w:t>
        </w:r>
      </w:ins>
      <w:ins w:id="378" w:author="Jon L. Wagner" w:date="2025-04-10T12:07:00Z" w16du:dateUtc="2025-04-10T18:07:00Z">
        <w:r w:rsidR="00320F0A">
          <w:rPr>
            <w:rFonts w:ascii="Times New Roman" w:hAnsi="Times New Roman"/>
          </w:rPr>
          <w:t xml:space="preserve"> </w:t>
        </w:r>
      </w:ins>
      <w:ins w:id="379" w:author="Jon L. Wagner" w:date="2026-03-23T13:43:00Z" w16du:dateUtc="2026-03-23T19:43:00Z">
        <w:r w:rsidR="00E70A63" w:rsidRPr="00E70A63">
          <w:rPr>
            <w:rFonts w:ascii="Times New Roman" w:eastAsia="Calibri" w:hAnsi="Times New Roman"/>
            <w:snapToGrid/>
            <w:szCs w:val="24"/>
          </w:rPr>
          <w:t>consist</w:t>
        </w:r>
        <w:r w:rsidR="00E70A63">
          <w:rPr>
            <w:rFonts w:ascii="Times New Roman" w:eastAsia="Calibri" w:hAnsi="Times New Roman"/>
            <w:snapToGrid/>
            <w:szCs w:val="24"/>
          </w:rPr>
          <w:t>ing</w:t>
        </w:r>
        <w:r w:rsidR="00E70A63" w:rsidRPr="00E70A63">
          <w:rPr>
            <w:rFonts w:ascii="Times New Roman" w:eastAsia="Calibri" w:hAnsi="Times New Roman"/>
            <w:snapToGrid/>
            <w:szCs w:val="24"/>
          </w:rPr>
          <w:t xml:space="preserve"> of approximately 2,255 acres of developed land generally located south of Stapleton Drive and northwest of Highway 24</w:t>
        </w:r>
        <w:r w:rsidR="001030DB">
          <w:rPr>
            <w:rFonts w:ascii="Times New Roman" w:eastAsia="Calibri" w:hAnsi="Times New Roman"/>
            <w:snapToGrid/>
            <w:szCs w:val="24"/>
          </w:rPr>
          <w:t xml:space="preserve">, </w:t>
        </w:r>
      </w:ins>
      <w:ins w:id="380" w:author="Jon L. Wagner" w:date="2025-04-10T12:07:00Z" w16du:dateUtc="2025-04-10T18:07:00Z">
        <w:r w:rsidR="00320F0A">
          <w:rPr>
            <w:rFonts w:ascii="Times New Roman" w:hAnsi="Times New Roman"/>
          </w:rPr>
          <w:t xml:space="preserve">organized pursuant </w:t>
        </w:r>
        <w:r w:rsidR="008E562C">
          <w:rPr>
            <w:rFonts w:ascii="Times New Roman" w:hAnsi="Times New Roman"/>
          </w:rPr>
          <w:t>to and in accordance with the provisions of Title 32 of the Colorado Revised Statute</w:t>
        </w:r>
      </w:ins>
      <w:ins w:id="381" w:author="Jon L. Wagner" w:date="2025-04-10T10:34:00Z">
        <w:r w:rsidR="00E76985" w:rsidRPr="00320F0A">
          <w:rPr>
            <w:rFonts w:ascii="Times New Roman" w:hAnsi="Times New Roman"/>
            <w:spacing w:val="-3"/>
          </w:rPr>
          <w:t xml:space="preserve">. The District was organized to facilitate </w:t>
        </w:r>
        <w:proofErr w:type="gramStart"/>
        <w:r w:rsidR="00E76985" w:rsidRPr="00320F0A">
          <w:rPr>
            <w:rFonts w:ascii="Times New Roman" w:hAnsi="Times New Roman"/>
            <w:spacing w:val="-3"/>
          </w:rPr>
          <w:t>mostly</w:t>
        </w:r>
        <w:proofErr w:type="gramEnd"/>
        <w:r w:rsidR="00E76985" w:rsidRPr="00E76985">
          <w:rPr>
            <w:rFonts w:ascii="Times New Roman" w:hAnsi="Times New Roman"/>
            <w:spacing w:val="-3"/>
          </w:rPr>
          <w:t xml:space="preserve"> residential development</w:t>
        </w:r>
        <w:r w:rsidR="00E76985">
          <w:rPr>
            <w:rFonts w:ascii="Times New Roman" w:hAnsi="Times New Roman"/>
            <w:spacing w:val="-3"/>
          </w:rPr>
          <w:t xml:space="preserve"> and </w:t>
        </w:r>
        <w:r w:rsidR="009340B2">
          <w:rPr>
            <w:rFonts w:ascii="Times New Roman" w:hAnsi="Times New Roman"/>
            <w:spacing w:val="-3"/>
          </w:rPr>
          <w:t xml:space="preserve">the </w:t>
        </w:r>
        <w:r w:rsidR="00E76985">
          <w:rPr>
            <w:rFonts w:ascii="Times New Roman" w:hAnsi="Times New Roman"/>
            <w:spacing w:val="-3"/>
          </w:rPr>
          <w:t xml:space="preserve">original </w:t>
        </w:r>
        <w:r w:rsidR="00E76985">
          <w:rPr>
            <w:rFonts w:ascii="Times New Roman" w:hAnsi="Times New Roman"/>
          </w:rPr>
          <w:t xml:space="preserve">Service Plan was approved </w:t>
        </w:r>
      </w:ins>
      <w:ins w:id="382" w:author="Jon L. Wagner" w:date="2025-04-10T12:08:00Z" w16du:dateUtc="2025-04-10T18:08:00Z">
        <w:r w:rsidR="008E562C">
          <w:rPr>
            <w:rFonts w:ascii="Times New Roman" w:hAnsi="Times New Roman"/>
          </w:rPr>
          <w:t xml:space="preserve">by the </w:t>
        </w:r>
        <w:r w:rsidR="008E562C">
          <w:rPr>
            <w:rFonts w:ascii="Times New Roman" w:hAnsi="Times New Roman"/>
            <w:spacing w:val="-3"/>
          </w:rPr>
          <w:t xml:space="preserve">El Paso County </w:t>
        </w:r>
        <w:r w:rsidR="008E562C" w:rsidRPr="00E76985">
          <w:rPr>
            <w:rFonts w:ascii="Times New Roman" w:hAnsi="Times New Roman"/>
            <w:spacing w:val="-3"/>
          </w:rPr>
          <w:t>Board of County Commissioners</w:t>
        </w:r>
        <w:r w:rsidR="008E562C">
          <w:rPr>
            <w:rFonts w:ascii="Times New Roman" w:hAnsi="Times New Roman"/>
          </w:rPr>
          <w:t xml:space="preserve"> </w:t>
        </w:r>
      </w:ins>
      <w:ins w:id="383" w:author="Jon L. Wagner" w:date="2025-04-10T10:34:00Z">
        <w:r w:rsidR="00E76985">
          <w:rPr>
            <w:rFonts w:ascii="Times New Roman" w:hAnsi="Times New Roman"/>
          </w:rPr>
          <w:t xml:space="preserve">on </w:t>
        </w:r>
        <w:bookmarkStart w:id="384" w:name="_Hlk175230686"/>
        <w:r w:rsidR="00E76985">
          <w:rPr>
            <w:rFonts w:ascii="Times New Roman" w:hAnsi="Times New Roman"/>
          </w:rPr>
          <w:t>June 2</w:t>
        </w:r>
        <w:r w:rsidR="009340B2">
          <w:rPr>
            <w:rFonts w:ascii="Times New Roman" w:hAnsi="Times New Roman"/>
          </w:rPr>
          <w:t>9th</w:t>
        </w:r>
        <w:r w:rsidR="00E76985">
          <w:rPr>
            <w:rFonts w:ascii="Times New Roman" w:hAnsi="Times New Roman"/>
          </w:rPr>
          <w:t>, 199</w:t>
        </w:r>
        <w:r w:rsidR="00936B4E">
          <w:rPr>
            <w:rFonts w:ascii="Times New Roman" w:hAnsi="Times New Roman"/>
          </w:rPr>
          <w:t>5</w:t>
        </w:r>
        <w:bookmarkEnd w:id="384"/>
        <w:r w:rsidR="00E76985" w:rsidRPr="00E76985">
          <w:rPr>
            <w:rFonts w:ascii="Times New Roman" w:hAnsi="Times New Roman"/>
            <w:spacing w:val="-3"/>
          </w:rPr>
          <w:t xml:space="preserve">. </w:t>
        </w:r>
        <w:r w:rsidR="00E76985">
          <w:rPr>
            <w:rFonts w:ascii="Times New Roman" w:hAnsi="Times New Roman"/>
            <w:spacing w:val="-3"/>
          </w:rPr>
          <w:t>Amendments</w:t>
        </w:r>
        <w:r w:rsidR="00E76985" w:rsidRPr="00E76985">
          <w:rPr>
            <w:rFonts w:ascii="Times New Roman" w:hAnsi="Times New Roman"/>
            <w:spacing w:val="-3"/>
          </w:rPr>
          <w:t xml:space="preserve"> to the </w:t>
        </w:r>
        <w:r w:rsidR="00E76985">
          <w:rPr>
            <w:rFonts w:ascii="Times New Roman" w:hAnsi="Times New Roman"/>
            <w:spacing w:val="-3"/>
          </w:rPr>
          <w:t xml:space="preserve">original </w:t>
        </w:r>
        <w:r w:rsidR="00E76985" w:rsidRPr="00E76985">
          <w:rPr>
            <w:rFonts w:ascii="Times New Roman" w:hAnsi="Times New Roman"/>
            <w:spacing w:val="-3"/>
          </w:rPr>
          <w:t xml:space="preserve">Service Plan were approved </w:t>
        </w:r>
        <w:r w:rsidR="00E76985">
          <w:rPr>
            <w:rFonts w:ascii="Times New Roman" w:hAnsi="Times New Roman"/>
            <w:spacing w:val="-3"/>
          </w:rPr>
          <w:t>on April 24,</w:t>
        </w:r>
        <w:r w:rsidR="00E76985" w:rsidRPr="00E76985">
          <w:rPr>
            <w:rFonts w:ascii="Times New Roman" w:hAnsi="Times New Roman"/>
            <w:spacing w:val="-3"/>
          </w:rPr>
          <w:t xml:space="preserve"> 1997</w:t>
        </w:r>
        <w:r w:rsidR="00E76985">
          <w:rPr>
            <w:rFonts w:ascii="Times New Roman" w:hAnsi="Times New Roman"/>
            <w:spacing w:val="-3"/>
          </w:rPr>
          <w:t>,</w:t>
        </w:r>
        <w:r w:rsidR="00E76985" w:rsidRPr="00E76985">
          <w:rPr>
            <w:rFonts w:ascii="Times New Roman" w:hAnsi="Times New Roman"/>
            <w:spacing w:val="-3"/>
          </w:rPr>
          <w:t xml:space="preserve"> and </w:t>
        </w:r>
        <w:r w:rsidR="00E76985">
          <w:rPr>
            <w:rFonts w:ascii="Times New Roman" w:hAnsi="Times New Roman"/>
            <w:spacing w:val="-3"/>
          </w:rPr>
          <w:t>o</w:t>
        </w:r>
      </w:ins>
      <w:ins w:id="385" w:author="Jon L. Wagner" w:date="2025-04-10T12:03:00Z" w16du:dateUtc="2025-04-10T18:03:00Z">
        <w:r w:rsidR="004C7812">
          <w:rPr>
            <w:rFonts w:ascii="Times New Roman" w:hAnsi="Times New Roman"/>
            <w:spacing w:val="-3"/>
          </w:rPr>
          <w:t xml:space="preserve">n </w:t>
        </w:r>
      </w:ins>
      <w:ins w:id="386" w:author="Jon L. Wagner" w:date="2025-04-10T10:34:00Z">
        <w:r w:rsidR="00E76985">
          <w:rPr>
            <w:rFonts w:ascii="Times New Roman" w:hAnsi="Times New Roman"/>
            <w:spacing w:val="-3"/>
          </w:rPr>
          <w:t>March 27,</w:t>
        </w:r>
        <w:r w:rsidR="00E76985" w:rsidRPr="00E76985">
          <w:rPr>
            <w:rFonts w:ascii="Times New Roman" w:hAnsi="Times New Roman"/>
            <w:spacing w:val="-3"/>
          </w:rPr>
          <w:t xml:space="preserve"> 2000. Each </w:t>
        </w:r>
        <w:r w:rsidR="00E76985">
          <w:rPr>
            <w:rFonts w:ascii="Times New Roman" w:hAnsi="Times New Roman"/>
            <w:spacing w:val="-3"/>
          </w:rPr>
          <w:t>amendment</w:t>
        </w:r>
        <w:r w:rsidR="00E76985" w:rsidRPr="00E76985">
          <w:rPr>
            <w:rFonts w:ascii="Times New Roman" w:hAnsi="Times New Roman"/>
            <w:spacing w:val="-3"/>
          </w:rPr>
          <w:t xml:space="preserve"> </w:t>
        </w:r>
      </w:ins>
      <w:ins w:id="387" w:author="Jon L. Wagner" w:date="2025-04-10T12:08:00Z" w16du:dateUtc="2025-04-10T18:08:00Z">
        <w:r w:rsidR="00C27248">
          <w:rPr>
            <w:rFonts w:ascii="Times New Roman" w:hAnsi="Times New Roman"/>
            <w:spacing w:val="-3"/>
          </w:rPr>
          <w:t>allowed for</w:t>
        </w:r>
      </w:ins>
      <w:ins w:id="388" w:author="Jon L. Wagner" w:date="2025-04-10T10:34:00Z">
        <w:r w:rsidR="00E76985" w:rsidRPr="00E76985">
          <w:rPr>
            <w:rFonts w:ascii="Times New Roman" w:hAnsi="Times New Roman"/>
            <w:spacing w:val="-3"/>
          </w:rPr>
          <w:t xml:space="preserve"> increases </w:t>
        </w:r>
      </w:ins>
      <w:ins w:id="389" w:author="Jon L. Wagner" w:date="2025-04-10T12:08:00Z" w16du:dateUtc="2025-04-10T18:08:00Z">
        <w:r w:rsidR="00C27248">
          <w:rPr>
            <w:rFonts w:ascii="Times New Roman" w:hAnsi="Times New Roman"/>
            <w:spacing w:val="-3"/>
          </w:rPr>
          <w:t>t</w:t>
        </w:r>
      </w:ins>
      <w:ins w:id="390" w:author="Jon L. Wagner" w:date="2025-04-10T12:09:00Z" w16du:dateUtc="2025-04-10T18:09:00Z">
        <w:r w:rsidR="00C27248">
          <w:rPr>
            <w:rFonts w:ascii="Times New Roman" w:hAnsi="Times New Roman"/>
            <w:spacing w:val="-3"/>
          </w:rPr>
          <w:t>o</w:t>
        </w:r>
      </w:ins>
      <w:ins w:id="391" w:author="Jon L. Wagner" w:date="2025-04-10T10:34:00Z">
        <w:r w:rsidR="00E76985" w:rsidRPr="00E76985">
          <w:rPr>
            <w:rFonts w:ascii="Times New Roman" w:hAnsi="Times New Roman"/>
            <w:spacing w:val="-3"/>
          </w:rPr>
          <w:t xml:space="preserve"> financing capacit</w:t>
        </w:r>
      </w:ins>
      <w:ins w:id="392" w:author="Jon L. Wagner" w:date="2025-04-10T12:08:00Z" w16du:dateUtc="2025-04-10T18:08:00Z">
        <w:r w:rsidR="00C27248">
          <w:rPr>
            <w:rFonts w:ascii="Times New Roman" w:hAnsi="Times New Roman"/>
            <w:spacing w:val="-3"/>
          </w:rPr>
          <w:t>y</w:t>
        </w:r>
      </w:ins>
      <w:ins w:id="393" w:author="Jon L. Wagner" w:date="2025-04-10T10:34:00Z">
        <w:r w:rsidR="00E76985" w:rsidRPr="00E76985">
          <w:rPr>
            <w:rFonts w:ascii="Times New Roman" w:hAnsi="Times New Roman"/>
            <w:spacing w:val="-3"/>
          </w:rPr>
          <w:t xml:space="preserve"> so specific </w:t>
        </w:r>
        <w:r w:rsidR="00C3105A">
          <w:rPr>
            <w:rFonts w:ascii="Times New Roman" w:hAnsi="Times New Roman"/>
            <w:spacing w:val="-3"/>
          </w:rPr>
          <w:t xml:space="preserve">public improvement </w:t>
        </w:r>
        <w:r w:rsidR="00E76985" w:rsidRPr="00E76985">
          <w:rPr>
            <w:rFonts w:ascii="Times New Roman" w:hAnsi="Times New Roman"/>
            <w:spacing w:val="-3"/>
          </w:rPr>
          <w:t xml:space="preserve">projects could be undertaken as the District </w:t>
        </w:r>
        <w:r w:rsidR="00E76985" w:rsidRPr="00507E7A">
          <w:rPr>
            <w:rFonts w:ascii="Times New Roman" w:hAnsi="Times New Roman"/>
            <w:spacing w:val="-3"/>
          </w:rPr>
          <w:t xml:space="preserve">population grew. The District currently provides </w:t>
        </w:r>
      </w:ins>
      <w:ins w:id="394" w:author="Jon L. Wagner" w:date="2025-08-12T10:49:00Z" w16du:dateUtc="2025-08-12T16:49:00Z">
        <w:r w:rsidR="00507E7A" w:rsidRPr="00507E7A">
          <w:rPr>
            <w:rFonts w:ascii="Times New Roman" w:hAnsi="Times New Roman"/>
            <w:rPrChange w:id="395" w:author="Jon L. Wagner" w:date="2025-08-12T10:50:00Z" w16du:dateUtc="2025-08-12T16:50:00Z">
              <w:rPr/>
            </w:rPrChange>
          </w:rPr>
          <w:t>water, sanitation, street improvements, transportation and safety protection, drainage, parks and recreation</w:t>
        </w:r>
      </w:ins>
      <w:ins w:id="396" w:author="Jon L. Wagner" w:date="2025-04-10T10:34:00Z">
        <w:r w:rsidR="00E76985" w:rsidRPr="00507E7A">
          <w:rPr>
            <w:rFonts w:ascii="Times New Roman" w:hAnsi="Times New Roman"/>
            <w:spacing w:val="-3"/>
          </w:rPr>
          <w:t xml:space="preserve"> services</w:t>
        </w:r>
      </w:ins>
      <w:ins w:id="397" w:author="Jon L. Wagner" w:date="2025-08-27T13:21:00Z" w16du:dateUtc="2025-08-27T19:21:00Z">
        <w:r w:rsidR="002153B1">
          <w:rPr>
            <w:rFonts w:ascii="Times New Roman" w:hAnsi="Times New Roman"/>
            <w:spacing w:val="-3"/>
          </w:rPr>
          <w:t xml:space="preserve"> to residents</w:t>
        </w:r>
      </w:ins>
      <w:ins w:id="398" w:author="Jon L. Wagner" w:date="2025-04-10T10:34:00Z">
        <w:r w:rsidR="00E76985" w:rsidRPr="00507E7A">
          <w:rPr>
            <w:rFonts w:ascii="Times New Roman" w:hAnsi="Times New Roman"/>
            <w:spacing w:val="-3"/>
          </w:rPr>
          <w:t xml:space="preserve"> </w:t>
        </w:r>
      </w:ins>
      <w:ins w:id="399" w:author="Jon L. Wagner" w:date="2025-08-27T13:20:00Z" w16du:dateUtc="2025-08-27T19:20:00Z">
        <w:r w:rsidR="00727BDC">
          <w:rPr>
            <w:rFonts w:ascii="Times New Roman" w:hAnsi="Times New Roman"/>
            <w:spacing w:val="-3"/>
          </w:rPr>
          <w:t>both within and without the Dist</w:t>
        </w:r>
      </w:ins>
      <w:ins w:id="400" w:author="Jon L. Wagner" w:date="2025-08-27T13:21:00Z" w16du:dateUtc="2025-08-27T19:21:00Z">
        <w:r w:rsidR="00261AA9">
          <w:rPr>
            <w:rFonts w:ascii="Times New Roman" w:hAnsi="Times New Roman"/>
            <w:spacing w:val="-3"/>
          </w:rPr>
          <w:t>r</w:t>
        </w:r>
      </w:ins>
      <w:ins w:id="401" w:author="Jon L. Wagner" w:date="2025-08-27T13:20:00Z" w16du:dateUtc="2025-08-27T19:20:00Z">
        <w:r w:rsidR="00727BDC">
          <w:rPr>
            <w:rFonts w:ascii="Times New Roman" w:hAnsi="Times New Roman"/>
            <w:spacing w:val="-3"/>
          </w:rPr>
          <w:t>ict’s boundaries, including wa</w:t>
        </w:r>
        <w:r w:rsidR="002153B1">
          <w:rPr>
            <w:rFonts w:ascii="Times New Roman" w:hAnsi="Times New Roman"/>
            <w:spacing w:val="-3"/>
          </w:rPr>
          <w:t xml:space="preserve">ter and/or wastewater services </w:t>
        </w:r>
      </w:ins>
      <w:ins w:id="402" w:author="Jon L. Wagner" w:date="2025-04-10T10:34:00Z">
        <w:r w:rsidR="00E76985" w:rsidRPr="00507E7A">
          <w:rPr>
            <w:rFonts w:ascii="Times New Roman" w:hAnsi="Times New Roman"/>
            <w:spacing w:val="-3"/>
          </w:rPr>
          <w:t xml:space="preserve">to approximately </w:t>
        </w:r>
        <w:r w:rsidR="00E76985" w:rsidRPr="00B86182">
          <w:rPr>
            <w:rFonts w:ascii="Times New Roman" w:hAnsi="Times New Roman"/>
            <w:spacing w:val="-3"/>
          </w:rPr>
          <w:t>4</w:t>
        </w:r>
      </w:ins>
      <w:ins w:id="403" w:author="Jon L. Wagner" w:date="2025-08-27T08:36:00Z" w16du:dateUtc="2025-08-27T14:36:00Z">
        <w:r w:rsidR="0076479F">
          <w:rPr>
            <w:rFonts w:ascii="Times New Roman" w:hAnsi="Times New Roman"/>
            <w:spacing w:val="-3"/>
          </w:rPr>
          <w:t>,</w:t>
        </w:r>
      </w:ins>
      <w:ins w:id="404" w:author="Jon L. Wagner" w:date="2025-08-27T08:27:00Z" w16du:dateUtc="2025-08-27T14:27:00Z">
        <w:r w:rsidR="00B86182" w:rsidRPr="00B86182">
          <w:rPr>
            <w:rFonts w:ascii="Times New Roman" w:hAnsi="Times New Roman"/>
            <w:spacing w:val="-3"/>
            <w:rPrChange w:id="405" w:author="Jon L. Wagner" w:date="2025-08-27T08:27:00Z" w16du:dateUtc="2025-08-27T14:27:00Z">
              <w:rPr>
                <w:rFonts w:ascii="Times New Roman" w:hAnsi="Times New Roman"/>
                <w:spacing w:val="-3"/>
                <w:highlight w:val="yellow"/>
              </w:rPr>
            </w:rPrChange>
          </w:rPr>
          <w:t>9</w:t>
        </w:r>
      </w:ins>
      <w:ins w:id="406" w:author="Jon L. Wagner" w:date="2025-08-27T08:38:00Z" w16du:dateUtc="2025-08-27T14:38:00Z">
        <w:r w:rsidR="001145AC">
          <w:rPr>
            <w:rFonts w:ascii="Times New Roman" w:hAnsi="Times New Roman"/>
            <w:spacing w:val="-3"/>
          </w:rPr>
          <w:t>70</w:t>
        </w:r>
      </w:ins>
      <w:ins w:id="407" w:author="Jon L. Wagner" w:date="2025-04-10T10:34:00Z">
        <w:r w:rsidR="00E76985" w:rsidRPr="00B86182">
          <w:rPr>
            <w:rFonts w:ascii="Times New Roman" w:hAnsi="Times New Roman"/>
            <w:spacing w:val="-3"/>
          </w:rPr>
          <w:t xml:space="preserve"> </w:t>
        </w:r>
      </w:ins>
      <w:ins w:id="408" w:author="Jon L. Wagner" w:date="2025-08-27T08:27:00Z" w16du:dateUtc="2025-08-27T14:27:00Z">
        <w:r w:rsidR="00B86182" w:rsidRPr="00B86182">
          <w:rPr>
            <w:rFonts w:ascii="Times New Roman" w:hAnsi="Times New Roman"/>
            <w:spacing w:val="-3"/>
            <w:rPrChange w:id="409" w:author="Jon L. Wagner" w:date="2025-08-27T08:27:00Z" w16du:dateUtc="2025-08-27T14:27:00Z">
              <w:rPr>
                <w:rFonts w:ascii="Times New Roman" w:hAnsi="Times New Roman"/>
                <w:spacing w:val="-3"/>
                <w:highlight w:val="yellow"/>
              </w:rPr>
            </w:rPrChange>
          </w:rPr>
          <w:t xml:space="preserve">residential </w:t>
        </w:r>
      </w:ins>
      <w:ins w:id="410" w:author="Jon L. Wagner" w:date="2025-04-10T10:34:00Z">
        <w:r w:rsidR="00E76985" w:rsidRPr="00B86182">
          <w:rPr>
            <w:rFonts w:ascii="Times New Roman" w:hAnsi="Times New Roman"/>
            <w:spacing w:val="-3"/>
          </w:rPr>
          <w:t xml:space="preserve">and </w:t>
        </w:r>
      </w:ins>
      <w:ins w:id="411" w:author="Jon L. Wagner" w:date="2025-08-27T08:27:00Z" w16du:dateUtc="2025-08-27T14:27:00Z">
        <w:r w:rsidR="00B86182" w:rsidRPr="00B86182">
          <w:rPr>
            <w:rFonts w:ascii="Times New Roman" w:hAnsi="Times New Roman"/>
            <w:spacing w:val="-3"/>
            <w:rPrChange w:id="412" w:author="Jon L. Wagner" w:date="2025-08-27T08:27:00Z" w16du:dateUtc="2025-08-27T14:27:00Z">
              <w:rPr>
                <w:rFonts w:ascii="Times New Roman" w:hAnsi="Times New Roman"/>
                <w:spacing w:val="-3"/>
                <w:highlight w:val="yellow"/>
              </w:rPr>
            </w:rPrChange>
          </w:rPr>
          <w:t>5</w:t>
        </w:r>
      </w:ins>
      <w:ins w:id="413" w:author="Jon L. Wagner" w:date="2025-08-27T08:38:00Z" w16du:dateUtc="2025-08-27T14:38:00Z">
        <w:r w:rsidR="00712B10">
          <w:rPr>
            <w:rFonts w:ascii="Times New Roman" w:hAnsi="Times New Roman"/>
            <w:spacing w:val="-3"/>
          </w:rPr>
          <w:t>8</w:t>
        </w:r>
      </w:ins>
      <w:ins w:id="414" w:author="Jon L. Wagner" w:date="2025-04-10T10:34:00Z">
        <w:r w:rsidR="00E76985" w:rsidRPr="00B86182">
          <w:rPr>
            <w:rFonts w:ascii="Times New Roman" w:hAnsi="Times New Roman"/>
            <w:spacing w:val="-3"/>
          </w:rPr>
          <w:t xml:space="preserve"> commercial</w:t>
        </w:r>
      </w:ins>
      <w:ins w:id="415" w:author="Jon L. Wagner" w:date="2025-08-27T09:10:00Z" w16du:dateUtc="2025-08-27T15:10:00Z">
        <w:r w:rsidR="00891D02">
          <w:rPr>
            <w:rFonts w:ascii="Times New Roman" w:hAnsi="Times New Roman"/>
            <w:spacing w:val="-3"/>
          </w:rPr>
          <w:t xml:space="preserve"> service</w:t>
        </w:r>
      </w:ins>
      <w:ins w:id="416" w:author="Jon L. Wagner" w:date="2025-04-10T10:34:00Z">
        <w:r w:rsidR="00E76985" w:rsidRPr="00B86182">
          <w:rPr>
            <w:rFonts w:ascii="Times New Roman" w:hAnsi="Times New Roman"/>
            <w:spacing w:val="-3"/>
          </w:rPr>
          <w:t xml:space="preserve"> </w:t>
        </w:r>
      </w:ins>
      <w:ins w:id="417" w:author="Jon L. Wagner" w:date="2025-08-27T08:30:00Z" w16du:dateUtc="2025-08-27T14:30:00Z">
        <w:r w:rsidR="00CE65D9">
          <w:rPr>
            <w:rFonts w:ascii="Times New Roman" w:hAnsi="Times New Roman"/>
            <w:spacing w:val="-3"/>
          </w:rPr>
          <w:t>customer</w:t>
        </w:r>
      </w:ins>
      <w:ins w:id="418" w:author="Jon L. Wagner" w:date="2025-08-27T13:21:00Z" w16du:dateUtc="2025-08-27T19:21:00Z">
        <w:r w:rsidR="00261AA9">
          <w:rPr>
            <w:rFonts w:ascii="Times New Roman" w:hAnsi="Times New Roman"/>
            <w:spacing w:val="-3"/>
          </w:rPr>
          <w:t xml:space="preserve"> properties</w:t>
        </w:r>
      </w:ins>
      <w:ins w:id="419" w:author="Jon L. Wagner" w:date="2025-04-10T10:34:00Z">
        <w:r w:rsidR="00E76985" w:rsidRPr="00B86182">
          <w:rPr>
            <w:rFonts w:ascii="Times New Roman" w:hAnsi="Times New Roman"/>
            <w:spacing w:val="-3"/>
          </w:rPr>
          <w:t xml:space="preserve"> in</w:t>
        </w:r>
        <w:r w:rsidR="00E76985" w:rsidRPr="00E76985">
          <w:rPr>
            <w:rFonts w:ascii="Times New Roman" w:hAnsi="Times New Roman"/>
            <w:spacing w:val="-3"/>
          </w:rPr>
          <w:t xml:space="preserve"> El Paso County. </w:t>
        </w:r>
      </w:ins>
    </w:p>
    <w:p w14:paraId="40A7C7BE" w14:textId="77777777" w:rsidR="00771DA0" w:rsidRPr="00334517" w:rsidRDefault="00771DA0">
      <w:pPr>
        <w:tabs>
          <w:tab w:val="left" w:pos="-720"/>
          <w:tab w:val="left" w:pos="0"/>
          <w:tab w:val="left" w:pos="720"/>
          <w:tab w:val="left" w:pos="1440"/>
          <w:tab w:val="left" w:pos="2160"/>
          <w:tab w:val="left" w:pos="2880"/>
        </w:tabs>
        <w:suppressAutoHyphens/>
        <w:ind w:left="3600" w:hanging="3600"/>
        <w:jc w:val="both"/>
        <w:rPr>
          <w:ins w:id="420" w:author="Jon L. Wagner" w:date="2025-04-10T10:34:00Z"/>
          <w:rFonts w:ascii="Times New Roman" w:hAnsi="Times New Roman"/>
          <w:i/>
          <w:spacing w:val="-3"/>
        </w:rPr>
      </w:pPr>
    </w:p>
    <w:p w14:paraId="4C92A11D" w14:textId="52D65AC9" w:rsidR="005F4E10" w:rsidRDefault="00E80C47">
      <w:pPr>
        <w:tabs>
          <w:tab w:val="left" w:pos="-720"/>
          <w:tab w:val="left" w:pos="0"/>
          <w:tab w:val="left" w:pos="720"/>
          <w:tab w:val="left" w:pos="1440"/>
          <w:tab w:val="left" w:pos="2880"/>
        </w:tabs>
        <w:suppressAutoHyphens/>
        <w:ind w:left="3600" w:hanging="3600"/>
        <w:jc w:val="both"/>
        <w:rPr>
          <w:ins w:id="421" w:author="Jon L. Wagner" w:date="2025-04-10T10:34:00Z"/>
          <w:rFonts w:ascii="Times New Roman" w:hAnsi="Times New Roman"/>
          <w:spacing w:val="-3"/>
        </w:rPr>
        <w:pPrChange w:id="422" w:author="Jon L. Wagner" w:date="2026-03-25T16:38:00Z" w16du:dateUtc="2026-03-25T22:38:00Z">
          <w:pPr>
            <w:tabs>
              <w:tab w:val="left" w:pos="-720"/>
              <w:tab w:val="left" w:pos="0"/>
              <w:tab w:val="left" w:pos="720"/>
              <w:tab w:val="left" w:pos="1440"/>
              <w:tab w:val="left" w:pos="2880"/>
            </w:tabs>
            <w:suppressAutoHyphens/>
            <w:jc w:val="both"/>
          </w:pPr>
        </w:pPrChange>
      </w:pPr>
      <w:ins w:id="423" w:author="Jon L. Wagner" w:date="2025-04-10T10:34:00Z">
        <w:r>
          <w:rPr>
            <w:rFonts w:ascii="Times New Roman" w:hAnsi="Times New Roman"/>
            <w:spacing w:val="-3"/>
          </w:rPr>
          <w:t xml:space="preserve">Proposed </w:t>
        </w:r>
        <w:r w:rsidR="005F4E10">
          <w:rPr>
            <w:rFonts w:ascii="Times New Roman" w:hAnsi="Times New Roman"/>
            <w:spacing w:val="-3"/>
          </w:rPr>
          <w:t>Improvements</w:t>
        </w:r>
        <w:r>
          <w:rPr>
            <w:rFonts w:ascii="Times New Roman" w:hAnsi="Times New Roman"/>
            <w:spacing w:val="-3"/>
          </w:rPr>
          <w:t>:</w:t>
        </w:r>
        <w:r w:rsidR="00487A44">
          <w:rPr>
            <w:rFonts w:ascii="Times New Roman" w:hAnsi="Times New Roman"/>
            <w:spacing w:val="-3"/>
          </w:rPr>
          <w:tab/>
        </w:r>
        <w:r w:rsidR="00C75C40">
          <w:rPr>
            <w:rFonts w:ascii="Times New Roman" w:hAnsi="Times New Roman"/>
            <w:spacing w:val="-3"/>
          </w:rPr>
          <w:tab/>
        </w:r>
      </w:ins>
      <w:ins w:id="424" w:author="Jon L. Wagner" w:date="2026-08-26T12:41:00Z" w16du:dateUtc="2026-08-26T18:41:00Z">
        <w:r w:rsidR="00D9069C">
          <w:rPr>
            <w:rFonts w:ascii="Times New Roman" w:hAnsi="Times New Roman"/>
          </w:rPr>
          <w:t>W</w:t>
        </w:r>
        <w:r w:rsidR="00D9069C" w:rsidRPr="00C50C09">
          <w:rPr>
            <w:rFonts w:ascii="Times New Roman" w:hAnsi="Times New Roman"/>
          </w:rPr>
          <w:t xml:space="preserve">ater, sanitation, street improvements, transportation and safety protection, drainage, </w:t>
        </w:r>
        <w:r w:rsidR="00D9069C">
          <w:rPr>
            <w:rFonts w:ascii="Times New Roman" w:hAnsi="Times New Roman"/>
          </w:rPr>
          <w:t>security and</w:t>
        </w:r>
        <w:r w:rsidR="00D9069C" w:rsidRPr="00C50C09">
          <w:rPr>
            <w:rFonts w:ascii="Times New Roman" w:hAnsi="Times New Roman"/>
          </w:rPr>
          <w:t xml:space="preserve"> parks and recreation</w:t>
        </w:r>
      </w:ins>
      <w:ins w:id="425" w:author="Jon L. Wagner" w:date="2026-08-26T12:42:00Z" w16du:dateUtc="2026-08-26T18:42:00Z">
        <w:r w:rsidR="00D9069C">
          <w:rPr>
            <w:rFonts w:ascii="Times New Roman" w:hAnsi="Times New Roman"/>
          </w:rPr>
          <w:t>.</w:t>
        </w:r>
      </w:ins>
      <w:ins w:id="426" w:author="Jon L. Wagner" w:date="2026-08-26T12:41:00Z" w16du:dateUtc="2026-08-26T18:41:00Z">
        <w:r w:rsidR="00D9069C" w:rsidRPr="00054E3D">
          <w:rPr>
            <w:rFonts w:ascii="Times New Roman" w:hAnsi="Times New Roman"/>
            <w:spacing w:val="-3"/>
          </w:rPr>
          <w:t xml:space="preserve"> </w:t>
        </w:r>
      </w:ins>
      <w:ins w:id="427" w:author="Jon L. Wagner" w:date="2026-08-26T12:42:00Z" w16du:dateUtc="2026-08-26T18:42:00Z">
        <w:r w:rsidR="00D9069C">
          <w:rPr>
            <w:rFonts w:ascii="Times New Roman" w:hAnsi="Times New Roman"/>
            <w:spacing w:val="-3"/>
          </w:rPr>
          <w:t>Specifically, t</w:t>
        </w:r>
      </w:ins>
      <w:ins w:id="428" w:author="Jon L. Wagner" w:date="2025-04-10T10:34:00Z">
        <w:r w:rsidRPr="00054E3D">
          <w:rPr>
            <w:rFonts w:ascii="Times New Roman" w:hAnsi="Times New Roman"/>
            <w:spacing w:val="-3"/>
          </w:rPr>
          <w:t xml:space="preserve">he District </w:t>
        </w:r>
      </w:ins>
      <w:ins w:id="429" w:author="Jon L. Wagner" w:date="2026-08-26T12:42:00Z" w16du:dateUtc="2026-08-26T18:42:00Z">
        <w:r w:rsidR="00D9069C">
          <w:rPr>
            <w:rFonts w:ascii="Times New Roman" w:hAnsi="Times New Roman"/>
            <w:spacing w:val="-3"/>
          </w:rPr>
          <w:t>primar</w:t>
        </w:r>
      </w:ins>
      <w:ins w:id="430" w:author="Jon L. Wagner" w:date="2026-08-26T12:44:00Z" w16du:dateUtc="2026-08-26T18:44:00Z">
        <w:r w:rsidR="00D9069C">
          <w:rPr>
            <w:rFonts w:ascii="Times New Roman" w:hAnsi="Times New Roman"/>
            <w:spacing w:val="-3"/>
          </w:rPr>
          <w:t>il</w:t>
        </w:r>
      </w:ins>
      <w:ins w:id="431" w:author="Jon L. Wagner" w:date="2026-08-26T12:42:00Z" w16du:dateUtc="2026-08-26T18:42:00Z">
        <w:r w:rsidR="00D9069C">
          <w:rPr>
            <w:rFonts w:ascii="Times New Roman" w:hAnsi="Times New Roman"/>
            <w:spacing w:val="-3"/>
          </w:rPr>
          <w:t xml:space="preserve">y </w:t>
        </w:r>
      </w:ins>
      <w:ins w:id="432" w:author="Jon L. Wagner" w:date="2025-04-10T10:34:00Z">
        <w:r w:rsidRPr="00054E3D">
          <w:rPr>
            <w:rFonts w:ascii="Times New Roman" w:hAnsi="Times New Roman"/>
            <w:spacing w:val="-3"/>
          </w:rPr>
          <w:t>anticipates financing</w:t>
        </w:r>
      </w:ins>
      <w:ins w:id="433" w:author="Jon L. Wagner" w:date="2026-08-26T12:43:00Z" w16du:dateUtc="2026-08-26T18:43:00Z">
        <w:r w:rsidR="00D9069C">
          <w:rPr>
            <w:rFonts w:ascii="Times New Roman" w:hAnsi="Times New Roman"/>
            <w:spacing w:val="-3"/>
          </w:rPr>
          <w:t xml:space="preserve"> </w:t>
        </w:r>
      </w:ins>
      <w:ins w:id="434" w:author="Jon L. Wagner" w:date="2026-08-26T12:37:00Z" w16du:dateUtc="2026-08-26T18:37:00Z">
        <w:r w:rsidR="00D9069C">
          <w:rPr>
            <w:rFonts w:ascii="Times New Roman" w:hAnsi="Times New Roman"/>
            <w:spacing w:val="-3"/>
          </w:rPr>
          <w:t>upgrades and expansion to existing water</w:t>
        </w:r>
      </w:ins>
      <w:ins w:id="435" w:author="Jon L. Wagner" w:date="2026-08-26T12:38:00Z" w16du:dateUtc="2026-08-26T18:38:00Z">
        <w:r w:rsidR="00D9069C">
          <w:rPr>
            <w:rFonts w:ascii="Times New Roman" w:hAnsi="Times New Roman"/>
            <w:spacing w:val="-3"/>
          </w:rPr>
          <w:t>,</w:t>
        </w:r>
      </w:ins>
      <w:ins w:id="436" w:author="Jon L. Wagner" w:date="2026-08-26T12:37:00Z" w16du:dateUtc="2026-08-26T18:37:00Z">
        <w:r w:rsidR="00D9069C">
          <w:rPr>
            <w:rFonts w:ascii="Times New Roman" w:hAnsi="Times New Roman"/>
            <w:spacing w:val="-3"/>
          </w:rPr>
          <w:t xml:space="preserve"> wa</w:t>
        </w:r>
      </w:ins>
      <w:ins w:id="437" w:author="Jon L. Wagner" w:date="2026-08-26T12:38:00Z" w16du:dateUtc="2026-08-26T18:38:00Z">
        <w:r w:rsidR="00D9069C">
          <w:rPr>
            <w:rFonts w:ascii="Times New Roman" w:hAnsi="Times New Roman"/>
            <w:spacing w:val="-3"/>
          </w:rPr>
          <w:t>stewater, and par</w:t>
        </w:r>
      </w:ins>
      <w:ins w:id="438" w:author="Jon L. Wagner" w:date="2026-08-26T12:39:00Z" w16du:dateUtc="2026-08-26T18:39:00Z">
        <w:r w:rsidR="00D9069C">
          <w:rPr>
            <w:rFonts w:ascii="Times New Roman" w:hAnsi="Times New Roman"/>
            <w:spacing w:val="-3"/>
          </w:rPr>
          <w:t>ks and recreation</w:t>
        </w:r>
      </w:ins>
      <w:ins w:id="439" w:author="Jon L. Wagner" w:date="2026-08-26T12:38:00Z" w16du:dateUtc="2026-08-26T18:38:00Z">
        <w:r w:rsidR="00D9069C">
          <w:rPr>
            <w:rFonts w:ascii="Times New Roman" w:hAnsi="Times New Roman"/>
            <w:spacing w:val="-3"/>
          </w:rPr>
          <w:t xml:space="preserve"> facilities and infrastructure</w:t>
        </w:r>
      </w:ins>
      <w:ins w:id="440" w:author="Jon L. Wagner" w:date="2026-08-26T12:37:00Z" w16du:dateUtc="2026-08-26T18:37:00Z">
        <w:r w:rsidR="00D9069C">
          <w:rPr>
            <w:rFonts w:ascii="Times New Roman" w:hAnsi="Times New Roman"/>
            <w:spacing w:val="-3"/>
          </w:rPr>
          <w:t>.</w:t>
        </w:r>
      </w:ins>
      <w:ins w:id="441" w:author="Jon L. Wagner" w:date="2025-04-10T10:34:00Z">
        <w:r w:rsidRPr="00054E3D">
          <w:rPr>
            <w:rFonts w:ascii="Times New Roman" w:hAnsi="Times New Roman"/>
            <w:spacing w:val="-3"/>
          </w:rPr>
          <w:t xml:space="preserve">  </w:t>
        </w:r>
      </w:ins>
    </w:p>
    <w:p w14:paraId="303BA077" w14:textId="77777777" w:rsidR="009F694A" w:rsidRPr="00487A44" w:rsidRDefault="005F4E10" w:rsidP="00487A44">
      <w:pPr>
        <w:tabs>
          <w:tab w:val="left" w:pos="-720"/>
          <w:tab w:val="left" w:pos="0"/>
          <w:tab w:val="left" w:pos="720"/>
          <w:tab w:val="left" w:pos="1440"/>
          <w:tab w:val="left" w:pos="2160"/>
          <w:tab w:val="left" w:pos="2880"/>
        </w:tabs>
        <w:suppressAutoHyphens/>
        <w:ind w:left="3600" w:hanging="3600"/>
        <w:jc w:val="both"/>
        <w:rPr>
          <w:ins w:id="442" w:author="Jon L. Wagner" w:date="2025-04-10T10:34:00Z"/>
          <w:rFonts w:ascii="Times New Roman" w:hAnsi="Times New Roman"/>
          <w:i/>
          <w:spacing w:val="-3"/>
        </w:rPr>
      </w:pPr>
      <w:ins w:id="443" w:author="Jon L. Wagner" w:date="2025-04-10T10:34:00Z">
        <w:r>
          <w:rPr>
            <w:rFonts w:ascii="Times New Roman" w:hAnsi="Times New Roman"/>
            <w:spacing w:val="-3"/>
          </w:rPr>
          <w:tab/>
        </w:r>
        <w:r>
          <w:rPr>
            <w:rFonts w:ascii="Times New Roman" w:hAnsi="Times New Roman"/>
            <w:spacing w:val="-3"/>
          </w:rPr>
          <w:tab/>
        </w:r>
        <w:r w:rsidR="00D16F8C">
          <w:rPr>
            <w:rFonts w:ascii="Times New Roman" w:hAnsi="Times New Roman"/>
            <w:spacing w:val="-3"/>
          </w:rPr>
          <w:tab/>
        </w:r>
        <w:r>
          <w:rPr>
            <w:rFonts w:ascii="Times New Roman" w:hAnsi="Times New Roman"/>
            <w:spacing w:val="-3"/>
          </w:rPr>
          <w:tab/>
        </w:r>
        <w:r>
          <w:rPr>
            <w:rFonts w:ascii="Times New Roman" w:hAnsi="Times New Roman"/>
            <w:spacing w:val="-3"/>
          </w:rPr>
          <w:tab/>
        </w:r>
        <w:r>
          <w:rPr>
            <w:rFonts w:ascii="Times New Roman" w:hAnsi="Times New Roman"/>
            <w:spacing w:val="-3"/>
          </w:rPr>
          <w:tab/>
        </w:r>
      </w:ins>
    </w:p>
    <w:p w14:paraId="7A87C148" w14:textId="64151BE9" w:rsidR="00C82A62" w:rsidRPr="00334517" w:rsidRDefault="00E80C47" w:rsidP="00E76985">
      <w:pPr>
        <w:tabs>
          <w:tab w:val="left" w:pos="-720"/>
          <w:tab w:val="left" w:pos="0"/>
          <w:tab w:val="left" w:pos="720"/>
          <w:tab w:val="left" w:pos="1440"/>
          <w:tab w:val="left" w:pos="2160"/>
          <w:tab w:val="left" w:pos="2880"/>
        </w:tabs>
        <w:suppressAutoHyphens/>
        <w:ind w:left="3600" w:hanging="3600"/>
        <w:jc w:val="both"/>
        <w:rPr>
          <w:ins w:id="444" w:author="Jon L. Wagner" w:date="2025-04-10T10:34:00Z"/>
          <w:rFonts w:ascii="Times New Roman" w:hAnsi="Times New Roman"/>
          <w:i/>
          <w:spacing w:val="-3"/>
        </w:rPr>
      </w:pPr>
      <w:ins w:id="445" w:author="Jon L. Wagner" w:date="2025-04-10T10:34:00Z">
        <w:r>
          <w:rPr>
            <w:rFonts w:ascii="Times New Roman" w:hAnsi="Times New Roman"/>
            <w:spacing w:val="-3"/>
          </w:rPr>
          <w:t xml:space="preserve">Proposed </w:t>
        </w:r>
        <w:r w:rsidR="00C82A62">
          <w:rPr>
            <w:rFonts w:ascii="Times New Roman" w:hAnsi="Times New Roman"/>
            <w:spacing w:val="-3"/>
          </w:rPr>
          <w:t>Ongoing Services</w:t>
        </w:r>
        <w:proofErr w:type="gramStart"/>
        <w:r w:rsidR="00C82A62">
          <w:rPr>
            <w:rFonts w:ascii="Times New Roman" w:hAnsi="Times New Roman"/>
            <w:spacing w:val="-3"/>
          </w:rPr>
          <w:t>:</w:t>
        </w:r>
        <w:r w:rsidR="00C75C40">
          <w:rPr>
            <w:rFonts w:ascii="Times New Roman" w:hAnsi="Times New Roman"/>
            <w:spacing w:val="-3"/>
          </w:rPr>
          <w:tab/>
        </w:r>
        <w:r w:rsidR="00C82A62">
          <w:rPr>
            <w:rFonts w:ascii="Times New Roman" w:hAnsi="Times New Roman"/>
            <w:spacing w:val="-3"/>
          </w:rPr>
          <w:tab/>
        </w:r>
        <w:r w:rsidR="00E76985" w:rsidRPr="00E76985">
          <w:rPr>
            <w:rFonts w:ascii="Times New Roman" w:hAnsi="Times New Roman"/>
            <w:spacing w:val="-3"/>
          </w:rPr>
          <w:t>The</w:t>
        </w:r>
        <w:proofErr w:type="gramEnd"/>
        <w:r w:rsidR="00E76985" w:rsidRPr="00E76985">
          <w:rPr>
            <w:rFonts w:ascii="Times New Roman" w:hAnsi="Times New Roman"/>
            <w:spacing w:val="-3"/>
          </w:rPr>
          <w:t xml:space="preserve"> </w:t>
        </w:r>
        <w:r w:rsidR="00E76985" w:rsidRPr="00507E7A">
          <w:rPr>
            <w:rFonts w:ascii="Times New Roman" w:hAnsi="Times New Roman"/>
            <w:spacing w:val="-3"/>
          </w:rPr>
          <w:t xml:space="preserve">District currently provides </w:t>
        </w:r>
      </w:ins>
      <w:ins w:id="446" w:author="Jon L. Wagner" w:date="2025-08-12T10:50:00Z" w16du:dateUtc="2025-08-12T16:50:00Z">
        <w:r w:rsidR="00507E7A" w:rsidRPr="00507E7A">
          <w:rPr>
            <w:rFonts w:ascii="Times New Roman" w:hAnsi="Times New Roman"/>
            <w:rPrChange w:id="447" w:author="Jon L. Wagner" w:date="2025-08-12T10:50:00Z" w16du:dateUtc="2025-08-12T16:50:00Z">
              <w:rPr/>
            </w:rPrChange>
          </w:rPr>
          <w:t>water, sanitation, street improvements, transportation and safety protection, drainage, and parks and recreation</w:t>
        </w:r>
      </w:ins>
      <w:ins w:id="448" w:author="Jon L. Wagner" w:date="2025-04-10T10:34:00Z">
        <w:r w:rsidR="00E76985" w:rsidRPr="00507E7A">
          <w:rPr>
            <w:rFonts w:ascii="Times New Roman" w:hAnsi="Times New Roman"/>
            <w:spacing w:val="-3"/>
          </w:rPr>
          <w:t>. These services are funded by monthly fees imposed by the District as authorized in the original Service Plan. The District seeks to amend and restate its original Service</w:t>
        </w:r>
        <w:r w:rsidR="00E76985" w:rsidRPr="00E76985">
          <w:rPr>
            <w:rFonts w:ascii="Times New Roman" w:hAnsi="Times New Roman"/>
            <w:spacing w:val="-3"/>
          </w:rPr>
          <w:t xml:space="preserve"> Plan </w:t>
        </w:r>
      </w:ins>
      <w:ins w:id="449" w:author="Jon L. Wagner" w:date="2025-04-10T12:09:00Z" w16du:dateUtc="2025-04-10T18:09:00Z">
        <w:r w:rsidR="00CD6522">
          <w:rPr>
            <w:rFonts w:ascii="Times New Roman" w:hAnsi="Times New Roman"/>
            <w:spacing w:val="-3"/>
          </w:rPr>
          <w:t>to increase financing capacity</w:t>
        </w:r>
      </w:ins>
      <w:ins w:id="450" w:author="Jon L. Wagner" w:date="2025-04-10T12:10:00Z" w16du:dateUtc="2025-04-10T18:10:00Z">
        <w:r w:rsidR="00827B2C">
          <w:rPr>
            <w:rFonts w:ascii="Times New Roman" w:hAnsi="Times New Roman"/>
            <w:spacing w:val="-3"/>
          </w:rPr>
          <w:t xml:space="preserve"> and bring the original Service Plan into alignment with the current El Paso County model service plan</w:t>
        </w:r>
      </w:ins>
      <w:ins w:id="451" w:author="Jon L. Wagner" w:date="2025-04-10T10:34:00Z">
        <w:r w:rsidR="0014596F">
          <w:rPr>
            <w:rFonts w:ascii="Times New Roman" w:hAnsi="Times New Roman"/>
            <w:spacing w:val="-3"/>
          </w:rPr>
          <w:t>.</w:t>
        </w:r>
      </w:ins>
    </w:p>
    <w:p w14:paraId="450ECF02" w14:textId="77777777" w:rsidR="0014596F" w:rsidRDefault="0014596F">
      <w:pPr>
        <w:tabs>
          <w:tab w:val="left" w:pos="-720"/>
        </w:tabs>
        <w:suppressAutoHyphens/>
        <w:ind w:left="720" w:hanging="720"/>
        <w:jc w:val="both"/>
        <w:rPr>
          <w:ins w:id="452" w:author="Jon L. Wagner" w:date="2026-03-23T14:49:00Z" w16du:dateUtc="2026-03-23T20:49:00Z"/>
          <w:rFonts w:ascii="Times New Roman" w:hAnsi="Times New Roman"/>
          <w:spacing w:val="-3"/>
        </w:rPr>
      </w:pPr>
    </w:p>
    <w:p w14:paraId="64285046" w14:textId="77777777" w:rsidR="009F694A" w:rsidRPr="00FE0610" w:rsidRDefault="009F694A">
      <w:pPr>
        <w:tabs>
          <w:tab w:val="left" w:pos="-720"/>
        </w:tabs>
        <w:suppressAutoHyphens/>
        <w:ind w:left="720" w:hanging="720"/>
        <w:jc w:val="both"/>
        <w:rPr>
          <w:rFonts w:ascii="Times New Roman" w:hAnsi="Times New Roman"/>
          <w:spacing w:val="-3"/>
        </w:rPr>
      </w:pPr>
      <w:r w:rsidRPr="00FE0610">
        <w:rPr>
          <w:rFonts w:ascii="Times New Roman" w:hAnsi="Times New Roman"/>
          <w:spacing w:val="-3"/>
        </w:rPr>
        <w:t xml:space="preserve">Infrastructure </w:t>
      </w:r>
      <w:r w:rsidRPr="00FE0610">
        <w:rPr>
          <w:rFonts w:ascii="Times New Roman" w:hAnsi="Times New Roman"/>
          <w:spacing w:val="-3"/>
        </w:rPr>
        <w:tab/>
      </w:r>
      <w:r w:rsidRPr="00FE0610">
        <w:rPr>
          <w:rFonts w:ascii="Times New Roman" w:hAnsi="Times New Roman"/>
          <w:spacing w:val="-3"/>
        </w:rPr>
        <w:tab/>
      </w:r>
      <w:r w:rsidRPr="00FE0610">
        <w:rPr>
          <w:rFonts w:ascii="Times New Roman" w:hAnsi="Times New Roman"/>
          <w:spacing w:val="-3"/>
        </w:rPr>
        <w:tab/>
      </w:r>
    </w:p>
    <w:p w14:paraId="799C7161" w14:textId="13A0D88E" w:rsidR="009F694A" w:rsidRPr="00FE0610" w:rsidRDefault="009F694A">
      <w:pPr>
        <w:tabs>
          <w:tab w:val="left" w:pos="-720"/>
        </w:tabs>
        <w:suppressAutoHyphens/>
        <w:ind w:left="3600" w:hanging="3600"/>
        <w:jc w:val="both"/>
        <w:rPr>
          <w:rFonts w:ascii="Times New Roman" w:hAnsi="Times New Roman"/>
          <w:spacing w:val="-3"/>
        </w:rPr>
        <w:pPrChange w:id="453" w:author="Jon L. Wagner" w:date="2026-03-23T14:49:00Z" w16du:dateUtc="2026-03-23T20:49:00Z">
          <w:pPr>
            <w:tabs>
              <w:tab w:val="left" w:pos="-720"/>
            </w:tabs>
            <w:suppressAutoHyphens/>
            <w:ind w:left="720" w:hanging="720"/>
            <w:jc w:val="both"/>
          </w:pPr>
        </w:pPrChange>
      </w:pPr>
      <w:r w:rsidRPr="00FE0610">
        <w:rPr>
          <w:rFonts w:ascii="Times New Roman" w:hAnsi="Times New Roman"/>
          <w:spacing w:val="-3"/>
        </w:rPr>
        <w:t>Capital Costs:</w:t>
      </w:r>
      <w:r w:rsidRPr="00FE0610">
        <w:rPr>
          <w:rFonts w:ascii="Times New Roman" w:hAnsi="Times New Roman"/>
          <w:spacing w:val="-3"/>
        </w:rPr>
        <w:tab/>
      </w:r>
      <w:del w:id="454" w:author="Jon L. Wagner" w:date="2026-03-23T14:49:00Z" w16du:dateUtc="2026-03-23T20:49:00Z">
        <w:r w:rsidRPr="00FE0610" w:rsidDel="00533C69">
          <w:rPr>
            <w:rFonts w:ascii="Times New Roman" w:hAnsi="Times New Roman"/>
            <w:spacing w:val="-3"/>
          </w:rPr>
          <w:tab/>
        </w:r>
        <w:r w:rsidR="00FE0610" w:rsidDel="00533C69">
          <w:rPr>
            <w:rFonts w:ascii="Times New Roman" w:hAnsi="Times New Roman"/>
            <w:spacing w:val="-3"/>
          </w:rPr>
          <w:tab/>
        </w:r>
        <w:r w:rsidR="00AE024F" w:rsidDel="00533C69">
          <w:rPr>
            <w:rFonts w:ascii="Times New Roman" w:hAnsi="Times New Roman"/>
            <w:spacing w:val="-3"/>
          </w:rPr>
          <w:tab/>
        </w:r>
      </w:del>
      <w:r w:rsidR="000C7289">
        <w:rPr>
          <w:rFonts w:ascii="Times New Roman" w:hAnsi="Times New Roman"/>
          <w:spacing w:val="-3"/>
        </w:rPr>
        <w:t xml:space="preserve">Approximately </w:t>
      </w:r>
      <w:del w:id="455" w:author="Jon L. Wagner" w:date="2025-04-10T10:34:00Z">
        <w:r w:rsidR="000C7289" w:rsidRPr="000815B0">
          <w:rPr>
            <w:rFonts w:ascii="Times New Roman" w:hAnsi="Times New Roman"/>
            <w:spacing w:val="-3"/>
          </w:rPr>
          <w:delText>$</w:delText>
        </w:r>
        <w:r w:rsidR="007169EC" w:rsidRPr="000815B0">
          <w:rPr>
            <w:rFonts w:ascii="Times New Roman" w:hAnsi="Times New Roman"/>
            <w:spacing w:val="-3"/>
          </w:rPr>
          <w:delText>_________</w:delText>
        </w:r>
      </w:del>
      <w:ins w:id="456" w:author="Jon L. Wagner" w:date="2025-08-27T12:23:00Z" w16du:dateUtc="2025-08-27T18:23:00Z">
        <w:r w:rsidR="006549D6" w:rsidRPr="007C1FD9">
          <w:rPr>
            <w:rFonts w:ascii="Times New Roman" w:hAnsi="Times New Roman"/>
            <w:spacing w:val="-3"/>
          </w:rPr>
          <w:t>$64,</w:t>
        </w:r>
        <w:r w:rsidR="006549D6" w:rsidRPr="006549D6">
          <w:rPr>
            <w:rFonts w:ascii="Times New Roman" w:hAnsi="Times New Roman"/>
            <w:spacing w:val="-3"/>
          </w:rPr>
          <w:t>690,</w:t>
        </w:r>
        <w:r w:rsidR="006549D6">
          <w:rPr>
            <w:rFonts w:ascii="Times New Roman" w:hAnsi="Times New Roman"/>
            <w:spacing w:val="-3"/>
          </w:rPr>
          <w:t>096</w:t>
        </w:r>
      </w:ins>
      <w:ins w:id="457" w:author="Jon L. Wagner" w:date="2026-03-23T14:46:00Z" w16du:dateUtc="2026-03-23T20:46:00Z">
        <w:r w:rsidR="001713EB">
          <w:rPr>
            <w:rFonts w:ascii="Times New Roman" w:hAnsi="Times New Roman"/>
            <w:spacing w:val="-3"/>
          </w:rPr>
          <w:t xml:space="preserve"> i</w:t>
        </w:r>
        <w:r w:rsidR="0079551A">
          <w:rPr>
            <w:rFonts w:ascii="Times New Roman" w:hAnsi="Times New Roman"/>
            <w:spacing w:val="-3"/>
          </w:rPr>
          <w:t>n</w:t>
        </w:r>
      </w:ins>
      <w:ins w:id="458" w:author="Jon L. Wagner" w:date="2026-03-23T14:49:00Z" w16du:dateUtc="2026-03-23T20:49:00Z">
        <w:r w:rsidR="00EB5BD5">
          <w:rPr>
            <w:rFonts w:ascii="Times New Roman" w:hAnsi="Times New Roman"/>
            <w:spacing w:val="-3"/>
          </w:rPr>
          <w:t xml:space="preserve"> currently anticipated future</w:t>
        </w:r>
      </w:ins>
      <w:ins w:id="459" w:author="Jon L. Wagner" w:date="2026-03-23T14:46:00Z" w16du:dateUtc="2026-03-23T20:46:00Z">
        <w:r w:rsidR="0079551A">
          <w:rPr>
            <w:rFonts w:ascii="Times New Roman" w:hAnsi="Times New Roman"/>
            <w:spacing w:val="-3"/>
          </w:rPr>
          <w:t xml:space="preserve"> </w:t>
        </w:r>
      </w:ins>
      <w:ins w:id="460" w:author="Jon L. Wagner" w:date="2026-03-23T14:47:00Z" w16du:dateUtc="2026-03-23T20:47:00Z">
        <w:r w:rsidR="0079551A">
          <w:rPr>
            <w:rFonts w:ascii="Times New Roman" w:hAnsi="Times New Roman"/>
            <w:spacing w:val="-3"/>
          </w:rPr>
          <w:t>infrastructure costs</w:t>
        </w:r>
      </w:ins>
      <w:ins w:id="461" w:author="Jon L. Wagner" w:date="2026-03-23T14:49:00Z" w16du:dateUtc="2026-03-23T20:49:00Z">
        <w:r w:rsidR="00533C69">
          <w:rPr>
            <w:rFonts w:ascii="Times New Roman" w:hAnsi="Times New Roman"/>
            <w:spacing w:val="-3"/>
          </w:rPr>
          <w:t>.</w:t>
        </w:r>
      </w:ins>
      <w:del w:id="462" w:author="Jon L. Wagner" w:date="2025-08-27T12:23:00Z" w16du:dateUtc="2025-08-27T18:23:00Z">
        <w:r w:rsidR="007169EC" w:rsidDel="006549D6">
          <w:rPr>
            <w:rFonts w:ascii="Times New Roman" w:hAnsi="Times New Roman"/>
            <w:spacing w:val="-3"/>
          </w:rPr>
          <w:delText xml:space="preserve"> </w:delText>
        </w:r>
      </w:del>
    </w:p>
    <w:p w14:paraId="01B6A249" w14:textId="77777777" w:rsidR="009F694A" w:rsidRPr="00FE0610" w:rsidRDefault="009F694A">
      <w:pPr>
        <w:tabs>
          <w:tab w:val="left" w:pos="-720"/>
        </w:tabs>
        <w:suppressAutoHyphens/>
        <w:ind w:left="720" w:hanging="720"/>
        <w:jc w:val="both"/>
        <w:rPr>
          <w:rFonts w:ascii="Times New Roman" w:hAnsi="Times New Roman"/>
          <w:spacing w:val="-3"/>
        </w:rPr>
      </w:pPr>
      <w:r w:rsidRPr="00FE0610">
        <w:rPr>
          <w:rFonts w:ascii="Times New Roman" w:hAnsi="Times New Roman"/>
          <w:spacing w:val="-3"/>
        </w:rPr>
        <w:tab/>
      </w:r>
      <w:r w:rsidRPr="00FE0610">
        <w:rPr>
          <w:rFonts w:ascii="Times New Roman" w:hAnsi="Times New Roman"/>
          <w:spacing w:val="-3"/>
        </w:rPr>
        <w:tab/>
      </w:r>
      <w:r w:rsidRPr="00FE0610">
        <w:rPr>
          <w:rFonts w:ascii="Times New Roman" w:hAnsi="Times New Roman"/>
          <w:spacing w:val="-3"/>
        </w:rPr>
        <w:tab/>
      </w:r>
      <w:r w:rsidRPr="00FE0610">
        <w:rPr>
          <w:rFonts w:ascii="Times New Roman" w:hAnsi="Times New Roman"/>
          <w:spacing w:val="-3"/>
        </w:rPr>
        <w:tab/>
      </w:r>
      <w:r w:rsidRPr="00FE0610">
        <w:rPr>
          <w:rFonts w:ascii="Times New Roman" w:hAnsi="Times New Roman"/>
          <w:spacing w:val="-3"/>
        </w:rPr>
        <w:tab/>
      </w:r>
    </w:p>
    <w:p w14:paraId="567C6A5D" w14:textId="0DDEF3EE" w:rsidR="009F694A" w:rsidRDefault="009A1382">
      <w:pPr>
        <w:tabs>
          <w:tab w:val="left" w:pos="-720"/>
          <w:tab w:val="left" w:pos="0"/>
          <w:tab w:val="left" w:pos="720"/>
          <w:tab w:val="left" w:pos="1440"/>
          <w:tab w:val="left" w:pos="2160"/>
          <w:tab w:val="left" w:pos="2880"/>
        </w:tabs>
        <w:suppressAutoHyphens/>
        <w:ind w:left="3600" w:hanging="3600"/>
        <w:jc w:val="both"/>
        <w:rPr>
          <w:ins w:id="463" w:author="Jon L. Wagner" w:date="2026-08-26T12:59:00Z" w16du:dateUtc="2026-08-26T18:59:00Z"/>
          <w:rFonts w:ascii="Times New Roman" w:hAnsi="Times New Roman"/>
          <w:spacing w:val="-3"/>
        </w:rPr>
        <w:pPrChange w:id="464" w:author="Jon L. Wagner" w:date="2026-08-26T13:00:00Z" w16du:dateUtc="2026-08-26T19:00:00Z">
          <w:pPr>
            <w:tabs>
              <w:tab w:val="left" w:pos="-720"/>
              <w:tab w:val="left" w:pos="0"/>
              <w:tab w:val="left" w:pos="720"/>
              <w:tab w:val="left" w:pos="1440"/>
              <w:tab w:val="left" w:pos="2160"/>
              <w:tab w:val="left" w:pos="2880"/>
            </w:tabs>
            <w:suppressAutoHyphens/>
            <w:ind w:left="720" w:hanging="720"/>
            <w:jc w:val="both"/>
          </w:pPr>
        </w:pPrChange>
      </w:pPr>
      <w:r>
        <w:rPr>
          <w:rFonts w:ascii="Times New Roman" w:hAnsi="Times New Roman"/>
          <w:spacing w:val="-3"/>
        </w:rPr>
        <w:t xml:space="preserve">Maximum </w:t>
      </w:r>
      <w:r w:rsidR="009F694A" w:rsidRPr="00FE0610">
        <w:rPr>
          <w:rFonts w:ascii="Times New Roman" w:hAnsi="Times New Roman"/>
          <w:spacing w:val="-3"/>
        </w:rPr>
        <w:t>Debt Authorization:</w:t>
      </w:r>
      <w:r w:rsidR="00FE0610">
        <w:rPr>
          <w:rFonts w:ascii="Times New Roman" w:hAnsi="Times New Roman"/>
          <w:spacing w:val="-3"/>
        </w:rPr>
        <w:tab/>
      </w:r>
      <w:del w:id="465" w:author="Jon L. Wagner" w:date="2025-04-10T10:34:00Z">
        <w:r w:rsidR="009F694A" w:rsidRPr="00C3105A">
          <w:rPr>
            <w:rFonts w:ascii="Times New Roman" w:hAnsi="Times New Roman"/>
            <w:spacing w:val="-3"/>
          </w:rPr>
          <w:delText>$</w:delText>
        </w:r>
        <w:r w:rsidR="00C82A62" w:rsidRPr="00C3105A">
          <w:rPr>
            <w:rFonts w:ascii="Times New Roman" w:hAnsi="Times New Roman"/>
            <w:spacing w:val="-3"/>
          </w:rPr>
          <w:delText>__________</w:delText>
        </w:r>
        <w:r w:rsidR="00FE0610" w:rsidRPr="00C3105A">
          <w:rPr>
            <w:rFonts w:ascii="Times New Roman" w:hAnsi="Times New Roman"/>
            <w:spacing w:val="-3"/>
          </w:rPr>
          <w:delText xml:space="preserve"> </w:delText>
        </w:r>
      </w:del>
      <w:ins w:id="466" w:author="Jon L. Wagner" w:date="2025-04-10T10:34:00Z">
        <w:r w:rsidR="0014596F">
          <w:rPr>
            <w:rFonts w:ascii="Times New Roman" w:hAnsi="Times New Roman"/>
            <w:spacing w:val="-3"/>
          </w:rPr>
          <w:t>$0.0</w:t>
        </w:r>
        <w:r w:rsidR="0014596F" w:rsidRPr="00D9069C">
          <w:rPr>
            <w:rFonts w:ascii="Times New Roman" w:hAnsi="Times New Roman"/>
            <w:spacing w:val="-3"/>
          </w:rPr>
          <w:t>0.</w:t>
        </w:r>
      </w:ins>
      <w:ins w:id="467" w:author="Jon L. Wagner" w:date="2026-08-26T12:45:00Z" w16du:dateUtc="2026-08-26T18:45:00Z">
        <w:r w:rsidR="00D9069C" w:rsidRPr="00D9069C">
          <w:rPr>
            <w:rFonts w:ascii="Times New Roman" w:hAnsi="Times New Roman"/>
            <w:spacing w:val="-3"/>
          </w:rPr>
          <w:t xml:space="preserve"> The District anticipates financing all </w:t>
        </w:r>
      </w:ins>
      <w:ins w:id="468" w:author="Jon L. Wagner" w:date="2026-08-26T13:00:00Z" w16du:dateUtc="2026-08-26T19:00:00Z">
        <w:r w:rsidR="00D9069C">
          <w:rPr>
            <w:rFonts w:ascii="Times New Roman" w:hAnsi="Times New Roman"/>
            <w:spacing w:val="-3"/>
          </w:rPr>
          <w:t>public infrastructure through Revenue Obligations.</w:t>
        </w:r>
      </w:ins>
    </w:p>
    <w:p w14:paraId="3B570291" w14:textId="7DA50306" w:rsidR="00D9069C" w:rsidRPr="00FE0610" w:rsidDel="00D9069C" w:rsidRDefault="00D9069C">
      <w:pPr>
        <w:tabs>
          <w:tab w:val="left" w:pos="-720"/>
          <w:tab w:val="left" w:pos="0"/>
          <w:tab w:val="left" w:pos="720"/>
          <w:tab w:val="left" w:pos="1440"/>
          <w:tab w:val="left" w:pos="2160"/>
          <w:tab w:val="left" w:pos="2880"/>
        </w:tabs>
        <w:suppressAutoHyphens/>
        <w:jc w:val="both"/>
        <w:rPr>
          <w:del w:id="469" w:author="Jon L. Wagner" w:date="2026-08-26T13:00:00Z" w16du:dateUtc="2026-08-26T19:00:00Z"/>
          <w:rFonts w:ascii="Times New Roman" w:hAnsi="Times New Roman"/>
          <w:spacing w:val="-3"/>
        </w:rPr>
        <w:pPrChange w:id="470" w:author="Jon L. Wagner" w:date="2026-08-26T13:00:00Z" w16du:dateUtc="2026-08-26T19:00:00Z">
          <w:pPr>
            <w:tabs>
              <w:tab w:val="left" w:pos="-720"/>
              <w:tab w:val="left" w:pos="0"/>
              <w:tab w:val="left" w:pos="720"/>
              <w:tab w:val="left" w:pos="1440"/>
              <w:tab w:val="left" w:pos="2160"/>
              <w:tab w:val="left" w:pos="2880"/>
            </w:tabs>
            <w:suppressAutoHyphens/>
            <w:ind w:left="720" w:hanging="720"/>
            <w:jc w:val="both"/>
          </w:pPr>
        </w:pPrChange>
      </w:pPr>
    </w:p>
    <w:p w14:paraId="7E095331" w14:textId="77777777" w:rsidR="009F694A" w:rsidRPr="00FE0610" w:rsidRDefault="009F694A">
      <w:pPr>
        <w:tabs>
          <w:tab w:val="left" w:pos="-720"/>
          <w:tab w:val="left" w:pos="0"/>
          <w:tab w:val="left" w:pos="720"/>
          <w:tab w:val="left" w:pos="1440"/>
          <w:tab w:val="left" w:pos="2160"/>
          <w:tab w:val="left" w:pos="2880"/>
        </w:tabs>
        <w:suppressAutoHyphens/>
        <w:jc w:val="both"/>
        <w:rPr>
          <w:rFonts w:ascii="Times New Roman" w:hAnsi="Times New Roman"/>
          <w:spacing w:val="-3"/>
        </w:rPr>
        <w:pPrChange w:id="471" w:author="Jon L. Wagner" w:date="2026-08-26T13:00:00Z" w16du:dateUtc="2026-08-26T19:00:00Z">
          <w:pPr>
            <w:tabs>
              <w:tab w:val="left" w:pos="-720"/>
              <w:tab w:val="left" w:pos="0"/>
              <w:tab w:val="left" w:pos="720"/>
              <w:tab w:val="left" w:pos="1440"/>
              <w:tab w:val="left" w:pos="2160"/>
              <w:tab w:val="left" w:pos="2880"/>
            </w:tabs>
            <w:suppressAutoHyphens/>
            <w:ind w:left="720" w:hanging="720"/>
            <w:jc w:val="both"/>
          </w:pPr>
        </w:pPrChange>
      </w:pPr>
      <w:r w:rsidRPr="00FE0610">
        <w:rPr>
          <w:rFonts w:ascii="Times New Roman" w:hAnsi="Times New Roman"/>
          <w:spacing w:val="-3"/>
        </w:rPr>
        <w:tab/>
      </w:r>
      <w:r w:rsidRPr="00FE0610">
        <w:rPr>
          <w:rFonts w:ascii="Times New Roman" w:hAnsi="Times New Roman"/>
          <w:spacing w:val="-3"/>
        </w:rPr>
        <w:tab/>
      </w:r>
      <w:r w:rsidRPr="00FE0610">
        <w:rPr>
          <w:rFonts w:ascii="Times New Roman" w:hAnsi="Times New Roman"/>
          <w:spacing w:val="-3"/>
        </w:rPr>
        <w:tab/>
      </w:r>
      <w:r w:rsidRPr="00FE0610">
        <w:rPr>
          <w:rFonts w:ascii="Times New Roman" w:hAnsi="Times New Roman"/>
          <w:spacing w:val="-3"/>
        </w:rPr>
        <w:tab/>
      </w:r>
      <w:r w:rsidRPr="00FE0610">
        <w:rPr>
          <w:rFonts w:ascii="Times New Roman" w:hAnsi="Times New Roman"/>
          <w:spacing w:val="-3"/>
        </w:rPr>
        <w:tab/>
        <w:t xml:space="preserve"> </w:t>
      </w:r>
    </w:p>
    <w:p w14:paraId="46C974BD" w14:textId="674FBEE0" w:rsidR="009F694A" w:rsidRPr="00FE0610" w:rsidRDefault="009F694A">
      <w:pPr>
        <w:tabs>
          <w:tab w:val="left" w:pos="-720"/>
          <w:tab w:val="left" w:pos="0"/>
          <w:tab w:val="left" w:pos="720"/>
          <w:tab w:val="left" w:pos="1440"/>
          <w:tab w:val="left" w:pos="2160"/>
          <w:tab w:val="left" w:pos="2880"/>
        </w:tabs>
        <w:suppressAutoHyphens/>
        <w:ind w:left="720" w:hanging="720"/>
        <w:jc w:val="both"/>
        <w:rPr>
          <w:rFonts w:ascii="Times New Roman" w:hAnsi="Times New Roman"/>
          <w:spacing w:val="-3"/>
        </w:rPr>
      </w:pPr>
      <w:r w:rsidRPr="00FE0610">
        <w:rPr>
          <w:rFonts w:ascii="Times New Roman" w:hAnsi="Times New Roman"/>
          <w:spacing w:val="-3"/>
        </w:rPr>
        <w:t xml:space="preserve">Proposed </w:t>
      </w:r>
      <w:r w:rsidR="000A5797">
        <w:rPr>
          <w:rFonts w:ascii="Times New Roman" w:hAnsi="Times New Roman"/>
          <w:spacing w:val="-3"/>
        </w:rPr>
        <w:t xml:space="preserve">Debt </w:t>
      </w:r>
      <w:r w:rsidRPr="00FE0610">
        <w:rPr>
          <w:rFonts w:ascii="Times New Roman" w:hAnsi="Times New Roman"/>
          <w:spacing w:val="-3"/>
        </w:rPr>
        <w:t>Mill Levy:</w:t>
      </w:r>
      <w:r w:rsidRPr="00FE0610">
        <w:rPr>
          <w:rFonts w:ascii="Times New Roman" w:hAnsi="Times New Roman"/>
          <w:spacing w:val="-3"/>
        </w:rPr>
        <w:tab/>
      </w:r>
      <w:r w:rsidRPr="00FE0610">
        <w:rPr>
          <w:rFonts w:ascii="Times New Roman" w:hAnsi="Times New Roman"/>
          <w:spacing w:val="-3"/>
        </w:rPr>
        <w:tab/>
      </w:r>
      <w:del w:id="472" w:author="Jon L. Wagner" w:date="2025-04-10T10:34:00Z">
        <w:r w:rsidR="00C82A62">
          <w:rPr>
            <w:rFonts w:ascii="Times New Roman" w:hAnsi="Times New Roman"/>
            <w:spacing w:val="-3"/>
          </w:rPr>
          <w:delText>_____</w:delText>
        </w:r>
        <w:r w:rsidR="00373CD5">
          <w:rPr>
            <w:rFonts w:ascii="Times New Roman" w:hAnsi="Times New Roman"/>
            <w:spacing w:val="-3"/>
          </w:rPr>
          <w:delText xml:space="preserve"> </w:delText>
        </w:r>
        <w:r w:rsidRPr="00FE0610">
          <w:rPr>
            <w:rFonts w:ascii="Times New Roman" w:hAnsi="Times New Roman"/>
            <w:spacing w:val="-3"/>
          </w:rPr>
          <w:delText>Mills</w:delText>
        </w:r>
      </w:del>
      <w:ins w:id="473" w:author="Jon L. Wagner" w:date="2025-08-27T11:08:00Z" w16du:dateUtc="2025-08-27T17:08:00Z">
        <w:r w:rsidR="00921DFA">
          <w:rPr>
            <w:rFonts w:ascii="Times New Roman" w:hAnsi="Times New Roman"/>
            <w:spacing w:val="-3"/>
          </w:rPr>
          <w:t xml:space="preserve">0.000 </w:t>
        </w:r>
      </w:ins>
      <w:ins w:id="474" w:author="Jon L. Wagner" w:date="2026-03-23T15:06:00Z" w16du:dateUtc="2026-03-23T21:06:00Z">
        <w:r w:rsidR="00A41882">
          <w:rPr>
            <w:rFonts w:ascii="Times New Roman" w:hAnsi="Times New Roman"/>
            <w:spacing w:val="-3"/>
          </w:rPr>
          <w:t>m</w:t>
        </w:r>
      </w:ins>
      <w:ins w:id="475" w:author="Jon L. Wagner" w:date="2025-08-27T11:08:00Z" w16du:dateUtc="2025-08-27T17:08:00Z">
        <w:r w:rsidR="00921DFA">
          <w:rPr>
            <w:rFonts w:ascii="Times New Roman" w:hAnsi="Times New Roman"/>
            <w:spacing w:val="-3"/>
          </w:rPr>
          <w:t>ills</w:t>
        </w:r>
      </w:ins>
      <w:ins w:id="476" w:author="Jon L. Wagner" w:date="2025-04-10T10:34:00Z">
        <w:r w:rsidR="0014596F">
          <w:rPr>
            <w:rFonts w:ascii="Times New Roman" w:hAnsi="Times New Roman"/>
            <w:spacing w:val="-3"/>
          </w:rPr>
          <w:t>.</w:t>
        </w:r>
      </w:ins>
    </w:p>
    <w:p w14:paraId="39904CE7" w14:textId="77777777" w:rsidR="009F694A" w:rsidRDefault="009F694A">
      <w:pPr>
        <w:tabs>
          <w:tab w:val="left" w:pos="-720"/>
          <w:tab w:val="left" w:pos="0"/>
          <w:tab w:val="left" w:pos="720"/>
          <w:tab w:val="left" w:pos="1440"/>
          <w:tab w:val="left" w:pos="2160"/>
          <w:tab w:val="left" w:pos="2880"/>
        </w:tabs>
        <w:suppressAutoHyphens/>
        <w:ind w:left="720" w:hanging="720"/>
        <w:jc w:val="both"/>
        <w:rPr>
          <w:rFonts w:ascii="Times New Roman" w:hAnsi="Times New Roman"/>
          <w:spacing w:val="-3"/>
        </w:rPr>
      </w:pPr>
    </w:p>
    <w:p w14:paraId="6FE31660" w14:textId="7D5B079D" w:rsidR="0014596F" w:rsidRPr="00FE0610" w:rsidRDefault="000A5797" w:rsidP="0014596F">
      <w:pPr>
        <w:tabs>
          <w:tab w:val="left" w:pos="-720"/>
          <w:tab w:val="left" w:pos="0"/>
          <w:tab w:val="left" w:pos="720"/>
          <w:tab w:val="left" w:pos="1440"/>
          <w:tab w:val="left" w:pos="2160"/>
          <w:tab w:val="left" w:pos="2880"/>
        </w:tabs>
        <w:suppressAutoHyphens/>
        <w:ind w:left="720" w:hanging="720"/>
        <w:jc w:val="both"/>
        <w:rPr>
          <w:rFonts w:ascii="Times New Roman" w:hAnsi="Times New Roman"/>
          <w:spacing w:val="-3"/>
        </w:rPr>
      </w:pPr>
      <w:r>
        <w:rPr>
          <w:rFonts w:ascii="Times New Roman" w:hAnsi="Times New Roman"/>
          <w:spacing w:val="-3"/>
        </w:rPr>
        <w:t>Proposed O &amp; M Mill Levy</w:t>
      </w:r>
      <w:r w:rsidR="00E848A8">
        <w:rPr>
          <w:rFonts w:ascii="Times New Roman" w:hAnsi="Times New Roman"/>
          <w:spacing w:val="-3"/>
        </w:rPr>
        <w:t>:</w:t>
      </w:r>
      <w:r w:rsidR="00C82A62">
        <w:rPr>
          <w:rFonts w:ascii="Times New Roman" w:hAnsi="Times New Roman"/>
          <w:spacing w:val="-3"/>
        </w:rPr>
        <w:tab/>
      </w:r>
      <w:r w:rsidR="00C82A62">
        <w:rPr>
          <w:rFonts w:ascii="Times New Roman" w:hAnsi="Times New Roman"/>
          <w:spacing w:val="-3"/>
        </w:rPr>
        <w:tab/>
      </w:r>
      <w:del w:id="477" w:author="Jon L. Wagner" w:date="2025-04-10T10:34:00Z">
        <w:r w:rsidR="00C82A62">
          <w:rPr>
            <w:rFonts w:ascii="Times New Roman" w:hAnsi="Times New Roman"/>
            <w:spacing w:val="-3"/>
          </w:rPr>
          <w:delText>_____</w:delText>
        </w:r>
        <w:r>
          <w:rPr>
            <w:rFonts w:ascii="Times New Roman" w:hAnsi="Times New Roman"/>
            <w:spacing w:val="-3"/>
          </w:rPr>
          <w:delText>Mills</w:delText>
        </w:r>
      </w:del>
      <w:ins w:id="478" w:author="Jon L. Wagner" w:date="2025-08-27T11:08:00Z" w16du:dateUtc="2025-08-27T17:08:00Z">
        <w:r w:rsidR="00921DFA">
          <w:rPr>
            <w:rFonts w:ascii="Times New Roman" w:hAnsi="Times New Roman"/>
            <w:spacing w:val="-3"/>
          </w:rPr>
          <w:t xml:space="preserve">0.000 </w:t>
        </w:r>
      </w:ins>
      <w:ins w:id="479" w:author="Jon L. Wagner" w:date="2026-03-23T15:06:00Z" w16du:dateUtc="2026-03-23T21:06:00Z">
        <w:r w:rsidR="00A41882">
          <w:rPr>
            <w:rFonts w:ascii="Times New Roman" w:hAnsi="Times New Roman"/>
            <w:spacing w:val="-3"/>
          </w:rPr>
          <w:t>m</w:t>
        </w:r>
      </w:ins>
      <w:ins w:id="480" w:author="Jon L. Wagner" w:date="2025-08-27T11:08:00Z" w16du:dateUtc="2025-08-27T17:08:00Z">
        <w:r w:rsidR="00921DFA">
          <w:rPr>
            <w:rFonts w:ascii="Times New Roman" w:hAnsi="Times New Roman"/>
            <w:spacing w:val="-3"/>
          </w:rPr>
          <w:t>ills</w:t>
        </w:r>
      </w:ins>
      <w:ins w:id="481" w:author="Jon L. Wagner" w:date="2025-04-10T10:34:00Z">
        <w:r w:rsidR="0014596F">
          <w:rPr>
            <w:rFonts w:ascii="Times New Roman" w:hAnsi="Times New Roman"/>
            <w:spacing w:val="-3"/>
          </w:rPr>
          <w:t>.</w:t>
        </w:r>
      </w:ins>
    </w:p>
    <w:p w14:paraId="75DE669E" w14:textId="0013636C" w:rsidR="000A5797" w:rsidRDefault="000A5797">
      <w:pPr>
        <w:tabs>
          <w:tab w:val="left" w:pos="-720"/>
          <w:tab w:val="left" w:pos="0"/>
          <w:tab w:val="left" w:pos="720"/>
          <w:tab w:val="left" w:pos="1440"/>
          <w:tab w:val="left" w:pos="2160"/>
          <w:tab w:val="left" w:pos="2880"/>
        </w:tabs>
        <w:suppressAutoHyphens/>
        <w:ind w:left="720" w:hanging="720"/>
        <w:jc w:val="both"/>
        <w:rPr>
          <w:ins w:id="482" w:author="Jon L. Wagner" w:date="2025-04-10T10:34:00Z"/>
          <w:rFonts w:ascii="Times New Roman" w:hAnsi="Times New Roman"/>
          <w:spacing w:val="-3"/>
        </w:rPr>
      </w:pPr>
    </w:p>
    <w:p w14:paraId="7013C471" w14:textId="7EEE4513" w:rsidR="000A5797" w:rsidDel="00827B2C" w:rsidRDefault="000A5797">
      <w:pPr>
        <w:tabs>
          <w:tab w:val="left" w:pos="-720"/>
          <w:tab w:val="left" w:pos="0"/>
          <w:tab w:val="left" w:pos="720"/>
          <w:tab w:val="left" w:pos="1440"/>
          <w:tab w:val="left" w:pos="2160"/>
          <w:tab w:val="left" w:pos="2880"/>
        </w:tabs>
        <w:suppressAutoHyphens/>
        <w:ind w:left="720" w:hanging="720"/>
        <w:jc w:val="both"/>
        <w:rPr>
          <w:del w:id="483" w:author="Jon L. Wagner" w:date="2025-04-10T12:10:00Z" w16du:dateUtc="2025-04-10T18:10:00Z"/>
          <w:rFonts w:ascii="Times New Roman" w:hAnsi="Times New Roman"/>
          <w:spacing w:val="-3"/>
        </w:rPr>
      </w:pPr>
    </w:p>
    <w:p w14:paraId="4164056F" w14:textId="77777777" w:rsidR="009F60C9" w:rsidRDefault="009F60C9">
      <w:pPr>
        <w:tabs>
          <w:tab w:val="left" w:pos="-720"/>
          <w:tab w:val="left" w:pos="0"/>
          <w:tab w:val="left" w:pos="720"/>
          <w:tab w:val="left" w:pos="1440"/>
          <w:tab w:val="left" w:pos="2160"/>
          <w:tab w:val="left" w:pos="2880"/>
        </w:tabs>
        <w:suppressAutoHyphens/>
        <w:ind w:left="720" w:hanging="720"/>
        <w:jc w:val="both"/>
        <w:rPr>
          <w:rFonts w:ascii="Times New Roman" w:hAnsi="Times New Roman"/>
          <w:spacing w:val="-3"/>
        </w:rPr>
      </w:pPr>
      <w:r>
        <w:rPr>
          <w:rFonts w:ascii="Times New Roman" w:hAnsi="Times New Roman"/>
          <w:spacing w:val="-3"/>
        </w:rPr>
        <w:t>Proposed Special Purpose</w:t>
      </w:r>
    </w:p>
    <w:p w14:paraId="0FB351AB" w14:textId="77777777" w:rsidR="0014596F" w:rsidRDefault="009F60C9" w:rsidP="009D4079">
      <w:pPr>
        <w:tabs>
          <w:tab w:val="left" w:pos="-720"/>
          <w:tab w:val="left" w:pos="0"/>
          <w:tab w:val="left" w:pos="720"/>
          <w:tab w:val="left" w:pos="1440"/>
          <w:tab w:val="left" w:pos="2160"/>
          <w:tab w:val="left" w:pos="2880"/>
        </w:tabs>
        <w:suppressAutoHyphens/>
        <w:ind w:left="720" w:hanging="720"/>
        <w:jc w:val="both"/>
        <w:rPr>
          <w:del w:id="484" w:author="Jon L. Wagner" w:date="2025-04-10T10:34:00Z"/>
          <w:rFonts w:ascii="Times New Roman" w:hAnsi="Times New Roman"/>
          <w:spacing w:val="-3"/>
        </w:rPr>
      </w:pPr>
      <w:r>
        <w:rPr>
          <w:rFonts w:ascii="Times New Roman" w:hAnsi="Times New Roman"/>
          <w:spacing w:val="-3"/>
        </w:rPr>
        <w:t>Mill Levy</w:t>
      </w:r>
      <w:r w:rsidR="00AE59AA">
        <w:rPr>
          <w:rFonts w:ascii="Times New Roman" w:hAnsi="Times New Roman"/>
          <w:spacing w:val="-3"/>
        </w:rPr>
        <w:t>:</w:t>
      </w:r>
      <w:r w:rsidR="00A50436">
        <w:rPr>
          <w:rFonts w:ascii="Times New Roman" w:hAnsi="Times New Roman"/>
          <w:spacing w:val="-3"/>
        </w:rPr>
        <w:tab/>
      </w:r>
      <w:r w:rsidR="00A50436">
        <w:rPr>
          <w:rFonts w:ascii="Times New Roman" w:hAnsi="Times New Roman"/>
          <w:spacing w:val="-3"/>
        </w:rPr>
        <w:tab/>
      </w:r>
      <w:r w:rsidR="00A50436">
        <w:rPr>
          <w:rFonts w:ascii="Times New Roman" w:hAnsi="Times New Roman"/>
          <w:spacing w:val="-3"/>
        </w:rPr>
        <w:tab/>
      </w:r>
      <w:r w:rsidR="00A50436">
        <w:rPr>
          <w:rFonts w:ascii="Times New Roman" w:hAnsi="Times New Roman"/>
          <w:spacing w:val="-3"/>
        </w:rPr>
        <w:tab/>
      </w:r>
      <w:del w:id="485" w:author="Jon L. Wagner" w:date="2025-04-10T10:34:00Z">
        <w:r w:rsidR="00A50436">
          <w:rPr>
            <w:rFonts w:ascii="Times New Roman" w:hAnsi="Times New Roman"/>
            <w:spacing w:val="-3"/>
          </w:rPr>
          <w:delText>_________________</w:delText>
        </w:r>
      </w:del>
    </w:p>
    <w:p w14:paraId="6D50D486" w14:textId="77777777" w:rsidR="009F60C9" w:rsidRPr="00FE0610" w:rsidRDefault="009F60C9" w:rsidP="009D4079">
      <w:pPr>
        <w:tabs>
          <w:tab w:val="left" w:pos="-720"/>
          <w:tab w:val="left" w:pos="0"/>
          <w:tab w:val="left" w:pos="720"/>
          <w:tab w:val="left" w:pos="1440"/>
          <w:tab w:val="left" w:pos="2160"/>
          <w:tab w:val="left" w:pos="2880"/>
        </w:tabs>
        <w:suppressAutoHyphens/>
        <w:ind w:left="720" w:hanging="720"/>
        <w:jc w:val="both"/>
        <w:rPr>
          <w:del w:id="486" w:author="Jon L. Wagner" w:date="2025-04-10T10:34:00Z"/>
          <w:rFonts w:ascii="Times New Roman" w:hAnsi="Times New Roman"/>
          <w:spacing w:val="-3"/>
        </w:rPr>
      </w:pPr>
    </w:p>
    <w:p w14:paraId="353139D5" w14:textId="61BAF6D3" w:rsidR="009F60C9" w:rsidRDefault="009F694A" w:rsidP="00921DFA">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rPrChange w:id="487" w:author="Jon L. Wagner" w:date="2025-04-10T10:34:00Z">
            <w:rPr>
              <w:rFonts w:ascii="Times New Roman" w:hAnsi="Times New Roman"/>
              <w:i/>
              <w:spacing w:val="-3"/>
            </w:rPr>
          </w:rPrChange>
        </w:rPr>
      </w:pPr>
      <w:del w:id="488" w:author="Jon L. Wagner" w:date="2025-04-10T10:34:00Z">
        <w:r w:rsidRPr="00FE0610">
          <w:rPr>
            <w:rFonts w:ascii="Times New Roman" w:hAnsi="Times New Roman"/>
            <w:spacing w:val="-3"/>
          </w:rPr>
          <w:delText xml:space="preserve">Proposed </w:delText>
        </w:r>
        <w:r w:rsidR="009F60C9">
          <w:rPr>
            <w:rFonts w:ascii="Times New Roman" w:hAnsi="Times New Roman"/>
            <w:spacing w:val="-3"/>
          </w:rPr>
          <w:delText>Maximum</w:delText>
        </w:r>
      </w:del>
      <w:ins w:id="489" w:author="Jon L. Wagner" w:date="2025-08-27T11:08:00Z" w16du:dateUtc="2025-08-27T17:08:00Z">
        <w:r w:rsidR="00921DFA">
          <w:rPr>
            <w:rFonts w:ascii="Times New Roman" w:hAnsi="Times New Roman"/>
            <w:spacing w:val="-3"/>
          </w:rPr>
          <w:t xml:space="preserve">0.000 </w:t>
        </w:r>
      </w:ins>
      <w:ins w:id="490" w:author="Jon L. Wagner" w:date="2026-03-23T15:06:00Z" w16du:dateUtc="2026-03-23T21:06:00Z">
        <w:r w:rsidR="00A41882">
          <w:rPr>
            <w:rFonts w:ascii="Times New Roman" w:hAnsi="Times New Roman"/>
            <w:spacing w:val="-3"/>
          </w:rPr>
          <w:t>m</w:t>
        </w:r>
      </w:ins>
      <w:ins w:id="491" w:author="Jon L. Wagner" w:date="2025-08-27T11:08:00Z" w16du:dateUtc="2025-08-27T17:08:00Z">
        <w:r w:rsidR="00921DFA">
          <w:rPr>
            <w:rFonts w:ascii="Times New Roman" w:hAnsi="Times New Roman"/>
            <w:spacing w:val="-3"/>
          </w:rPr>
          <w:t>ills</w:t>
        </w:r>
      </w:ins>
      <w:del w:id="492" w:author="Jon L. Wagner" w:date="2025-08-27T11:08:00Z" w16du:dateUtc="2025-08-27T17:08:00Z">
        <w:r w:rsidR="0014596F" w:rsidDel="00921DFA">
          <w:rPr>
            <w:rFonts w:ascii="Times New Roman" w:hAnsi="Times New Roman"/>
            <w:spacing w:val="-3"/>
          </w:rPr>
          <w:delText xml:space="preserve"> Mill </w:delText>
        </w:r>
      </w:del>
      <w:del w:id="493" w:author="Jon L. Wagner" w:date="2025-04-10T10:34:00Z">
        <w:r w:rsidRPr="00FE0610">
          <w:rPr>
            <w:rFonts w:ascii="Times New Roman" w:hAnsi="Times New Roman"/>
            <w:spacing w:val="-3"/>
          </w:rPr>
          <w:delText>L</w:delText>
        </w:r>
        <w:r w:rsidR="009F60C9">
          <w:rPr>
            <w:rFonts w:ascii="Times New Roman" w:hAnsi="Times New Roman"/>
            <w:spacing w:val="-3"/>
          </w:rPr>
          <w:delText>evies</w:delText>
        </w:r>
        <w:r w:rsidR="00E848A8">
          <w:rPr>
            <w:rFonts w:ascii="Times New Roman" w:hAnsi="Times New Roman"/>
            <w:spacing w:val="-3"/>
          </w:rPr>
          <w:delText>:</w:delText>
        </w:r>
        <w:r w:rsidRPr="00FE0610">
          <w:rPr>
            <w:rFonts w:ascii="Times New Roman" w:hAnsi="Times New Roman"/>
            <w:spacing w:val="-3"/>
          </w:rPr>
          <w:tab/>
        </w:r>
        <w:r w:rsidR="00C82A62" w:rsidRPr="00334517">
          <w:rPr>
            <w:rFonts w:ascii="Times New Roman" w:hAnsi="Times New Roman"/>
            <w:i/>
            <w:spacing w:val="-3"/>
          </w:rPr>
          <w:delText>(</w:delText>
        </w:r>
        <w:r w:rsidR="00D16F8C">
          <w:rPr>
            <w:rFonts w:ascii="Times New Roman" w:hAnsi="Times New Roman"/>
            <w:i/>
            <w:spacing w:val="-3"/>
          </w:rPr>
          <w:delText>I</w:delText>
        </w:r>
        <w:r w:rsidR="00C82A62" w:rsidRPr="00334517">
          <w:rPr>
            <w:rFonts w:ascii="Times New Roman" w:hAnsi="Times New Roman"/>
            <w:i/>
            <w:spacing w:val="-3"/>
          </w:rPr>
          <w:delText>nclude debt service, operational</w:delText>
        </w:r>
        <w:r w:rsidR="009F60C9" w:rsidRPr="00334517">
          <w:rPr>
            <w:rFonts w:ascii="Times New Roman" w:hAnsi="Times New Roman"/>
            <w:i/>
            <w:spacing w:val="-3"/>
          </w:rPr>
          <w:delText>, special</w:delText>
        </w:r>
        <w:r w:rsidR="00C82A62" w:rsidRPr="00334517">
          <w:rPr>
            <w:rFonts w:ascii="Times New Roman" w:hAnsi="Times New Roman"/>
            <w:i/>
            <w:spacing w:val="-3"/>
          </w:rPr>
          <w:delText xml:space="preserve"> and combined as applicable)</w:delText>
        </w:r>
      </w:del>
      <w:ins w:id="494" w:author="Jon L. Wagner" w:date="2025-04-10T10:34:00Z">
        <w:r w:rsidR="0014596F">
          <w:rPr>
            <w:rFonts w:ascii="Times New Roman" w:hAnsi="Times New Roman"/>
            <w:spacing w:val="-3"/>
          </w:rPr>
          <w:t>.</w:t>
        </w:r>
      </w:ins>
    </w:p>
    <w:p w14:paraId="3C84774C" w14:textId="77777777" w:rsidR="0014596F" w:rsidRDefault="0014596F">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rPr>
        <w:pPrChange w:id="495" w:author="Jon L. Wagner" w:date="2025-04-10T10:34:00Z">
          <w:pPr>
            <w:tabs>
              <w:tab w:val="left" w:pos="-720"/>
              <w:tab w:val="left" w:pos="0"/>
              <w:tab w:val="left" w:pos="720"/>
              <w:tab w:val="left" w:pos="1440"/>
              <w:tab w:val="left" w:pos="2160"/>
              <w:tab w:val="left" w:pos="2880"/>
            </w:tabs>
            <w:suppressAutoHyphens/>
            <w:ind w:left="720" w:hanging="720"/>
            <w:jc w:val="both"/>
          </w:pPr>
        </w:pPrChange>
      </w:pPr>
    </w:p>
    <w:p w14:paraId="669EDC86" w14:textId="77777777" w:rsidR="00E848A8" w:rsidRDefault="00C82A62" w:rsidP="00C82A62">
      <w:pPr>
        <w:tabs>
          <w:tab w:val="left" w:pos="-720"/>
          <w:tab w:val="left" w:pos="0"/>
          <w:tab w:val="left" w:pos="720"/>
          <w:tab w:val="left" w:pos="1440"/>
          <w:tab w:val="left" w:pos="2160"/>
          <w:tab w:val="left" w:pos="2880"/>
        </w:tabs>
        <w:suppressAutoHyphens/>
        <w:ind w:left="3600" w:hanging="3600"/>
        <w:jc w:val="both"/>
        <w:rPr>
          <w:del w:id="496" w:author="Jon L. Wagner" w:date="2025-04-10T10:34:00Z"/>
          <w:rFonts w:ascii="Times New Roman" w:hAnsi="Times New Roman"/>
          <w:spacing w:val="-3"/>
        </w:rPr>
      </w:pPr>
      <w:del w:id="497" w:author="Jon L. Wagner" w:date="2025-04-10T10:34:00Z">
        <w:r>
          <w:rPr>
            <w:rFonts w:ascii="Times New Roman" w:hAnsi="Times New Roman"/>
            <w:spacing w:val="-3"/>
          </w:rPr>
          <w:delText>Proposed Fees:</w:delText>
        </w:r>
        <w:r>
          <w:rPr>
            <w:rFonts w:ascii="Times New Roman" w:hAnsi="Times New Roman"/>
            <w:spacing w:val="-3"/>
          </w:rPr>
          <w:tab/>
        </w:r>
        <w:r>
          <w:rPr>
            <w:rFonts w:ascii="Times New Roman" w:hAnsi="Times New Roman"/>
            <w:spacing w:val="-3"/>
          </w:rPr>
          <w:tab/>
        </w:r>
        <w:r>
          <w:rPr>
            <w:rFonts w:ascii="Times New Roman" w:hAnsi="Times New Roman"/>
            <w:spacing w:val="-3"/>
          </w:rPr>
          <w:tab/>
        </w:r>
        <w:r>
          <w:rPr>
            <w:rFonts w:ascii="Times New Roman" w:hAnsi="Times New Roman"/>
            <w:spacing w:val="-3"/>
          </w:rPr>
          <w:tab/>
        </w:r>
        <w:r w:rsidRPr="00334517">
          <w:rPr>
            <w:rFonts w:ascii="Times New Roman" w:hAnsi="Times New Roman"/>
            <w:i/>
            <w:spacing w:val="-3"/>
          </w:rPr>
          <w:delText>(</w:delText>
        </w:r>
        <w:r w:rsidR="00D16F8C">
          <w:rPr>
            <w:rFonts w:ascii="Times New Roman" w:hAnsi="Times New Roman"/>
            <w:i/>
            <w:spacing w:val="-3"/>
          </w:rPr>
          <w:delText>S</w:delText>
        </w:r>
        <w:r w:rsidRPr="00334517">
          <w:rPr>
            <w:rFonts w:ascii="Times New Roman" w:hAnsi="Times New Roman"/>
            <w:i/>
            <w:spacing w:val="-3"/>
          </w:rPr>
          <w:delText>ummarize major proposed fees such as facility fees, tap fees, service fees etc.)</w:delText>
        </w:r>
      </w:del>
    </w:p>
    <w:p w14:paraId="7627CF06" w14:textId="1D16256D" w:rsidR="00E848A8" w:rsidRDefault="00C82A62" w:rsidP="00C82A62">
      <w:pPr>
        <w:tabs>
          <w:tab w:val="left" w:pos="-720"/>
          <w:tab w:val="left" w:pos="0"/>
          <w:tab w:val="left" w:pos="720"/>
          <w:tab w:val="left" w:pos="1440"/>
          <w:tab w:val="left" w:pos="2160"/>
          <w:tab w:val="left" w:pos="2880"/>
        </w:tabs>
        <w:suppressAutoHyphens/>
        <w:ind w:left="3600" w:hanging="3600"/>
        <w:jc w:val="both"/>
        <w:rPr>
          <w:ins w:id="498" w:author="Jon L. Wagner" w:date="2025-04-10T10:34:00Z"/>
          <w:rFonts w:ascii="Times New Roman" w:hAnsi="Times New Roman"/>
          <w:spacing w:val="-3"/>
        </w:rPr>
      </w:pPr>
      <w:ins w:id="499" w:author="Jon L. Wagner" w:date="2025-04-10T10:34:00Z">
        <w:r>
          <w:rPr>
            <w:rFonts w:ascii="Times New Roman" w:hAnsi="Times New Roman"/>
            <w:spacing w:val="-3"/>
          </w:rPr>
          <w:t>Proposed Fees:</w:t>
        </w:r>
        <w:r>
          <w:rPr>
            <w:rFonts w:ascii="Times New Roman" w:hAnsi="Times New Roman"/>
            <w:spacing w:val="-3"/>
          </w:rPr>
          <w:tab/>
        </w:r>
        <w:r>
          <w:rPr>
            <w:rFonts w:ascii="Times New Roman" w:hAnsi="Times New Roman"/>
            <w:spacing w:val="-3"/>
          </w:rPr>
          <w:tab/>
        </w:r>
        <w:r>
          <w:rPr>
            <w:rFonts w:ascii="Times New Roman" w:hAnsi="Times New Roman"/>
            <w:spacing w:val="-3"/>
          </w:rPr>
          <w:tab/>
        </w:r>
        <w:r>
          <w:rPr>
            <w:rFonts w:ascii="Times New Roman" w:hAnsi="Times New Roman"/>
            <w:spacing w:val="-3"/>
          </w:rPr>
          <w:tab/>
        </w:r>
        <w:r w:rsidR="00AE59AA">
          <w:rPr>
            <w:rFonts w:ascii="Times New Roman" w:hAnsi="Times New Roman"/>
            <w:iCs/>
            <w:spacing w:val="-3"/>
          </w:rPr>
          <w:t xml:space="preserve">The District </w:t>
        </w:r>
        <w:r w:rsidR="00AE59AA">
          <w:rPr>
            <w:rFonts w:ascii="Times New Roman" w:hAnsi="Times New Roman"/>
          </w:rPr>
          <w:t xml:space="preserve">may fix and from </w:t>
        </w:r>
        <w:proofErr w:type="gramStart"/>
        <w:r w:rsidR="00AE59AA">
          <w:rPr>
            <w:rFonts w:ascii="Times New Roman" w:hAnsi="Times New Roman"/>
          </w:rPr>
          <w:t>time to time</w:t>
        </w:r>
        <w:proofErr w:type="gramEnd"/>
        <w:r w:rsidR="00AE59AA">
          <w:rPr>
            <w:rFonts w:ascii="Times New Roman" w:hAnsi="Times New Roman"/>
          </w:rPr>
          <w:t xml:space="preserve"> increase or decrease, fees, rates, tolls, penalties, or charges for services, programs, or facilities furnished by the District to properties within and without the District’s boundaries, as authorized by 32-1-1001(1)(j)(I), C.R.S.</w:t>
        </w:r>
      </w:ins>
      <w:ins w:id="500" w:author="Jon L. Wagner" w:date="2026-03-23T14:51:00Z" w16du:dateUtc="2026-03-23T20:51:00Z">
        <w:r w:rsidR="00C35595">
          <w:rPr>
            <w:rFonts w:ascii="Times New Roman" w:hAnsi="Times New Roman"/>
          </w:rPr>
          <w:t xml:space="preserve"> These </w:t>
        </w:r>
      </w:ins>
      <w:ins w:id="501" w:author="Jon L. Wagner" w:date="2026-03-23T14:59:00Z" w16du:dateUtc="2026-03-23T20:59:00Z">
        <w:r w:rsidR="00047FC2">
          <w:rPr>
            <w:rFonts w:ascii="Times New Roman" w:hAnsi="Times New Roman"/>
          </w:rPr>
          <w:t>fees include, but are not limited to,</w:t>
        </w:r>
      </w:ins>
      <w:ins w:id="502" w:author="Jon L. Wagner" w:date="2026-03-23T14:58:00Z" w16du:dateUtc="2026-03-23T20:58:00Z">
        <w:r w:rsidR="005E20C5">
          <w:rPr>
            <w:rFonts w:ascii="Times New Roman" w:hAnsi="Times New Roman"/>
          </w:rPr>
          <w:t xml:space="preserve"> </w:t>
        </w:r>
      </w:ins>
      <w:ins w:id="503" w:author="Jon L. Wagner" w:date="2026-03-23T14:57:00Z" w16du:dateUtc="2026-03-23T20:57:00Z">
        <w:r w:rsidR="002337EC">
          <w:rPr>
            <w:rFonts w:ascii="Times New Roman" w:hAnsi="Times New Roman"/>
          </w:rPr>
          <w:t>water</w:t>
        </w:r>
      </w:ins>
      <w:ins w:id="504" w:author="Jon L. Wagner" w:date="2026-03-23T14:59:00Z" w16du:dateUtc="2026-03-23T20:59:00Z">
        <w:r w:rsidR="00441308">
          <w:rPr>
            <w:rFonts w:ascii="Times New Roman" w:hAnsi="Times New Roman"/>
          </w:rPr>
          <w:t xml:space="preserve"> service fees, including</w:t>
        </w:r>
        <w:r w:rsidR="008F597F">
          <w:rPr>
            <w:rFonts w:ascii="Times New Roman" w:hAnsi="Times New Roman"/>
          </w:rPr>
          <w:t xml:space="preserve"> tap</w:t>
        </w:r>
      </w:ins>
      <w:ins w:id="505" w:author="Jon L. Wagner" w:date="2026-03-23T15:00:00Z" w16du:dateUtc="2026-03-23T21:00:00Z">
        <w:r w:rsidR="008F597F">
          <w:rPr>
            <w:rFonts w:ascii="Times New Roman" w:hAnsi="Times New Roman"/>
          </w:rPr>
          <w:t>, meter, and</w:t>
        </w:r>
      </w:ins>
      <w:ins w:id="506" w:author="Jon L. Wagner" w:date="2026-03-23T14:59:00Z" w16du:dateUtc="2026-03-23T20:59:00Z">
        <w:r w:rsidR="008F597F">
          <w:rPr>
            <w:rFonts w:ascii="Times New Roman" w:hAnsi="Times New Roman"/>
          </w:rPr>
          <w:t xml:space="preserve"> water acquisition </w:t>
        </w:r>
        <w:proofErr w:type="gramStart"/>
        <w:r w:rsidR="008F597F">
          <w:rPr>
            <w:rFonts w:ascii="Times New Roman" w:hAnsi="Times New Roman"/>
          </w:rPr>
          <w:t>fees</w:t>
        </w:r>
      </w:ins>
      <w:ins w:id="507" w:author="Jon L. Wagner" w:date="2026-03-23T15:00:00Z" w16du:dateUtc="2026-03-23T21:00:00Z">
        <w:r w:rsidR="008F597F">
          <w:rPr>
            <w:rFonts w:ascii="Times New Roman" w:hAnsi="Times New Roman"/>
          </w:rPr>
          <w:t>,</w:t>
        </w:r>
      </w:ins>
      <w:ins w:id="508" w:author="Jon L. Wagner" w:date="2026-03-23T14:58:00Z" w16du:dateUtc="2026-03-23T20:58:00Z">
        <w:r w:rsidR="005E20C5">
          <w:rPr>
            <w:rFonts w:ascii="Times New Roman" w:hAnsi="Times New Roman"/>
          </w:rPr>
          <w:t xml:space="preserve"> </w:t>
        </w:r>
      </w:ins>
      <w:ins w:id="509" w:author="Jon L. Wagner" w:date="2026-03-23T15:00:00Z" w16du:dateUtc="2026-03-23T21:00:00Z">
        <w:r w:rsidR="008F597F">
          <w:rPr>
            <w:rFonts w:ascii="Times New Roman" w:hAnsi="Times New Roman"/>
          </w:rPr>
          <w:t>and</w:t>
        </w:r>
        <w:proofErr w:type="gramEnd"/>
        <w:r w:rsidR="008F597F">
          <w:rPr>
            <w:rFonts w:ascii="Times New Roman" w:hAnsi="Times New Roman"/>
          </w:rPr>
          <w:t xml:space="preserve"> </w:t>
        </w:r>
      </w:ins>
      <w:ins w:id="510" w:author="Jon L. Wagner" w:date="2026-03-23T14:57:00Z" w16du:dateUtc="2026-03-23T20:57:00Z">
        <w:r w:rsidR="002337EC">
          <w:rPr>
            <w:rFonts w:ascii="Times New Roman" w:hAnsi="Times New Roman"/>
          </w:rPr>
          <w:t>wastewater</w:t>
        </w:r>
      </w:ins>
      <w:ins w:id="511" w:author="Jon L. Wagner" w:date="2026-03-23T15:00:00Z" w16du:dateUtc="2026-03-23T21:00:00Z">
        <w:r w:rsidR="008F597F">
          <w:rPr>
            <w:rFonts w:ascii="Times New Roman" w:hAnsi="Times New Roman"/>
          </w:rPr>
          <w:t xml:space="preserve"> </w:t>
        </w:r>
      </w:ins>
      <w:ins w:id="512" w:author="Jon L. Wagner" w:date="2026-03-23T14:57:00Z" w16du:dateUtc="2026-03-23T20:57:00Z">
        <w:r w:rsidR="002337EC">
          <w:rPr>
            <w:rFonts w:ascii="Times New Roman" w:hAnsi="Times New Roman"/>
          </w:rPr>
          <w:t>and parks and recreational service fees</w:t>
        </w:r>
        <w:r w:rsidR="005E20C5">
          <w:rPr>
            <w:rFonts w:ascii="Times New Roman" w:hAnsi="Times New Roman"/>
          </w:rPr>
          <w:t xml:space="preserve">. </w:t>
        </w:r>
      </w:ins>
      <w:ins w:id="513" w:author="Jon L. Wagner" w:date="2025-04-10T10:34:00Z">
        <w:del w:id="514" w:author="Blair M. Dickhoner" w:date="2025-04-21T11:07:00Z" w16du:dateUtc="2025-04-21T17:07:00Z">
          <w:r w:rsidR="00AE59AA">
            <w:rPr>
              <w:rFonts w:ascii="Times New Roman" w:hAnsi="Times New Roman"/>
              <w:iCs/>
              <w:spacing w:val="-3"/>
            </w:rPr>
            <w:delText>.</w:delText>
          </w:r>
        </w:del>
      </w:ins>
    </w:p>
    <w:p w14:paraId="703E097F" w14:textId="77777777" w:rsidR="009F46EA" w:rsidRDefault="009F46EA" w:rsidP="00C82A62">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rPr>
      </w:pPr>
    </w:p>
    <w:p w14:paraId="16FF31C5" w14:textId="77777777" w:rsidR="00A50436" w:rsidRDefault="00984219" w:rsidP="00C82A62">
      <w:pPr>
        <w:tabs>
          <w:tab w:val="left" w:pos="-720"/>
          <w:tab w:val="left" w:pos="0"/>
          <w:tab w:val="left" w:pos="720"/>
          <w:tab w:val="left" w:pos="1440"/>
          <w:tab w:val="left" w:pos="2160"/>
          <w:tab w:val="left" w:pos="2880"/>
        </w:tabs>
        <w:suppressAutoHyphens/>
        <w:ind w:left="3600" w:hanging="3600"/>
        <w:jc w:val="both"/>
        <w:rPr>
          <w:rFonts w:ascii="Times New Roman" w:hAnsi="Times New Roman"/>
          <w:spacing w:val="-3"/>
        </w:rPr>
      </w:pPr>
      <w:r>
        <w:rPr>
          <w:rFonts w:ascii="Times New Roman" w:hAnsi="Times New Roman"/>
          <w:spacing w:val="-3"/>
        </w:rPr>
        <w:br w:type="page"/>
      </w:r>
    </w:p>
    <w:p w14:paraId="572503F1" w14:textId="77777777" w:rsidR="009F694A" w:rsidRPr="00491079" w:rsidRDefault="00491079" w:rsidP="00491079">
      <w:pPr>
        <w:tabs>
          <w:tab w:val="left" w:pos="-720"/>
          <w:tab w:val="left" w:pos="0"/>
          <w:tab w:val="left" w:pos="720"/>
          <w:tab w:val="left" w:pos="1440"/>
          <w:tab w:val="left" w:pos="2160"/>
          <w:tab w:val="left" w:pos="2880"/>
        </w:tabs>
        <w:suppressAutoHyphens/>
        <w:ind w:left="720" w:hanging="720"/>
        <w:jc w:val="both"/>
        <w:rPr>
          <w:rFonts w:ascii="Times New Roman" w:hAnsi="Times New Roman"/>
          <w:b/>
          <w:u w:val="single"/>
        </w:rPr>
      </w:pPr>
      <w:bookmarkStart w:id="515" w:name="_Toc162232249"/>
      <w:r w:rsidRPr="00491079">
        <w:rPr>
          <w:rFonts w:ascii="Times New Roman" w:hAnsi="Times New Roman"/>
          <w:b/>
          <w:spacing w:val="-3"/>
        </w:rPr>
        <w:lastRenderedPageBreak/>
        <w:t>I</w:t>
      </w:r>
      <w:r>
        <w:rPr>
          <w:rFonts w:ascii="Times New Roman" w:hAnsi="Times New Roman"/>
          <w:b/>
          <w:spacing w:val="-3"/>
        </w:rPr>
        <w:t>I</w:t>
      </w:r>
      <w:r w:rsidRPr="00491079">
        <w:rPr>
          <w:rFonts w:ascii="Times New Roman" w:hAnsi="Times New Roman"/>
          <w:b/>
          <w:spacing w:val="-3"/>
        </w:rPr>
        <w:t>.</w:t>
      </w:r>
      <w:r>
        <w:rPr>
          <w:rFonts w:ascii="Times New Roman" w:hAnsi="Times New Roman"/>
          <w:spacing w:val="-3"/>
        </w:rPr>
        <w:tab/>
      </w:r>
      <w:r w:rsidR="00F17202" w:rsidRPr="00491079">
        <w:rPr>
          <w:rFonts w:ascii="Times New Roman" w:hAnsi="Times New Roman"/>
          <w:b/>
          <w:u w:val="single"/>
        </w:rPr>
        <w:t>DEFINITIONS</w:t>
      </w:r>
      <w:bookmarkEnd w:id="515"/>
    </w:p>
    <w:p w14:paraId="4215294A" w14:textId="77777777" w:rsidR="00661F3A" w:rsidRDefault="00661F3A">
      <w:pPr>
        <w:tabs>
          <w:tab w:val="left" w:pos="-720"/>
        </w:tabs>
        <w:suppressAutoHyphens/>
        <w:ind w:left="720" w:hanging="720"/>
        <w:jc w:val="both"/>
        <w:rPr>
          <w:rFonts w:ascii="Times New Roman" w:hAnsi="Times New Roman"/>
          <w:b/>
          <w:spacing w:val="-3"/>
        </w:rPr>
      </w:pPr>
    </w:p>
    <w:p w14:paraId="40DDD592" w14:textId="777EE2C2" w:rsidR="00661F3A" w:rsidRDefault="00661F3A" w:rsidP="00B32E35">
      <w:pPr>
        <w:suppressAutoHyphens/>
        <w:jc w:val="both"/>
        <w:rPr>
          <w:rFonts w:ascii="Times New Roman" w:hAnsi="Times New Roman"/>
          <w:spacing w:val="-3"/>
        </w:rPr>
      </w:pPr>
      <w:r w:rsidRPr="00B32E35">
        <w:rPr>
          <w:rFonts w:ascii="Times New Roman" w:hAnsi="Times New Roman"/>
          <w:spacing w:val="-3"/>
        </w:rPr>
        <w:tab/>
        <w:t xml:space="preserve">The following terms are specifically defined for use in this </w:t>
      </w:r>
      <w:ins w:id="516" w:author="Jon L. Wagner" w:date="2025-04-10T10:34:00Z">
        <w:r w:rsidR="0014596F">
          <w:rPr>
            <w:rFonts w:ascii="Times New Roman" w:hAnsi="Times New Roman"/>
            <w:spacing w:val="-3"/>
          </w:rPr>
          <w:t xml:space="preserve">Amended and Restated </w:t>
        </w:r>
      </w:ins>
      <w:r w:rsidRPr="00B32E35">
        <w:rPr>
          <w:rFonts w:ascii="Times New Roman" w:hAnsi="Times New Roman"/>
          <w:spacing w:val="-3"/>
        </w:rPr>
        <w:t xml:space="preserve">Service Plan, </w:t>
      </w:r>
      <w:del w:id="517" w:author="Jon L. Wagner" w:date="2025-04-10T10:34:00Z">
        <w:r w:rsidRPr="00B32E35">
          <w:rPr>
            <w:rFonts w:ascii="Times New Roman" w:hAnsi="Times New Roman"/>
            <w:spacing w:val="-3"/>
          </w:rPr>
          <w:delText>For</w:delText>
        </w:r>
      </w:del>
      <w:ins w:id="518" w:author="Jon L. Wagner" w:date="2025-04-10T10:34:00Z">
        <w:r w:rsidR="0014596F">
          <w:rPr>
            <w:rFonts w:ascii="Times New Roman" w:hAnsi="Times New Roman"/>
            <w:spacing w:val="-3"/>
          </w:rPr>
          <w:t>f</w:t>
        </w:r>
        <w:r w:rsidRPr="00B32E35">
          <w:rPr>
            <w:rFonts w:ascii="Times New Roman" w:hAnsi="Times New Roman"/>
            <w:spacing w:val="-3"/>
          </w:rPr>
          <w:t>or</w:t>
        </w:r>
      </w:ins>
      <w:r w:rsidRPr="00B32E35">
        <w:rPr>
          <w:rFonts w:ascii="Times New Roman" w:hAnsi="Times New Roman"/>
          <w:spacing w:val="-3"/>
        </w:rPr>
        <w:t xml:space="preserve"> specific definitions of terms not listed below please also refer to the El Paso County Special District Policies, the El Paso County Land Development Code and Colorado Revised Statutes, as may be applicable.</w:t>
      </w:r>
      <w:r w:rsidRPr="00B32E35">
        <w:rPr>
          <w:rFonts w:ascii="Times New Roman" w:hAnsi="Times New Roman"/>
          <w:spacing w:val="-3"/>
        </w:rPr>
        <w:tab/>
      </w:r>
    </w:p>
    <w:p w14:paraId="19572C24" w14:textId="77777777" w:rsidR="00984219" w:rsidRPr="00B32E35" w:rsidRDefault="00984219" w:rsidP="00B32E35">
      <w:pPr>
        <w:suppressAutoHyphens/>
        <w:jc w:val="both"/>
        <w:rPr>
          <w:rFonts w:ascii="Times New Roman" w:hAnsi="Times New Roman"/>
          <w:spacing w:val="-3"/>
        </w:rPr>
      </w:pPr>
    </w:p>
    <w:p w14:paraId="40451C59" w14:textId="6FB767D1" w:rsidR="00DB5913" w:rsidRDefault="00DB5913" w:rsidP="00B32E35">
      <w:pPr>
        <w:ind w:left="720"/>
        <w:jc w:val="both"/>
        <w:rPr>
          <w:ins w:id="519" w:author="Jon L. Wagner" w:date="2025-04-10T10:34:00Z"/>
          <w:rFonts w:ascii="Times New Roman" w:hAnsi="Times New Roman"/>
          <w:szCs w:val="24"/>
        </w:rPr>
      </w:pPr>
      <w:r w:rsidRPr="005B456D">
        <w:rPr>
          <w:rFonts w:ascii="Times New Roman" w:hAnsi="Times New Roman"/>
          <w:szCs w:val="24"/>
          <w:u w:val="single"/>
        </w:rPr>
        <w:t>Additional Inclusion Areas</w:t>
      </w:r>
      <w:r w:rsidRPr="005B456D">
        <w:rPr>
          <w:rFonts w:ascii="Times New Roman" w:hAnsi="Times New Roman"/>
          <w:szCs w:val="24"/>
        </w:rPr>
        <w:t xml:space="preserve">: </w:t>
      </w:r>
      <w:ins w:id="520" w:author="Jon L. Wagner" w:date="2025-04-10T10:34:00Z">
        <w:r w:rsidR="00AE59AA">
          <w:rPr>
            <w:rFonts w:ascii="Times New Roman" w:hAnsi="Times New Roman"/>
            <w:szCs w:val="24"/>
          </w:rPr>
          <w:t>None.</w:t>
        </w:r>
        <w:r w:rsidRPr="005B456D">
          <w:rPr>
            <w:rFonts w:ascii="Times New Roman" w:hAnsi="Times New Roman"/>
            <w:szCs w:val="24"/>
          </w:rPr>
          <w:t xml:space="preserve"> </w:t>
        </w:r>
      </w:ins>
    </w:p>
    <w:p w14:paraId="365D4FCF" w14:textId="77777777" w:rsidR="0014596F" w:rsidRDefault="0014596F" w:rsidP="00B32E35">
      <w:pPr>
        <w:ind w:left="720"/>
        <w:jc w:val="both"/>
        <w:rPr>
          <w:ins w:id="521" w:author="Jon L. Wagner" w:date="2025-04-10T10:34:00Z"/>
          <w:rFonts w:ascii="Times New Roman" w:hAnsi="Times New Roman"/>
          <w:szCs w:val="24"/>
        </w:rPr>
      </w:pPr>
    </w:p>
    <w:p w14:paraId="34CB8AFF" w14:textId="08C8DE81" w:rsidR="0014596F" w:rsidRPr="005B456D" w:rsidRDefault="0014596F" w:rsidP="00B32E35">
      <w:pPr>
        <w:ind w:left="720"/>
        <w:jc w:val="both"/>
        <w:rPr>
          <w:rFonts w:ascii="Times New Roman" w:hAnsi="Times New Roman"/>
          <w:szCs w:val="24"/>
        </w:rPr>
      </w:pPr>
      <w:ins w:id="522" w:author="Jon L. Wagner" w:date="2025-04-10T10:34:00Z">
        <w:r w:rsidRPr="001E515D">
          <w:rPr>
            <w:rFonts w:ascii="Times New Roman" w:hAnsi="Times New Roman"/>
            <w:szCs w:val="24"/>
            <w:u w:val="single"/>
          </w:rPr>
          <w:t>Amended and Restated Service Plan</w:t>
        </w:r>
        <w:r>
          <w:rPr>
            <w:rFonts w:ascii="Times New Roman" w:hAnsi="Times New Roman"/>
            <w:szCs w:val="24"/>
          </w:rPr>
          <w:t>:</w:t>
        </w:r>
      </w:ins>
      <w:r>
        <w:rPr>
          <w:rFonts w:ascii="Times New Roman" w:hAnsi="Times New Roman"/>
          <w:szCs w:val="24"/>
        </w:rPr>
        <w:t xml:space="preserve"> </w:t>
      </w:r>
      <w:r w:rsidRPr="0014596F">
        <w:rPr>
          <w:rFonts w:ascii="Times New Roman" w:hAnsi="Times New Roman"/>
          <w:szCs w:val="24"/>
        </w:rPr>
        <w:t xml:space="preserve">means </w:t>
      </w:r>
      <w:del w:id="523" w:author="Jon L. Wagner" w:date="2025-04-10T10:34:00Z">
        <w:r w:rsidR="00DB5913" w:rsidRPr="005B456D">
          <w:rPr>
            <w:rFonts w:ascii="Times New Roman" w:hAnsi="Times New Roman"/>
            <w:szCs w:val="24"/>
          </w:rPr>
          <w:delText>the</w:delText>
        </w:r>
        <w:r w:rsidR="004F11CE" w:rsidRPr="005B456D">
          <w:rPr>
            <w:rFonts w:ascii="Times New Roman" w:hAnsi="Times New Roman"/>
            <w:szCs w:val="24"/>
          </w:rPr>
          <w:delText xml:space="preserve"> property described in Section 3</w:delText>
        </w:r>
        <w:r w:rsidR="00DB5913" w:rsidRPr="005B456D">
          <w:rPr>
            <w:rFonts w:ascii="Times New Roman" w:hAnsi="Times New Roman"/>
            <w:szCs w:val="24"/>
          </w:rPr>
          <w:delText xml:space="preserve"> and depicted on the map found at Exhibit</w:delText>
        </w:r>
        <w:r w:rsidR="00DB5913" w:rsidRPr="005B456D">
          <w:rPr>
            <w:rFonts w:ascii="Times New Roman" w:hAnsi="Times New Roman"/>
            <w:b/>
            <w:szCs w:val="24"/>
          </w:rPr>
          <w:delText xml:space="preserve"> </w:delText>
        </w:r>
        <w:r w:rsidR="00DB5913" w:rsidRPr="005B456D">
          <w:rPr>
            <w:rFonts w:ascii="Times New Roman" w:hAnsi="Times New Roman"/>
            <w:szCs w:val="24"/>
          </w:rPr>
          <w:delText>A.3 that is anticipated</w:delText>
        </w:r>
      </w:del>
      <w:ins w:id="524" w:author="Jon L. Wagner" w:date="2025-04-10T10:34:00Z">
        <w:r w:rsidRPr="0014596F">
          <w:rPr>
            <w:rFonts w:ascii="Times New Roman" w:hAnsi="Times New Roman"/>
            <w:szCs w:val="24"/>
          </w:rPr>
          <w:t>this Amended and Restated Service Plan</w:t>
        </w:r>
      </w:ins>
      <w:r w:rsidRPr="0014596F">
        <w:rPr>
          <w:rFonts w:ascii="Times New Roman" w:hAnsi="Times New Roman"/>
          <w:szCs w:val="24"/>
        </w:rPr>
        <w:t xml:space="preserve"> for </w:t>
      </w:r>
      <w:del w:id="525" w:author="Jon L. Wagner" w:date="2025-04-10T10:34:00Z">
        <w:r w:rsidR="00DB5913" w:rsidRPr="005B456D">
          <w:rPr>
            <w:rFonts w:ascii="Times New Roman" w:hAnsi="Times New Roman"/>
            <w:szCs w:val="24"/>
          </w:rPr>
          <w:delText xml:space="preserve">future </w:delText>
        </w:r>
        <w:r w:rsidR="00B91F09" w:rsidRPr="005B456D">
          <w:rPr>
            <w:rFonts w:ascii="Times New Roman" w:hAnsi="Times New Roman"/>
            <w:szCs w:val="24"/>
          </w:rPr>
          <w:delText>inclusion into</w:delText>
        </w:r>
        <w:r w:rsidR="00DB5913" w:rsidRPr="005B456D">
          <w:rPr>
            <w:rFonts w:ascii="Times New Roman" w:hAnsi="Times New Roman"/>
            <w:szCs w:val="24"/>
          </w:rPr>
          <w:delText xml:space="preserve"> the boundaries of </w:delText>
        </w:r>
      </w:del>
      <w:r w:rsidRPr="0014596F">
        <w:rPr>
          <w:rFonts w:ascii="Times New Roman" w:hAnsi="Times New Roman"/>
          <w:szCs w:val="24"/>
        </w:rPr>
        <w:t>the District.</w:t>
      </w:r>
      <w:del w:id="526" w:author="Jon L. Wagner" w:date="2025-04-10T10:34:00Z">
        <w:r w:rsidR="00DB5913" w:rsidRPr="005B456D">
          <w:rPr>
            <w:rFonts w:ascii="Times New Roman" w:hAnsi="Times New Roman"/>
            <w:szCs w:val="24"/>
          </w:rPr>
          <w:delText xml:space="preserve"> </w:delText>
        </w:r>
      </w:del>
    </w:p>
    <w:p w14:paraId="7FA02775" w14:textId="77777777" w:rsidR="004F11CE" w:rsidRPr="005B456D" w:rsidRDefault="004F11CE" w:rsidP="00B32E35">
      <w:pPr>
        <w:ind w:left="720"/>
        <w:jc w:val="both"/>
        <w:rPr>
          <w:rFonts w:ascii="Times New Roman" w:hAnsi="Times New Roman"/>
          <w:szCs w:val="24"/>
        </w:rPr>
      </w:pPr>
    </w:p>
    <w:p w14:paraId="3E16B701" w14:textId="77777777" w:rsidR="00780208" w:rsidRPr="005B456D" w:rsidRDefault="00780208" w:rsidP="00B32E35">
      <w:pPr>
        <w:ind w:left="720"/>
        <w:jc w:val="both"/>
        <w:rPr>
          <w:rFonts w:ascii="Times New Roman" w:hAnsi="Times New Roman"/>
          <w:szCs w:val="24"/>
        </w:rPr>
      </w:pPr>
      <w:r w:rsidRPr="005B456D">
        <w:rPr>
          <w:rFonts w:ascii="Times New Roman" w:hAnsi="Times New Roman"/>
          <w:szCs w:val="24"/>
          <w:u w:val="single"/>
        </w:rPr>
        <w:t>Annual Report and Disclosure Statement</w:t>
      </w:r>
      <w:r w:rsidRPr="005B456D">
        <w:rPr>
          <w:rFonts w:ascii="Times New Roman" w:hAnsi="Times New Roman"/>
          <w:szCs w:val="24"/>
        </w:rPr>
        <w:t xml:space="preserve">: means the statement of the same name required to be filed annually with the Board of County Commissioners pursuant to Resolution </w:t>
      </w:r>
      <w:r w:rsidR="00D25058" w:rsidRPr="005B456D">
        <w:rPr>
          <w:rFonts w:ascii="Times New Roman" w:hAnsi="Times New Roman"/>
          <w:szCs w:val="24"/>
        </w:rPr>
        <w:t>06-472</w:t>
      </w:r>
      <w:r w:rsidRPr="005B456D">
        <w:rPr>
          <w:rFonts w:ascii="Times New Roman" w:hAnsi="Times New Roman"/>
          <w:szCs w:val="24"/>
        </w:rPr>
        <w:t xml:space="preserve"> as may be amended.</w:t>
      </w:r>
    </w:p>
    <w:p w14:paraId="087772D0" w14:textId="77777777" w:rsidR="001F16E9" w:rsidRDefault="001F16E9" w:rsidP="00B32E35">
      <w:pPr>
        <w:ind w:left="720"/>
        <w:jc w:val="both"/>
        <w:rPr>
          <w:rFonts w:ascii="Times New Roman" w:hAnsi="Times New Roman"/>
          <w:szCs w:val="24"/>
          <w:u w:val="single"/>
        </w:rPr>
      </w:pPr>
    </w:p>
    <w:p w14:paraId="697C5A0B" w14:textId="1D0CC2DF" w:rsidR="004C0F4F" w:rsidRDefault="004C0F4F" w:rsidP="00B32E35">
      <w:pPr>
        <w:ind w:left="720"/>
        <w:jc w:val="both"/>
        <w:rPr>
          <w:rFonts w:ascii="Times New Roman" w:hAnsi="Times New Roman"/>
          <w:szCs w:val="24"/>
          <w:u w:val="single"/>
        </w:rPr>
      </w:pPr>
      <w:r w:rsidRPr="004C0F4F">
        <w:rPr>
          <w:rFonts w:ascii="Times New Roman" w:hAnsi="Times New Roman"/>
          <w:szCs w:val="24"/>
          <w:u w:val="single"/>
        </w:rPr>
        <w:t>Assessment Rate Adjustment:</w:t>
      </w:r>
      <w:r w:rsidRPr="00C23471">
        <w:rPr>
          <w:rFonts w:ascii="Times New Roman" w:hAnsi="Times New Roman"/>
          <w:szCs w:val="24"/>
        </w:rPr>
        <w:t xml:space="preserve"> </w:t>
      </w:r>
      <w:del w:id="527" w:author="Jon L. Wagner" w:date="2025-04-10T10:34:00Z">
        <w:r w:rsidRPr="00C23471">
          <w:rPr>
            <w:rFonts w:ascii="Times New Roman" w:hAnsi="Times New Roman"/>
            <w:szCs w:val="24"/>
          </w:rPr>
          <w:delText>means, if after approval of this Service Plan, the laws of the State change with respect to the assessment of property for taxation purposes, the method of calculating assessed valuation or any other similar changes occur, an allowed adjustment to the Maximum Debt Service Mill Levy, Maximum Operational Mill Levy, or Maximum Special Mill Levy to be determined by the Board in good faith  so that to the extent possible, the actual tax revenues generated by the Maximum Debt Service Mill Levy, Maximum Operational Mill Levy or Maximum Special Mill Levy, are neither diminished nor enhanced as a result of such changes.</w:delText>
        </w:r>
      </w:del>
      <w:ins w:id="528" w:author="Jon L. Wagner" w:date="2025-04-10T10:34:00Z">
        <w:r w:rsidR="0014596F">
          <w:rPr>
            <w:rFonts w:ascii="Times New Roman" w:hAnsi="Times New Roman"/>
            <w:szCs w:val="24"/>
          </w:rPr>
          <w:t>Not applicable.</w:t>
        </w:r>
      </w:ins>
      <w:r w:rsidRPr="00C23471">
        <w:rPr>
          <w:rFonts w:ascii="Times New Roman" w:hAnsi="Times New Roman"/>
          <w:szCs w:val="24"/>
        </w:rPr>
        <w:t xml:space="preserve">  </w:t>
      </w:r>
    </w:p>
    <w:p w14:paraId="629758F2" w14:textId="77777777" w:rsidR="004C0F4F" w:rsidRDefault="004C0F4F" w:rsidP="00B32E35">
      <w:pPr>
        <w:ind w:left="720"/>
        <w:jc w:val="both"/>
        <w:rPr>
          <w:rFonts w:ascii="Times New Roman" w:hAnsi="Times New Roman"/>
          <w:szCs w:val="24"/>
          <w:u w:val="single"/>
        </w:rPr>
      </w:pPr>
    </w:p>
    <w:p w14:paraId="633C2CE7" w14:textId="6496324A" w:rsidR="00F17202" w:rsidRPr="005B456D" w:rsidRDefault="00F17202" w:rsidP="00B32E35">
      <w:pPr>
        <w:ind w:left="720"/>
        <w:jc w:val="both"/>
        <w:rPr>
          <w:rFonts w:ascii="Times New Roman" w:hAnsi="Times New Roman"/>
          <w:szCs w:val="24"/>
        </w:rPr>
      </w:pPr>
      <w:r w:rsidRPr="005B456D">
        <w:rPr>
          <w:rFonts w:ascii="Times New Roman" w:hAnsi="Times New Roman"/>
          <w:szCs w:val="24"/>
          <w:u w:val="single"/>
        </w:rPr>
        <w:t>Board</w:t>
      </w:r>
      <w:r w:rsidRPr="005B456D">
        <w:rPr>
          <w:rFonts w:ascii="Times New Roman" w:hAnsi="Times New Roman"/>
          <w:szCs w:val="24"/>
        </w:rPr>
        <w:t>: m</w:t>
      </w:r>
      <w:r w:rsidR="00D0667F" w:rsidRPr="005B456D">
        <w:rPr>
          <w:rFonts w:ascii="Times New Roman" w:hAnsi="Times New Roman"/>
          <w:szCs w:val="24"/>
        </w:rPr>
        <w:t xml:space="preserve">eans the </w:t>
      </w:r>
      <w:del w:id="529" w:author="Blair M. Dickhoner" w:date="2025-04-21T11:08:00Z" w16du:dateUtc="2025-04-21T17:08:00Z">
        <w:r w:rsidR="00D0667F" w:rsidRPr="005B456D">
          <w:rPr>
            <w:rFonts w:ascii="Times New Roman" w:hAnsi="Times New Roman"/>
            <w:szCs w:val="24"/>
          </w:rPr>
          <w:delText xml:space="preserve">board </w:delText>
        </w:r>
      </w:del>
      <w:ins w:id="530" w:author="Blair M. Dickhoner" w:date="2025-04-21T11:08:00Z" w16du:dateUtc="2025-04-21T17:08:00Z">
        <w:r w:rsidR="00565047">
          <w:rPr>
            <w:rFonts w:ascii="Times New Roman" w:hAnsi="Times New Roman"/>
            <w:szCs w:val="24"/>
          </w:rPr>
          <w:t>B</w:t>
        </w:r>
        <w:r w:rsidR="00565047" w:rsidRPr="005B456D">
          <w:rPr>
            <w:rFonts w:ascii="Times New Roman" w:hAnsi="Times New Roman"/>
            <w:szCs w:val="24"/>
          </w:rPr>
          <w:t xml:space="preserve">oard </w:t>
        </w:r>
      </w:ins>
      <w:r w:rsidR="00D0667F" w:rsidRPr="005B456D">
        <w:rPr>
          <w:rFonts w:ascii="Times New Roman" w:hAnsi="Times New Roman"/>
          <w:szCs w:val="24"/>
        </w:rPr>
        <w:t xml:space="preserve">of </w:t>
      </w:r>
      <w:del w:id="531" w:author="Blair M. Dickhoner" w:date="2025-04-21T11:08:00Z" w16du:dateUtc="2025-04-21T17:08:00Z">
        <w:r w:rsidR="00D0667F" w:rsidRPr="005B456D">
          <w:rPr>
            <w:rFonts w:ascii="Times New Roman" w:hAnsi="Times New Roman"/>
            <w:szCs w:val="24"/>
          </w:rPr>
          <w:delText xml:space="preserve">directors </w:delText>
        </w:r>
      </w:del>
      <w:ins w:id="532" w:author="Blair M. Dickhoner" w:date="2025-04-21T11:08:00Z" w16du:dateUtc="2025-04-21T17:08:00Z">
        <w:r w:rsidR="00565047">
          <w:rPr>
            <w:rFonts w:ascii="Times New Roman" w:hAnsi="Times New Roman"/>
            <w:szCs w:val="24"/>
          </w:rPr>
          <w:t>D</w:t>
        </w:r>
        <w:r w:rsidR="00565047" w:rsidRPr="005B456D">
          <w:rPr>
            <w:rFonts w:ascii="Times New Roman" w:hAnsi="Times New Roman"/>
            <w:szCs w:val="24"/>
          </w:rPr>
          <w:t xml:space="preserve">irectors </w:t>
        </w:r>
      </w:ins>
      <w:r w:rsidR="00D0667F" w:rsidRPr="005B456D">
        <w:rPr>
          <w:rFonts w:ascii="Times New Roman" w:hAnsi="Times New Roman"/>
          <w:szCs w:val="24"/>
        </w:rPr>
        <w:t>of the</w:t>
      </w:r>
      <w:r w:rsidRPr="005B456D">
        <w:rPr>
          <w:rFonts w:ascii="Times New Roman" w:hAnsi="Times New Roman"/>
          <w:szCs w:val="24"/>
        </w:rPr>
        <w:t xml:space="preserve"> Distri</w:t>
      </w:r>
      <w:r w:rsidR="00D0667F" w:rsidRPr="005B456D">
        <w:rPr>
          <w:rFonts w:ascii="Times New Roman" w:hAnsi="Times New Roman"/>
          <w:szCs w:val="24"/>
        </w:rPr>
        <w:t>ct</w:t>
      </w:r>
      <w:r w:rsidRPr="005B456D">
        <w:rPr>
          <w:rFonts w:ascii="Times New Roman" w:hAnsi="Times New Roman"/>
          <w:szCs w:val="24"/>
        </w:rPr>
        <w:t>.</w:t>
      </w:r>
    </w:p>
    <w:p w14:paraId="169396D4" w14:textId="77777777" w:rsidR="004F11CE" w:rsidRPr="005B456D" w:rsidRDefault="004F11CE" w:rsidP="00B32E35">
      <w:pPr>
        <w:ind w:left="720"/>
        <w:jc w:val="both"/>
        <w:rPr>
          <w:rFonts w:ascii="Times New Roman" w:hAnsi="Times New Roman"/>
          <w:szCs w:val="24"/>
        </w:rPr>
      </w:pPr>
    </w:p>
    <w:p w14:paraId="370DEEA0" w14:textId="77777777" w:rsidR="00D0667F" w:rsidRPr="005B456D" w:rsidRDefault="00D0667F" w:rsidP="00B32E35">
      <w:pPr>
        <w:ind w:left="720"/>
        <w:jc w:val="both"/>
        <w:rPr>
          <w:rFonts w:ascii="Times New Roman" w:hAnsi="Times New Roman"/>
          <w:szCs w:val="24"/>
        </w:rPr>
      </w:pPr>
      <w:r w:rsidRPr="005B456D">
        <w:rPr>
          <w:rFonts w:ascii="Times New Roman" w:hAnsi="Times New Roman"/>
          <w:szCs w:val="24"/>
          <w:u w:val="single"/>
        </w:rPr>
        <w:t xml:space="preserve">Board of </w:t>
      </w:r>
      <w:smartTag w:uri="urn:schemas-microsoft-com:office:smarttags" w:element="PlaceType">
        <w:r w:rsidRPr="005B456D">
          <w:rPr>
            <w:rFonts w:ascii="Times New Roman" w:hAnsi="Times New Roman"/>
            <w:szCs w:val="24"/>
            <w:u w:val="single"/>
          </w:rPr>
          <w:t>County</w:t>
        </w:r>
      </w:smartTag>
      <w:r w:rsidRPr="005B456D">
        <w:rPr>
          <w:rFonts w:ascii="Times New Roman" w:hAnsi="Times New Roman"/>
          <w:szCs w:val="24"/>
          <w:u w:val="single"/>
        </w:rPr>
        <w:t xml:space="preserve"> </w:t>
      </w:r>
      <w:smartTag w:uri="urn:schemas-microsoft-com:office:smarttags" w:element="PlaceName">
        <w:r w:rsidRPr="005B456D">
          <w:rPr>
            <w:rFonts w:ascii="Times New Roman" w:hAnsi="Times New Roman"/>
            <w:szCs w:val="24"/>
            <w:u w:val="single"/>
          </w:rPr>
          <w:t>Commissioners</w:t>
        </w:r>
      </w:smartTag>
      <w:r w:rsidRPr="005B456D">
        <w:rPr>
          <w:rFonts w:ascii="Times New Roman" w:hAnsi="Times New Roman"/>
          <w:szCs w:val="24"/>
        </w:rPr>
        <w:t xml:space="preserve">: means the Board of County Commissioners of </w:t>
      </w:r>
      <w:smartTag w:uri="urn:schemas-microsoft-com:office:smarttags" w:element="place">
        <w:smartTag w:uri="urn:schemas-microsoft-com:office:smarttags" w:element="PlaceName">
          <w:r w:rsidRPr="005B456D">
            <w:rPr>
              <w:rFonts w:ascii="Times New Roman" w:hAnsi="Times New Roman"/>
              <w:szCs w:val="24"/>
            </w:rPr>
            <w:t>El Paso</w:t>
          </w:r>
        </w:smartTag>
        <w:r w:rsidR="00155286" w:rsidRPr="005B456D">
          <w:rPr>
            <w:rFonts w:ascii="Times New Roman" w:hAnsi="Times New Roman"/>
            <w:szCs w:val="24"/>
          </w:rPr>
          <w:t xml:space="preserve"> </w:t>
        </w:r>
        <w:smartTag w:uri="urn:schemas-microsoft-com:office:smarttags" w:element="PlaceType">
          <w:r w:rsidR="00155286" w:rsidRPr="005B456D">
            <w:rPr>
              <w:rFonts w:ascii="Times New Roman" w:hAnsi="Times New Roman"/>
              <w:szCs w:val="24"/>
            </w:rPr>
            <w:t>County</w:t>
          </w:r>
        </w:smartTag>
      </w:smartTag>
      <w:r w:rsidRPr="005B456D">
        <w:rPr>
          <w:rFonts w:ascii="Times New Roman" w:hAnsi="Times New Roman"/>
          <w:szCs w:val="24"/>
        </w:rPr>
        <w:t>.</w:t>
      </w:r>
    </w:p>
    <w:p w14:paraId="2C883F07" w14:textId="77777777" w:rsidR="004F11CE" w:rsidRDefault="004F11CE" w:rsidP="00B32E35">
      <w:pPr>
        <w:ind w:left="720"/>
        <w:jc w:val="both"/>
        <w:rPr>
          <w:rFonts w:ascii="Times New Roman" w:hAnsi="Times New Roman"/>
          <w:szCs w:val="24"/>
        </w:rPr>
      </w:pPr>
    </w:p>
    <w:p w14:paraId="01E6AD4A" w14:textId="77777777" w:rsidR="00A42461" w:rsidRPr="005B456D" w:rsidRDefault="00661F3A" w:rsidP="00290BBD">
      <w:pPr>
        <w:widowControl/>
        <w:ind w:left="720"/>
        <w:jc w:val="both"/>
        <w:rPr>
          <w:rFonts w:ascii="Times New Roman" w:hAnsi="Times New Roman"/>
          <w:szCs w:val="24"/>
        </w:rPr>
      </w:pPr>
      <w:r w:rsidRPr="005B456D">
        <w:rPr>
          <w:rFonts w:ascii="Times New Roman" w:hAnsi="Times New Roman"/>
          <w:szCs w:val="24"/>
          <w:u w:val="single"/>
        </w:rPr>
        <w:t>Conventional Representati</w:t>
      </w:r>
      <w:r w:rsidR="00A42461" w:rsidRPr="005B456D">
        <w:rPr>
          <w:rFonts w:ascii="Times New Roman" w:hAnsi="Times New Roman"/>
          <w:szCs w:val="24"/>
          <w:u w:val="single"/>
        </w:rPr>
        <w:t>ve District:</w:t>
      </w:r>
      <w:r w:rsidR="00A42461" w:rsidRPr="005B456D">
        <w:rPr>
          <w:rFonts w:ascii="Times New Roman" w:hAnsi="Times New Roman"/>
          <w:szCs w:val="24"/>
        </w:rPr>
        <w:t xml:space="preserve"> means a Title 32 special district, which is structured to allow all residents and property owners to participate in elections for the </w:t>
      </w:r>
      <w:r w:rsidR="00290BBD">
        <w:rPr>
          <w:rFonts w:ascii="Times New Roman" w:hAnsi="Times New Roman"/>
          <w:szCs w:val="24"/>
        </w:rPr>
        <w:t xml:space="preserve">Board </w:t>
      </w:r>
      <w:r w:rsidR="00A42461" w:rsidRPr="005B456D">
        <w:rPr>
          <w:rFonts w:ascii="Times New Roman" w:hAnsi="Times New Roman"/>
          <w:szCs w:val="24"/>
        </w:rPr>
        <w:t>of Directors, as otherwise allowed by Statute.</w:t>
      </w:r>
    </w:p>
    <w:p w14:paraId="099296C6" w14:textId="77777777" w:rsidR="004F11CE" w:rsidRPr="005B456D" w:rsidRDefault="004F11CE" w:rsidP="00B32E35">
      <w:pPr>
        <w:ind w:left="720"/>
        <w:jc w:val="both"/>
        <w:rPr>
          <w:rFonts w:ascii="Times New Roman" w:hAnsi="Times New Roman"/>
          <w:szCs w:val="24"/>
        </w:rPr>
      </w:pPr>
    </w:p>
    <w:p w14:paraId="57AEE7D2" w14:textId="77777777" w:rsidR="00155286" w:rsidRPr="005B456D" w:rsidRDefault="00155286" w:rsidP="00B32E35">
      <w:pPr>
        <w:ind w:left="720"/>
        <w:jc w:val="both"/>
        <w:rPr>
          <w:rFonts w:ascii="Times New Roman" w:hAnsi="Times New Roman"/>
          <w:szCs w:val="24"/>
        </w:rPr>
      </w:pPr>
      <w:r w:rsidRPr="005B456D">
        <w:rPr>
          <w:rFonts w:ascii="Times New Roman" w:hAnsi="Times New Roman"/>
          <w:szCs w:val="24"/>
          <w:u w:val="single"/>
        </w:rPr>
        <w:t>County</w:t>
      </w:r>
      <w:r w:rsidRPr="005B456D">
        <w:rPr>
          <w:rFonts w:ascii="Times New Roman" w:hAnsi="Times New Roman"/>
          <w:szCs w:val="24"/>
        </w:rPr>
        <w:t>: means El Paso County, Colorado</w:t>
      </w:r>
      <w:ins w:id="533" w:author="Jon L. Wagner" w:date="2025-04-10T10:34:00Z">
        <w:r w:rsidR="00C3105A">
          <w:rPr>
            <w:rFonts w:ascii="Times New Roman" w:hAnsi="Times New Roman"/>
            <w:szCs w:val="24"/>
          </w:rPr>
          <w:t>.</w:t>
        </w:r>
      </w:ins>
    </w:p>
    <w:p w14:paraId="6C005578" w14:textId="77777777" w:rsidR="004F11CE" w:rsidRDefault="004F11CE" w:rsidP="00B32E35">
      <w:pPr>
        <w:ind w:left="720"/>
        <w:jc w:val="both"/>
        <w:rPr>
          <w:rFonts w:ascii="Times New Roman" w:hAnsi="Times New Roman"/>
          <w:szCs w:val="24"/>
        </w:rPr>
      </w:pPr>
    </w:p>
    <w:p w14:paraId="63DBC69E" w14:textId="0D9CADD8" w:rsidR="001F16E9" w:rsidRDefault="001F16E9" w:rsidP="00384166">
      <w:pPr>
        <w:ind w:left="720"/>
        <w:jc w:val="both"/>
        <w:rPr>
          <w:rFonts w:ascii="Times New Roman" w:hAnsi="Times New Roman"/>
          <w:szCs w:val="24"/>
        </w:rPr>
      </w:pPr>
      <w:r>
        <w:rPr>
          <w:rFonts w:ascii="Times New Roman" w:hAnsi="Times New Roman"/>
          <w:szCs w:val="24"/>
          <w:u w:val="single"/>
        </w:rPr>
        <w:t>Debt:</w:t>
      </w:r>
      <w:del w:id="534" w:author="Jon L. Wagner" w:date="2025-04-10T10:34:00Z">
        <w:r>
          <w:rPr>
            <w:rFonts w:ascii="Times New Roman" w:hAnsi="Times New Roman"/>
            <w:szCs w:val="24"/>
          </w:rPr>
          <w:delText xml:space="preserve"> </w:delText>
        </w:r>
      </w:del>
      <w:r>
        <w:rPr>
          <w:rFonts w:ascii="Times New Roman" w:hAnsi="Times New Roman"/>
          <w:szCs w:val="24"/>
        </w:rPr>
        <w:t xml:space="preserve"> </w:t>
      </w:r>
      <w:r w:rsidR="00384166" w:rsidRPr="00384166">
        <w:rPr>
          <w:rFonts w:ascii="Times New Roman" w:hAnsi="Times New Roman"/>
        </w:rPr>
        <w:t xml:space="preserve">means bonds or other obligations for the payment of which </w:t>
      </w:r>
      <w:r w:rsidR="00384166">
        <w:rPr>
          <w:rFonts w:ascii="Times New Roman" w:hAnsi="Times New Roman"/>
        </w:rPr>
        <w:t>the</w:t>
      </w:r>
      <w:r w:rsidR="00384166" w:rsidRPr="00384166">
        <w:rPr>
          <w:rFonts w:ascii="Times New Roman" w:hAnsi="Times New Roman"/>
        </w:rPr>
        <w:t xml:space="preserve"> District has promised to impose an </w:t>
      </w:r>
      <w:r w:rsidR="00384166" w:rsidRPr="00384166">
        <w:rPr>
          <w:rFonts w:ascii="Times New Roman" w:hAnsi="Times New Roman"/>
          <w:i/>
        </w:rPr>
        <w:t>ad valorem</w:t>
      </w:r>
      <w:r w:rsidR="00384166" w:rsidRPr="00384166">
        <w:rPr>
          <w:rFonts w:ascii="Times New Roman" w:hAnsi="Times New Roman"/>
        </w:rPr>
        <w:t xml:space="preserve"> property tax mill levy</w:t>
      </w:r>
      <w:r w:rsidR="00352BE0">
        <w:rPr>
          <w:rFonts w:ascii="Times New Roman" w:hAnsi="Times New Roman"/>
        </w:rPr>
        <w:t xml:space="preserve"> without such promise being subject to annual appropriation.</w:t>
      </w:r>
    </w:p>
    <w:p w14:paraId="015F7624" w14:textId="77777777" w:rsidR="001F16E9" w:rsidRPr="001F16E9" w:rsidRDefault="001F16E9" w:rsidP="00B32E35">
      <w:pPr>
        <w:ind w:left="720"/>
        <w:jc w:val="both"/>
        <w:rPr>
          <w:rFonts w:ascii="Times New Roman" w:hAnsi="Times New Roman"/>
          <w:szCs w:val="24"/>
        </w:rPr>
      </w:pPr>
    </w:p>
    <w:p w14:paraId="4643F548" w14:textId="77777777" w:rsidR="00B350E0" w:rsidRDefault="00B350E0" w:rsidP="00B32E35">
      <w:pPr>
        <w:ind w:left="720"/>
        <w:jc w:val="both"/>
        <w:rPr>
          <w:rFonts w:ascii="Times New Roman" w:hAnsi="Times New Roman"/>
          <w:szCs w:val="24"/>
        </w:rPr>
      </w:pPr>
      <w:r w:rsidRPr="005B456D">
        <w:rPr>
          <w:rFonts w:ascii="Times New Roman" w:hAnsi="Times New Roman"/>
          <w:szCs w:val="24"/>
          <w:u w:val="single"/>
        </w:rPr>
        <w:t>Developer Funding Agreement</w:t>
      </w:r>
      <w:r w:rsidR="001F16E9">
        <w:rPr>
          <w:rFonts w:ascii="Times New Roman" w:hAnsi="Times New Roman"/>
          <w:szCs w:val="24"/>
          <w:u w:val="single"/>
        </w:rPr>
        <w:t>:</w:t>
      </w:r>
      <w:r w:rsidR="00A4753F">
        <w:rPr>
          <w:rFonts w:ascii="Times New Roman" w:hAnsi="Times New Roman"/>
          <w:szCs w:val="24"/>
        </w:rPr>
        <w:t xml:space="preserve"> means a</w:t>
      </w:r>
      <w:r w:rsidRPr="005B456D">
        <w:rPr>
          <w:rFonts w:ascii="Times New Roman" w:hAnsi="Times New Roman"/>
          <w:szCs w:val="24"/>
        </w:rPr>
        <w:t xml:space="preserve">n agreement of any kind executed between a </w:t>
      </w:r>
      <w:r w:rsidR="001F16E9">
        <w:rPr>
          <w:rFonts w:ascii="Times New Roman" w:hAnsi="Times New Roman"/>
          <w:szCs w:val="24"/>
        </w:rPr>
        <w:t>s</w:t>
      </w:r>
      <w:r w:rsidRPr="005B456D">
        <w:rPr>
          <w:rFonts w:ascii="Times New Roman" w:hAnsi="Times New Roman"/>
          <w:szCs w:val="24"/>
        </w:rPr>
        <w:t xml:space="preserve">pecial </w:t>
      </w:r>
      <w:r w:rsidR="001F16E9">
        <w:rPr>
          <w:rFonts w:ascii="Times New Roman" w:hAnsi="Times New Roman"/>
          <w:szCs w:val="24"/>
        </w:rPr>
        <w:t>d</w:t>
      </w:r>
      <w:r w:rsidRPr="005B456D">
        <w:rPr>
          <w:rFonts w:ascii="Times New Roman" w:hAnsi="Times New Roman"/>
          <w:szCs w:val="24"/>
        </w:rPr>
        <w:t xml:space="preserve">istrict and a Developer as this term is specifically defined below, including but not limited to advance funding agreements, reimbursement agreements or loans to the </w:t>
      </w:r>
      <w:r w:rsidR="001F16E9">
        <w:rPr>
          <w:rFonts w:ascii="Times New Roman" w:hAnsi="Times New Roman"/>
          <w:szCs w:val="24"/>
        </w:rPr>
        <w:t>special d</w:t>
      </w:r>
      <w:r w:rsidRPr="005B456D">
        <w:rPr>
          <w:rFonts w:ascii="Times New Roman" w:hAnsi="Times New Roman"/>
          <w:szCs w:val="24"/>
        </w:rPr>
        <w:t xml:space="preserve">istrict from a Developer, where such an agreement creates an obligation of any kind which may require the </w:t>
      </w:r>
      <w:r w:rsidR="001F16E9">
        <w:rPr>
          <w:rFonts w:ascii="Times New Roman" w:hAnsi="Times New Roman"/>
          <w:szCs w:val="24"/>
        </w:rPr>
        <w:t>special d</w:t>
      </w:r>
      <w:r w:rsidRPr="005B456D">
        <w:rPr>
          <w:rFonts w:ascii="Times New Roman" w:hAnsi="Times New Roman"/>
          <w:szCs w:val="24"/>
        </w:rPr>
        <w:t xml:space="preserve">istrict to re-pay the Developer.  The term “Developer” means any person or entity (including but not limited to corporations, venture partners, proprietorships, estates and trusts) that owns or has a contract to purchase undeveloped taxable real property greater than or equal to ten percent (10%) of all real property located within the boundaries of the </w:t>
      </w:r>
      <w:r w:rsidR="001F16E9">
        <w:rPr>
          <w:rFonts w:ascii="Times New Roman" w:hAnsi="Times New Roman"/>
          <w:szCs w:val="24"/>
        </w:rPr>
        <w:t>special d</w:t>
      </w:r>
      <w:r w:rsidRPr="005B456D">
        <w:rPr>
          <w:rFonts w:ascii="Times New Roman" w:hAnsi="Times New Roman"/>
          <w:szCs w:val="24"/>
        </w:rPr>
        <w:t xml:space="preserve">istrict.  The term “Developer Funding Agreement” shall not extend to any such obligation listed above if such obligation has been converted to </w:t>
      </w:r>
      <w:r w:rsidR="00984219">
        <w:rPr>
          <w:rFonts w:ascii="Times New Roman" w:hAnsi="Times New Roman"/>
          <w:szCs w:val="24"/>
        </w:rPr>
        <w:t>Debt</w:t>
      </w:r>
      <w:r w:rsidRPr="005B456D">
        <w:rPr>
          <w:rFonts w:ascii="Times New Roman" w:hAnsi="Times New Roman"/>
          <w:szCs w:val="24"/>
        </w:rPr>
        <w:t xml:space="preserve"> issued by the </w:t>
      </w:r>
      <w:r w:rsidR="001F16E9">
        <w:rPr>
          <w:rFonts w:ascii="Times New Roman" w:hAnsi="Times New Roman"/>
          <w:szCs w:val="24"/>
        </w:rPr>
        <w:t>special d</w:t>
      </w:r>
      <w:r w:rsidRPr="005B456D">
        <w:rPr>
          <w:rFonts w:ascii="Times New Roman" w:hAnsi="Times New Roman"/>
          <w:szCs w:val="24"/>
        </w:rPr>
        <w:t xml:space="preserve">istrict to evidence the obligation to repay such Developer Funding Agreement, including the purchase of </w:t>
      </w:r>
      <w:r w:rsidR="00984219">
        <w:rPr>
          <w:rFonts w:ascii="Times New Roman" w:hAnsi="Times New Roman"/>
          <w:szCs w:val="24"/>
        </w:rPr>
        <w:t>such Debt</w:t>
      </w:r>
      <w:r w:rsidRPr="005B456D">
        <w:rPr>
          <w:rFonts w:ascii="Times New Roman" w:hAnsi="Times New Roman"/>
          <w:szCs w:val="24"/>
        </w:rPr>
        <w:t xml:space="preserve"> by a Developer.</w:t>
      </w:r>
    </w:p>
    <w:p w14:paraId="38259975" w14:textId="77777777" w:rsidR="00D16F8C" w:rsidRDefault="00D16F8C" w:rsidP="00B32E35">
      <w:pPr>
        <w:ind w:left="720"/>
        <w:jc w:val="both"/>
        <w:rPr>
          <w:rFonts w:ascii="Times New Roman" w:hAnsi="Times New Roman"/>
          <w:szCs w:val="24"/>
        </w:rPr>
      </w:pPr>
    </w:p>
    <w:p w14:paraId="157CFBB1" w14:textId="1D0372DC" w:rsidR="00EB137C" w:rsidRDefault="00EB137C" w:rsidP="00B32E35">
      <w:pPr>
        <w:ind w:left="720"/>
        <w:jc w:val="both"/>
        <w:rPr>
          <w:rFonts w:ascii="Times New Roman" w:hAnsi="Times New Roman"/>
          <w:rPrChange w:id="535" w:author="Jon L. Wagner" w:date="2025-04-10T10:34:00Z">
            <w:rPr>
              <w:rFonts w:ascii="Times New Roman" w:hAnsi="Times New Roman"/>
              <w:u w:val="single"/>
            </w:rPr>
          </w:rPrChange>
        </w:rPr>
      </w:pPr>
      <w:r w:rsidRPr="00EB137C">
        <w:rPr>
          <w:rFonts w:ascii="Times New Roman" w:hAnsi="Times New Roman"/>
          <w:szCs w:val="24"/>
          <w:u w:val="single"/>
        </w:rPr>
        <w:lastRenderedPageBreak/>
        <w:t>District</w:t>
      </w:r>
      <w:del w:id="536" w:author="Jon L. Wagner" w:date="2025-04-10T10:34:00Z">
        <w:r w:rsidRPr="00EB137C">
          <w:rPr>
            <w:rFonts w:ascii="Times New Roman" w:hAnsi="Times New Roman"/>
            <w:szCs w:val="24"/>
            <w:u w:val="single"/>
          </w:rPr>
          <w:delText xml:space="preserve"> No. __(</w:delText>
        </w:r>
        <w:r w:rsidRPr="00CB3E89">
          <w:rPr>
            <w:rFonts w:ascii="Times New Roman" w:hAnsi="Times New Roman"/>
            <w:i/>
            <w:iCs/>
            <w:szCs w:val="24"/>
            <w:u w:val="single"/>
          </w:rPr>
          <w:delText>repeat for total number of Districts proposed &amp; state purpose of each district</w:delText>
        </w:r>
        <w:r w:rsidRPr="00EB137C">
          <w:rPr>
            <w:rFonts w:ascii="Times New Roman" w:hAnsi="Times New Roman"/>
            <w:szCs w:val="24"/>
            <w:u w:val="single"/>
          </w:rPr>
          <w:delText>):  means the (___________)</w:delText>
        </w:r>
      </w:del>
      <w:ins w:id="537" w:author="Jon L. Wagner" w:date="2025-04-10T10:34:00Z">
        <w:r w:rsidR="00E80C47">
          <w:rPr>
            <w:rFonts w:ascii="Times New Roman" w:hAnsi="Times New Roman"/>
            <w:szCs w:val="24"/>
          </w:rPr>
          <w:t>: means Woodmen Hills</w:t>
        </w:r>
      </w:ins>
      <w:r w:rsidR="00E80C47">
        <w:rPr>
          <w:rFonts w:ascii="Times New Roman" w:hAnsi="Times New Roman"/>
          <w:rPrChange w:id="538" w:author="Jon L. Wagner" w:date="2025-04-10T10:34:00Z">
            <w:rPr>
              <w:rFonts w:ascii="Times New Roman" w:hAnsi="Times New Roman"/>
              <w:u w:val="single"/>
            </w:rPr>
          </w:rPrChange>
        </w:rPr>
        <w:t xml:space="preserve"> Metropolitan District</w:t>
      </w:r>
      <w:del w:id="539" w:author="Jon L. Wagner" w:date="2025-04-10T10:34:00Z">
        <w:r w:rsidRPr="00EB137C">
          <w:rPr>
            <w:rFonts w:ascii="Times New Roman" w:hAnsi="Times New Roman"/>
            <w:szCs w:val="24"/>
            <w:u w:val="single"/>
          </w:rPr>
          <w:delText xml:space="preserve"> No. (___).</w:delText>
        </w:r>
      </w:del>
    </w:p>
    <w:p w14:paraId="76D07523" w14:textId="77777777" w:rsidR="00E80C47" w:rsidRDefault="00E80C47" w:rsidP="00B32E35">
      <w:pPr>
        <w:ind w:left="720"/>
        <w:jc w:val="both"/>
        <w:rPr>
          <w:ins w:id="540" w:author="Jon L. Wagner" w:date="2025-04-10T10:34:00Z"/>
          <w:rFonts w:ascii="Times New Roman" w:hAnsi="Times New Roman"/>
          <w:szCs w:val="24"/>
          <w:u w:val="single"/>
        </w:rPr>
      </w:pPr>
    </w:p>
    <w:p w14:paraId="362AB6A1" w14:textId="77777777" w:rsidR="00E80C47" w:rsidRPr="001E515D" w:rsidRDefault="00E80C47" w:rsidP="00E80C47">
      <w:pPr>
        <w:ind w:left="720"/>
        <w:jc w:val="both"/>
        <w:rPr>
          <w:ins w:id="541" w:author="Jon L. Wagner" w:date="2025-04-10T10:34:00Z"/>
          <w:rFonts w:ascii="Times New Roman" w:hAnsi="Times New Roman"/>
          <w:szCs w:val="24"/>
        </w:rPr>
      </w:pPr>
      <w:ins w:id="542" w:author="Jon L. Wagner" w:date="2025-04-10T10:34:00Z">
        <w:r w:rsidRPr="005B456D">
          <w:rPr>
            <w:rFonts w:ascii="Times New Roman" w:hAnsi="Times New Roman"/>
            <w:szCs w:val="24"/>
            <w:u w:val="single"/>
          </w:rPr>
          <w:t>District Boundaries</w:t>
        </w:r>
        <w:proofErr w:type="gramStart"/>
        <w:r w:rsidRPr="005B456D">
          <w:rPr>
            <w:rFonts w:ascii="Times New Roman" w:hAnsi="Times New Roman"/>
            <w:szCs w:val="24"/>
          </w:rPr>
          <w:t>:  means</w:t>
        </w:r>
        <w:proofErr w:type="gramEnd"/>
        <w:r w:rsidRPr="005B456D">
          <w:rPr>
            <w:rFonts w:ascii="Times New Roman" w:hAnsi="Times New Roman"/>
            <w:szCs w:val="24"/>
          </w:rPr>
          <w:t xml:space="preserve"> the boundaries of the District as described in </w:t>
        </w:r>
        <w:r w:rsidRPr="00E80C47">
          <w:rPr>
            <w:rFonts w:ascii="Times New Roman" w:hAnsi="Times New Roman"/>
            <w:szCs w:val="24"/>
          </w:rPr>
          <w:t>Section III(I)(1)</w:t>
        </w:r>
        <w:r w:rsidRPr="005B456D">
          <w:rPr>
            <w:rFonts w:ascii="Times New Roman" w:hAnsi="Times New Roman"/>
            <w:szCs w:val="24"/>
          </w:rPr>
          <w:t xml:space="preserve"> depicted on the map </w:t>
        </w:r>
        <w:r w:rsidRPr="00183738">
          <w:rPr>
            <w:rFonts w:ascii="Times New Roman" w:hAnsi="Times New Roman"/>
            <w:szCs w:val="24"/>
          </w:rPr>
          <w:t xml:space="preserve">in </w:t>
        </w:r>
        <w:r w:rsidRPr="0014596F">
          <w:rPr>
            <w:rFonts w:ascii="Times New Roman" w:hAnsi="Times New Roman"/>
            <w:bCs/>
            <w:szCs w:val="24"/>
          </w:rPr>
          <w:t>Exhibit A.2</w:t>
        </w:r>
        <w:r w:rsidRPr="0014596F">
          <w:rPr>
            <w:rFonts w:ascii="Times New Roman" w:hAnsi="Times New Roman"/>
            <w:szCs w:val="24"/>
          </w:rPr>
          <w:t>.</w:t>
        </w:r>
      </w:ins>
    </w:p>
    <w:p w14:paraId="1FACFC28" w14:textId="77777777" w:rsidR="00EB137C" w:rsidRDefault="00EB137C" w:rsidP="00B32E35">
      <w:pPr>
        <w:ind w:left="720"/>
        <w:jc w:val="both"/>
        <w:rPr>
          <w:rFonts w:ascii="Times New Roman" w:hAnsi="Times New Roman"/>
          <w:szCs w:val="24"/>
          <w:u w:val="single"/>
        </w:rPr>
      </w:pPr>
    </w:p>
    <w:p w14:paraId="4A5250D0" w14:textId="285A27D5" w:rsidR="003358B2" w:rsidRPr="005B456D" w:rsidRDefault="003358B2" w:rsidP="00B32E35">
      <w:pPr>
        <w:ind w:left="720"/>
        <w:jc w:val="both"/>
        <w:rPr>
          <w:rFonts w:ascii="Times New Roman" w:hAnsi="Times New Roman"/>
          <w:szCs w:val="24"/>
        </w:rPr>
      </w:pPr>
      <w:r w:rsidRPr="005B456D">
        <w:rPr>
          <w:rFonts w:ascii="Times New Roman" w:hAnsi="Times New Roman"/>
          <w:szCs w:val="24"/>
          <w:u w:val="single"/>
        </w:rPr>
        <w:t>External Financial Advisor</w:t>
      </w:r>
      <w:r w:rsidRPr="005B456D">
        <w:rPr>
          <w:rFonts w:ascii="Times New Roman" w:hAnsi="Times New Roman"/>
          <w:szCs w:val="24"/>
        </w:rPr>
        <w:t>:</w:t>
      </w:r>
      <w:del w:id="543" w:author="Jon L. Wagner" w:date="2025-04-10T10:34:00Z">
        <w:r w:rsidRPr="005B456D">
          <w:rPr>
            <w:rFonts w:ascii="Times New Roman" w:hAnsi="Times New Roman"/>
            <w:szCs w:val="24"/>
          </w:rPr>
          <w:delText xml:space="preserve"> </w:delText>
        </w:r>
      </w:del>
      <w:r w:rsidRPr="005B456D">
        <w:rPr>
          <w:rFonts w:ascii="Times New Roman" w:hAnsi="Times New Roman"/>
          <w:szCs w:val="24"/>
        </w:rPr>
        <w:t xml:space="preserve"> means a consultant that:  (</w:t>
      </w:r>
      <w:proofErr w:type="spellStart"/>
      <w:r w:rsidRPr="005B456D">
        <w:rPr>
          <w:rFonts w:ascii="Times New Roman" w:hAnsi="Times New Roman"/>
          <w:szCs w:val="24"/>
        </w:rPr>
        <w:t>i</w:t>
      </w:r>
      <w:proofErr w:type="spellEnd"/>
      <w:r w:rsidRPr="005B456D">
        <w:rPr>
          <w:rFonts w:ascii="Times New Roman" w:hAnsi="Times New Roman"/>
          <w:szCs w:val="24"/>
        </w:rPr>
        <w:t xml:space="preserve">) advises Colorado governmental entities on matters relating to the issuance of securities by Colorado governmental entities, including matters such as the pricing, sales and marketing of such securities and the procuring of bond ratings, credit enhancement and insurance in respect of such securities; (ii) shall be an underwriter, investment banker, or individual listed as a public finance advisor in the Bond Buyer’s Municipal </w:t>
      </w:r>
      <w:smartTag w:uri="urn:schemas-microsoft-com:office:smarttags" w:element="PersonName">
        <w:r w:rsidRPr="005B456D">
          <w:rPr>
            <w:rFonts w:ascii="Times New Roman" w:hAnsi="Times New Roman"/>
            <w:szCs w:val="24"/>
          </w:rPr>
          <w:t>Mark</w:t>
        </w:r>
      </w:smartTag>
      <w:r w:rsidRPr="005B456D">
        <w:rPr>
          <w:rFonts w:ascii="Times New Roman" w:hAnsi="Times New Roman"/>
          <w:szCs w:val="24"/>
        </w:rPr>
        <w:t xml:space="preserve">et Place; and (iii) is not an officer or employee of the District and has not been otherwise engaged to provide services in connection with the transaction related to the applicable Debt.  </w:t>
      </w:r>
    </w:p>
    <w:p w14:paraId="25B6DBEA" w14:textId="77777777" w:rsidR="00A42461" w:rsidRPr="005B456D" w:rsidRDefault="00A42461" w:rsidP="00B32E35">
      <w:pPr>
        <w:ind w:left="720"/>
        <w:jc w:val="both"/>
        <w:rPr>
          <w:rFonts w:ascii="Times New Roman" w:hAnsi="Times New Roman"/>
          <w:szCs w:val="24"/>
        </w:rPr>
      </w:pPr>
    </w:p>
    <w:p w14:paraId="731F690F" w14:textId="721DB65B" w:rsidR="00984219" w:rsidRPr="005B456D" w:rsidRDefault="00984219" w:rsidP="00984219">
      <w:pPr>
        <w:ind w:left="720"/>
        <w:jc w:val="both"/>
        <w:rPr>
          <w:rFonts w:ascii="Times New Roman" w:hAnsi="Times New Roman"/>
          <w:szCs w:val="24"/>
        </w:rPr>
      </w:pPr>
      <w:r w:rsidRPr="005B456D">
        <w:rPr>
          <w:rFonts w:ascii="Times New Roman" w:hAnsi="Times New Roman"/>
          <w:szCs w:val="24"/>
          <w:u w:val="single"/>
        </w:rPr>
        <w:t>Initial District Boundaries</w:t>
      </w:r>
      <w:r w:rsidRPr="005B456D">
        <w:rPr>
          <w:rFonts w:ascii="Times New Roman" w:hAnsi="Times New Roman"/>
          <w:szCs w:val="24"/>
        </w:rPr>
        <w:t xml:space="preserve">:  </w:t>
      </w:r>
      <w:ins w:id="544" w:author="Jon L. Wagner" w:date="2026-03-23T15:10:00Z" w16du:dateUtc="2026-03-23T21:10:00Z">
        <w:r w:rsidR="005577EF">
          <w:rPr>
            <w:rFonts w:ascii="Times New Roman" w:hAnsi="Times New Roman"/>
            <w:szCs w:val="24"/>
          </w:rPr>
          <w:t>Not applicable.</w:t>
        </w:r>
      </w:ins>
      <w:del w:id="545" w:author="Jon L. Wagner" w:date="2026-03-23T15:10:00Z" w16du:dateUtc="2026-03-23T21:10:00Z">
        <w:r w:rsidRPr="005B456D" w:rsidDel="005577EF">
          <w:rPr>
            <w:rFonts w:ascii="Times New Roman" w:hAnsi="Times New Roman"/>
            <w:szCs w:val="24"/>
          </w:rPr>
          <w:delText xml:space="preserve">means the initial boundaries of the District as described in Section ___ depicted on the map in </w:delText>
        </w:r>
        <w:r w:rsidRPr="005B456D" w:rsidDel="005577EF">
          <w:rPr>
            <w:rFonts w:ascii="Times New Roman" w:hAnsi="Times New Roman"/>
            <w:bCs/>
            <w:szCs w:val="24"/>
          </w:rPr>
          <w:delText>Exhibit A.2</w:delText>
        </w:r>
        <w:r w:rsidRPr="005B456D" w:rsidDel="005577EF">
          <w:rPr>
            <w:rFonts w:ascii="Times New Roman" w:hAnsi="Times New Roman"/>
            <w:b/>
            <w:bCs/>
            <w:szCs w:val="24"/>
          </w:rPr>
          <w:delText xml:space="preserve"> </w:delText>
        </w:r>
        <w:r w:rsidRPr="005B456D" w:rsidDel="005577EF">
          <w:rPr>
            <w:rFonts w:ascii="Times New Roman" w:hAnsi="Times New Roman"/>
            <w:szCs w:val="24"/>
          </w:rPr>
          <w:delText xml:space="preserve">and as legally described in the </w:delText>
        </w:r>
        <w:r w:rsidDel="005577EF">
          <w:rPr>
            <w:rFonts w:ascii="Times New Roman" w:hAnsi="Times New Roman"/>
            <w:szCs w:val="24"/>
          </w:rPr>
          <w:delText>l</w:delText>
        </w:r>
        <w:r w:rsidRPr="005B456D" w:rsidDel="005577EF">
          <w:rPr>
            <w:rFonts w:ascii="Times New Roman" w:hAnsi="Times New Roman"/>
            <w:szCs w:val="24"/>
          </w:rPr>
          <w:delText xml:space="preserve">egal </w:delText>
        </w:r>
        <w:r w:rsidDel="005577EF">
          <w:rPr>
            <w:rFonts w:ascii="Times New Roman" w:hAnsi="Times New Roman"/>
            <w:szCs w:val="24"/>
          </w:rPr>
          <w:delText>d</w:delText>
        </w:r>
        <w:r w:rsidRPr="005B456D" w:rsidDel="005577EF">
          <w:rPr>
            <w:rFonts w:ascii="Times New Roman" w:hAnsi="Times New Roman"/>
            <w:szCs w:val="24"/>
          </w:rPr>
          <w:delText>escription found at Exhibit A.5</w:delText>
        </w:r>
      </w:del>
      <w:r w:rsidRPr="005B456D">
        <w:rPr>
          <w:rFonts w:ascii="Times New Roman" w:hAnsi="Times New Roman"/>
          <w:szCs w:val="24"/>
        </w:rPr>
        <w:t>.</w:t>
      </w:r>
    </w:p>
    <w:p w14:paraId="52F323F0" w14:textId="77777777" w:rsidR="00A42461" w:rsidRPr="005B456D" w:rsidRDefault="00A42461" w:rsidP="00B32E35">
      <w:pPr>
        <w:ind w:left="720"/>
        <w:jc w:val="both"/>
        <w:rPr>
          <w:rFonts w:ascii="Times New Roman" w:hAnsi="Times New Roman"/>
          <w:szCs w:val="24"/>
        </w:rPr>
      </w:pPr>
    </w:p>
    <w:p w14:paraId="555EE5F3" w14:textId="77777777" w:rsidR="002113E2" w:rsidRDefault="002113E2" w:rsidP="00B32E35">
      <w:pPr>
        <w:ind w:left="720"/>
        <w:jc w:val="both"/>
        <w:rPr>
          <w:rFonts w:ascii="Times New Roman" w:hAnsi="Times New Roman"/>
          <w:szCs w:val="24"/>
        </w:rPr>
      </w:pPr>
      <w:r w:rsidRPr="005B456D">
        <w:rPr>
          <w:rFonts w:ascii="Times New Roman" w:hAnsi="Times New Roman"/>
          <w:szCs w:val="24"/>
          <w:u w:val="single"/>
        </w:rPr>
        <w:t>Local Public Improvements</w:t>
      </w:r>
      <w:r w:rsidRPr="005B456D">
        <w:rPr>
          <w:rFonts w:ascii="Times New Roman" w:hAnsi="Times New Roman"/>
          <w:szCs w:val="24"/>
        </w:rPr>
        <w:t xml:space="preserve">: means </w:t>
      </w:r>
      <w:r w:rsidR="001F16E9">
        <w:rPr>
          <w:rFonts w:ascii="Times New Roman" w:hAnsi="Times New Roman"/>
          <w:szCs w:val="24"/>
        </w:rPr>
        <w:t>f</w:t>
      </w:r>
      <w:r w:rsidRPr="005B456D">
        <w:rPr>
          <w:rFonts w:ascii="Times New Roman" w:hAnsi="Times New Roman"/>
          <w:szCs w:val="24"/>
        </w:rPr>
        <w:t>acilities and other improvements which are or will be dedicated to the County or another governmental or quasi-governmental entity for substantially public use,</w:t>
      </w:r>
      <w:r w:rsidR="00E80C47" w:rsidRPr="00E80C47">
        <w:rPr>
          <w:rFonts w:ascii="Times New Roman" w:hAnsi="Times New Roman"/>
          <w:szCs w:val="24"/>
        </w:rPr>
        <w:t xml:space="preserve"> </w:t>
      </w:r>
      <w:ins w:id="546" w:author="Jon L. Wagner" w:date="2025-04-10T10:34:00Z">
        <w:r w:rsidR="00E80C47">
          <w:rPr>
            <w:rFonts w:ascii="Times New Roman" w:hAnsi="Times New Roman"/>
            <w:szCs w:val="24"/>
          </w:rPr>
          <w:t>for which financing may be obtained,</w:t>
        </w:r>
        <w:r w:rsidRPr="005B456D">
          <w:rPr>
            <w:rFonts w:ascii="Times New Roman" w:hAnsi="Times New Roman"/>
            <w:szCs w:val="24"/>
          </w:rPr>
          <w:t xml:space="preserve"> </w:t>
        </w:r>
      </w:ins>
      <w:r w:rsidRPr="005B456D">
        <w:rPr>
          <w:rFonts w:ascii="Times New Roman" w:hAnsi="Times New Roman"/>
          <w:szCs w:val="24"/>
        </w:rPr>
        <w:t>but which do not qualify under the definition of Regional Public Improvements. Examples would include local streets and appurtenant facilities, water and sewer lines which serve individual properties and drainage facilities that do not qualify as reimbursable under adopted drainage basin planning studies.</w:t>
      </w:r>
      <w:r w:rsidR="001F16E9">
        <w:rPr>
          <w:rFonts w:ascii="Times New Roman" w:hAnsi="Times New Roman"/>
          <w:szCs w:val="24"/>
        </w:rPr>
        <w:t xml:space="preserve"> </w:t>
      </w:r>
    </w:p>
    <w:p w14:paraId="34A86E86" w14:textId="77777777" w:rsidR="00661F3A" w:rsidRPr="005B456D" w:rsidRDefault="00661F3A" w:rsidP="00B32E35">
      <w:pPr>
        <w:ind w:left="720"/>
        <w:jc w:val="both"/>
        <w:rPr>
          <w:rFonts w:ascii="Times New Roman" w:hAnsi="Times New Roman"/>
          <w:szCs w:val="24"/>
        </w:rPr>
      </w:pPr>
    </w:p>
    <w:p w14:paraId="3CA4DCF4" w14:textId="77777777" w:rsidR="00DB5913" w:rsidRPr="005B456D" w:rsidRDefault="00DB5913" w:rsidP="006A2AEE">
      <w:pPr>
        <w:ind w:left="720"/>
        <w:jc w:val="both"/>
        <w:rPr>
          <w:rFonts w:ascii="Times New Roman" w:hAnsi="Times New Roman"/>
          <w:szCs w:val="24"/>
        </w:rPr>
      </w:pPr>
      <w:r w:rsidRPr="005B456D">
        <w:rPr>
          <w:rFonts w:ascii="Times New Roman" w:hAnsi="Times New Roman"/>
          <w:szCs w:val="24"/>
          <w:u w:val="single"/>
        </w:rPr>
        <w:t>Material Modification</w:t>
      </w:r>
      <w:r w:rsidRPr="005B456D">
        <w:rPr>
          <w:rFonts w:ascii="Times New Roman" w:hAnsi="Times New Roman"/>
          <w:szCs w:val="24"/>
        </w:rPr>
        <w:t xml:space="preserve">: </w:t>
      </w:r>
      <w:r w:rsidR="006A2AEE">
        <w:rPr>
          <w:rFonts w:ascii="Times New Roman" w:hAnsi="Times New Roman"/>
          <w:szCs w:val="24"/>
        </w:rPr>
        <w:t>has the meaning described in Section 32-1-207, C.R.S., as it may be amended from time to time.</w:t>
      </w:r>
    </w:p>
    <w:p w14:paraId="1BBD410D" w14:textId="77777777" w:rsidR="004F11CE" w:rsidRPr="005B456D" w:rsidRDefault="004F11CE" w:rsidP="00B32E35">
      <w:pPr>
        <w:ind w:left="720"/>
        <w:jc w:val="both"/>
        <w:rPr>
          <w:rFonts w:ascii="Times New Roman" w:hAnsi="Times New Roman"/>
          <w:szCs w:val="24"/>
        </w:rPr>
      </w:pPr>
    </w:p>
    <w:p w14:paraId="46756358" w14:textId="4F770FC5" w:rsidR="00984219" w:rsidRPr="005B456D" w:rsidRDefault="00984219" w:rsidP="00984219">
      <w:pPr>
        <w:ind w:left="720"/>
        <w:jc w:val="both"/>
        <w:rPr>
          <w:rFonts w:ascii="Times New Roman" w:hAnsi="Times New Roman"/>
          <w:szCs w:val="24"/>
        </w:rPr>
      </w:pPr>
      <w:r w:rsidRPr="005B456D">
        <w:rPr>
          <w:rFonts w:ascii="Times New Roman" w:hAnsi="Times New Roman"/>
          <w:szCs w:val="24"/>
          <w:u w:val="single"/>
        </w:rPr>
        <w:t>Maximum Combined Mill Levy</w:t>
      </w:r>
      <w:r w:rsidRPr="00A4753F">
        <w:rPr>
          <w:rFonts w:ascii="Times New Roman" w:hAnsi="Times New Roman"/>
          <w:szCs w:val="24"/>
        </w:rPr>
        <w:t xml:space="preserve">: </w:t>
      </w:r>
      <w:r w:rsidR="00A4753F">
        <w:rPr>
          <w:rFonts w:ascii="Times New Roman" w:hAnsi="Times New Roman"/>
          <w:szCs w:val="24"/>
        </w:rPr>
        <w:t>means t</w:t>
      </w:r>
      <w:r w:rsidRPr="005B456D">
        <w:rPr>
          <w:rFonts w:ascii="Times New Roman" w:hAnsi="Times New Roman"/>
          <w:szCs w:val="24"/>
        </w:rPr>
        <w:t xml:space="preserve">he maximum combined </w:t>
      </w:r>
      <w:proofErr w:type="gramStart"/>
      <w:r w:rsidRPr="00D62A5D">
        <w:rPr>
          <w:rFonts w:ascii="Times New Roman" w:hAnsi="Times New Roman"/>
          <w:i/>
          <w:szCs w:val="24"/>
          <w:rPrChange w:id="547" w:author="Blair M. Dickhoner" w:date="2025-04-22T14:25:00Z" w16du:dateUtc="2025-04-22T20:25:00Z">
            <w:rPr>
              <w:rFonts w:ascii="Times New Roman" w:hAnsi="Times New Roman"/>
              <w:szCs w:val="24"/>
            </w:rPr>
          </w:rPrChange>
        </w:rPr>
        <w:t>ad</w:t>
      </w:r>
      <w:proofErr w:type="gramEnd"/>
      <w:r w:rsidRPr="00D62A5D">
        <w:rPr>
          <w:rFonts w:ascii="Times New Roman" w:hAnsi="Times New Roman"/>
          <w:i/>
          <w:szCs w:val="24"/>
          <w:rPrChange w:id="548" w:author="Blair M. Dickhoner" w:date="2025-04-22T14:25:00Z" w16du:dateUtc="2025-04-22T20:25:00Z">
            <w:rPr>
              <w:rFonts w:ascii="Times New Roman" w:hAnsi="Times New Roman"/>
              <w:szCs w:val="24"/>
            </w:rPr>
          </w:rPrChange>
        </w:rPr>
        <w:t xml:space="preserve"> valorem</w:t>
      </w:r>
      <w:r w:rsidRPr="005B456D">
        <w:rPr>
          <w:rFonts w:ascii="Times New Roman" w:hAnsi="Times New Roman"/>
          <w:szCs w:val="24"/>
        </w:rPr>
        <w:t xml:space="preserve"> mill levy the </w:t>
      </w:r>
      <w:r>
        <w:rPr>
          <w:rFonts w:ascii="Times New Roman" w:hAnsi="Times New Roman"/>
          <w:szCs w:val="24"/>
        </w:rPr>
        <w:t>D</w:t>
      </w:r>
      <w:r w:rsidRPr="005B456D">
        <w:rPr>
          <w:rFonts w:ascii="Times New Roman" w:hAnsi="Times New Roman"/>
          <w:szCs w:val="24"/>
        </w:rPr>
        <w:t xml:space="preserve">istrict may certify against any property within the </w:t>
      </w:r>
      <w:r>
        <w:rPr>
          <w:rFonts w:ascii="Times New Roman" w:hAnsi="Times New Roman"/>
          <w:szCs w:val="24"/>
        </w:rPr>
        <w:t>D</w:t>
      </w:r>
      <w:r w:rsidRPr="005B456D">
        <w:rPr>
          <w:rFonts w:ascii="Times New Roman" w:hAnsi="Times New Roman"/>
          <w:szCs w:val="24"/>
        </w:rPr>
        <w:t>istrict for any purposes.</w:t>
      </w:r>
      <w:r>
        <w:rPr>
          <w:rFonts w:ascii="Times New Roman" w:hAnsi="Times New Roman"/>
          <w:szCs w:val="24"/>
        </w:rPr>
        <w:t xml:space="preserve"> </w:t>
      </w:r>
      <w:ins w:id="549" w:author="Jon L. Wagner" w:date="2026-03-23T15:05:00Z" w16du:dateUtc="2026-03-23T21:05:00Z">
        <w:r w:rsidR="002D0275">
          <w:rPr>
            <w:rFonts w:ascii="Times New Roman" w:hAnsi="Times New Roman"/>
            <w:szCs w:val="24"/>
          </w:rPr>
          <w:t xml:space="preserve">The Maximum Combined Mill Levy authorized by this Amended </w:t>
        </w:r>
      </w:ins>
      <w:ins w:id="550" w:author="Jon L. Wagner" w:date="2026-03-23T15:06:00Z" w16du:dateUtc="2026-03-23T21:06:00Z">
        <w:r w:rsidR="002D0275">
          <w:rPr>
            <w:rFonts w:ascii="Times New Roman" w:hAnsi="Times New Roman"/>
            <w:szCs w:val="24"/>
          </w:rPr>
          <w:t>and Restated Service</w:t>
        </w:r>
        <w:r w:rsidR="004A5463">
          <w:rPr>
            <w:rFonts w:ascii="Times New Roman" w:hAnsi="Times New Roman"/>
            <w:szCs w:val="24"/>
          </w:rPr>
          <w:t xml:space="preserve"> Plan is 0.000 mills.</w:t>
        </w:r>
      </w:ins>
    </w:p>
    <w:p w14:paraId="2070F5B8" w14:textId="77777777" w:rsidR="00984219" w:rsidRPr="005B456D" w:rsidRDefault="00984219" w:rsidP="00984219">
      <w:pPr>
        <w:ind w:left="720"/>
        <w:jc w:val="both"/>
        <w:rPr>
          <w:rFonts w:ascii="Times New Roman" w:hAnsi="Times New Roman"/>
          <w:szCs w:val="24"/>
        </w:rPr>
      </w:pPr>
    </w:p>
    <w:p w14:paraId="288F6A03" w14:textId="170E687A" w:rsidR="00984219" w:rsidRDefault="00984219" w:rsidP="00984219">
      <w:pPr>
        <w:ind w:left="720"/>
        <w:jc w:val="both"/>
        <w:rPr>
          <w:rFonts w:ascii="Times New Roman" w:hAnsi="Times New Roman"/>
          <w:szCs w:val="24"/>
        </w:rPr>
      </w:pPr>
      <w:r w:rsidRPr="005B456D">
        <w:rPr>
          <w:rFonts w:ascii="Times New Roman" w:hAnsi="Times New Roman"/>
          <w:szCs w:val="24"/>
          <w:u w:val="single"/>
        </w:rPr>
        <w:t>Maximum Debt Authorization</w:t>
      </w:r>
      <w:r w:rsidRPr="005B456D">
        <w:rPr>
          <w:rFonts w:ascii="Times New Roman" w:hAnsi="Times New Roman"/>
          <w:szCs w:val="24"/>
        </w:rPr>
        <w:t xml:space="preserve">: means </w:t>
      </w:r>
      <w:r w:rsidR="00D16F8C">
        <w:rPr>
          <w:rFonts w:ascii="Times New Roman" w:hAnsi="Times New Roman"/>
          <w:szCs w:val="24"/>
        </w:rPr>
        <w:t xml:space="preserve">the maximum principal amount of Debt that the District may have outstanding at any time, which under this </w:t>
      </w:r>
      <w:ins w:id="551" w:author="Jon L. Wagner" w:date="2025-04-10T10:34:00Z">
        <w:r w:rsidR="0014596F">
          <w:rPr>
            <w:rFonts w:ascii="Times New Roman" w:hAnsi="Times New Roman"/>
            <w:szCs w:val="24"/>
          </w:rPr>
          <w:t xml:space="preserve">Amended and Restated </w:t>
        </w:r>
      </w:ins>
      <w:r w:rsidR="00D16F8C">
        <w:rPr>
          <w:rFonts w:ascii="Times New Roman" w:hAnsi="Times New Roman"/>
          <w:szCs w:val="24"/>
        </w:rPr>
        <w:t xml:space="preserve">Service Plan is </w:t>
      </w:r>
      <w:del w:id="552" w:author="Jon L. Wagner" w:date="2025-04-10T10:34:00Z">
        <w:r>
          <w:rPr>
            <w:rFonts w:ascii="Times New Roman" w:hAnsi="Times New Roman"/>
            <w:szCs w:val="24"/>
          </w:rPr>
          <w:delText xml:space="preserve">$___________________.  </w:delText>
        </w:r>
      </w:del>
      <w:ins w:id="553" w:author="Jon L. Wagner" w:date="2025-04-10T10:34:00Z">
        <w:r w:rsidR="0014596F">
          <w:rPr>
            <w:rFonts w:ascii="Times New Roman" w:hAnsi="Times New Roman"/>
            <w:szCs w:val="24"/>
          </w:rPr>
          <w:t>$0.00.</w:t>
        </w:r>
      </w:ins>
    </w:p>
    <w:p w14:paraId="20E2CA96" w14:textId="77777777" w:rsidR="00984219" w:rsidRDefault="00984219" w:rsidP="00984219">
      <w:pPr>
        <w:ind w:left="720"/>
        <w:jc w:val="both"/>
        <w:rPr>
          <w:rFonts w:ascii="Times New Roman" w:hAnsi="Times New Roman"/>
          <w:szCs w:val="24"/>
        </w:rPr>
      </w:pPr>
    </w:p>
    <w:p w14:paraId="378299A2" w14:textId="2BD80BDF" w:rsidR="00984219" w:rsidRDefault="00984219" w:rsidP="00984219">
      <w:pPr>
        <w:ind w:left="720"/>
        <w:jc w:val="both"/>
        <w:rPr>
          <w:rFonts w:ascii="Times New Roman" w:hAnsi="Times New Roman"/>
          <w:szCs w:val="24"/>
        </w:rPr>
      </w:pPr>
      <w:r w:rsidRPr="005B456D">
        <w:rPr>
          <w:rFonts w:ascii="Times New Roman" w:hAnsi="Times New Roman"/>
          <w:szCs w:val="24"/>
          <w:u w:val="single"/>
        </w:rPr>
        <w:t>Maximum Debt Service Mill Levy</w:t>
      </w:r>
      <w:r w:rsidRPr="00A4753F">
        <w:rPr>
          <w:rFonts w:ascii="Times New Roman" w:hAnsi="Times New Roman"/>
          <w:szCs w:val="24"/>
        </w:rPr>
        <w:t>:</w:t>
      </w:r>
      <w:r>
        <w:rPr>
          <w:rFonts w:ascii="Times New Roman" w:hAnsi="Times New Roman"/>
          <w:szCs w:val="24"/>
        </w:rPr>
        <w:t xml:space="preserve"> </w:t>
      </w:r>
      <w:del w:id="554" w:author="Jon L. Wagner" w:date="2025-04-10T10:34:00Z">
        <w:r>
          <w:rPr>
            <w:rFonts w:ascii="Times New Roman" w:hAnsi="Times New Roman"/>
            <w:szCs w:val="24"/>
          </w:rPr>
          <w:delText xml:space="preserve"> </w:delText>
        </w:r>
      </w:del>
      <w:r w:rsidR="00A4753F">
        <w:rPr>
          <w:rFonts w:ascii="Times New Roman" w:hAnsi="Times New Roman"/>
          <w:szCs w:val="24"/>
        </w:rPr>
        <w:t>means t</w:t>
      </w:r>
      <w:r w:rsidRPr="005B456D">
        <w:rPr>
          <w:rFonts w:ascii="Times New Roman" w:hAnsi="Times New Roman"/>
          <w:szCs w:val="24"/>
        </w:rPr>
        <w:t xml:space="preserve">he maximum </w:t>
      </w:r>
      <w:proofErr w:type="gramStart"/>
      <w:r w:rsidRPr="005B456D">
        <w:rPr>
          <w:rFonts w:ascii="Times New Roman" w:hAnsi="Times New Roman"/>
          <w:szCs w:val="24"/>
        </w:rPr>
        <w:t>ad</w:t>
      </w:r>
      <w:proofErr w:type="gramEnd"/>
      <w:r w:rsidRPr="005B456D">
        <w:rPr>
          <w:rFonts w:ascii="Times New Roman" w:hAnsi="Times New Roman"/>
          <w:szCs w:val="24"/>
        </w:rPr>
        <w:t xml:space="preserve"> valorem mill levy the </w:t>
      </w:r>
      <w:r>
        <w:rPr>
          <w:rFonts w:ascii="Times New Roman" w:hAnsi="Times New Roman"/>
          <w:szCs w:val="24"/>
        </w:rPr>
        <w:t>D</w:t>
      </w:r>
      <w:r w:rsidRPr="005B456D">
        <w:rPr>
          <w:rFonts w:ascii="Times New Roman" w:hAnsi="Times New Roman"/>
          <w:szCs w:val="24"/>
        </w:rPr>
        <w:t xml:space="preserve">istrict may certify against any property within the </w:t>
      </w:r>
      <w:r>
        <w:rPr>
          <w:rFonts w:ascii="Times New Roman" w:hAnsi="Times New Roman"/>
          <w:szCs w:val="24"/>
        </w:rPr>
        <w:t>D</w:t>
      </w:r>
      <w:r w:rsidRPr="005B456D">
        <w:rPr>
          <w:rFonts w:ascii="Times New Roman" w:hAnsi="Times New Roman"/>
          <w:szCs w:val="24"/>
        </w:rPr>
        <w:t xml:space="preserve">istrict for the purpose of servicing any </w:t>
      </w:r>
      <w:r>
        <w:rPr>
          <w:rFonts w:ascii="Times New Roman" w:hAnsi="Times New Roman"/>
          <w:szCs w:val="24"/>
        </w:rPr>
        <w:t>D</w:t>
      </w:r>
      <w:r w:rsidRPr="005B456D">
        <w:rPr>
          <w:rFonts w:ascii="Times New Roman" w:hAnsi="Times New Roman"/>
          <w:szCs w:val="24"/>
        </w:rPr>
        <w:t xml:space="preserve">ebt incurred by or on behalf of the </w:t>
      </w:r>
      <w:r>
        <w:rPr>
          <w:rFonts w:ascii="Times New Roman" w:hAnsi="Times New Roman"/>
          <w:szCs w:val="24"/>
        </w:rPr>
        <w:t>D</w:t>
      </w:r>
      <w:r w:rsidRPr="005B456D">
        <w:rPr>
          <w:rFonts w:ascii="Times New Roman" w:hAnsi="Times New Roman"/>
          <w:szCs w:val="24"/>
        </w:rPr>
        <w:t>istrict.</w:t>
      </w:r>
      <w:ins w:id="555" w:author="Jon L. Wagner" w:date="2026-03-23T15:07:00Z" w16du:dateUtc="2026-03-23T21:07:00Z">
        <w:r w:rsidR="004B089E" w:rsidRPr="004B089E">
          <w:rPr>
            <w:rFonts w:ascii="Times New Roman" w:hAnsi="Times New Roman"/>
            <w:szCs w:val="24"/>
          </w:rPr>
          <w:t xml:space="preserve"> </w:t>
        </w:r>
        <w:r w:rsidR="004B089E">
          <w:rPr>
            <w:rFonts w:ascii="Times New Roman" w:hAnsi="Times New Roman"/>
            <w:szCs w:val="24"/>
          </w:rPr>
          <w:t xml:space="preserve">The Maximum </w:t>
        </w:r>
        <w:r w:rsidR="004B089E" w:rsidRPr="004B089E">
          <w:rPr>
            <w:rFonts w:ascii="Times New Roman" w:hAnsi="Times New Roman"/>
            <w:szCs w:val="24"/>
            <w:rPrChange w:id="556" w:author="Jon L. Wagner" w:date="2026-03-23T15:08:00Z" w16du:dateUtc="2026-03-23T21:08:00Z">
              <w:rPr>
                <w:rFonts w:ascii="Times New Roman" w:hAnsi="Times New Roman"/>
                <w:szCs w:val="24"/>
                <w:u w:val="single"/>
              </w:rPr>
            </w:rPrChange>
          </w:rPr>
          <w:t>Debt Service Mill Levy</w:t>
        </w:r>
        <w:r w:rsidR="004B089E">
          <w:rPr>
            <w:rFonts w:ascii="Times New Roman" w:hAnsi="Times New Roman"/>
            <w:szCs w:val="24"/>
          </w:rPr>
          <w:t xml:space="preserve"> authorized by this Amended and Restated Service Plan is 0.000 mills.</w:t>
        </w:r>
      </w:ins>
      <w:ins w:id="557" w:author="Jon L. Wagner" w:date="2025-04-10T10:34:00Z">
        <w:r w:rsidR="00C3105A" w:rsidRPr="00C3105A">
          <w:rPr>
            <w:rFonts w:ascii="Times New Roman" w:hAnsi="Times New Roman"/>
            <w:szCs w:val="24"/>
          </w:rPr>
          <w:t xml:space="preserve"> </w:t>
        </w:r>
      </w:ins>
    </w:p>
    <w:p w14:paraId="0AF0BEBB" w14:textId="77777777" w:rsidR="005D5582" w:rsidRDefault="005D5582" w:rsidP="00984219">
      <w:pPr>
        <w:ind w:left="720"/>
        <w:jc w:val="both"/>
        <w:rPr>
          <w:rFonts w:ascii="Times New Roman" w:hAnsi="Times New Roman"/>
          <w:szCs w:val="24"/>
        </w:rPr>
      </w:pPr>
    </w:p>
    <w:p w14:paraId="5A33BE99" w14:textId="77777777" w:rsidR="005D5582" w:rsidRPr="005B456D" w:rsidRDefault="005D5582" w:rsidP="005D5582">
      <w:pPr>
        <w:ind w:left="720"/>
        <w:jc w:val="both"/>
        <w:rPr>
          <w:rFonts w:ascii="Times New Roman" w:hAnsi="Times New Roman"/>
          <w:szCs w:val="24"/>
        </w:rPr>
      </w:pPr>
      <w:r w:rsidRPr="005D5582">
        <w:rPr>
          <w:rFonts w:ascii="Times New Roman" w:hAnsi="Times New Roman"/>
          <w:szCs w:val="24"/>
          <w:u w:val="single"/>
        </w:rPr>
        <w:t>Maximum Debt Mill Levy Imposition Term</w:t>
      </w:r>
      <w:proofErr w:type="gramStart"/>
      <w:r w:rsidRPr="00605F33">
        <w:rPr>
          <w:rFonts w:ascii="Times New Roman" w:hAnsi="Times New Roman"/>
          <w:szCs w:val="24"/>
        </w:rPr>
        <w:t>:  The</w:t>
      </w:r>
      <w:proofErr w:type="gramEnd"/>
      <w:r w:rsidRPr="00605F33">
        <w:rPr>
          <w:rFonts w:ascii="Times New Roman" w:hAnsi="Times New Roman"/>
          <w:szCs w:val="24"/>
        </w:rPr>
        <w:t xml:space="preserve"> maximum term for which the applicable District may impose its Debt Service Mill Levy on any property within said District for the purpose of servicing any Debt incurred by or behalf of said District.</w:t>
      </w:r>
    </w:p>
    <w:p w14:paraId="79714FAC" w14:textId="77777777" w:rsidR="005D5582" w:rsidRPr="005B456D" w:rsidRDefault="005D5582" w:rsidP="00984219">
      <w:pPr>
        <w:ind w:left="720"/>
        <w:jc w:val="both"/>
        <w:rPr>
          <w:rFonts w:ascii="Times New Roman" w:hAnsi="Times New Roman"/>
          <w:szCs w:val="24"/>
        </w:rPr>
      </w:pPr>
    </w:p>
    <w:p w14:paraId="284CBE16" w14:textId="77777777" w:rsidR="004F11CE" w:rsidRPr="005B456D" w:rsidRDefault="004F11CE" w:rsidP="00B32E35">
      <w:pPr>
        <w:ind w:left="720"/>
        <w:jc w:val="both"/>
        <w:rPr>
          <w:rFonts w:ascii="Times New Roman" w:hAnsi="Times New Roman"/>
          <w:szCs w:val="24"/>
        </w:rPr>
      </w:pPr>
    </w:p>
    <w:p w14:paraId="23250A7D" w14:textId="2BD31A96" w:rsidR="00B051E8" w:rsidRPr="005B456D" w:rsidRDefault="002113E2" w:rsidP="006A2AEE">
      <w:pPr>
        <w:ind w:left="720"/>
        <w:jc w:val="both"/>
        <w:rPr>
          <w:rFonts w:ascii="Times New Roman" w:hAnsi="Times New Roman"/>
          <w:szCs w:val="24"/>
        </w:rPr>
      </w:pPr>
      <w:r w:rsidRPr="005B456D">
        <w:rPr>
          <w:rFonts w:ascii="Times New Roman" w:hAnsi="Times New Roman"/>
          <w:szCs w:val="24"/>
          <w:u w:val="single"/>
        </w:rPr>
        <w:lastRenderedPageBreak/>
        <w:t>Maximum Operational Mill Levy</w:t>
      </w:r>
      <w:r w:rsidR="00043831" w:rsidRPr="00A4753F">
        <w:rPr>
          <w:rFonts w:ascii="Times New Roman" w:hAnsi="Times New Roman"/>
          <w:szCs w:val="24"/>
        </w:rPr>
        <w:t>:</w:t>
      </w:r>
      <w:r w:rsidR="00043831">
        <w:rPr>
          <w:rFonts w:ascii="Times New Roman" w:hAnsi="Times New Roman"/>
          <w:szCs w:val="24"/>
        </w:rPr>
        <w:t xml:space="preserve"> </w:t>
      </w:r>
      <w:r w:rsidR="00A4753F">
        <w:rPr>
          <w:rFonts w:ascii="Times New Roman" w:hAnsi="Times New Roman"/>
          <w:szCs w:val="24"/>
        </w:rPr>
        <w:t>means t</w:t>
      </w:r>
      <w:r w:rsidRPr="005B456D">
        <w:rPr>
          <w:rFonts w:ascii="Times New Roman" w:hAnsi="Times New Roman"/>
          <w:szCs w:val="24"/>
        </w:rPr>
        <w:t xml:space="preserve">he maximum ad valorem mill levy the </w:t>
      </w:r>
      <w:r w:rsidR="00043831">
        <w:rPr>
          <w:rFonts w:ascii="Times New Roman" w:hAnsi="Times New Roman"/>
          <w:szCs w:val="24"/>
        </w:rPr>
        <w:t>D</w:t>
      </w:r>
      <w:r w:rsidRPr="005B456D">
        <w:rPr>
          <w:rFonts w:ascii="Times New Roman" w:hAnsi="Times New Roman"/>
          <w:szCs w:val="24"/>
        </w:rPr>
        <w:t xml:space="preserve">istrict may certify against any property within the </w:t>
      </w:r>
      <w:r w:rsidR="00043831">
        <w:rPr>
          <w:rFonts w:ascii="Times New Roman" w:hAnsi="Times New Roman"/>
          <w:szCs w:val="24"/>
        </w:rPr>
        <w:t>D</w:t>
      </w:r>
      <w:r w:rsidRPr="005B456D">
        <w:rPr>
          <w:rFonts w:ascii="Times New Roman" w:hAnsi="Times New Roman"/>
          <w:szCs w:val="24"/>
        </w:rPr>
        <w:t xml:space="preserve">istrict for the purposes providing revenues for ongoing </w:t>
      </w:r>
      <w:r w:rsidR="00043831">
        <w:rPr>
          <w:rFonts w:ascii="Times New Roman" w:hAnsi="Times New Roman"/>
          <w:szCs w:val="24"/>
        </w:rPr>
        <w:t xml:space="preserve">operation, maintenance, </w:t>
      </w:r>
      <w:r w:rsidRPr="005B456D">
        <w:rPr>
          <w:rFonts w:ascii="Times New Roman" w:hAnsi="Times New Roman"/>
          <w:szCs w:val="24"/>
        </w:rPr>
        <w:t xml:space="preserve">administration or any other allowable </w:t>
      </w:r>
      <w:r w:rsidR="00043831">
        <w:rPr>
          <w:rFonts w:ascii="Times New Roman" w:hAnsi="Times New Roman"/>
          <w:szCs w:val="24"/>
        </w:rPr>
        <w:t xml:space="preserve">services and </w:t>
      </w:r>
      <w:r w:rsidRPr="005B456D">
        <w:rPr>
          <w:rFonts w:ascii="Times New Roman" w:hAnsi="Times New Roman"/>
          <w:szCs w:val="24"/>
        </w:rPr>
        <w:t xml:space="preserve">activities other than the servicing of </w:t>
      </w:r>
      <w:r w:rsidR="006A2AEE">
        <w:rPr>
          <w:rFonts w:ascii="Times New Roman" w:hAnsi="Times New Roman"/>
          <w:szCs w:val="24"/>
        </w:rPr>
        <w:t>D</w:t>
      </w:r>
      <w:r w:rsidRPr="005B456D">
        <w:rPr>
          <w:rFonts w:ascii="Times New Roman" w:hAnsi="Times New Roman"/>
          <w:szCs w:val="24"/>
        </w:rPr>
        <w:t>ebt.</w:t>
      </w:r>
      <w:r w:rsidR="00B051E8">
        <w:rPr>
          <w:rFonts w:ascii="Times New Roman" w:hAnsi="Times New Roman"/>
          <w:szCs w:val="24"/>
        </w:rPr>
        <w:t xml:space="preserve"> </w:t>
      </w:r>
      <w:r w:rsidR="00B051E8" w:rsidRPr="005B456D">
        <w:rPr>
          <w:rFonts w:ascii="Times New Roman" w:hAnsi="Times New Roman"/>
          <w:szCs w:val="24"/>
        </w:rPr>
        <w:t xml:space="preserve">This </w:t>
      </w:r>
      <w:r w:rsidR="009F60C9">
        <w:rPr>
          <w:rFonts w:ascii="Times New Roman" w:hAnsi="Times New Roman"/>
          <w:szCs w:val="24"/>
        </w:rPr>
        <w:t xml:space="preserve">Maximum </w:t>
      </w:r>
      <w:r w:rsidR="00B051E8" w:rsidRPr="005B456D">
        <w:rPr>
          <w:rFonts w:ascii="Times New Roman" w:hAnsi="Times New Roman"/>
          <w:szCs w:val="24"/>
        </w:rPr>
        <w:t xml:space="preserve">Operational Mill Levy is exclusive of any </w:t>
      </w:r>
      <w:r w:rsidR="009F60C9">
        <w:rPr>
          <w:rFonts w:ascii="Times New Roman" w:hAnsi="Times New Roman"/>
          <w:szCs w:val="24"/>
        </w:rPr>
        <w:t xml:space="preserve">Maximum </w:t>
      </w:r>
      <w:r w:rsidR="00B051E8" w:rsidRPr="005B456D">
        <w:rPr>
          <w:rFonts w:ascii="Times New Roman" w:hAnsi="Times New Roman"/>
          <w:szCs w:val="24"/>
        </w:rPr>
        <w:t xml:space="preserve">Special </w:t>
      </w:r>
      <w:ins w:id="558" w:author="Jon L. Wagner" w:date="2025-04-10T10:34:00Z">
        <w:r w:rsidR="00E80C47">
          <w:rPr>
            <w:rFonts w:ascii="Times New Roman" w:hAnsi="Times New Roman"/>
            <w:szCs w:val="24"/>
          </w:rPr>
          <w:t xml:space="preserve">Purpose </w:t>
        </w:r>
      </w:ins>
      <w:r w:rsidR="00B051E8" w:rsidRPr="005B456D">
        <w:rPr>
          <w:rFonts w:ascii="Times New Roman" w:hAnsi="Times New Roman"/>
          <w:szCs w:val="24"/>
        </w:rPr>
        <w:t>Mill Levy which might be separately authorized.</w:t>
      </w:r>
      <w:ins w:id="559" w:author="Jon L. Wagner" w:date="2025-04-10T10:34:00Z">
        <w:r w:rsidR="0014596F">
          <w:rPr>
            <w:rFonts w:ascii="Times New Roman" w:hAnsi="Times New Roman"/>
            <w:szCs w:val="24"/>
          </w:rPr>
          <w:t xml:space="preserve"> </w:t>
        </w:r>
      </w:ins>
      <w:ins w:id="560" w:author="Jon L. Wagner" w:date="2026-03-23T15:07:00Z" w16du:dateUtc="2026-03-23T21:07:00Z">
        <w:r w:rsidR="004B089E">
          <w:rPr>
            <w:rFonts w:ascii="Times New Roman" w:hAnsi="Times New Roman"/>
            <w:szCs w:val="24"/>
          </w:rPr>
          <w:t xml:space="preserve">The Maximum </w:t>
        </w:r>
      </w:ins>
      <w:ins w:id="561" w:author="Jon L. Wagner" w:date="2026-03-23T15:08:00Z" w16du:dateUtc="2026-03-23T21:08:00Z">
        <w:r w:rsidR="004B089E" w:rsidRPr="004B089E">
          <w:rPr>
            <w:rFonts w:ascii="Times New Roman" w:hAnsi="Times New Roman"/>
            <w:szCs w:val="24"/>
            <w:rPrChange w:id="562" w:author="Jon L. Wagner" w:date="2026-03-23T15:08:00Z" w16du:dateUtc="2026-03-23T21:08:00Z">
              <w:rPr>
                <w:rFonts w:ascii="Times New Roman" w:hAnsi="Times New Roman"/>
                <w:szCs w:val="24"/>
                <w:u w:val="single"/>
              </w:rPr>
            </w:rPrChange>
          </w:rPr>
          <w:t>Operational</w:t>
        </w:r>
      </w:ins>
      <w:ins w:id="563" w:author="Jon L. Wagner" w:date="2026-03-23T15:07:00Z" w16du:dateUtc="2026-03-23T21:07:00Z">
        <w:r w:rsidR="004B089E">
          <w:rPr>
            <w:rFonts w:ascii="Times New Roman" w:hAnsi="Times New Roman"/>
            <w:szCs w:val="24"/>
          </w:rPr>
          <w:t xml:space="preserve"> Mill Levy authorized by this Amended and Restated Service Plan is 0.000 mills.</w:t>
        </w:r>
      </w:ins>
    </w:p>
    <w:p w14:paraId="5F103599" w14:textId="77777777" w:rsidR="00984219" w:rsidRDefault="00984219" w:rsidP="00984219">
      <w:pPr>
        <w:ind w:left="720"/>
        <w:jc w:val="both"/>
        <w:rPr>
          <w:rFonts w:ascii="Times New Roman" w:hAnsi="Times New Roman"/>
          <w:szCs w:val="24"/>
          <w:u w:val="single"/>
        </w:rPr>
      </w:pPr>
    </w:p>
    <w:p w14:paraId="0BE526C5" w14:textId="0AB6AD0E" w:rsidR="00984219" w:rsidRPr="005B456D" w:rsidRDefault="00984219" w:rsidP="00984219">
      <w:pPr>
        <w:ind w:left="720"/>
        <w:jc w:val="both"/>
        <w:rPr>
          <w:rFonts w:ascii="Times New Roman" w:hAnsi="Times New Roman"/>
          <w:szCs w:val="24"/>
        </w:rPr>
      </w:pPr>
      <w:r>
        <w:rPr>
          <w:rFonts w:ascii="Times New Roman" w:hAnsi="Times New Roman"/>
          <w:szCs w:val="24"/>
          <w:u w:val="single"/>
        </w:rPr>
        <w:t xml:space="preserve">Maximum </w:t>
      </w:r>
      <w:r w:rsidRPr="005B456D">
        <w:rPr>
          <w:rFonts w:ascii="Times New Roman" w:hAnsi="Times New Roman"/>
          <w:szCs w:val="24"/>
          <w:u w:val="single"/>
        </w:rPr>
        <w:t xml:space="preserve">Special </w:t>
      </w:r>
      <w:r>
        <w:rPr>
          <w:rFonts w:ascii="Times New Roman" w:hAnsi="Times New Roman"/>
          <w:szCs w:val="24"/>
          <w:u w:val="single"/>
        </w:rPr>
        <w:t xml:space="preserve">Purpose </w:t>
      </w:r>
      <w:r w:rsidRPr="005B456D">
        <w:rPr>
          <w:rFonts w:ascii="Times New Roman" w:hAnsi="Times New Roman"/>
          <w:szCs w:val="24"/>
          <w:u w:val="single"/>
        </w:rPr>
        <w:t>Mill Levy</w:t>
      </w:r>
      <w:r w:rsidRPr="005B456D">
        <w:rPr>
          <w:rFonts w:ascii="Times New Roman" w:hAnsi="Times New Roman"/>
          <w:szCs w:val="24"/>
        </w:rPr>
        <w:t xml:space="preserve">: means </w:t>
      </w:r>
      <w:r w:rsidR="00A4753F">
        <w:rPr>
          <w:rFonts w:ascii="Times New Roman" w:hAnsi="Times New Roman"/>
          <w:szCs w:val="24"/>
        </w:rPr>
        <w:t xml:space="preserve">the </w:t>
      </w:r>
      <w:r w:rsidRPr="005B456D">
        <w:rPr>
          <w:rFonts w:ascii="Times New Roman" w:hAnsi="Times New Roman"/>
          <w:szCs w:val="24"/>
        </w:rPr>
        <w:t xml:space="preserve">maximum ad valorem mill levy which is allowed in addition to the allowable </w:t>
      </w:r>
      <w:r>
        <w:rPr>
          <w:rFonts w:ascii="Times New Roman" w:hAnsi="Times New Roman"/>
          <w:szCs w:val="24"/>
        </w:rPr>
        <w:t xml:space="preserve">Maximum </w:t>
      </w:r>
      <w:r w:rsidRPr="005B456D">
        <w:rPr>
          <w:rFonts w:ascii="Times New Roman" w:hAnsi="Times New Roman"/>
          <w:szCs w:val="24"/>
        </w:rPr>
        <w:t xml:space="preserve">Debt Service Mill Levy and the </w:t>
      </w:r>
      <w:r>
        <w:rPr>
          <w:rFonts w:ascii="Times New Roman" w:hAnsi="Times New Roman"/>
          <w:szCs w:val="24"/>
        </w:rPr>
        <w:t xml:space="preserve">Maximum </w:t>
      </w:r>
      <w:r w:rsidRPr="005B456D">
        <w:rPr>
          <w:rFonts w:ascii="Times New Roman" w:hAnsi="Times New Roman"/>
          <w:szCs w:val="24"/>
        </w:rPr>
        <w:t>Operational Mill Levy</w:t>
      </w:r>
      <w:del w:id="564" w:author="Jon L. Wagner" w:date="2025-04-10T10:34:00Z">
        <w:r w:rsidRPr="005B456D">
          <w:rPr>
            <w:rFonts w:ascii="Times New Roman" w:hAnsi="Times New Roman"/>
            <w:szCs w:val="24"/>
          </w:rPr>
          <w:delText xml:space="preserve"> </w:delText>
        </w:r>
        <w:r w:rsidRPr="00941F4C">
          <w:rPr>
            <w:rFonts w:ascii="Times New Roman" w:hAnsi="Times New Roman"/>
            <w:i/>
            <w:szCs w:val="24"/>
          </w:rPr>
          <w:delText>(</w:delText>
        </w:r>
        <w:r w:rsidR="00D16F8C">
          <w:rPr>
            <w:rFonts w:ascii="Times New Roman" w:hAnsi="Times New Roman"/>
            <w:i/>
            <w:szCs w:val="24"/>
          </w:rPr>
          <w:delText>E</w:delText>
        </w:r>
        <w:r w:rsidRPr="00941F4C">
          <w:rPr>
            <w:rFonts w:ascii="Times New Roman" w:hAnsi="Times New Roman"/>
            <w:i/>
            <w:szCs w:val="24"/>
          </w:rPr>
          <w:delText>.g. a special earmarked levy for fire protection or covenant enforcement etc. – identify use within definition)</w:delText>
        </w:r>
      </w:del>
      <w:ins w:id="565" w:author="Jon L. Wagner" w:date="2025-04-10T10:34:00Z">
        <w:r w:rsidR="00E80C47">
          <w:rPr>
            <w:rFonts w:ascii="Times New Roman" w:hAnsi="Times New Roman"/>
            <w:szCs w:val="24"/>
          </w:rPr>
          <w:t>.</w:t>
        </w:r>
      </w:ins>
      <w:ins w:id="566" w:author="Jon L. Wagner" w:date="2026-03-23T15:07:00Z" w16du:dateUtc="2026-03-23T21:07:00Z">
        <w:r w:rsidR="004B089E" w:rsidRPr="004B089E">
          <w:rPr>
            <w:rFonts w:ascii="Times New Roman" w:hAnsi="Times New Roman"/>
            <w:szCs w:val="24"/>
          </w:rPr>
          <w:t xml:space="preserve"> </w:t>
        </w:r>
        <w:r w:rsidR="004B089E">
          <w:rPr>
            <w:rFonts w:ascii="Times New Roman" w:hAnsi="Times New Roman"/>
            <w:szCs w:val="24"/>
          </w:rPr>
          <w:t xml:space="preserve">The Maximum </w:t>
        </w:r>
      </w:ins>
      <w:ins w:id="567" w:author="Jon L. Wagner" w:date="2026-03-23T15:08:00Z" w16du:dateUtc="2026-03-23T21:08:00Z">
        <w:r w:rsidR="004B089E" w:rsidRPr="005B456D">
          <w:rPr>
            <w:rFonts w:ascii="Times New Roman" w:hAnsi="Times New Roman"/>
            <w:szCs w:val="24"/>
            <w:u w:val="single"/>
          </w:rPr>
          <w:t xml:space="preserve">Special </w:t>
        </w:r>
        <w:r w:rsidR="004B089E">
          <w:rPr>
            <w:rFonts w:ascii="Times New Roman" w:hAnsi="Times New Roman"/>
            <w:szCs w:val="24"/>
            <w:u w:val="single"/>
          </w:rPr>
          <w:t>Purpose</w:t>
        </w:r>
      </w:ins>
      <w:ins w:id="568" w:author="Jon L. Wagner" w:date="2026-03-23T15:07:00Z" w16du:dateUtc="2026-03-23T21:07:00Z">
        <w:r w:rsidR="004B089E">
          <w:rPr>
            <w:rFonts w:ascii="Times New Roman" w:hAnsi="Times New Roman"/>
            <w:szCs w:val="24"/>
          </w:rPr>
          <w:t xml:space="preserve"> Mill Levy authorized by this Amended and Restated Service Plan is 0.000 mills.</w:t>
        </w:r>
      </w:ins>
    </w:p>
    <w:p w14:paraId="710D1487" w14:textId="77777777" w:rsidR="004F11CE" w:rsidRDefault="004F11CE" w:rsidP="00B32E35">
      <w:pPr>
        <w:ind w:left="720"/>
        <w:jc w:val="both"/>
        <w:rPr>
          <w:rFonts w:ascii="Times New Roman" w:hAnsi="Times New Roman"/>
          <w:szCs w:val="24"/>
        </w:rPr>
      </w:pPr>
    </w:p>
    <w:p w14:paraId="1DD96B64" w14:textId="567D78FC" w:rsidR="005F57BE" w:rsidRDefault="005F57BE" w:rsidP="005F57BE">
      <w:pPr>
        <w:ind w:left="720"/>
        <w:jc w:val="both"/>
        <w:rPr>
          <w:rFonts w:ascii="Times New Roman" w:hAnsi="Times New Roman"/>
          <w:szCs w:val="24"/>
          <w:u w:val="single"/>
        </w:rPr>
      </w:pPr>
      <w:bookmarkStart w:id="569" w:name="_Hlk82788530"/>
      <w:r w:rsidRPr="006D5DB9">
        <w:rPr>
          <w:rFonts w:ascii="Times New Roman" w:hAnsi="Times New Roman"/>
          <w:szCs w:val="24"/>
          <w:u w:val="single"/>
        </w:rPr>
        <w:t>Planning and Community Development Department</w:t>
      </w:r>
      <w:r w:rsidR="00554C15" w:rsidRPr="00554C15">
        <w:rPr>
          <w:rFonts w:ascii="Times New Roman" w:hAnsi="Times New Roman"/>
          <w:szCs w:val="24"/>
        </w:rPr>
        <w:t>:</w:t>
      </w:r>
      <w:r w:rsidRPr="00554C15">
        <w:rPr>
          <w:rFonts w:ascii="Times New Roman" w:hAnsi="Times New Roman"/>
          <w:szCs w:val="24"/>
        </w:rPr>
        <w:t xml:space="preserve"> </w:t>
      </w:r>
      <w:del w:id="570" w:author="Jon L. Wagner" w:date="2025-04-10T10:34:00Z">
        <w:r w:rsidRPr="00554C15">
          <w:rPr>
            <w:rFonts w:ascii="Times New Roman" w:hAnsi="Times New Roman"/>
            <w:szCs w:val="24"/>
          </w:rPr>
          <w:delText xml:space="preserve">  The</w:delText>
        </w:r>
      </w:del>
      <w:ins w:id="571" w:author="Jon L. Wagner" w:date="2025-04-10T10:34:00Z">
        <w:r w:rsidR="00E80C47">
          <w:rPr>
            <w:rFonts w:ascii="Times New Roman" w:hAnsi="Times New Roman"/>
            <w:szCs w:val="24"/>
          </w:rPr>
          <w:t>means t</w:t>
        </w:r>
        <w:r w:rsidRPr="00554C15">
          <w:rPr>
            <w:rFonts w:ascii="Times New Roman" w:hAnsi="Times New Roman"/>
            <w:szCs w:val="24"/>
          </w:rPr>
          <w:t>he</w:t>
        </w:r>
      </w:ins>
      <w:r w:rsidRPr="00554C15">
        <w:rPr>
          <w:rFonts w:ascii="Times New Roman" w:hAnsi="Times New Roman"/>
          <w:szCs w:val="24"/>
        </w:rPr>
        <w:t xml:space="preserve"> department of the County formally charged with administering the development regulations of the County.</w:t>
      </w:r>
    </w:p>
    <w:bookmarkEnd w:id="569"/>
    <w:p w14:paraId="38F9A7FB" w14:textId="77777777" w:rsidR="005F57BE" w:rsidRDefault="005F57BE" w:rsidP="00B32E35">
      <w:pPr>
        <w:ind w:left="720"/>
        <w:jc w:val="both"/>
        <w:rPr>
          <w:rFonts w:ascii="Times New Roman" w:hAnsi="Times New Roman"/>
          <w:szCs w:val="24"/>
          <w:u w:val="single"/>
        </w:rPr>
      </w:pPr>
    </w:p>
    <w:p w14:paraId="5CAE1B0E" w14:textId="26973444" w:rsidR="006A2AEE" w:rsidRDefault="006A2AEE" w:rsidP="00B32E35">
      <w:pPr>
        <w:ind w:left="720"/>
        <w:jc w:val="both"/>
        <w:rPr>
          <w:rFonts w:ascii="Times New Roman" w:hAnsi="Times New Roman"/>
          <w:szCs w:val="24"/>
        </w:rPr>
      </w:pPr>
      <w:r w:rsidRPr="00941F4C">
        <w:rPr>
          <w:rFonts w:ascii="Times New Roman" w:hAnsi="Times New Roman"/>
          <w:szCs w:val="24"/>
          <w:u w:val="single"/>
        </w:rPr>
        <w:t>Public Improvements</w:t>
      </w:r>
      <w:r w:rsidR="00A4753F">
        <w:rPr>
          <w:rFonts w:ascii="Times New Roman" w:hAnsi="Times New Roman"/>
          <w:szCs w:val="24"/>
        </w:rPr>
        <w:t>:</w:t>
      </w:r>
      <w:del w:id="572" w:author="Jon L. Wagner" w:date="2025-04-10T10:34:00Z">
        <w:r w:rsidR="00A4753F">
          <w:rPr>
            <w:rFonts w:ascii="Times New Roman" w:hAnsi="Times New Roman"/>
            <w:szCs w:val="24"/>
          </w:rPr>
          <w:delText xml:space="preserve"> </w:delText>
        </w:r>
      </w:del>
      <w:r w:rsidR="00A4753F">
        <w:rPr>
          <w:rFonts w:ascii="Times New Roman" w:hAnsi="Times New Roman"/>
          <w:szCs w:val="24"/>
        </w:rPr>
        <w:t xml:space="preserve"> means t</w:t>
      </w:r>
      <w:r>
        <w:rPr>
          <w:rFonts w:ascii="Times New Roman" w:hAnsi="Times New Roman"/>
          <w:szCs w:val="24"/>
        </w:rPr>
        <w:t>hose improvements constituting Regional Public Improvements and Local Public Improvements collectively.</w:t>
      </w:r>
    </w:p>
    <w:p w14:paraId="1E50BDE2" w14:textId="77777777" w:rsidR="00EA1E1A" w:rsidRDefault="00EA1E1A" w:rsidP="00B32E35">
      <w:pPr>
        <w:ind w:left="720"/>
        <w:jc w:val="both"/>
        <w:rPr>
          <w:rFonts w:ascii="Times New Roman" w:hAnsi="Times New Roman"/>
          <w:szCs w:val="24"/>
        </w:rPr>
      </w:pPr>
    </w:p>
    <w:p w14:paraId="1A9139C1" w14:textId="11BCCA94" w:rsidR="001F16E9" w:rsidRDefault="001F16E9" w:rsidP="006A2AEE">
      <w:pPr>
        <w:ind w:left="720"/>
        <w:jc w:val="both"/>
        <w:rPr>
          <w:rFonts w:ascii="Times New Roman" w:hAnsi="Times New Roman"/>
          <w:szCs w:val="24"/>
        </w:rPr>
      </w:pPr>
      <w:r>
        <w:rPr>
          <w:rFonts w:ascii="Times New Roman" w:hAnsi="Times New Roman"/>
          <w:szCs w:val="24"/>
          <w:u w:val="single"/>
        </w:rPr>
        <w:t>Regional Public Improvements:</w:t>
      </w:r>
      <w:r>
        <w:rPr>
          <w:rFonts w:ascii="Times New Roman" w:hAnsi="Times New Roman"/>
          <w:szCs w:val="24"/>
        </w:rPr>
        <w:t xml:space="preserve"> </w:t>
      </w:r>
      <w:del w:id="573" w:author="Jon L. Wagner" w:date="2025-04-10T10:34:00Z">
        <w:r>
          <w:rPr>
            <w:rFonts w:ascii="Times New Roman" w:hAnsi="Times New Roman"/>
            <w:szCs w:val="24"/>
          </w:rPr>
          <w:delText xml:space="preserve"> </w:delText>
        </w:r>
      </w:del>
      <w:r w:rsidR="00A4753F">
        <w:rPr>
          <w:rFonts w:ascii="Times New Roman" w:hAnsi="Times New Roman"/>
          <w:szCs w:val="24"/>
        </w:rPr>
        <w:t>means f</w:t>
      </w:r>
      <w:r w:rsidR="006A2AEE">
        <w:rPr>
          <w:rFonts w:ascii="Times New Roman" w:hAnsi="Times New Roman"/>
          <w:szCs w:val="24"/>
        </w:rPr>
        <w:t>acilities and other improvements which are or will be dedicated to the County or another governmental or quasi-governmental entity for substantially public use, and which serve the needs of the region.</w:t>
      </w:r>
    </w:p>
    <w:p w14:paraId="506172DC" w14:textId="77777777" w:rsidR="00D16F8C" w:rsidRDefault="00D16F8C" w:rsidP="006A2AEE">
      <w:pPr>
        <w:ind w:left="720"/>
        <w:jc w:val="both"/>
        <w:rPr>
          <w:rFonts w:ascii="Times New Roman" w:hAnsi="Times New Roman"/>
          <w:szCs w:val="24"/>
        </w:rPr>
      </w:pPr>
    </w:p>
    <w:p w14:paraId="45804248" w14:textId="12B45A3F" w:rsidR="00D16F8C" w:rsidRPr="00000ACA" w:rsidRDefault="00D16F8C" w:rsidP="006A2AEE">
      <w:pPr>
        <w:ind w:left="720"/>
        <w:jc w:val="both"/>
        <w:rPr>
          <w:rFonts w:ascii="Times New Roman" w:hAnsi="Times New Roman"/>
          <w:szCs w:val="24"/>
        </w:rPr>
      </w:pPr>
      <w:r w:rsidRPr="00A4753F">
        <w:rPr>
          <w:rFonts w:ascii="Times New Roman" w:hAnsi="Times New Roman"/>
          <w:szCs w:val="24"/>
          <w:u w:val="single"/>
        </w:rPr>
        <w:t>Revenue Obligations</w:t>
      </w:r>
      <w:r w:rsidRPr="00000ACA">
        <w:rPr>
          <w:rFonts w:ascii="Times New Roman" w:hAnsi="Times New Roman"/>
          <w:szCs w:val="24"/>
        </w:rPr>
        <w:t xml:space="preserve">: </w:t>
      </w:r>
      <w:del w:id="574" w:author="Jon L. Wagner" w:date="2025-04-10T10:34:00Z">
        <w:r w:rsidRPr="00000ACA">
          <w:rPr>
            <w:rFonts w:ascii="Times New Roman" w:hAnsi="Times New Roman"/>
            <w:szCs w:val="24"/>
          </w:rPr>
          <w:delText xml:space="preserve"> </w:delText>
        </w:r>
      </w:del>
      <w:r w:rsidRPr="00000ACA">
        <w:rPr>
          <w:rFonts w:ascii="Times New Roman" w:hAnsi="Times New Roman"/>
          <w:szCs w:val="24"/>
        </w:rPr>
        <w:t xml:space="preserve">means bonds or other obligations not subject to annual appropriation that are payable from a pledge of revenues other than </w:t>
      </w:r>
      <w:r w:rsidRPr="00000ACA">
        <w:rPr>
          <w:rFonts w:ascii="Times New Roman" w:hAnsi="Times New Roman"/>
          <w:i/>
          <w:szCs w:val="24"/>
        </w:rPr>
        <w:t>ad valorem</w:t>
      </w:r>
      <w:r w:rsidRPr="00000ACA">
        <w:rPr>
          <w:rFonts w:ascii="Times New Roman" w:hAnsi="Times New Roman"/>
          <w:szCs w:val="24"/>
        </w:rPr>
        <w:t xml:space="preserve"> property taxes.</w:t>
      </w:r>
    </w:p>
    <w:p w14:paraId="647B8E42" w14:textId="77777777" w:rsidR="001F16E9" w:rsidRPr="001F16E9" w:rsidRDefault="001F16E9" w:rsidP="00B32E35">
      <w:pPr>
        <w:ind w:left="720"/>
        <w:jc w:val="both"/>
        <w:rPr>
          <w:rFonts w:ascii="Times New Roman" w:hAnsi="Times New Roman"/>
          <w:szCs w:val="24"/>
        </w:rPr>
      </w:pPr>
    </w:p>
    <w:p w14:paraId="730D6C77" w14:textId="2BF6EB7E" w:rsidR="00C04DA3" w:rsidRPr="005B456D" w:rsidRDefault="00EF2D5F" w:rsidP="00B32E35">
      <w:pPr>
        <w:ind w:left="720"/>
        <w:jc w:val="both"/>
        <w:rPr>
          <w:rFonts w:ascii="Times New Roman" w:hAnsi="Times New Roman"/>
          <w:szCs w:val="24"/>
          <w:u w:val="single"/>
        </w:rPr>
      </w:pPr>
      <w:r w:rsidRPr="0014596F">
        <w:rPr>
          <w:rFonts w:ascii="Times New Roman" w:hAnsi="Times New Roman"/>
          <w:szCs w:val="24"/>
          <w:u w:val="single"/>
        </w:rPr>
        <w:t xml:space="preserve">Service </w:t>
      </w:r>
      <w:proofErr w:type="gramStart"/>
      <w:r w:rsidRPr="0014596F">
        <w:rPr>
          <w:rFonts w:ascii="Times New Roman" w:hAnsi="Times New Roman"/>
          <w:szCs w:val="24"/>
          <w:u w:val="single"/>
        </w:rPr>
        <w:t>Plan</w:t>
      </w:r>
      <w:r w:rsidRPr="0014596F">
        <w:rPr>
          <w:rFonts w:ascii="Times New Roman" w:hAnsi="Times New Roman"/>
          <w:szCs w:val="24"/>
        </w:rPr>
        <w:t>:</w:t>
      </w:r>
      <w:proofErr w:type="gramEnd"/>
      <w:r w:rsidRPr="0014596F">
        <w:rPr>
          <w:rFonts w:ascii="Times New Roman" w:hAnsi="Times New Roman"/>
          <w:szCs w:val="24"/>
        </w:rPr>
        <w:t xml:space="preserve"> means </w:t>
      </w:r>
      <w:del w:id="575" w:author="Jon L. Wagner" w:date="2025-04-10T10:34:00Z">
        <w:r w:rsidRPr="0014596F">
          <w:rPr>
            <w:rFonts w:ascii="Times New Roman" w:hAnsi="Times New Roman"/>
            <w:szCs w:val="24"/>
          </w:rPr>
          <w:delText>this Service Plan for the District</w:delText>
        </w:r>
      </w:del>
      <w:ins w:id="576" w:author="Jon L. Wagner" w:date="2025-04-10T10:34:00Z">
        <w:r w:rsidR="0014596F">
          <w:rPr>
            <w:rFonts w:ascii="Times New Roman" w:hAnsi="Times New Roman"/>
            <w:szCs w:val="24"/>
          </w:rPr>
          <w:t xml:space="preserve">the District’s original </w:t>
        </w:r>
        <w:r w:rsidR="0014596F">
          <w:rPr>
            <w:rFonts w:ascii="Times New Roman" w:hAnsi="Times New Roman"/>
          </w:rPr>
          <w:t>Service Plan approved on June 29, 1995</w:t>
        </w:r>
        <w:r w:rsidR="0014596F">
          <w:rPr>
            <w:rFonts w:ascii="Times New Roman" w:hAnsi="Times New Roman"/>
            <w:spacing w:val="-3"/>
          </w:rPr>
          <w:t>, as</w:t>
        </w:r>
        <w:r w:rsidR="0014596F" w:rsidRPr="00E76985">
          <w:rPr>
            <w:rFonts w:ascii="Times New Roman" w:hAnsi="Times New Roman"/>
            <w:spacing w:val="-3"/>
          </w:rPr>
          <w:t xml:space="preserve"> </w:t>
        </w:r>
        <w:r w:rsidR="0014596F">
          <w:rPr>
            <w:rFonts w:ascii="Times New Roman" w:hAnsi="Times New Roman"/>
            <w:spacing w:val="-3"/>
          </w:rPr>
          <w:t>amended</w:t>
        </w:r>
        <w:r w:rsidR="0014596F" w:rsidRPr="00E76985">
          <w:rPr>
            <w:rFonts w:ascii="Times New Roman" w:hAnsi="Times New Roman"/>
            <w:spacing w:val="-3"/>
          </w:rPr>
          <w:t xml:space="preserve"> </w:t>
        </w:r>
        <w:r w:rsidR="0014596F">
          <w:rPr>
            <w:rFonts w:ascii="Times New Roman" w:hAnsi="Times New Roman"/>
            <w:spacing w:val="-3"/>
          </w:rPr>
          <w:t>on April 24,</w:t>
        </w:r>
        <w:r w:rsidR="0014596F" w:rsidRPr="00E76985">
          <w:rPr>
            <w:rFonts w:ascii="Times New Roman" w:hAnsi="Times New Roman"/>
            <w:spacing w:val="-3"/>
          </w:rPr>
          <w:t xml:space="preserve"> 1997</w:t>
        </w:r>
        <w:r w:rsidR="0014596F">
          <w:rPr>
            <w:rFonts w:ascii="Times New Roman" w:hAnsi="Times New Roman"/>
            <w:spacing w:val="-3"/>
          </w:rPr>
          <w:t>,</w:t>
        </w:r>
        <w:r w:rsidR="0014596F" w:rsidRPr="00E76985">
          <w:rPr>
            <w:rFonts w:ascii="Times New Roman" w:hAnsi="Times New Roman"/>
            <w:spacing w:val="-3"/>
          </w:rPr>
          <w:t xml:space="preserve"> and </w:t>
        </w:r>
        <w:r w:rsidR="0014596F">
          <w:rPr>
            <w:rFonts w:ascii="Times New Roman" w:hAnsi="Times New Roman"/>
            <w:spacing w:val="-3"/>
          </w:rPr>
          <w:t>on March 27,</w:t>
        </w:r>
        <w:r w:rsidR="0014596F" w:rsidRPr="00E76985">
          <w:rPr>
            <w:rFonts w:ascii="Times New Roman" w:hAnsi="Times New Roman"/>
            <w:spacing w:val="-3"/>
          </w:rPr>
          <w:t xml:space="preserve"> 2000</w:t>
        </w:r>
      </w:ins>
      <w:r w:rsidR="0014596F" w:rsidRPr="00E76985">
        <w:rPr>
          <w:rFonts w:ascii="Times New Roman" w:hAnsi="Times New Roman"/>
          <w:spacing w:val="-3"/>
          <w:rPrChange w:id="577" w:author="Jon L. Wagner" w:date="2025-04-10T10:34:00Z">
            <w:rPr>
              <w:rFonts w:ascii="Times New Roman" w:hAnsi="Times New Roman"/>
            </w:rPr>
          </w:rPrChange>
        </w:rPr>
        <w:t>.</w:t>
      </w:r>
      <w:r w:rsidR="0014596F" w:rsidRPr="00E76985">
        <w:rPr>
          <w:rFonts w:ascii="Times New Roman" w:hAnsi="Times New Roman"/>
          <w:spacing w:val="-3"/>
          <w:rPrChange w:id="578" w:author="Jon L. Wagner" w:date="2025-04-10T10:34:00Z">
            <w:rPr>
              <w:rFonts w:ascii="Times New Roman" w:hAnsi="Times New Roman"/>
              <w:u w:val="single"/>
            </w:rPr>
          </w:rPrChange>
        </w:rPr>
        <w:t xml:space="preserve"> </w:t>
      </w:r>
    </w:p>
    <w:p w14:paraId="6507000C" w14:textId="77777777" w:rsidR="004F11CE" w:rsidRPr="005B456D" w:rsidRDefault="004F11CE" w:rsidP="00B32E35">
      <w:pPr>
        <w:ind w:left="720"/>
        <w:jc w:val="both"/>
        <w:rPr>
          <w:rFonts w:ascii="Times New Roman" w:hAnsi="Times New Roman"/>
          <w:szCs w:val="24"/>
          <w:u w:val="single"/>
        </w:rPr>
      </w:pPr>
    </w:p>
    <w:p w14:paraId="5899BF13" w14:textId="3AB51AFD" w:rsidR="00F17202" w:rsidRPr="005B456D" w:rsidRDefault="00F17202" w:rsidP="00B32E35">
      <w:pPr>
        <w:ind w:left="720"/>
        <w:jc w:val="both"/>
        <w:rPr>
          <w:rFonts w:ascii="Times New Roman" w:hAnsi="Times New Roman"/>
          <w:szCs w:val="24"/>
        </w:rPr>
      </w:pPr>
      <w:r w:rsidRPr="005B456D">
        <w:rPr>
          <w:rFonts w:ascii="Times New Roman" w:hAnsi="Times New Roman"/>
          <w:szCs w:val="24"/>
          <w:u w:val="single"/>
        </w:rPr>
        <w:t>Special District Act</w:t>
      </w:r>
      <w:r w:rsidRPr="005B456D">
        <w:rPr>
          <w:rFonts w:ascii="Times New Roman" w:hAnsi="Times New Roman"/>
          <w:szCs w:val="24"/>
        </w:rPr>
        <w:t>:</w:t>
      </w:r>
      <w:del w:id="579" w:author="Jon L. Wagner" w:date="2025-04-10T10:34:00Z">
        <w:r w:rsidRPr="005B456D">
          <w:rPr>
            <w:rFonts w:ascii="Times New Roman" w:hAnsi="Times New Roman"/>
            <w:szCs w:val="24"/>
          </w:rPr>
          <w:delText xml:space="preserve"> </w:delText>
        </w:r>
      </w:del>
      <w:r w:rsidRPr="005B456D">
        <w:rPr>
          <w:rFonts w:ascii="Times New Roman" w:hAnsi="Times New Roman"/>
          <w:szCs w:val="24"/>
        </w:rPr>
        <w:t xml:space="preserve"> means Section 32-1-101, </w:t>
      </w:r>
      <w:r w:rsidRPr="005B456D">
        <w:rPr>
          <w:rFonts w:ascii="Times New Roman" w:hAnsi="Times New Roman"/>
          <w:szCs w:val="24"/>
          <w:u w:val="single"/>
        </w:rPr>
        <w:t>et</w:t>
      </w:r>
      <w:r w:rsidRPr="005B456D">
        <w:rPr>
          <w:rFonts w:ascii="Times New Roman" w:hAnsi="Times New Roman"/>
          <w:szCs w:val="24"/>
        </w:rPr>
        <w:t xml:space="preserve"> </w:t>
      </w:r>
      <w:r w:rsidRPr="005B456D">
        <w:rPr>
          <w:rFonts w:ascii="Times New Roman" w:hAnsi="Times New Roman"/>
          <w:szCs w:val="24"/>
          <w:u w:val="single"/>
        </w:rPr>
        <w:t>seq</w:t>
      </w:r>
      <w:r w:rsidRPr="005B456D">
        <w:rPr>
          <w:rFonts w:ascii="Times New Roman" w:hAnsi="Times New Roman"/>
          <w:szCs w:val="24"/>
        </w:rPr>
        <w:t>., of the Colorado Revised Statutes, as amended from time to time.</w:t>
      </w:r>
    </w:p>
    <w:p w14:paraId="1D441944" w14:textId="77777777" w:rsidR="004F11CE" w:rsidRDefault="004F11CE" w:rsidP="00B32E35">
      <w:pPr>
        <w:ind w:left="720"/>
        <w:jc w:val="both"/>
        <w:rPr>
          <w:rFonts w:ascii="Times New Roman" w:hAnsi="Times New Roman"/>
          <w:szCs w:val="24"/>
        </w:rPr>
      </w:pPr>
    </w:p>
    <w:p w14:paraId="588A059E" w14:textId="77777777" w:rsidR="009733BA" w:rsidRPr="005B456D" w:rsidRDefault="00F17202" w:rsidP="00B32E35">
      <w:pPr>
        <w:ind w:left="720"/>
        <w:jc w:val="both"/>
        <w:rPr>
          <w:rFonts w:ascii="Times New Roman" w:hAnsi="Times New Roman"/>
          <w:szCs w:val="24"/>
        </w:rPr>
      </w:pPr>
      <w:r w:rsidRPr="005B456D">
        <w:rPr>
          <w:rFonts w:ascii="Times New Roman" w:hAnsi="Times New Roman"/>
          <w:szCs w:val="24"/>
          <w:u w:val="single"/>
        </w:rPr>
        <w:t>State</w:t>
      </w:r>
      <w:r w:rsidRPr="005B456D">
        <w:rPr>
          <w:rFonts w:ascii="Times New Roman" w:hAnsi="Times New Roman"/>
          <w:szCs w:val="24"/>
        </w:rPr>
        <w:t xml:space="preserve">: means the State of </w:t>
      </w:r>
      <w:smartTag w:uri="urn:schemas-microsoft-com:office:smarttags" w:element="place">
        <w:smartTag w:uri="urn:schemas-microsoft-com:office:smarttags" w:element="State">
          <w:r w:rsidRPr="005B456D">
            <w:rPr>
              <w:rFonts w:ascii="Times New Roman" w:hAnsi="Times New Roman"/>
              <w:szCs w:val="24"/>
            </w:rPr>
            <w:t>Colorado</w:t>
          </w:r>
        </w:smartTag>
      </w:smartTag>
      <w:r w:rsidRPr="005B456D">
        <w:rPr>
          <w:rFonts w:ascii="Times New Roman" w:hAnsi="Times New Roman"/>
          <w:szCs w:val="24"/>
        </w:rPr>
        <w:t>.</w:t>
      </w:r>
    </w:p>
    <w:p w14:paraId="420655EA" w14:textId="77777777" w:rsidR="004F11CE" w:rsidRPr="005B456D" w:rsidRDefault="004F11CE" w:rsidP="00B32E35">
      <w:pPr>
        <w:ind w:left="720"/>
        <w:jc w:val="both"/>
        <w:rPr>
          <w:rFonts w:ascii="Arial" w:hAnsi="Arial"/>
          <w:szCs w:val="24"/>
        </w:rPr>
      </w:pPr>
    </w:p>
    <w:p w14:paraId="081AD1D8" w14:textId="77777777" w:rsidR="009733BA" w:rsidRPr="005B456D" w:rsidRDefault="009733BA" w:rsidP="00B32E35">
      <w:pPr>
        <w:ind w:left="720"/>
        <w:jc w:val="both"/>
        <w:rPr>
          <w:rFonts w:ascii="Times New Roman" w:hAnsi="Times New Roman"/>
          <w:szCs w:val="24"/>
        </w:rPr>
      </w:pPr>
      <w:r w:rsidRPr="005B456D">
        <w:rPr>
          <w:rFonts w:ascii="Times New Roman" w:hAnsi="Times New Roman"/>
          <w:szCs w:val="24"/>
          <w:u w:val="single"/>
        </w:rPr>
        <w:t>Underlying Land Use Approvals</w:t>
      </w:r>
      <w:r w:rsidRPr="005B456D">
        <w:rPr>
          <w:rFonts w:ascii="Times New Roman" w:hAnsi="Times New Roman"/>
          <w:szCs w:val="24"/>
        </w:rPr>
        <w:t xml:space="preserve">: means Board of County Commissioners approval of the applicable land use plans that form the basis for the need for the District and its proposed financing plan and/or services.  Such approvals may be in the form of one or a combination </w:t>
      </w:r>
      <w:r w:rsidR="00897DC0" w:rsidRPr="005B456D">
        <w:rPr>
          <w:rFonts w:ascii="Times New Roman" w:hAnsi="Times New Roman"/>
          <w:szCs w:val="24"/>
        </w:rPr>
        <w:t>of Sketch</w:t>
      </w:r>
      <w:r w:rsidRPr="005B456D">
        <w:rPr>
          <w:rFonts w:ascii="Times New Roman" w:hAnsi="Times New Roman"/>
          <w:szCs w:val="24"/>
        </w:rPr>
        <w:t xml:space="preserve"> Plans, site-specific </w:t>
      </w:r>
      <w:r w:rsidR="005F57BE">
        <w:rPr>
          <w:rFonts w:ascii="Times New Roman" w:hAnsi="Times New Roman"/>
          <w:szCs w:val="24"/>
        </w:rPr>
        <w:t>Planned Unit Development (</w:t>
      </w:r>
      <w:r w:rsidRPr="005B456D">
        <w:rPr>
          <w:rFonts w:ascii="Times New Roman" w:hAnsi="Times New Roman"/>
          <w:szCs w:val="24"/>
        </w:rPr>
        <w:t>PUD</w:t>
      </w:r>
      <w:r w:rsidR="005F57BE">
        <w:rPr>
          <w:rFonts w:ascii="Times New Roman" w:hAnsi="Times New Roman"/>
          <w:szCs w:val="24"/>
        </w:rPr>
        <w:t>)</w:t>
      </w:r>
      <w:r w:rsidRPr="005B456D">
        <w:rPr>
          <w:rFonts w:ascii="Times New Roman" w:hAnsi="Times New Roman"/>
          <w:szCs w:val="24"/>
        </w:rPr>
        <w:t xml:space="preserve"> plans, or subdivision plans.</w:t>
      </w:r>
    </w:p>
    <w:p w14:paraId="07F10B29" w14:textId="77777777" w:rsidR="00F17202" w:rsidRPr="00F17202" w:rsidRDefault="00F17202">
      <w:pPr>
        <w:tabs>
          <w:tab w:val="left" w:pos="-720"/>
        </w:tabs>
        <w:suppressAutoHyphens/>
        <w:ind w:left="720" w:hanging="720"/>
        <w:jc w:val="both"/>
        <w:rPr>
          <w:rFonts w:ascii="Times New Roman" w:hAnsi="Times New Roman"/>
          <w:spacing w:val="-3"/>
        </w:rPr>
      </w:pPr>
    </w:p>
    <w:p w14:paraId="4545E681" w14:textId="77777777" w:rsidR="009F694A" w:rsidRPr="00B32E35" w:rsidRDefault="00491079" w:rsidP="00491079">
      <w:pPr>
        <w:pStyle w:val="Style1"/>
        <w:numPr>
          <w:ilvl w:val="0"/>
          <w:numId w:val="0"/>
        </w:numPr>
        <w:rPr>
          <w:sz w:val="24"/>
          <w:szCs w:val="24"/>
        </w:rPr>
      </w:pPr>
      <w:bookmarkStart w:id="580" w:name="_Toc162232250"/>
      <w:r>
        <w:rPr>
          <w:sz w:val="24"/>
          <w:szCs w:val="24"/>
          <w:u w:val="none"/>
        </w:rPr>
        <w:t>III.</w:t>
      </w:r>
      <w:r>
        <w:rPr>
          <w:sz w:val="24"/>
          <w:szCs w:val="24"/>
          <w:u w:val="none"/>
        </w:rPr>
        <w:tab/>
      </w:r>
      <w:r w:rsidR="009F694A" w:rsidRPr="00B32E35">
        <w:rPr>
          <w:sz w:val="24"/>
          <w:szCs w:val="24"/>
        </w:rPr>
        <w:t>INTRODUCTION</w:t>
      </w:r>
      <w:bookmarkEnd w:id="580"/>
    </w:p>
    <w:p w14:paraId="25A8CF10" w14:textId="77777777" w:rsidR="00D04492" w:rsidRDefault="00D04492" w:rsidP="005A1797">
      <w:pPr>
        <w:tabs>
          <w:tab w:val="left" w:pos="-720"/>
        </w:tabs>
        <w:suppressAutoHyphens/>
        <w:ind w:left="360"/>
        <w:jc w:val="both"/>
        <w:rPr>
          <w:rFonts w:ascii="Times New Roman" w:hAnsi="Times New Roman"/>
          <w:b/>
          <w:spacing w:val="-3"/>
          <w:u w:val="single"/>
        </w:rPr>
      </w:pPr>
    </w:p>
    <w:p w14:paraId="581C5760" w14:textId="77777777" w:rsidR="005A1797" w:rsidRPr="00233340" w:rsidRDefault="00B32E35" w:rsidP="00B26EC3">
      <w:pPr>
        <w:pStyle w:val="Style2"/>
        <w:rPr>
          <w:b w:val="0"/>
        </w:rPr>
      </w:pPr>
      <w:r w:rsidRPr="002B14B4">
        <w:rPr>
          <w:b w:val="0"/>
        </w:rPr>
        <w:t>A.</w:t>
      </w:r>
      <w:r w:rsidR="00CE6927">
        <w:rPr>
          <w:b w:val="0"/>
        </w:rPr>
        <w:t xml:space="preserve"> </w:t>
      </w:r>
      <w:r w:rsidR="00CE6927">
        <w:rPr>
          <w:b w:val="0"/>
        </w:rPr>
        <w:tab/>
      </w:r>
      <w:proofErr w:type="gramStart"/>
      <w:r w:rsidR="00CE6927" w:rsidRPr="00CE6927">
        <w:rPr>
          <w:b w:val="0"/>
          <w:u w:val="single"/>
        </w:rPr>
        <w:t>O</w:t>
      </w:r>
      <w:r w:rsidR="00CE6927" w:rsidRPr="00CE6927">
        <w:rPr>
          <w:b w:val="0"/>
          <w:caps w:val="0"/>
          <w:u w:val="single"/>
        </w:rPr>
        <w:t>verall</w:t>
      </w:r>
      <w:proofErr w:type="gramEnd"/>
      <w:r w:rsidR="00CE6927" w:rsidRPr="00CE6927">
        <w:rPr>
          <w:b w:val="0"/>
          <w:caps w:val="0"/>
          <w:u w:val="single"/>
        </w:rPr>
        <w:t xml:space="preserve"> Purpose and Intent</w:t>
      </w:r>
      <w:r w:rsidR="00233340">
        <w:rPr>
          <w:b w:val="0"/>
          <w:caps w:val="0"/>
        </w:rPr>
        <w:t>.</w:t>
      </w:r>
    </w:p>
    <w:p w14:paraId="5250F16A" w14:textId="77777777" w:rsidR="009F694A" w:rsidRPr="00FE0610" w:rsidRDefault="009F694A">
      <w:pPr>
        <w:tabs>
          <w:tab w:val="left" w:pos="-720"/>
        </w:tabs>
        <w:suppressAutoHyphens/>
        <w:ind w:left="720" w:hanging="720"/>
        <w:jc w:val="both"/>
        <w:rPr>
          <w:rFonts w:ascii="Times New Roman" w:hAnsi="Times New Roman"/>
          <w:spacing w:val="-3"/>
        </w:rPr>
      </w:pPr>
    </w:p>
    <w:p w14:paraId="1CAF9136" w14:textId="77777777" w:rsidR="006B63C0" w:rsidRDefault="00B32E35" w:rsidP="00E80C47">
      <w:pPr>
        <w:tabs>
          <w:tab w:val="left" w:pos="-720"/>
        </w:tabs>
        <w:suppressAutoHyphens/>
        <w:jc w:val="both"/>
        <w:rPr>
          <w:ins w:id="581" w:author="Jon L. Wagner" w:date="2026-03-26T11:46:00Z" w16du:dateUtc="2026-03-26T17:46:00Z"/>
          <w:rFonts w:ascii="Times New Roman" w:hAnsi="Times New Roman"/>
        </w:rPr>
      </w:pPr>
      <w:del w:id="582" w:author="Jon L. Wagner" w:date="2025-04-10T10:34:00Z">
        <w:r>
          <w:rPr>
            <w:rFonts w:ascii="Times New Roman" w:hAnsi="Times New Roman"/>
          </w:rPr>
          <w:tab/>
        </w:r>
        <w:r>
          <w:rPr>
            <w:rFonts w:ascii="Times New Roman" w:hAnsi="Times New Roman"/>
          </w:rPr>
          <w:tab/>
        </w:r>
        <w:r w:rsidR="005A1797" w:rsidRPr="00155286">
          <w:rPr>
            <w:rFonts w:ascii="Times New Roman" w:hAnsi="Times New Roman"/>
          </w:rPr>
          <w:delText>T</w:delText>
        </w:r>
        <w:r w:rsidR="00FE0610" w:rsidRPr="00155286">
          <w:rPr>
            <w:rFonts w:ascii="Times New Roman" w:hAnsi="Times New Roman"/>
          </w:rPr>
          <w:delText>he</w:delText>
        </w:r>
        <w:r w:rsidR="005A1797" w:rsidRPr="00155286">
          <w:rPr>
            <w:rFonts w:ascii="Times New Roman" w:hAnsi="Times New Roman"/>
          </w:rPr>
          <w:delText xml:space="preserve"> District </w:delText>
        </w:r>
        <w:r w:rsidR="009F694A" w:rsidRPr="00155286">
          <w:rPr>
            <w:rFonts w:ascii="Times New Roman" w:hAnsi="Times New Roman"/>
          </w:rPr>
          <w:delText xml:space="preserve">will be created pursuant to </w:delText>
        </w:r>
        <w:r w:rsidR="00B051E8">
          <w:rPr>
            <w:rFonts w:ascii="Times New Roman" w:hAnsi="Times New Roman"/>
          </w:rPr>
          <w:delText xml:space="preserve">the Special District </w:delText>
        </w:r>
        <w:r w:rsidR="00402EB0">
          <w:rPr>
            <w:rFonts w:ascii="Times New Roman" w:hAnsi="Times New Roman"/>
          </w:rPr>
          <w:delText>Act and</w:delText>
        </w:r>
        <w:r w:rsidR="00941F4C">
          <w:rPr>
            <w:rFonts w:ascii="Times New Roman" w:hAnsi="Times New Roman"/>
          </w:rPr>
          <w:delText xml:space="preserve"> is being organized as a Conventional Representative District under El Paso County policies</w:delText>
        </w:r>
        <w:r w:rsidR="008A04CB">
          <w:rPr>
            <w:rFonts w:ascii="Times New Roman" w:hAnsi="Times New Roman"/>
          </w:rPr>
          <w:delText xml:space="preserve">. </w:delText>
        </w:r>
        <w:r w:rsidR="00155286" w:rsidRPr="00155286">
          <w:rPr>
            <w:rFonts w:ascii="Times New Roman" w:hAnsi="Times New Roman"/>
          </w:rPr>
          <w:delText xml:space="preserve"> </w:delText>
        </w:r>
        <w:r w:rsidR="00D0667F" w:rsidRPr="00155286">
          <w:rPr>
            <w:rFonts w:ascii="Times New Roman" w:hAnsi="Times New Roman"/>
          </w:rPr>
          <w:delText xml:space="preserve">The District is an independent unit of local government, separate and distinct from the County, and, except as may otherwise be provided for by State or local law or this Service Plan, </w:delText>
        </w:r>
        <w:r w:rsidR="00B051E8">
          <w:rPr>
            <w:rFonts w:ascii="Times New Roman" w:hAnsi="Times New Roman"/>
          </w:rPr>
          <w:delText>its</w:delText>
        </w:r>
        <w:r w:rsidR="00D0667F" w:rsidRPr="00155286">
          <w:rPr>
            <w:rFonts w:ascii="Times New Roman" w:hAnsi="Times New Roman"/>
          </w:rPr>
          <w:delText xml:space="preserve"> activities</w:delText>
        </w:r>
        <w:r w:rsidR="00155286" w:rsidRPr="00155286">
          <w:rPr>
            <w:rFonts w:ascii="Times New Roman" w:hAnsi="Times New Roman"/>
          </w:rPr>
          <w:delText xml:space="preserve"> are subject to review by the County</w:delText>
        </w:r>
        <w:r w:rsidR="00D0667F" w:rsidRPr="00155286">
          <w:rPr>
            <w:rFonts w:ascii="Times New Roman" w:hAnsi="Times New Roman"/>
          </w:rPr>
          <w:delText xml:space="preserve"> only insofar as they may deviate in a material matter from the requirements of the Service Plan. </w:delText>
        </w:r>
      </w:del>
      <w:ins w:id="583" w:author="Jon L. Wagner" w:date="2025-04-10T10:34:00Z">
        <w:r>
          <w:rPr>
            <w:rFonts w:ascii="Times New Roman" w:hAnsi="Times New Roman"/>
          </w:rPr>
          <w:tab/>
        </w:r>
        <w:r>
          <w:rPr>
            <w:rFonts w:ascii="Times New Roman" w:hAnsi="Times New Roman"/>
          </w:rPr>
          <w:tab/>
        </w:r>
        <w:r w:rsidR="00E80C47">
          <w:rPr>
            <w:rFonts w:ascii="Times New Roman" w:hAnsi="Times New Roman"/>
          </w:rPr>
          <w:t xml:space="preserve">The original Service Plan for Woodmen Hills Metropolitan District was approved by the County of El Paso, State of Colorado on June 29, 1995 (Resolution No. 95-221) </w:t>
        </w:r>
        <w:r w:rsidR="00E76985">
          <w:rPr>
            <w:rFonts w:ascii="Times New Roman" w:hAnsi="Times New Roman"/>
          </w:rPr>
          <w:t xml:space="preserve">as amended </w:t>
        </w:r>
        <w:r w:rsidR="00E76985">
          <w:rPr>
            <w:rFonts w:ascii="Times New Roman" w:hAnsi="Times New Roman"/>
          </w:rPr>
          <w:lastRenderedPageBreak/>
          <w:t xml:space="preserve">on </w:t>
        </w:r>
        <w:r w:rsidR="00E76985">
          <w:rPr>
            <w:rFonts w:ascii="Times New Roman" w:hAnsi="Times New Roman"/>
            <w:spacing w:val="-3"/>
          </w:rPr>
          <w:t>April 24,</w:t>
        </w:r>
        <w:r w:rsidR="00E76985" w:rsidRPr="00E76985">
          <w:rPr>
            <w:rFonts w:ascii="Times New Roman" w:hAnsi="Times New Roman"/>
            <w:spacing w:val="-3"/>
          </w:rPr>
          <w:t xml:space="preserve"> 1997 </w:t>
        </w:r>
        <w:r w:rsidR="00E76985">
          <w:rPr>
            <w:rFonts w:ascii="Times New Roman" w:hAnsi="Times New Roman"/>
            <w:spacing w:val="-3"/>
          </w:rPr>
          <w:t xml:space="preserve">(Resolution No. 97-152) </w:t>
        </w:r>
        <w:r w:rsidR="00E76985" w:rsidRPr="00E76985">
          <w:rPr>
            <w:rFonts w:ascii="Times New Roman" w:hAnsi="Times New Roman"/>
            <w:spacing w:val="-3"/>
          </w:rPr>
          <w:t xml:space="preserve">and </w:t>
        </w:r>
        <w:r w:rsidR="00E76985">
          <w:rPr>
            <w:rFonts w:ascii="Times New Roman" w:hAnsi="Times New Roman"/>
            <w:spacing w:val="-3"/>
          </w:rPr>
          <w:t>on March 27,</w:t>
        </w:r>
        <w:r w:rsidR="00E76985" w:rsidRPr="00E76985">
          <w:rPr>
            <w:rFonts w:ascii="Times New Roman" w:hAnsi="Times New Roman"/>
            <w:spacing w:val="-3"/>
          </w:rPr>
          <w:t xml:space="preserve"> 2000 </w:t>
        </w:r>
        <w:r w:rsidR="00E76985">
          <w:rPr>
            <w:rFonts w:ascii="Times New Roman" w:hAnsi="Times New Roman"/>
            <w:spacing w:val="-3"/>
          </w:rPr>
          <w:t>(Resolution No. 00-016)</w:t>
        </w:r>
        <w:r w:rsidR="00E80C47">
          <w:rPr>
            <w:rFonts w:ascii="Times New Roman" w:hAnsi="Times New Roman"/>
          </w:rPr>
          <w:t>. The proponents of the District proceeded with the organization of the District, conducted a public election in accordance with the Special District Act on November 8, 1995, and established the District pursuant to Section 32-1-305, C.R.S.</w:t>
        </w:r>
      </w:ins>
      <w:ins w:id="584" w:author="Jon L. Wagner" w:date="2026-03-23T15:42:00Z" w16du:dateUtc="2026-03-23T21:42:00Z">
        <w:r w:rsidR="004C3D32">
          <w:rPr>
            <w:rFonts w:ascii="Times New Roman" w:hAnsi="Times New Roman"/>
          </w:rPr>
          <w:t xml:space="preserve"> </w:t>
        </w:r>
      </w:ins>
    </w:p>
    <w:p w14:paraId="5F9950E9" w14:textId="77777777" w:rsidR="006B63C0" w:rsidRDefault="006B63C0" w:rsidP="00E80C47">
      <w:pPr>
        <w:tabs>
          <w:tab w:val="left" w:pos="-720"/>
        </w:tabs>
        <w:suppressAutoHyphens/>
        <w:jc w:val="both"/>
        <w:rPr>
          <w:ins w:id="585" w:author="Jon L. Wagner" w:date="2026-03-26T11:46:00Z" w16du:dateUtc="2026-03-26T17:46:00Z"/>
          <w:rFonts w:ascii="Times New Roman" w:hAnsi="Times New Roman"/>
        </w:rPr>
      </w:pPr>
    </w:p>
    <w:p w14:paraId="064A4CCC" w14:textId="79EE7A9A" w:rsidR="00E80C47" w:rsidRDefault="006B63C0" w:rsidP="00E80C47">
      <w:pPr>
        <w:tabs>
          <w:tab w:val="left" w:pos="-720"/>
        </w:tabs>
        <w:suppressAutoHyphens/>
        <w:jc w:val="both"/>
        <w:rPr>
          <w:ins w:id="586" w:author="Jon L. Wagner" w:date="2026-03-23T15:44:00Z" w16du:dateUtc="2026-03-23T21:44:00Z"/>
          <w:rFonts w:ascii="Times New Roman" w:hAnsi="Times New Roman"/>
        </w:rPr>
      </w:pPr>
      <w:ins w:id="587" w:author="Jon L. Wagner" w:date="2026-03-26T11:46:00Z" w16du:dateUtc="2026-03-26T17:46:00Z">
        <w:r>
          <w:rPr>
            <w:rFonts w:ascii="Times New Roman" w:hAnsi="Times New Roman"/>
          </w:rPr>
          <w:tab/>
        </w:r>
      </w:ins>
      <w:ins w:id="588" w:author="Jon L. Wagner" w:date="2026-03-23T15:47:00Z" w16du:dateUtc="2026-03-23T21:47:00Z">
        <w:r w:rsidR="00D24DA5">
          <w:rPr>
            <w:rFonts w:ascii="Times New Roman" w:hAnsi="Times New Roman"/>
          </w:rPr>
          <w:t xml:space="preserve">The original Service </w:t>
        </w:r>
      </w:ins>
      <w:ins w:id="589" w:author="Jon L. Wagner" w:date="2026-03-26T11:47:00Z" w16du:dateUtc="2026-03-26T17:47:00Z">
        <w:r>
          <w:rPr>
            <w:rFonts w:ascii="Times New Roman" w:hAnsi="Times New Roman"/>
          </w:rPr>
          <w:t>P</w:t>
        </w:r>
      </w:ins>
      <w:ins w:id="590" w:author="Jon L. Wagner" w:date="2026-03-23T15:47:00Z" w16du:dateUtc="2026-03-23T21:47:00Z">
        <w:r w:rsidR="00D24DA5">
          <w:rPr>
            <w:rFonts w:ascii="Times New Roman" w:hAnsi="Times New Roman"/>
          </w:rPr>
          <w:t xml:space="preserve">lan </w:t>
        </w:r>
      </w:ins>
      <w:ins w:id="591" w:author="Jon L. Wagner" w:date="2026-03-26T11:47:00Z" w16du:dateUtc="2026-03-26T17:47:00Z">
        <w:r>
          <w:rPr>
            <w:rFonts w:ascii="Times New Roman" w:hAnsi="Times New Roman"/>
          </w:rPr>
          <w:t xml:space="preserve">and subsequent amendments </w:t>
        </w:r>
      </w:ins>
      <w:ins w:id="592" w:author="Jon L. Wagner" w:date="2026-03-23T15:47:00Z" w16du:dateUtc="2026-03-23T21:47:00Z">
        <w:r w:rsidR="0033147D">
          <w:rPr>
            <w:rFonts w:ascii="Times New Roman" w:hAnsi="Times New Roman"/>
          </w:rPr>
          <w:t>do not authorize the i</w:t>
        </w:r>
      </w:ins>
      <w:ins w:id="593" w:author="Jon L. Wagner" w:date="2026-03-23T15:50:00Z" w16du:dateUtc="2026-03-23T21:50:00Z">
        <w:r w:rsidR="00527683">
          <w:rPr>
            <w:rFonts w:ascii="Times New Roman" w:hAnsi="Times New Roman"/>
          </w:rPr>
          <w:t>ssuance of Debt</w:t>
        </w:r>
      </w:ins>
      <w:ins w:id="594" w:author="Jon L. Wagner" w:date="2026-03-26T11:47:00Z" w16du:dateUtc="2026-03-26T17:47:00Z">
        <w:r w:rsidR="00531D13">
          <w:rPr>
            <w:rFonts w:ascii="Times New Roman" w:hAnsi="Times New Roman"/>
          </w:rPr>
          <w:t>, as defined in this Amended and Restated Service pla</w:t>
        </w:r>
      </w:ins>
      <w:ins w:id="595" w:author="Jon L. Wagner" w:date="2026-03-26T11:48:00Z" w16du:dateUtc="2026-03-26T17:48:00Z">
        <w:r w:rsidR="00956E28">
          <w:rPr>
            <w:rFonts w:ascii="Times New Roman" w:hAnsi="Times New Roman"/>
          </w:rPr>
          <w:t>n</w:t>
        </w:r>
      </w:ins>
      <w:ins w:id="596" w:author="Jon L. Wagner" w:date="2026-03-26T11:47:00Z" w16du:dateUtc="2026-03-26T17:47:00Z">
        <w:r w:rsidR="00531D13">
          <w:rPr>
            <w:rFonts w:ascii="Times New Roman" w:hAnsi="Times New Roman"/>
          </w:rPr>
          <w:t>,</w:t>
        </w:r>
      </w:ins>
      <w:ins w:id="597" w:author="Jon L. Wagner" w:date="2026-03-23T15:50:00Z" w16du:dateUtc="2026-03-23T21:50:00Z">
        <w:r w:rsidR="00527683">
          <w:rPr>
            <w:rFonts w:ascii="Times New Roman" w:hAnsi="Times New Roman"/>
          </w:rPr>
          <w:t xml:space="preserve"> or the imposition of a debt or an operations and </w:t>
        </w:r>
      </w:ins>
      <w:ins w:id="598" w:author="Jon L. Wagner" w:date="2026-03-23T15:51:00Z" w16du:dateUtc="2026-03-23T21:51:00Z">
        <w:r w:rsidR="00527683">
          <w:rPr>
            <w:rFonts w:ascii="Times New Roman" w:hAnsi="Times New Roman"/>
          </w:rPr>
          <w:t>maintenance</w:t>
        </w:r>
      </w:ins>
      <w:ins w:id="599" w:author="Jon L. Wagner" w:date="2026-03-23T15:50:00Z" w16du:dateUtc="2026-03-23T21:50:00Z">
        <w:r w:rsidR="00527683">
          <w:rPr>
            <w:rFonts w:ascii="Times New Roman" w:hAnsi="Times New Roman"/>
          </w:rPr>
          <w:t xml:space="preserve"> </w:t>
        </w:r>
      </w:ins>
      <w:ins w:id="600" w:author="Jon L. Wagner" w:date="2026-03-23T15:47:00Z" w16du:dateUtc="2026-03-23T21:47:00Z">
        <w:r w:rsidR="0033147D">
          <w:rPr>
            <w:rFonts w:ascii="Times New Roman" w:hAnsi="Times New Roman"/>
          </w:rPr>
          <w:t>mill le</w:t>
        </w:r>
      </w:ins>
      <w:ins w:id="601" w:author="Jon L. Wagner" w:date="2026-03-23T15:48:00Z" w16du:dateUtc="2026-03-23T21:48:00Z">
        <w:r w:rsidR="0033147D">
          <w:rPr>
            <w:rFonts w:ascii="Times New Roman" w:hAnsi="Times New Roman"/>
          </w:rPr>
          <w:t>vy</w:t>
        </w:r>
        <w:r w:rsidR="00527683">
          <w:rPr>
            <w:rFonts w:ascii="Times New Roman" w:hAnsi="Times New Roman"/>
          </w:rPr>
          <w:t xml:space="preserve">. </w:t>
        </w:r>
      </w:ins>
      <w:ins w:id="602" w:author="Jon L. Wagner" w:date="2026-03-26T12:06:00Z" w16du:dateUtc="2026-03-26T18:06:00Z">
        <w:r w:rsidR="008155D0">
          <w:rPr>
            <w:rFonts w:ascii="Times New Roman" w:hAnsi="Times New Roman"/>
          </w:rPr>
          <w:t>A</w:t>
        </w:r>
      </w:ins>
      <w:ins w:id="603" w:author="Jon L. Wagner" w:date="2026-03-23T15:48:00Z" w16du:dateUtc="2026-03-23T21:48:00Z">
        <w:r w:rsidR="00527683">
          <w:rPr>
            <w:rFonts w:ascii="Times New Roman" w:hAnsi="Times New Roman"/>
          </w:rPr>
          <w:t>ll infrastructure</w:t>
        </w:r>
      </w:ins>
      <w:ins w:id="604" w:author="Jon L. Wagner" w:date="2026-03-26T11:55:00Z" w16du:dateUtc="2026-03-26T17:55:00Z">
        <w:r w:rsidR="009E24E5">
          <w:rPr>
            <w:rFonts w:ascii="Times New Roman" w:hAnsi="Times New Roman"/>
          </w:rPr>
          <w:t xml:space="preserve"> and operations and </w:t>
        </w:r>
        <w:r w:rsidR="00AC2A88">
          <w:rPr>
            <w:rFonts w:ascii="Times New Roman" w:hAnsi="Times New Roman"/>
          </w:rPr>
          <w:t>maintenance</w:t>
        </w:r>
        <w:r w:rsidR="009E24E5">
          <w:rPr>
            <w:rFonts w:ascii="Times New Roman" w:hAnsi="Times New Roman"/>
          </w:rPr>
          <w:t xml:space="preserve"> costs</w:t>
        </w:r>
      </w:ins>
      <w:ins w:id="605" w:author="Jon L. Wagner" w:date="2026-03-26T11:48:00Z" w16du:dateUtc="2026-03-26T17:48:00Z">
        <w:r w:rsidR="00DF771C">
          <w:rPr>
            <w:rFonts w:ascii="Times New Roman" w:hAnsi="Times New Roman"/>
          </w:rPr>
          <w:t xml:space="preserve"> </w:t>
        </w:r>
      </w:ins>
      <w:ins w:id="606" w:author="Jon L. Wagner" w:date="2026-03-26T12:06:00Z" w16du:dateUtc="2026-03-26T18:06:00Z">
        <w:r w:rsidR="00472441">
          <w:rPr>
            <w:rFonts w:ascii="Times New Roman" w:hAnsi="Times New Roman"/>
          </w:rPr>
          <w:t>have been</w:t>
        </w:r>
      </w:ins>
      <w:ins w:id="607" w:author="Jon L. Wagner" w:date="2026-03-26T11:49:00Z" w16du:dateUtc="2026-03-26T17:49:00Z">
        <w:r w:rsidR="000C13AC">
          <w:rPr>
            <w:rFonts w:ascii="Times New Roman" w:hAnsi="Times New Roman"/>
          </w:rPr>
          <w:t xml:space="preserve"> </w:t>
        </w:r>
      </w:ins>
      <w:ins w:id="608" w:author="Jon L. Wagner" w:date="2026-03-23T15:48:00Z" w16du:dateUtc="2026-03-23T21:48:00Z">
        <w:r w:rsidR="00527683">
          <w:rPr>
            <w:rFonts w:ascii="Times New Roman" w:hAnsi="Times New Roman"/>
          </w:rPr>
          <w:t xml:space="preserve">funded </w:t>
        </w:r>
      </w:ins>
      <w:ins w:id="609" w:author="Jon L. Wagner" w:date="2026-03-23T15:51:00Z" w16du:dateUtc="2026-03-23T21:51:00Z">
        <w:r w:rsidR="00527683">
          <w:rPr>
            <w:rFonts w:ascii="Times New Roman" w:hAnsi="Times New Roman"/>
          </w:rPr>
          <w:t>by</w:t>
        </w:r>
      </w:ins>
      <w:ins w:id="610" w:author="Jon L. Wagner" w:date="2026-03-23T15:48:00Z" w16du:dateUtc="2026-03-23T21:48:00Z">
        <w:r w:rsidR="00527683">
          <w:rPr>
            <w:rFonts w:ascii="Times New Roman" w:hAnsi="Times New Roman"/>
          </w:rPr>
          <w:t xml:space="preserve"> reven</w:t>
        </w:r>
      </w:ins>
      <w:ins w:id="611" w:author="Jon L. Wagner" w:date="2026-03-23T15:49:00Z" w16du:dateUtc="2026-03-23T21:49:00Z">
        <w:r w:rsidR="00527683">
          <w:rPr>
            <w:rFonts w:ascii="Times New Roman" w:hAnsi="Times New Roman"/>
          </w:rPr>
          <w:t xml:space="preserve">ue bonds issued through the District’s </w:t>
        </w:r>
      </w:ins>
      <w:ins w:id="612" w:author="Jon L. Wagner" w:date="2026-03-26T11:49:00Z" w16du:dateUtc="2026-03-26T17:49:00Z">
        <w:r w:rsidR="000C13AC">
          <w:rPr>
            <w:rFonts w:ascii="Times New Roman" w:hAnsi="Times New Roman"/>
          </w:rPr>
          <w:t xml:space="preserve">various </w:t>
        </w:r>
      </w:ins>
      <w:ins w:id="613" w:author="Jon L. Wagner" w:date="2026-03-23T15:48:00Z" w16du:dateUtc="2026-03-23T21:48:00Z">
        <w:r w:rsidR="00527683">
          <w:rPr>
            <w:rFonts w:ascii="Times New Roman" w:hAnsi="Times New Roman"/>
          </w:rPr>
          <w:t xml:space="preserve">enterprise funds </w:t>
        </w:r>
      </w:ins>
      <w:ins w:id="614" w:author="Jon L. Wagner" w:date="2026-03-26T11:55:00Z" w16du:dateUtc="2026-03-26T17:55:00Z">
        <w:r w:rsidR="009E24E5">
          <w:rPr>
            <w:rFonts w:ascii="Times New Roman" w:hAnsi="Times New Roman"/>
          </w:rPr>
          <w:t>or through</w:t>
        </w:r>
      </w:ins>
      <w:ins w:id="615" w:author="Jon L. Wagner" w:date="2026-03-23T15:49:00Z" w16du:dateUtc="2026-03-23T21:49:00Z">
        <w:r w:rsidR="00527683">
          <w:rPr>
            <w:rFonts w:ascii="Times New Roman" w:hAnsi="Times New Roman"/>
          </w:rPr>
          <w:t xml:space="preserve"> the imposition of fees </w:t>
        </w:r>
      </w:ins>
      <w:ins w:id="616" w:author="Jon L. Wagner" w:date="2026-03-23T15:51:00Z" w16du:dateUtc="2026-03-23T21:51:00Z">
        <w:r w:rsidR="00124CA1">
          <w:rPr>
            <w:rFonts w:ascii="Times New Roman" w:hAnsi="Times New Roman"/>
          </w:rPr>
          <w:t>for</w:t>
        </w:r>
      </w:ins>
      <w:ins w:id="617" w:author="Jon L. Wagner" w:date="2026-03-23T15:49:00Z" w16du:dateUtc="2026-03-23T21:49:00Z">
        <w:r w:rsidR="00527683">
          <w:rPr>
            <w:rFonts w:ascii="Times New Roman" w:hAnsi="Times New Roman"/>
          </w:rPr>
          <w:t xml:space="preserve"> water, wastewater and parks and recreational services. </w:t>
        </w:r>
      </w:ins>
      <w:ins w:id="618" w:author="Jon L. Wagner" w:date="2026-03-26T12:06:00Z" w16du:dateUtc="2026-03-26T18:06:00Z">
        <w:r w:rsidR="00472441">
          <w:rPr>
            <w:rFonts w:ascii="Times New Roman" w:hAnsi="Times New Roman"/>
          </w:rPr>
          <w:t xml:space="preserve">The original Service Plan and subsequent amendments </w:t>
        </w:r>
      </w:ins>
      <w:ins w:id="619" w:author="Jon L. Wagner" w:date="2026-03-26T12:08:00Z" w16du:dateUtc="2026-03-26T18:08:00Z">
        <w:r w:rsidR="00270DDD">
          <w:rPr>
            <w:rFonts w:ascii="Times New Roman" w:hAnsi="Times New Roman"/>
          </w:rPr>
          <w:t xml:space="preserve">collectively </w:t>
        </w:r>
      </w:ins>
      <w:ins w:id="620" w:author="Jon L. Wagner" w:date="2026-03-26T12:07:00Z" w16du:dateUtc="2026-03-26T18:07:00Z">
        <w:r w:rsidR="008155D0">
          <w:rPr>
            <w:rFonts w:ascii="Times New Roman" w:hAnsi="Times New Roman"/>
          </w:rPr>
          <w:t xml:space="preserve">set a </w:t>
        </w:r>
        <w:r w:rsidR="005B388F">
          <w:rPr>
            <w:rFonts w:ascii="Times New Roman" w:hAnsi="Times New Roman"/>
          </w:rPr>
          <w:t xml:space="preserve">cap on </w:t>
        </w:r>
        <w:r w:rsidR="00270DDD">
          <w:rPr>
            <w:rFonts w:ascii="Times New Roman" w:hAnsi="Times New Roman"/>
          </w:rPr>
          <w:t>the District’s bonded indebtedness of</w:t>
        </w:r>
      </w:ins>
      <w:ins w:id="621" w:author="Jon L. Wagner" w:date="2026-03-26T12:08:00Z" w16du:dateUtc="2026-03-26T18:08:00Z">
        <w:r w:rsidR="00270DDD">
          <w:rPr>
            <w:rFonts w:ascii="Times New Roman" w:hAnsi="Times New Roman"/>
          </w:rPr>
          <w:t xml:space="preserve"> $16</w:t>
        </w:r>
        <w:r w:rsidR="009B2888">
          <w:rPr>
            <w:rFonts w:ascii="Times New Roman" w:hAnsi="Times New Roman"/>
          </w:rPr>
          <w:t>,200,000. This cap is ins</w:t>
        </w:r>
      </w:ins>
      <w:ins w:id="622" w:author="Jon L. Wagner" w:date="2026-03-26T12:09:00Z" w16du:dateUtc="2026-03-26T18:09:00Z">
        <w:r w:rsidR="009B2888">
          <w:rPr>
            <w:rFonts w:ascii="Times New Roman" w:hAnsi="Times New Roman"/>
          </w:rPr>
          <w:t>ufficient to</w:t>
        </w:r>
        <w:r w:rsidR="00043709">
          <w:rPr>
            <w:rFonts w:ascii="Times New Roman" w:hAnsi="Times New Roman"/>
          </w:rPr>
          <w:t xml:space="preserve"> allow</w:t>
        </w:r>
      </w:ins>
      <w:ins w:id="623" w:author="Jon L. Wagner" w:date="2026-03-26T12:10:00Z" w16du:dateUtc="2026-03-26T18:10:00Z">
        <w:r w:rsidR="0016609E">
          <w:rPr>
            <w:rFonts w:ascii="Times New Roman" w:hAnsi="Times New Roman"/>
          </w:rPr>
          <w:t xml:space="preserve"> </w:t>
        </w:r>
      </w:ins>
      <w:ins w:id="624" w:author="Jon L. Wagner" w:date="2026-03-26T12:11:00Z" w16du:dateUtc="2026-03-26T18:11:00Z">
        <w:r w:rsidR="0016609E">
          <w:rPr>
            <w:rFonts w:ascii="Times New Roman" w:hAnsi="Times New Roman"/>
          </w:rPr>
          <w:t xml:space="preserve">for </w:t>
        </w:r>
        <w:r w:rsidR="00584402">
          <w:rPr>
            <w:rFonts w:ascii="Times New Roman" w:hAnsi="Times New Roman"/>
          </w:rPr>
          <w:t>the maintenance</w:t>
        </w:r>
      </w:ins>
      <w:ins w:id="625" w:author="Jon L. Wagner" w:date="2026-03-26T12:10:00Z" w16du:dateUtc="2026-03-26T18:10:00Z">
        <w:r w:rsidR="0016609E">
          <w:rPr>
            <w:rFonts w:ascii="Times New Roman" w:hAnsi="Times New Roman"/>
          </w:rPr>
          <w:t xml:space="preserve"> </w:t>
        </w:r>
      </w:ins>
      <w:ins w:id="626" w:author="Jon L. Wagner" w:date="2026-03-26T12:11:00Z" w16du:dateUtc="2026-03-26T18:11:00Z">
        <w:r w:rsidR="00584402">
          <w:rPr>
            <w:rFonts w:ascii="Times New Roman" w:hAnsi="Times New Roman"/>
          </w:rPr>
          <w:t xml:space="preserve">and expansion </w:t>
        </w:r>
      </w:ins>
      <w:proofErr w:type="gramStart"/>
      <w:ins w:id="627" w:author="Jon L. Wagner" w:date="2026-03-26T12:10:00Z" w16du:dateUtc="2026-03-26T18:10:00Z">
        <w:r w:rsidR="0016609E">
          <w:rPr>
            <w:rFonts w:ascii="Times New Roman" w:hAnsi="Times New Roman"/>
          </w:rPr>
          <w:t>to</w:t>
        </w:r>
        <w:proofErr w:type="gramEnd"/>
        <w:r w:rsidR="0016609E">
          <w:rPr>
            <w:rFonts w:ascii="Times New Roman" w:hAnsi="Times New Roman"/>
          </w:rPr>
          <w:t xml:space="preserve"> </w:t>
        </w:r>
      </w:ins>
      <w:ins w:id="628" w:author="Jon L. Wagner" w:date="2026-03-26T12:11:00Z" w16du:dateUtc="2026-03-26T18:11:00Z">
        <w:r w:rsidR="0016609E">
          <w:rPr>
            <w:rFonts w:ascii="Times New Roman" w:hAnsi="Times New Roman"/>
          </w:rPr>
          <w:t>the District’s current</w:t>
        </w:r>
      </w:ins>
      <w:ins w:id="629" w:author="Jon L. Wagner" w:date="2026-03-26T12:10:00Z" w16du:dateUtc="2026-03-26T18:10:00Z">
        <w:r w:rsidR="0016609E">
          <w:rPr>
            <w:rFonts w:ascii="Times New Roman" w:hAnsi="Times New Roman"/>
          </w:rPr>
          <w:t xml:space="preserve"> </w:t>
        </w:r>
      </w:ins>
      <w:ins w:id="630" w:author="Jon L. Wagner" w:date="2026-03-26T12:23:00Z" w16du:dateUtc="2026-03-26T18:23:00Z">
        <w:r w:rsidR="00AE4DFE">
          <w:rPr>
            <w:rFonts w:ascii="Times New Roman" w:hAnsi="Times New Roman"/>
          </w:rPr>
          <w:t>infrastructure</w:t>
        </w:r>
      </w:ins>
      <w:ins w:id="631" w:author="Jon L. Wagner" w:date="2026-03-26T12:11:00Z" w16du:dateUtc="2026-03-26T18:11:00Z">
        <w:r w:rsidR="0016609E">
          <w:rPr>
            <w:rFonts w:ascii="Times New Roman" w:hAnsi="Times New Roman"/>
          </w:rPr>
          <w:t xml:space="preserve"> that</w:t>
        </w:r>
        <w:r w:rsidR="00584402">
          <w:rPr>
            <w:rFonts w:ascii="Times New Roman" w:hAnsi="Times New Roman"/>
          </w:rPr>
          <w:t xml:space="preserve"> is</w:t>
        </w:r>
      </w:ins>
      <w:ins w:id="632" w:author="Jon L. Wagner" w:date="2026-03-26T12:09:00Z" w16du:dateUtc="2026-03-26T18:09:00Z">
        <w:r w:rsidR="00582701">
          <w:rPr>
            <w:rFonts w:ascii="Times New Roman" w:hAnsi="Times New Roman"/>
          </w:rPr>
          <w:t xml:space="preserve"> needed to continue to provide</w:t>
        </w:r>
      </w:ins>
      <w:ins w:id="633" w:author="Jon L. Wagner" w:date="2026-03-26T12:10:00Z" w16du:dateUtc="2026-03-26T18:10:00Z">
        <w:r w:rsidR="0016609E">
          <w:rPr>
            <w:rFonts w:ascii="Times New Roman" w:hAnsi="Times New Roman"/>
          </w:rPr>
          <w:t xml:space="preserve"> the service</w:t>
        </w:r>
      </w:ins>
      <w:ins w:id="634" w:author="Jon L. Wagner" w:date="2026-03-26T12:12:00Z" w16du:dateUtc="2026-03-26T18:12:00Z">
        <w:r w:rsidR="00111883">
          <w:rPr>
            <w:rFonts w:ascii="Times New Roman" w:hAnsi="Times New Roman"/>
          </w:rPr>
          <w:t>s</w:t>
        </w:r>
      </w:ins>
      <w:ins w:id="635" w:author="Jon L. Wagner" w:date="2026-03-26T12:10:00Z" w16du:dateUtc="2026-03-26T18:10:00Z">
        <w:r w:rsidR="0016609E">
          <w:rPr>
            <w:rFonts w:ascii="Times New Roman" w:hAnsi="Times New Roman"/>
          </w:rPr>
          <w:t>.</w:t>
        </w:r>
      </w:ins>
    </w:p>
    <w:p w14:paraId="6B70E70D" w14:textId="5358B5C2" w:rsidR="00E80C47" w:rsidRDefault="00C8653C" w:rsidP="006A2AEE">
      <w:pPr>
        <w:tabs>
          <w:tab w:val="left" w:pos="-720"/>
        </w:tabs>
        <w:suppressAutoHyphens/>
        <w:jc w:val="both"/>
        <w:rPr>
          <w:ins w:id="636" w:author="Jon L. Wagner" w:date="2025-04-10T10:34:00Z"/>
          <w:rFonts w:ascii="Times New Roman" w:hAnsi="Times New Roman"/>
        </w:rPr>
      </w:pPr>
      <w:ins w:id="637" w:author="Jon L. Wagner" w:date="2026-03-23T15:44:00Z" w16du:dateUtc="2026-03-23T21:44:00Z">
        <w:r>
          <w:rPr>
            <w:rFonts w:ascii="Times New Roman" w:hAnsi="Times New Roman"/>
          </w:rPr>
          <w:tab/>
        </w:r>
        <w:r>
          <w:rPr>
            <w:rFonts w:ascii="Times New Roman" w:hAnsi="Times New Roman"/>
          </w:rPr>
          <w:tab/>
        </w:r>
      </w:ins>
    </w:p>
    <w:p w14:paraId="655CDFB9" w14:textId="43A85B4A" w:rsidR="00C3105A" w:rsidRPr="001E515D" w:rsidRDefault="00E80C47" w:rsidP="006A2AEE">
      <w:pPr>
        <w:tabs>
          <w:tab w:val="left" w:pos="-720"/>
        </w:tabs>
        <w:suppressAutoHyphens/>
        <w:jc w:val="both"/>
        <w:rPr>
          <w:rFonts w:ascii="Times New Roman" w:hAnsi="Times New Roman"/>
          <w:rPrChange w:id="638" w:author="Jon L. Wagner" w:date="2025-04-10T10:34:00Z">
            <w:rPr>
              <w:rFonts w:ascii="Times New Roman" w:hAnsi="Times New Roman"/>
              <w:spacing w:val="-3"/>
            </w:rPr>
          </w:rPrChange>
        </w:rPr>
      </w:pPr>
      <w:ins w:id="639" w:author="Jon L. Wagner" w:date="2025-04-10T10:34:00Z">
        <w:r>
          <w:rPr>
            <w:rFonts w:ascii="Times New Roman" w:hAnsi="Times New Roman"/>
          </w:rPr>
          <w:tab/>
        </w:r>
        <w:r>
          <w:rPr>
            <w:rFonts w:ascii="Times New Roman" w:hAnsi="Times New Roman"/>
          </w:rPr>
          <w:tab/>
        </w:r>
        <w:r w:rsidR="00E76985" w:rsidRPr="00155286">
          <w:rPr>
            <w:rFonts w:ascii="Times New Roman" w:hAnsi="Times New Roman"/>
          </w:rPr>
          <w:t>The primary purpose of the Distr</w:t>
        </w:r>
        <w:r w:rsidR="00E76985">
          <w:rPr>
            <w:rFonts w:ascii="Times New Roman" w:hAnsi="Times New Roman"/>
          </w:rPr>
          <w:t>ict</w:t>
        </w:r>
        <w:r w:rsidR="00E76985" w:rsidRPr="00155286">
          <w:rPr>
            <w:rFonts w:ascii="Times New Roman" w:hAnsi="Times New Roman"/>
          </w:rPr>
          <w:t xml:space="preserve"> </w:t>
        </w:r>
        <w:r w:rsidR="00E76985">
          <w:rPr>
            <w:rFonts w:ascii="Times New Roman" w:hAnsi="Times New Roman"/>
          </w:rPr>
          <w:t xml:space="preserve">is </w:t>
        </w:r>
        <w:r w:rsidR="00E76985" w:rsidRPr="00155286">
          <w:rPr>
            <w:rFonts w:ascii="Times New Roman" w:hAnsi="Times New Roman"/>
          </w:rPr>
          <w:t xml:space="preserve">to </w:t>
        </w:r>
      </w:ins>
      <w:ins w:id="640" w:author="Jon L. Wagner" w:date="2026-03-26T11:56:00Z" w16du:dateUtc="2026-03-26T17:56:00Z">
        <w:r w:rsidR="00AC2A88">
          <w:rPr>
            <w:rFonts w:ascii="Times New Roman" w:hAnsi="Times New Roman"/>
          </w:rPr>
          <w:t xml:space="preserve">continue to </w:t>
        </w:r>
      </w:ins>
      <w:ins w:id="641" w:author="Jon L. Wagner" w:date="2025-04-10T10:34:00Z">
        <w:r w:rsidR="00E76985" w:rsidRPr="00155286">
          <w:rPr>
            <w:rFonts w:ascii="Times New Roman" w:hAnsi="Times New Roman"/>
          </w:rPr>
          <w:t xml:space="preserve">finance the construction </w:t>
        </w:r>
        <w:r w:rsidR="00C3105A">
          <w:rPr>
            <w:rFonts w:ascii="Times New Roman" w:hAnsi="Times New Roman"/>
          </w:rPr>
          <w:t xml:space="preserve">and maintenance </w:t>
        </w:r>
        <w:r w:rsidR="00E76985" w:rsidRPr="00155286">
          <w:rPr>
            <w:rFonts w:ascii="Times New Roman" w:hAnsi="Times New Roman"/>
          </w:rPr>
          <w:t>of Public Improvements.</w:t>
        </w:r>
      </w:ins>
      <w:r w:rsidR="00E76985" w:rsidRPr="00155286">
        <w:rPr>
          <w:rFonts w:ascii="Times New Roman" w:hAnsi="Times New Roman"/>
        </w:rPr>
        <w:t xml:space="preserve"> </w:t>
      </w:r>
      <w:r w:rsidR="00D0667F" w:rsidRPr="00155286">
        <w:rPr>
          <w:rFonts w:ascii="Times New Roman" w:hAnsi="Times New Roman"/>
        </w:rPr>
        <w:t>I</w:t>
      </w:r>
      <w:r w:rsidR="00155286" w:rsidRPr="00155286">
        <w:rPr>
          <w:rFonts w:ascii="Times New Roman" w:hAnsi="Times New Roman"/>
        </w:rPr>
        <w:t>t is intended that the District</w:t>
      </w:r>
      <w:r w:rsidR="0029562C">
        <w:rPr>
          <w:rFonts w:ascii="Times New Roman" w:hAnsi="Times New Roman"/>
        </w:rPr>
        <w:t>, in its discretion,</w:t>
      </w:r>
      <w:r w:rsidR="00D0667F" w:rsidRPr="00155286">
        <w:rPr>
          <w:rFonts w:ascii="Times New Roman" w:hAnsi="Times New Roman"/>
        </w:rPr>
        <w:t xml:space="preserve"> will </w:t>
      </w:r>
      <w:ins w:id="642" w:author="Jon L. Wagner" w:date="2025-07-28T12:54:00Z" w16du:dateUtc="2025-07-28T18:54:00Z">
        <w:r w:rsidR="009D6E5F">
          <w:rPr>
            <w:rFonts w:ascii="Times New Roman" w:hAnsi="Times New Roman"/>
          </w:rPr>
          <w:t xml:space="preserve">continue to </w:t>
        </w:r>
      </w:ins>
      <w:r w:rsidR="00D0667F" w:rsidRPr="00155286">
        <w:rPr>
          <w:rFonts w:ascii="Times New Roman" w:hAnsi="Times New Roman"/>
        </w:rPr>
        <w:t xml:space="preserve">provide </w:t>
      </w:r>
      <w:del w:id="643" w:author="Jon L. Wagner" w:date="2025-07-28T12:54:00Z" w16du:dateUtc="2025-07-28T18:54:00Z">
        <w:r w:rsidR="00D0667F" w:rsidRPr="00155286" w:rsidDel="009D6E5F">
          <w:rPr>
            <w:rFonts w:ascii="Times New Roman" w:hAnsi="Times New Roman"/>
          </w:rPr>
          <w:delText xml:space="preserve">a </w:delText>
        </w:r>
      </w:del>
      <w:r w:rsidR="00D0667F" w:rsidRPr="00155286">
        <w:rPr>
          <w:rFonts w:ascii="Times New Roman" w:hAnsi="Times New Roman"/>
        </w:rPr>
        <w:t xml:space="preserve">part or all of various Public Improvements necessary </w:t>
      </w:r>
      <w:del w:id="644" w:author="Jon L. Wagner" w:date="2025-04-10T10:34:00Z">
        <w:r w:rsidR="00D0667F" w:rsidRPr="00155286">
          <w:rPr>
            <w:rFonts w:ascii="Times New Roman" w:hAnsi="Times New Roman"/>
          </w:rPr>
          <w:delText>and appropriate for the development of a project with</w:delText>
        </w:r>
        <w:r w:rsidR="00155286">
          <w:rPr>
            <w:rFonts w:ascii="Times New Roman" w:hAnsi="Times New Roman"/>
          </w:rPr>
          <w:delText xml:space="preserve">in the unincorporated County to be known as “_______” </w:delText>
        </w:r>
        <w:r w:rsidR="00D0667F" w:rsidRPr="00155286">
          <w:rPr>
            <w:rFonts w:ascii="Times New Roman" w:hAnsi="Times New Roman"/>
          </w:rPr>
          <w:delText>(the “</w:delText>
        </w:r>
        <w:r w:rsidR="00D0667F" w:rsidRPr="0029562C">
          <w:rPr>
            <w:rFonts w:ascii="Times New Roman" w:hAnsi="Times New Roman"/>
          </w:rPr>
          <w:delText>Project</w:delText>
        </w:r>
        <w:r w:rsidR="00D0667F" w:rsidRPr="00155286">
          <w:rPr>
            <w:rFonts w:ascii="Times New Roman" w:hAnsi="Times New Roman"/>
          </w:rPr>
          <w:delText xml:space="preserve">”). </w:delText>
        </w:r>
      </w:del>
      <w:ins w:id="645" w:author="Jon L. Wagner" w:date="2025-04-10T10:34:00Z">
        <w:r w:rsidR="00E76985">
          <w:rPr>
            <w:rFonts w:ascii="Times New Roman" w:hAnsi="Times New Roman"/>
          </w:rPr>
          <w:t>to further the services currently being provided by the District.</w:t>
        </w:r>
      </w:ins>
      <w:r w:rsidR="00E76985">
        <w:rPr>
          <w:rFonts w:ascii="Times New Roman" w:hAnsi="Times New Roman"/>
        </w:rPr>
        <w:t xml:space="preserve"> </w:t>
      </w:r>
      <w:r w:rsidR="00D0667F" w:rsidRPr="00155286">
        <w:rPr>
          <w:rFonts w:ascii="Times New Roman" w:hAnsi="Times New Roman"/>
        </w:rPr>
        <w:t xml:space="preserve">The Public Improvements will </w:t>
      </w:r>
      <w:ins w:id="646" w:author="Jon L. Wagner" w:date="2025-07-28T12:53:00Z" w16du:dateUtc="2025-07-28T18:53:00Z">
        <w:r w:rsidR="00847847">
          <w:rPr>
            <w:rFonts w:ascii="Times New Roman" w:hAnsi="Times New Roman"/>
          </w:rPr>
          <w:t xml:space="preserve">continue to be </w:t>
        </w:r>
      </w:ins>
      <w:del w:id="647" w:author="Jon L. Wagner" w:date="2025-07-28T12:53:00Z" w16du:dateUtc="2025-07-28T18:53:00Z">
        <w:r w:rsidR="00D0667F" w:rsidRPr="00155286" w:rsidDel="009D6E5F">
          <w:rPr>
            <w:rFonts w:ascii="Times New Roman" w:hAnsi="Times New Roman"/>
          </w:rPr>
          <w:delText xml:space="preserve">be </w:delText>
        </w:r>
      </w:del>
      <w:r w:rsidR="00D0667F" w:rsidRPr="00155286">
        <w:rPr>
          <w:rFonts w:ascii="Times New Roman" w:hAnsi="Times New Roman"/>
        </w:rPr>
        <w:t xml:space="preserve">constructed for the use and benefit of all </w:t>
      </w:r>
      <w:del w:id="648" w:author="Jon L. Wagner" w:date="2026-03-26T12:13:00Z" w16du:dateUtc="2026-03-26T18:13:00Z">
        <w:r w:rsidR="00D0667F" w:rsidRPr="00155286" w:rsidDel="00DC7F09">
          <w:rPr>
            <w:rFonts w:ascii="Times New Roman" w:hAnsi="Times New Roman"/>
          </w:rPr>
          <w:delText>anticipated inhabitants</w:delText>
        </w:r>
      </w:del>
      <w:del w:id="649" w:author="Jon L. Wagner" w:date="2025-07-28T12:53:00Z" w16du:dateUtc="2025-07-28T18:53:00Z">
        <w:r w:rsidR="0029562C" w:rsidDel="009D6E5F">
          <w:rPr>
            <w:rFonts w:ascii="Times New Roman" w:hAnsi="Times New Roman"/>
          </w:rPr>
          <w:delText>,</w:delText>
        </w:r>
      </w:del>
      <w:del w:id="650" w:author="Jon L. Wagner" w:date="2026-03-26T12:13:00Z" w16du:dateUtc="2026-03-26T18:13:00Z">
        <w:r w:rsidR="0029562C" w:rsidDel="00DC7F09">
          <w:rPr>
            <w:rFonts w:ascii="Times New Roman" w:hAnsi="Times New Roman"/>
          </w:rPr>
          <w:delText xml:space="preserve"> property owners</w:delText>
        </w:r>
        <w:r w:rsidR="00D0667F" w:rsidRPr="00155286" w:rsidDel="00DC7F09">
          <w:rPr>
            <w:rFonts w:ascii="Times New Roman" w:hAnsi="Times New Roman"/>
          </w:rPr>
          <w:delText xml:space="preserve"> </w:delText>
        </w:r>
      </w:del>
      <w:del w:id="651" w:author="Jon L. Wagner" w:date="2025-07-28T12:53:00Z" w16du:dateUtc="2025-07-28T18:53:00Z">
        <w:r w:rsidR="00D0667F" w:rsidRPr="00155286" w:rsidDel="009D6E5F">
          <w:rPr>
            <w:rFonts w:ascii="Times New Roman" w:hAnsi="Times New Roman"/>
          </w:rPr>
          <w:delText xml:space="preserve">and taxpayers </w:delText>
        </w:r>
      </w:del>
      <w:del w:id="652" w:author="Jon L. Wagner" w:date="2026-03-26T12:13:00Z" w16du:dateUtc="2026-03-26T18:13:00Z">
        <w:r w:rsidR="00D0667F" w:rsidRPr="00155286" w:rsidDel="00DC7F09">
          <w:rPr>
            <w:rFonts w:ascii="Times New Roman" w:hAnsi="Times New Roman"/>
          </w:rPr>
          <w:delText>of the</w:delText>
        </w:r>
      </w:del>
      <w:ins w:id="653" w:author="Jon L. Wagner" w:date="2026-03-26T12:13:00Z" w16du:dateUtc="2026-03-26T18:13:00Z">
        <w:r w:rsidR="00DC7F09">
          <w:rPr>
            <w:rFonts w:ascii="Times New Roman" w:hAnsi="Times New Roman"/>
          </w:rPr>
          <w:t>customers serviced by the</w:t>
        </w:r>
      </w:ins>
      <w:r w:rsidR="00D0667F" w:rsidRPr="00155286">
        <w:rPr>
          <w:rFonts w:ascii="Times New Roman" w:hAnsi="Times New Roman"/>
        </w:rPr>
        <w:t xml:space="preserve"> D</w:t>
      </w:r>
      <w:r w:rsidR="00155286">
        <w:rPr>
          <w:rFonts w:ascii="Times New Roman" w:hAnsi="Times New Roman"/>
        </w:rPr>
        <w:t>istrict</w:t>
      </w:r>
      <w:r w:rsidR="00D0667F" w:rsidRPr="00155286">
        <w:rPr>
          <w:rFonts w:ascii="Times New Roman" w:hAnsi="Times New Roman"/>
        </w:rPr>
        <w:t xml:space="preserve">.  </w:t>
      </w:r>
      <w:del w:id="654" w:author="Jon L. Wagner" w:date="2025-04-10T10:34:00Z">
        <w:r w:rsidR="00D0667F" w:rsidRPr="00155286">
          <w:rPr>
            <w:rFonts w:ascii="Times New Roman" w:hAnsi="Times New Roman"/>
          </w:rPr>
          <w:delText>The primary purpose of the Distr</w:delText>
        </w:r>
        <w:r w:rsidR="00155286">
          <w:rPr>
            <w:rFonts w:ascii="Times New Roman" w:hAnsi="Times New Roman"/>
          </w:rPr>
          <w:delText>ict</w:delText>
        </w:r>
        <w:r w:rsidR="00D0667F" w:rsidRPr="00155286">
          <w:rPr>
            <w:rFonts w:ascii="Times New Roman" w:hAnsi="Times New Roman"/>
          </w:rPr>
          <w:delText xml:space="preserve"> will be to finance the construction of these Public Improvements. </w:delText>
        </w:r>
        <w:r w:rsidR="00155286">
          <w:rPr>
            <w:rFonts w:ascii="Times New Roman" w:hAnsi="Times New Roman"/>
          </w:rPr>
          <w:delText xml:space="preserve">Additional major purposes will include __________ </w:delText>
        </w:r>
        <w:r w:rsidR="00155286" w:rsidRPr="00334517">
          <w:rPr>
            <w:rFonts w:ascii="Times New Roman" w:hAnsi="Times New Roman"/>
            <w:i/>
          </w:rPr>
          <w:delText>(add additional ongoing service and maintenance purposes if applicable</w:delText>
        </w:r>
        <w:r w:rsidR="00155286">
          <w:rPr>
            <w:rFonts w:ascii="Times New Roman" w:hAnsi="Times New Roman"/>
          </w:rPr>
          <w:delText>).</w:delText>
        </w:r>
        <w:r w:rsidR="00661F3A">
          <w:rPr>
            <w:rFonts w:ascii="Times New Roman" w:hAnsi="Times New Roman"/>
          </w:rPr>
          <w:delText xml:space="preserve"> </w:delText>
        </w:r>
      </w:del>
      <w:proofErr w:type="gramStart"/>
      <w:ins w:id="655" w:author="Jon L. Wagner" w:date="2025-04-10T10:34:00Z">
        <w:r w:rsidR="00C3105A" w:rsidRPr="004F4539">
          <w:rPr>
            <w:rFonts w:ascii="Times New Roman" w:hAnsi="Times New Roman"/>
          </w:rPr>
          <w:t>In order to</w:t>
        </w:r>
        <w:proofErr w:type="gramEnd"/>
        <w:r w:rsidR="00C3105A" w:rsidRPr="004F4539">
          <w:rPr>
            <w:rFonts w:ascii="Times New Roman" w:hAnsi="Times New Roman"/>
          </w:rPr>
          <w:t xml:space="preserve"> </w:t>
        </w:r>
        <w:r w:rsidR="00C3105A">
          <w:rPr>
            <w:rFonts w:ascii="Times New Roman" w:hAnsi="Times New Roman"/>
          </w:rPr>
          <w:t>provide the</w:t>
        </w:r>
        <w:r w:rsidR="00C3105A" w:rsidRPr="004F4539">
          <w:rPr>
            <w:rFonts w:ascii="Times New Roman" w:hAnsi="Times New Roman"/>
          </w:rPr>
          <w:t xml:space="preserve"> </w:t>
        </w:r>
        <w:r w:rsidR="00C3105A">
          <w:rPr>
            <w:rFonts w:ascii="Times New Roman" w:hAnsi="Times New Roman"/>
          </w:rPr>
          <w:t xml:space="preserve">Public Improvements </w:t>
        </w:r>
        <w:r w:rsidR="00C3105A" w:rsidRPr="004F4539">
          <w:rPr>
            <w:rFonts w:ascii="Times New Roman" w:hAnsi="Times New Roman"/>
          </w:rPr>
          <w:t xml:space="preserve">currently contemplated and to ensure the </w:t>
        </w:r>
        <w:r w:rsidR="00C3105A">
          <w:rPr>
            <w:rFonts w:ascii="Times New Roman" w:hAnsi="Times New Roman"/>
          </w:rPr>
          <w:t>P</w:t>
        </w:r>
        <w:r w:rsidR="00C3105A" w:rsidRPr="004F4539">
          <w:rPr>
            <w:rFonts w:ascii="Times New Roman" w:hAnsi="Times New Roman"/>
          </w:rPr>
          <w:t xml:space="preserve">ublic </w:t>
        </w:r>
        <w:r w:rsidR="00C3105A">
          <w:rPr>
            <w:rFonts w:ascii="Times New Roman" w:hAnsi="Times New Roman"/>
          </w:rPr>
          <w:t>I</w:t>
        </w:r>
        <w:r w:rsidR="00C3105A" w:rsidRPr="004F4539">
          <w:rPr>
            <w:rFonts w:ascii="Times New Roman" w:hAnsi="Times New Roman"/>
          </w:rPr>
          <w:t>mprovements are constructed in the most efficient and cost-effective manner, the Board of the District h</w:t>
        </w:r>
        <w:r w:rsidR="00C3105A">
          <w:rPr>
            <w:rFonts w:ascii="Times New Roman" w:hAnsi="Times New Roman"/>
          </w:rPr>
          <w:t>as</w:t>
        </w:r>
        <w:r w:rsidR="00C3105A" w:rsidRPr="004F4539">
          <w:rPr>
            <w:rFonts w:ascii="Times New Roman" w:hAnsi="Times New Roman"/>
          </w:rPr>
          <w:t xml:space="preserve"> determined it is necessary to amend </w:t>
        </w:r>
        <w:r w:rsidR="0014596F">
          <w:rPr>
            <w:rFonts w:ascii="Times New Roman" w:hAnsi="Times New Roman"/>
          </w:rPr>
          <w:t xml:space="preserve">and restate </w:t>
        </w:r>
        <w:r w:rsidR="00C3105A" w:rsidRPr="004F4539">
          <w:rPr>
            <w:rFonts w:ascii="Times New Roman" w:hAnsi="Times New Roman"/>
          </w:rPr>
          <w:t xml:space="preserve">the </w:t>
        </w:r>
      </w:ins>
      <w:ins w:id="656" w:author="Jon L. Wagner" w:date="2025-07-28T12:54:00Z" w16du:dateUtc="2025-07-28T18:54:00Z">
        <w:r w:rsidR="002E48C7">
          <w:rPr>
            <w:rFonts w:ascii="Times New Roman" w:hAnsi="Times New Roman"/>
          </w:rPr>
          <w:t xml:space="preserve">District’s </w:t>
        </w:r>
      </w:ins>
      <w:ins w:id="657" w:author="Jon L. Wagner" w:date="2025-08-27T13:22:00Z" w16du:dateUtc="2025-08-27T19:22:00Z">
        <w:r w:rsidR="00261AA9">
          <w:rPr>
            <w:rFonts w:ascii="Times New Roman" w:hAnsi="Times New Roman"/>
          </w:rPr>
          <w:t xml:space="preserve">original </w:t>
        </w:r>
      </w:ins>
      <w:ins w:id="658" w:author="Jon L. Wagner" w:date="2025-04-10T10:34:00Z">
        <w:r w:rsidR="00C3105A" w:rsidRPr="004F4539">
          <w:rPr>
            <w:rFonts w:ascii="Times New Roman" w:hAnsi="Times New Roman"/>
          </w:rPr>
          <w:t>Service Plan.</w:t>
        </w:r>
      </w:ins>
    </w:p>
    <w:p w14:paraId="672868B7" w14:textId="77777777" w:rsidR="00155286" w:rsidRDefault="00155286" w:rsidP="00155286">
      <w:pPr>
        <w:tabs>
          <w:tab w:val="left" w:pos="-720"/>
        </w:tabs>
        <w:suppressAutoHyphens/>
        <w:jc w:val="both"/>
        <w:rPr>
          <w:del w:id="659" w:author="Jon L. Wagner" w:date="2025-04-10T10:34:00Z"/>
          <w:rFonts w:ascii="Times New Roman" w:hAnsi="Times New Roman"/>
          <w:spacing w:val="-3"/>
        </w:rPr>
      </w:pPr>
    </w:p>
    <w:p w14:paraId="144632E3" w14:textId="77777777" w:rsidR="00155286" w:rsidRPr="00334517" w:rsidRDefault="00155286" w:rsidP="00B32E35">
      <w:pPr>
        <w:tabs>
          <w:tab w:val="left" w:pos="-720"/>
        </w:tabs>
        <w:suppressAutoHyphens/>
        <w:jc w:val="center"/>
        <w:rPr>
          <w:del w:id="660" w:author="Jon L. Wagner" w:date="2025-04-10T10:34:00Z"/>
          <w:rFonts w:ascii="Times New Roman" w:hAnsi="Times New Roman"/>
          <w:i/>
          <w:spacing w:val="-3"/>
        </w:rPr>
      </w:pPr>
      <w:del w:id="661" w:author="Jon L. Wagner" w:date="2025-04-10T10:34:00Z">
        <w:r w:rsidRPr="00334517">
          <w:rPr>
            <w:rFonts w:ascii="Times New Roman" w:hAnsi="Times New Roman"/>
            <w:i/>
            <w:spacing w:val="-3"/>
          </w:rPr>
          <w:delText>(</w:delText>
        </w:r>
        <w:r w:rsidR="002B47A9" w:rsidRPr="00334517">
          <w:rPr>
            <w:rFonts w:ascii="Times New Roman" w:hAnsi="Times New Roman"/>
            <w:i/>
            <w:spacing w:val="-3"/>
          </w:rPr>
          <w:delText>Provide</w:delText>
        </w:r>
        <w:r w:rsidRPr="00334517">
          <w:rPr>
            <w:rFonts w:ascii="Times New Roman" w:hAnsi="Times New Roman"/>
            <w:i/>
            <w:spacing w:val="-3"/>
          </w:rPr>
          <w:delText xml:space="preserve"> any other key summary information as applicable)</w:delText>
        </w:r>
      </w:del>
    </w:p>
    <w:p w14:paraId="2223A7FD" w14:textId="77777777" w:rsidR="005B456D" w:rsidRDefault="005B456D" w:rsidP="00155286">
      <w:pPr>
        <w:tabs>
          <w:tab w:val="left" w:pos="-720"/>
        </w:tabs>
        <w:suppressAutoHyphens/>
        <w:jc w:val="both"/>
        <w:rPr>
          <w:rFonts w:ascii="Times New Roman" w:hAnsi="Times New Roman"/>
          <w:spacing w:val="-3"/>
        </w:rPr>
      </w:pPr>
    </w:p>
    <w:p w14:paraId="4CF0593F" w14:textId="77777777" w:rsidR="00103593" w:rsidRPr="0029562C" w:rsidRDefault="00B32E35" w:rsidP="00B26EC3">
      <w:pPr>
        <w:pStyle w:val="Style2"/>
        <w:rPr>
          <w:b w:val="0"/>
        </w:rPr>
      </w:pPr>
      <w:r w:rsidRPr="002B14B4">
        <w:rPr>
          <w:b w:val="0"/>
        </w:rPr>
        <w:t>B.</w:t>
      </w:r>
      <w:r w:rsidRPr="002B14B4">
        <w:rPr>
          <w:b w:val="0"/>
        </w:rPr>
        <w:tab/>
      </w:r>
      <w:ins w:id="662" w:author="Jon L. Wagner" w:date="2025-04-10T10:34:00Z">
        <w:r w:rsidR="00E80C47" w:rsidRPr="001E515D">
          <w:rPr>
            <w:b w:val="0"/>
            <w:caps w:val="0"/>
            <w:u w:val="single"/>
          </w:rPr>
          <w:t xml:space="preserve">Continued </w:t>
        </w:r>
      </w:ins>
      <w:r w:rsidR="002B14B4" w:rsidRPr="002B14B4">
        <w:rPr>
          <w:b w:val="0"/>
          <w:caps w:val="0"/>
          <w:u w:val="single"/>
        </w:rPr>
        <w:t>Need For The District</w:t>
      </w:r>
      <w:r w:rsidR="0029562C">
        <w:rPr>
          <w:b w:val="0"/>
          <w:caps w:val="0"/>
        </w:rPr>
        <w:t>.</w:t>
      </w:r>
    </w:p>
    <w:p w14:paraId="3B9C928A" w14:textId="77777777" w:rsidR="00155286" w:rsidRDefault="00155286" w:rsidP="00155286">
      <w:pPr>
        <w:tabs>
          <w:tab w:val="left" w:pos="-720"/>
        </w:tabs>
        <w:suppressAutoHyphens/>
        <w:jc w:val="both"/>
        <w:rPr>
          <w:rFonts w:ascii="Times New Roman" w:hAnsi="Times New Roman"/>
          <w:spacing w:val="-3"/>
        </w:rPr>
      </w:pPr>
    </w:p>
    <w:p w14:paraId="641AF259" w14:textId="77777777" w:rsidR="00155286" w:rsidRPr="00334517" w:rsidRDefault="00B32E35" w:rsidP="00155286">
      <w:pPr>
        <w:tabs>
          <w:tab w:val="left" w:pos="-720"/>
        </w:tabs>
        <w:suppressAutoHyphens/>
        <w:jc w:val="both"/>
        <w:rPr>
          <w:del w:id="663" w:author="Jon L. Wagner" w:date="2025-04-10T10:34:00Z"/>
          <w:rFonts w:ascii="Times New Roman" w:hAnsi="Times New Roman"/>
          <w:i/>
          <w:spacing w:val="-3"/>
        </w:rPr>
      </w:pPr>
      <w:del w:id="664" w:author="Jon L. Wagner" w:date="2025-04-10T10:34:00Z">
        <w:r>
          <w:rPr>
            <w:rFonts w:ascii="Times New Roman" w:hAnsi="Times New Roman"/>
            <w:spacing w:val="-3"/>
          </w:rPr>
          <w:tab/>
        </w:r>
        <w:r>
          <w:rPr>
            <w:rFonts w:ascii="Times New Roman" w:hAnsi="Times New Roman"/>
            <w:spacing w:val="-3"/>
          </w:rPr>
          <w:tab/>
        </w:r>
        <w:r w:rsidR="00155286" w:rsidRPr="009D4079">
          <w:rPr>
            <w:rFonts w:ascii="Times New Roman" w:hAnsi="Times New Roman"/>
            <w:spacing w:val="-3"/>
          </w:rPr>
          <w:delText>The overall need for creation of this District is ________</w:delText>
        </w:r>
        <w:r w:rsidR="00D16F8C" w:rsidRPr="009D4079">
          <w:rPr>
            <w:rFonts w:ascii="Times New Roman" w:hAnsi="Times New Roman"/>
            <w:spacing w:val="-3"/>
          </w:rPr>
          <w:delText>.</w:delText>
        </w:r>
        <w:r w:rsidR="00155286" w:rsidRPr="009D4079">
          <w:rPr>
            <w:rFonts w:ascii="Times New Roman" w:hAnsi="Times New Roman"/>
            <w:spacing w:val="-3"/>
          </w:rPr>
          <w:delText xml:space="preserve"> </w:delText>
        </w:r>
        <w:r w:rsidR="00155286" w:rsidRPr="009D4079">
          <w:rPr>
            <w:rFonts w:ascii="Times New Roman" w:hAnsi="Times New Roman"/>
            <w:i/>
            <w:spacing w:val="-3"/>
          </w:rPr>
          <w:delText>(</w:delText>
        </w:r>
        <w:r w:rsidR="00D16F8C" w:rsidRPr="009D4079">
          <w:rPr>
            <w:rFonts w:ascii="Times New Roman" w:hAnsi="Times New Roman"/>
            <w:i/>
            <w:spacing w:val="-3"/>
          </w:rPr>
          <w:delText>S</w:delText>
        </w:r>
        <w:r w:rsidR="00155286" w:rsidRPr="009D4079">
          <w:rPr>
            <w:rFonts w:ascii="Times New Roman" w:hAnsi="Times New Roman"/>
            <w:i/>
            <w:spacing w:val="-3"/>
          </w:rPr>
          <w:delText>ummarize overall need for the District</w:delText>
        </w:r>
        <w:r w:rsidR="00BE74DC" w:rsidRPr="009D4079">
          <w:rPr>
            <w:rFonts w:ascii="Times New Roman" w:hAnsi="Times New Roman"/>
            <w:i/>
            <w:spacing w:val="-3"/>
          </w:rPr>
          <w:delText>.</w:delText>
        </w:r>
        <w:r w:rsidR="00BE74DC" w:rsidRPr="009D4079">
          <w:delText xml:space="preserve"> </w:delText>
        </w:r>
        <w:bookmarkStart w:id="665" w:name="_Hlk82788623"/>
        <w:r w:rsidR="00BE74DC" w:rsidRPr="009D4079">
          <w:rPr>
            <w:rFonts w:ascii="Times New Roman" w:hAnsi="Times New Roman"/>
            <w:i/>
            <w:spacing w:val="-3"/>
          </w:rPr>
          <w:delText>Explain why adjacent districts cannot provide services, provide supporting evidence.</w:delText>
        </w:r>
      </w:del>
    </w:p>
    <w:bookmarkEnd w:id="665"/>
    <w:p w14:paraId="5171DCA5" w14:textId="091165A7" w:rsidR="00DE2987" w:rsidRPr="00DE2987" w:rsidRDefault="00B32E35" w:rsidP="00DE2987">
      <w:pPr>
        <w:tabs>
          <w:tab w:val="left" w:pos="-720"/>
        </w:tabs>
        <w:suppressAutoHyphens/>
        <w:jc w:val="both"/>
        <w:rPr>
          <w:ins w:id="666" w:author="Jon L. Wagner" w:date="2026-03-26T11:52:00Z"/>
          <w:rFonts w:ascii="Times New Roman" w:hAnsi="Times New Roman"/>
          <w:spacing w:val="-3"/>
        </w:rPr>
      </w:pPr>
      <w:ins w:id="667" w:author="Jon L. Wagner" w:date="2025-04-10T10:34:00Z">
        <w:r>
          <w:rPr>
            <w:rFonts w:ascii="Times New Roman" w:hAnsi="Times New Roman"/>
            <w:spacing w:val="-3"/>
          </w:rPr>
          <w:tab/>
        </w:r>
        <w:r>
          <w:rPr>
            <w:rFonts w:ascii="Times New Roman" w:hAnsi="Times New Roman"/>
            <w:spacing w:val="-3"/>
          </w:rPr>
          <w:tab/>
        </w:r>
      </w:ins>
      <w:ins w:id="668" w:author="Jon L. Wagner" w:date="2026-03-26T11:52:00Z">
        <w:r w:rsidR="00DE2987" w:rsidRPr="00DE2987">
          <w:rPr>
            <w:rFonts w:ascii="Times New Roman" w:hAnsi="Times New Roman"/>
            <w:spacing w:val="-3"/>
          </w:rPr>
          <w:t xml:space="preserve">The District is fully built out </w:t>
        </w:r>
      </w:ins>
      <w:ins w:id="669" w:author="Jon L. Wagner" w:date="2026-03-26T11:52:00Z" w16du:dateUtc="2026-03-26T17:52:00Z">
        <w:r w:rsidR="00DE2987">
          <w:rPr>
            <w:rFonts w:ascii="Times New Roman" w:hAnsi="Times New Roman"/>
            <w:spacing w:val="-3"/>
          </w:rPr>
          <w:t>and</w:t>
        </w:r>
      </w:ins>
      <w:ins w:id="670" w:author="Jon L. Wagner" w:date="2026-03-26T11:52:00Z">
        <w:r w:rsidR="00DE2987" w:rsidRPr="00DE2987">
          <w:rPr>
            <w:rFonts w:ascii="Times New Roman" w:hAnsi="Times New Roman"/>
            <w:spacing w:val="-3"/>
          </w:rPr>
          <w:t xml:space="preserve"> all construction undertaken by the original developer has been completed and there are no </w:t>
        </w:r>
      </w:ins>
      <w:ins w:id="671" w:author="Jon L. Wagner" w:date="2026-03-26T13:18:00Z" w16du:dateUtc="2026-03-26T19:18:00Z">
        <w:r w:rsidR="00CE6A6F">
          <w:rPr>
            <w:rFonts w:ascii="Times New Roman" w:hAnsi="Times New Roman"/>
            <w:spacing w:val="-3"/>
          </w:rPr>
          <w:t>Developer Funding A</w:t>
        </w:r>
      </w:ins>
      <w:ins w:id="672" w:author="Jon L. Wagner" w:date="2026-03-26T11:52:00Z">
        <w:r w:rsidR="00DE2987" w:rsidRPr="00DE2987">
          <w:rPr>
            <w:rFonts w:ascii="Times New Roman" w:hAnsi="Times New Roman"/>
            <w:spacing w:val="-3"/>
          </w:rPr>
          <w:t xml:space="preserve">greements in </w:t>
        </w:r>
      </w:ins>
      <w:ins w:id="673" w:author="Jon L. Wagner" w:date="2026-03-26T13:19:00Z" w16du:dateUtc="2026-03-26T19:19:00Z">
        <w:r w:rsidR="00CE6A6F">
          <w:rPr>
            <w:rFonts w:ascii="Times New Roman" w:hAnsi="Times New Roman"/>
            <w:spacing w:val="-3"/>
          </w:rPr>
          <w:t>effect</w:t>
        </w:r>
      </w:ins>
      <w:ins w:id="674" w:author="Jon L. Wagner" w:date="2026-03-26T11:52:00Z">
        <w:r w:rsidR="00DE2987" w:rsidRPr="00DE2987">
          <w:rPr>
            <w:rFonts w:ascii="Times New Roman" w:hAnsi="Times New Roman"/>
            <w:spacing w:val="-3"/>
          </w:rPr>
          <w:t xml:space="preserve">. </w:t>
        </w:r>
      </w:ins>
      <w:ins w:id="675" w:author="Jon L. Wagner" w:date="2026-03-26T11:56:00Z" w16du:dateUtc="2026-03-26T17:56:00Z">
        <w:r w:rsidR="00AC2A88">
          <w:rPr>
            <w:rFonts w:ascii="Times New Roman" w:hAnsi="Times New Roman"/>
            <w:spacing w:val="-3"/>
          </w:rPr>
          <w:t>The District</w:t>
        </w:r>
        <w:r w:rsidR="002604DD">
          <w:rPr>
            <w:rFonts w:ascii="Times New Roman" w:hAnsi="Times New Roman"/>
            <w:spacing w:val="-3"/>
          </w:rPr>
          <w:t xml:space="preserve"> </w:t>
        </w:r>
      </w:ins>
      <w:ins w:id="676" w:author="Jon L. Wagner" w:date="2026-03-26T12:00:00Z" w16du:dateUtc="2026-03-26T18:00:00Z">
        <w:r w:rsidR="00BE5F82">
          <w:rPr>
            <w:rFonts w:ascii="Times New Roman" w:hAnsi="Times New Roman"/>
            <w:spacing w:val="-3"/>
          </w:rPr>
          <w:t>is currently</w:t>
        </w:r>
      </w:ins>
      <w:ins w:id="677" w:author="Jon L. Wagner" w:date="2026-03-26T11:56:00Z" w16du:dateUtc="2026-03-26T17:56:00Z">
        <w:r w:rsidR="002604DD">
          <w:rPr>
            <w:rFonts w:ascii="Times New Roman" w:hAnsi="Times New Roman"/>
            <w:spacing w:val="-3"/>
          </w:rPr>
          <w:t xml:space="preserve"> the water and</w:t>
        </w:r>
      </w:ins>
      <w:ins w:id="678" w:author="Jon L. Wagner" w:date="2026-03-26T11:57:00Z" w16du:dateUtc="2026-03-26T17:57:00Z">
        <w:r w:rsidR="00762490">
          <w:rPr>
            <w:rFonts w:ascii="Times New Roman" w:hAnsi="Times New Roman"/>
            <w:spacing w:val="-3"/>
          </w:rPr>
          <w:t>/or</w:t>
        </w:r>
      </w:ins>
      <w:ins w:id="679" w:author="Jon L. Wagner" w:date="2026-03-26T11:56:00Z" w16du:dateUtc="2026-03-26T17:56:00Z">
        <w:r w:rsidR="002604DD">
          <w:rPr>
            <w:rFonts w:ascii="Times New Roman" w:hAnsi="Times New Roman"/>
            <w:spacing w:val="-3"/>
          </w:rPr>
          <w:t xml:space="preserve"> wastewater service provider for appr</w:t>
        </w:r>
      </w:ins>
      <w:ins w:id="680" w:author="Jon L. Wagner" w:date="2026-03-26T11:57:00Z" w16du:dateUtc="2026-03-26T17:57:00Z">
        <w:r w:rsidR="00762490">
          <w:rPr>
            <w:rFonts w:ascii="Times New Roman" w:hAnsi="Times New Roman"/>
            <w:spacing w:val="-3"/>
          </w:rPr>
          <w:t xml:space="preserve">oximately </w:t>
        </w:r>
        <w:r w:rsidR="00BA1F6F">
          <w:rPr>
            <w:rFonts w:ascii="Times New Roman" w:hAnsi="Times New Roman"/>
            <w:spacing w:val="-3"/>
          </w:rPr>
          <w:t>4</w:t>
        </w:r>
      </w:ins>
      <w:r w:rsidR="001D4C77">
        <w:rPr>
          <w:rFonts w:ascii="Times New Roman" w:hAnsi="Times New Roman"/>
          <w:spacing w:val="-3"/>
        </w:rPr>
        <w:t>,</w:t>
      </w:r>
      <w:ins w:id="681" w:author="Jon L. Wagner" w:date="2026-03-26T11:57:00Z" w16du:dateUtc="2026-03-26T17:57:00Z">
        <w:r w:rsidR="00BA1F6F">
          <w:rPr>
            <w:rFonts w:ascii="Times New Roman" w:hAnsi="Times New Roman"/>
            <w:spacing w:val="-3"/>
          </w:rPr>
          <w:t>970 residential and 58 commercial customers within and without the District’s boundaries. The District will continue</w:t>
        </w:r>
      </w:ins>
      <w:ins w:id="682" w:author="Jon L. Wagner" w:date="2026-03-26T11:58:00Z" w16du:dateUtc="2026-03-26T17:58:00Z">
        <w:r w:rsidR="00BA1F6F">
          <w:rPr>
            <w:rFonts w:ascii="Times New Roman" w:hAnsi="Times New Roman"/>
            <w:spacing w:val="-3"/>
          </w:rPr>
          <w:t xml:space="preserve"> to operate, maintain, and </w:t>
        </w:r>
        <w:r w:rsidR="00C46329">
          <w:rPr>
            <w:rFonts w:ascii="Times New Roman" w:hAnsi="Times New Roman"/>
            <w:spacing w:val="-3"/>
          </w:rPr>
          <w:t xml:space="preserve">expand its services as needed </w:t>
        </w:r>
      </w:ins>
      <w:ins w:id="683" w:author="Jon L. Wagner" w:date="2026-03-26T11:59:00Z" w16du:dateUtc="2026-03-26T17:59:00Z">
        <w:r w:rsidR="0001191E">
          <w:rPr>
            <w:rFonts w:ascii="Times New Roman" w:hAnsi="Times New Roman"/>
            <w:spacing w:val="-3"/>
          </w:rPr>
          <w:t>to support future service connections</w:t>
        </w:r>
      </w:ins>
      <w:ins w:id="684" w:author="Jon L. Wagner" w:date="2026-03-26T12:01:00Z" w16du:dateUtc="2026-03-26T18:01:00Z">
        <w:r w:rsidR="0065301D">
          <w:rPr>
            <w:rFonts w:ascii="Times New Roman" w:hAnsi="Times New Roman"/>
            <w:spacing w:val="-3"/>
          </w:rPr>
          <w:t xml:space="preserve"> within the limits set forth in this Amended and Restated Service Plan</w:t>
        </w:r>
      </w:ins>
      <w:ins w:id="685" w:author="Jon L. Wagner" w:date="2026-03-26T11:59:00Z" w16du:dateUtc="2026-03-26T17:59:00Z">
        <w:r w:rsidR="0001191E">
          <w:rPr>
            <w:rFonts w:ascii="Times New Roman" w:hAnsi="Times New Roman"/>
            <w:spacing w:val="-3"/>
          </w:rPr>
          <w:t xml:space="preserve">. </w:t>
        </w:r>
      </w:ins>
    </w:p>
    <w:p w14:paraId="182A8D0C" w14:textId="77777777" w:rsidR="00DE2987" w:rsidRPr="00DE2987" w:rsidRDefault="00DE2987" w:rsidP="00DE2987">
      <w:pPr>
        <w:tabs>
          <w:tab w:val="left" w:pos="-720"/>
        </w:tabs>
        <w:suppressAutoHyphens/>
        <w:jc w:val="both"/>
        <w:rPr>
          <w:ins w:id="686" w:author="Jon L. Wagner" w:date="2026-03-26T11:52:00Z"/>
          <w:rFonts w:ascii="Times New Roman" w:hAnsi="Times New Roman"/>
          <w:spacing w:val="-3"/>
        </w:rPr>
      </w:pPr>
    </w:p>
    <w:p w14:paraId="00AE8B02" w14:textId="27EB211B" w:rsidR="00E76985" w:rsidRDefault="0001191E" w:rsidP="00E76985">
      <w:pPr>
        <w:tabs>
          <w:tab w:val="left" w:pos="-720"/>
        </w:tabs>
        <w:suppressAutoHyphens/>
        <w:jc w:val="both"/>
        <w:rPr>
          <w:ins w:id="687" w:author="Jon L. Wagner" w:date="2025-04-10T10:34:00Z"/>
          <w:rFonts w:ascii="Times New Roman" w:hAnsi="Times New Roman"/>
          <w:spacing w:val="-3"/>
        </w:rPr>
      </w:pPr>
      <w:ins w:id="688" w:author="Jon L. Wagner" w:date="2026-03-26T11:59:00Z" w16du:dateUtc="2026-03-26T17:59:00Z">
        <w:r>
          <w:rPr>
            <w:rFonts w:ascii="Times New Roman" w:hAnsi="Times New Roman"/>
            <w:spacing w:val="-3"/>
          </w:rPr>
          <w:tab/>
        </w:r>
      </w:ins>
      <w:ins w:id="689" w:author="Jon L. Wagner" w:date="2025-04-10T10:34:00Z">
        <w:r w:rsidR="00E76985">
          <w:rPr>
            <w:rFonts w:ascii="Times New Roman" w:hAnsi="Times New Roman"/>
            <w:spacing w:val="-3"/>
          </w:rPr>
          <w:t>There is a continuing need for the District because there are</w:t>
        </w:r>
        <w:r w:rsidR="00E76985" w:rsidRPr="008D776A">
          <w:rPr>
            <w:rFonts w:ascii="Times New Roman" w:hAnsi="Times New Roman"/>
            <w:spacing w:val="-3"/>
          </w:rPr>
          <w:t xml:space="preserve"> currently no governmental entities, located in the</w:t>
        </w:r>
        <w:r w:rsidR="00E76985">
          <w:rPr>
            <w:rFonts w:ascii="Times New Roman" w:hAnsi="Times New Roman"/>
            <w:spacing w:val="-3"/>
          </w:rPr>
          <w:t xml:space="preserve"> </w:t>
        </w:r>
        <w:r w:rsidR="00E76985" w:rsidRPr="008D776A">
          <w:rPr>
            <w:rFonts w:ascii="Times New Roman" w:hAnsi="Times New Roman"/>
            <w:spacing w:val="-3"/>
          </w:rPr>
          <w:t xml:space="preserve">immediate vicinity of the District that consider it desirable, feasible or practical to undertake the planning, design, acquisition, construction installation, relocation, redevelopment, and financing of the Public Improvements needed </w:t>
        </w:r>
        <w:r w:rsidR="00C3105A">
          <w:rPr>
            <w:rFonts w:ascii="Times New Roman" w:hAnsi="Times New Roman"/>
            <w:spacing w:val="-3"/>
          </w:rPr>
          <w:t>to provide the services currently provided by the District</w:t>
        </w:r>
        <w:r w:rsidR="00E76985" w:rsidRPr="008D776A">
          <w:rPr>
            <w:rFonts w:ascii="Times New Roman" w:hAnsi="Times New Roman"/>
            <w:spacing w:val="-3"/>
          </w:rPr>
          <w:t xml:space="preserve">.  </w:t>
        </w:r>
      </w:ins>
      <w:ins w:id="690" w:author="Jon L. Wagner" w:date="2026-03-26T12:01:00Z" w16du:dateUtc="2026-03-26T18:01:00Z">
        <w:r w:rsidR="0065301D">
          <w:rPr>
            <w:rFonts w:ascii="Times New Roman" w:hAnsi="Times New Roman"/>
            <w:spacing w:val="-3"/>
          </w:rPr>
          <w:t>This is evidenced by the District be</w:t>
        </w:r>
      </w:ins>
      <w:ins w:id="691" w:author="Jon L. Wagner" w:date="2026-03-26T12:02:00Z" w16du:dateUtc="2026-03-26T18:02:00Z">
        <w:r w:rsidR="0065301D">
          <w:rPr>
            <w:rFonts w:ascii="Times New Roman" w:hAnsi="Times New Roman"/>
            <w:spacing w:val="-3"/>
          </w:rPr>
          <w:t>ing the water and/or waster service provide</w:t>
        </w:r>
        <w:r w:rsidR="0025735E">
          <w:rPr>
            <w:rFonts w:ascii="Times New Roman" w:hAnsi="Times New Roman"/>
            <w:spacing w:val="-3"/>
          </w:rPr>
          <w:t>r</w:t>
        </w:r>
        <w:r w:rsidR="0065301D">
          <w:rPr>
            <w:rFonts w:ascii="Times New Roman" w:hAnsi="Times New Roman"/>
            <w:spacing w:val="-3"/>
          </w:rPr>
          <w:t xml:space="preserve"> for several metropolitan districts within and without the District’s boundaries. </w:t>
        </w:r>
      </w:ins>
      <w:ins w:id="692" w:author="Jon L. Wagner" w:date="2025-04-10T10:34:00Z">
        <w:r w:rsidR="00E76985">
          <w:rPr>
            <w:rFonts w:ascii="Times New Roman" w:hAnsi="Times New Roman"/>
            <w:spacing w:val="-3"/>
          </w:rPr>
          <w:t>T</w:t>
        </w:r>
        <w:r w:rsidR="00E76985" w:rsidRPr="008D776A">
          <w:rPr>
            <w:rFonts w:ascii="Times New Roman" w:hAnsi="Times New Roman"/>
            <w:spacing w:val="-3"/>
          </w:rPr>
          <w:t xml:space="preserve">he District is therefore necessary </w:t>
        </w:r>
        <w:proofErr w:type="gramStart"/>
        <w:r w:rsidR="00E76985" w:rsidRPr="008D776A">
          <w:rPr>
            <w:rFonts w:ascii="Times New Roman" w:hAnsi="Times New Roman"/>
            <w:spacing w:val="-3"/>
          </w:rPr>
          <w:t>in order for</w:t>
        </w:r>
        <w:proofErr w:type="gramEnd"/>
        <w:r w:rsidR="00E76985" w:rsidRPr="008D776A">
          <w:rPr>
            <w:rFonts w:ascii="Times New Roman" w:hAnsi="Times New Roman"/>
            <w:spacing w:val="-3"/>
          </w:rPr>
          <w:t xml:space="preserve"> the Public Improvements </w:t>
        </w:r>
        <w:r w:rsidR="00C3105A">
          <w:rPr>
            <w:rFonts w:ascii="Times New Roman" w:hAnsi="Times New Roman"/>
            <w:spacing w:val="-3"/>
          </w:rPr>
          <w:t>and services to</w:t>
        </w:r>
        <w:r w:rsidR="00E76985" w:rsidRPr="008D776A">
          <w:rPr>
            <w:rFonts w:ascii="Times New Roman" w:hAnsi="Times New Roman"/>
            <w:spacing w:val="-3"/>
          </w:rPr>
          <w:t xml:space="preserve"> be provided in the most economic manner possible. </w:t>
        </w:r>
        <w:r w:rsidR="00E76985">
          <w:rPr>
            <w:rFonts w:ascii="Times New Roman" w:hAnsi="Times New Roman"/>
            <w:spacing w:val="-3"/>
          </w:rPr>
          <w:t xml:space="preserve">The District will be able to construct the Public Improvements needed for </w:t>
        </w:r>
        <w:r w:rsidR="00C3105A">
          <w:rPr>
            <w:rFonts w:ascii="Times New Roman" w:hAnsi="Times New Roman"/>
            <w:spacing w:val="-3"/>
          </w:rPr>
          <w:t>the continued providing of services</w:t>
        </w:r>
        <w:r w:rsidR="00E76985">
          <w:rPr>
            <w:rFonts w:ascii="Times New Roman" w:hAnsi="Times New Roman"/>
            <w:spacing w:val="-3"/>
          </w:rPr>
          <w:t xml:space="preserve"> and produce the required revenue to fund the Public Improvements and any associated ongoing operations and maintenance costs for those Public Improvements</w:t>
        </w:r>
        <w:r w:rsidR="00C3105A">
          <w:rPr>
            <w:rFonts w:ascii="Times New Roman" w:hAnsi="Times New Roman"/>
            <w:spacing w:val="-3"/>
          </w:rPr>
          <w:t>.</w:t>
        </w:r>
        <w:del w:id="693" w:author="Blair M. Dickhoner" w:date="2025-09-09T13:33:00Z" w16du:dateUtc="2025-09-09T19:33:00Z">
          <w:r w:rsidR="00E76985">
            <w:rPr>
              <w:rFonts w:ascii="Times New Roman" w:hAnsi="Times New Roman"/>
              <w:spacing w:val="-3"/>
            </w:rPr>
            <w:delText>.</w:delText>
          </w:r>
        </w:del>
        <w:r w:rsidR="00E76985">
          <w:rPr>
            <w:rFonts w:ascii="Times New Roman" w:hAnsi="Times New Roman"/>
            <w:spacing w:val="-3"/>
          </w:rPr>
          <w:t xml:space="preserve">  </w:t>
        </w:r>
      </w:ins>
    </w:p>
    <w:p w14:paraId="43177B28" w14:textId="77777777" w:rsidR="00E76985" w:rsidRDefault="00E76985" w:rsidP="00E76985">
      <w:pPr>
        <w:tabs>
          <w:tab w:val="left" w:pos="-720"/>
        </w:tabs>
        <w:suppressAutoHyphens/>
        <w:jc w:val="both"/>
        <w:rPr>
          <w:ins w:id="694" w:author="Jon L. Wagner" w:date="2025-04-10T10:34:00Z"/>
          <w:rFonts w:ascii="Times New Roman" w:hAnsi="Times New Roman"/>
          <w:spacing w:val="-3"/>
        </w:rPr>
      </w:pPr>
    </w:p>
    <w:p w14:paraId="76DC868B" w14:textId="7CCE2C2F" w:rsidR="00E76985" w:rsidRPr="001E515D" w:rsidRDefault="00E76985" w:rsidP="00E76985">
      <w:pPr>
        <w:tabs>
          <w:tab w:val="left" w:pos="-720"/>
        </w:tabs>
        <w:suppressAutoHyphens/>
        <w:jc w:val="both"/>
        <w:rPr>
          <w:ins w:id="695" w:author="Jon L. Wagner" w:date="2025-04-10T10:34:00Z"/>
          <w:rFonts w:ascii="Times New Roman" w:hAnsi="Times New Roman"/>
          <w:spacing w:val="-3"/>
        </w:rPr>
      </w:pPr>
      <w:ins w:id="696" w:author="Jon L. Wagner" w:date="2025-04-10T10:34:00Z">
        <w:r>
          <w:rPr>
            <w:rFonts w:ascii="Times New Roman" w:hAnsi="Times New Roman"/>
            <w:spacing w:val="-3"/>
          </w:rPr>
          <w:tab/>
        </w:r>
        <w:r>
          <w:rPr>
            <w:rFonts w:ascii="Times New Roman" w:hAnsi="Times New Roman"/>
            <w:spacing w:val="-3"/>
          </w:rPr>
          <w:tab/>
          <w:t xml:space="preserve">It would not be in the best interests of those existing metropolitan districts in the vicinity of the District to provide or fund the Public Improvements needed to serve the District.  The existing metropolitan districts have already been formed in connection with specific subdivisions or </w:t>
        </w:r>
        <w:r>
          <w:rPr>
            <w:rFonts w:ascii="Times New Roman" w:hAnsi="Times New Roman"/>
            <w:spacing w:val="-3"/>
          </w:rPr>
          <w:lastRenderedPageBreak/>
          <w:t>development</w:t>
        </w:r>
      </w:ins>
      <w:ins w:id="697" w:author="Jon L. Wagner" w:date="2026-03-26T12:03:00Z" w16du:dateUtc="2026-03-26T18:03:00Z">
        <w:r w:rsidR="003C4E60">
          <w:rPr>
            <w:rFonts w:ascii="Times New Roman" w:hAnsi="Times New Roman"/>
            <w:spacing w:val="-3"/>
          </w:rPr>
          <w:t xml:space="preserve"> and some </w:t>
        </w:r>
      </w:ins>
      <w:ins w:id="698" w:author="Jon L. Wagner" w:date="2026-03-26T12:04:00Z" w16du:dateUtc="2026-03-26T18:04:00Z">
        <w:r w:rsidR="003C4E60">
          <w:rPr>
            <w:rFonts w:ascii="Times New Roman" w:hAnsi="Times New Roman"/>
            <w:spacing w:val="-3"/>
          </w:rPr>
          <w:t>instances</w:t>
        </w:r>
      </w:ins>
      <w:ins w:id="699" w:author="Jon L. Wagner" w:date="2026-03-26T12:03:00Z" w16du:dateUtc="2026-03-26T18:03:00Z">
        <w:r w:rsidR="003C4E60">
          <w:rPr>
            <w:rFonts w:ascii="Times New Roman" w:hAnsi="Times New Roman"/>
            <w:spacing w:val="-3"/>
          </w:rPr>
          <w:t xml:space="preserve"> are already relying on the District for such </w:t>
        </w:r>
      </w:ins>
      <w:ins w:id="700" w:author="Jon L. Wagner" w:date="2026-03-26T12:04:00Z" w16du:dateUtc="2026-03-26T18:04:00Z">
        <w:r w:rsidR="00E61B1D">
          <w:rPr>
            <w:rFonts w:ascii="Times New Roman" w:hAnsi="Times New Roman"/>
            <w:spacing w:val="-3"/>
          </w:rPr>
          <w:t xml:space="preserve">Public Improvements connected to water, wastewater and/or parks and recreation </w:t>
        </w:r>
      </w:ins>
      <w:ins w:id="701" w:author="Jon L. Wagner" w:date="2026-03-26T12:03:00Z" w16du:dateUtc="2026-03-26T18:03:00Z">
        <w:r w:rsidR="003C4E60">
          <w:rPr>
            <w:rFonts w:ascii="Times New Roman" w:hAnsi="Times New Roman"/>
            <w:spacing w:val="-3"/>
          </w:rPr>
          <w:t>services</w:t>
        </w:r>
      </w:ins>
      <w:ins w:id="702" w:author="Jon L. Wagner" w:date="2025-04-10T10:34:00Z">
        <w:r>
          <w:rPr>
            <w:rFonts w:ascii="Times New Roman" w:hAnsi="Times New Roman"/>
            <w:spacing w:val="-3"/>
          </w:rPr>
          <w:t xml:space="preserve">. The respective service plans of these existing metropolitan districts may further prohibit or limit the ability of these existing metropolitan districts to undertake the funding of the Public Improvements within the District.  </w:t>
        </w:r>
        <w:r w:rsidRPr="00B261A1">
          <w:rPr>
            <w:rFonts w:ascii="Times New Roman" w:hAnsi="Times New Roman"/>
          </w:rPr>
          <w:t xml:space="preserve"> </w:t>
        </w:r>
      </w:ins>
    </w:p>
    <w:p w14:paraId="187E38E2" w14:textId="77777777" w:rsidR="00103593" w:rsidRDefault="00103593" w:rsidP="00155286">
      <w:pPr>
        <w:tabs>
          <w:tab w:val="left" w:pos="-720"/>
        </w:tabs>
        <w:suppressAutoHyphens/>
        <w:jc w:val="both"/>
        <w:rPr>
          <w:rFonts w:ascii="Times New Roman" w:hAnsi="Times New Roman"/>
          <w:spacing w:val="-3"/>
        </w:rPr>
      </w:pPr>
    </w:p>
    <w:p w14:paraId="3D58EF7F" w14:textId="64574C3E" w:rsidR="00103593" w:rsidRPr="0029562C" w:rsidRDefault="00B32E35" w:rsidP="00B26EC3">
      <w:pPr>
        <w:pStyle w:val="Style2"/>
        <w:rPr>
          <w:b w:val="0"/>
        </w:rPr>
      </w:pPr>
      <w:r w:rsidRPr="002B14B4">
        <w:rPr>
          <w:b w:val="0"/>
        </w:rPr>
        <w:t>C.</w:t>
      </w:r>
      <w:r w:rsidRPr="002B14B4">
        <w:rPr>
          <w:b w:val="0"/>
        </w:rPr>
        <w:tab/>
      </w:r>
      <w:r w:rsidR="002B14B4" w:rsidRPr="002B14B4">
        <w:rPr>
          <w:b w:val="0"/>
          <w:caps w:val="0"/>
          <w:u w:val="single"/>
        </w:rPr>
        <w:t xml:space="preserve">County Objectives In </w:t>
      </w:r>
      <w:del w:id="703" w:author="Jon L. Wagner" w:date="2025-08-27T08:54:00Z" w16du:dateUtc="2025-08-27T14:54:00Z">
        <w:r w:rsidR="002B14B4" w:rsidRPr="002B14B4" w:rsidDel="00571242">
          <w:rPr>
            <w:b w:val="0"/>
            <w:caps w:val="0"/>
            <w:u w:val="single"/>
          </w:rPr>
          <w:delText xml:space="preserve">Forming </w:delText>
        </w:r>
      </w:del>
      <w:r w:rsidR="002B14B4" w:rsidRPr="002B14B4">
        <w:rPr>
          <w:b w:val="0"/>
          <w:caps w:val="0"/>
          <w:u w:val="single"/>
        </w:rPr>
        <w:t>The District</w:t>
      </w:r>
      <w:r w:rsidR="0029562C">
        <w:rPr>
          <w:b w:val="0"/>
          <w:caps w:val="0"/>
        </w:rPr>
        <w:t>.</w:t>
      </w:r>
    </w:p>
    <w:p w14:paraId="17E8BA39" w14:textId="77777777" w:rsidR="00A42461" w:rsidRDefault="00A42461" w:rsidP="00155286">
      <w:pPr>
        <w:tabs>
          <w:tab w:val="left" w:pos="-720"/>
        </w:tabs>
        <w:suppressAutoHyphens/>
        <w:jc w:val="both"/>
        <w:rPr>
          <w:rFonts w:ascii="Times New Roman" w:hAnsi="Times New Roman"/>
          <w:b/>
          <w:spacing w:val="-3"/>
          <w:sz w:val="28"/>
          <w:szCs w:val="28"/>
        </w:rPr>
      </w:pPr>
    </w:p>
    <w:p w14:paraId="563CE370" w14:textId="65CA7626" w:rsidR="00986AAC" w:rsidRDefault="00B32E35" w:rsidP="00155286">
      <w:pPr>
        <w:tabs>
          <w:tab w:val="left" w:pos="-720"/>
        </w:tabs>
        <w:suppressAutoHyphens/>
        <w:jc w:val="both"/>
        <w:rPr>
          <w:rFonts w:ascii="Times New Roman" w:hAnsi="Times New Roman"/>
          <w:spacing w:val="-3"/>
          <w:szCs w:val="24"/>
        </w:rPr>
      </w:pPr>
      <w:r>
        <w:rPr>
          <w:rFonts w:ascii="Times New Roman" w:hAnsi="Times New Roman"/>
          <w:spacing w:val="-3"/>
          <w:szCs w:val="24"/>
        </w:rPr>
        <w:tab/>
      </w:r>
      <w:r>
        <w:rPr>
          <w:rFonts w:ascii="Times New Roman" w:hAnsi="Times New Roman"/>
          <w:spacing w:val="-3"/>
          <w:szCs w:val="24"/>
        </w:rPr>
        <w:tab/>
      </w:r>
      <w:r w:rsidR="00E61C2A">
        <w:rPr>
          <w:rFonts w:ascii="Times New Roman" w:hAnsi="Times New Roman"/>
          <w:spacing w:val="-3"/>
          <w:szCs w:val="24"/>
        </w:rPr>
        <w:t xml:space="preserve">The County recognizes this District as an independent quasi-municipal entity which is duly authorized for the purposes and functions identified in </w:t>
      </w:r>
      <w:del w:id="704" w:author="Jon L. Wagner" w:date="2025-04-10T10:34:00Z">
        <w:r w:rsidR="00E61C2A">
          <w:rPr>
            <w:rFonts w:ascii="Times New Roman" w:hAnsi="Times New Roman"/>
            <w:spacing w:val="-3"/>
            <w:szCs w:val="24"/>
          </w:rPr>
          <w:delText>the</w:delText>
        </w:r>
      </w:del>
      <w:ins w:id="705" w:author="Jon L. Wagner" w:date="2025-04-10T10:34:00Z">
        <w:r w:rsidR="0014596F">
          <w:rPr>
            <w:rFonts w:ascii="Times New Roman" w:hAnsi="Times New Roman"/>
            <w:spacing w:val="-3"/>
            <w:szCs w:val="24"/>
          </w:rPr>
          <w:t xml:space="preserve">this </w:t>
        </w:r>
        <w:r w:rsidR="0014596F">
          <w:rPr>
            <w:rFonts w:ascii="Times New Roman" w:hAnsi="Times New Roman"/>
            <w:spacing w:val="-3"/>
          </w:rPr>
          <w:t>Amended and Restated</w:t>
        </w:r>
      </w:ins>
      <w:r w:rsidR="0014596F">
        <w:rPr>
          <w:rFonts w:ascii="Times New Roman" w:hAnsi="Times New Roman"/>
          <w:spacing w:val="-3"/>
        </w:rPr>
        <w:t xml:space="preserve"> </w:t>
      </w:r>
      <w:r w:rsidR="00E61C2A">
        <w:rPr>
          <w:rFonts w:ascii="Times New Roman" w:hAnsi="Times New Roman"/>
          <w:spacing w:val="-3"/>
          <w:szCs w:val="24"/>
        </w:rPr>
        <w:t xml:space="preserve">Service Plan.  Future County involvement in the affairs of the District will generally be limited to functions as required by the Colorado Revised Statutes, reporting and disclosure functions, determinations as to compliance with the limits as set forth in this </w:t>
      </w:r>
      <w:ins w:id="706" w:author="Jon L. Wagner" w:date="2025-04-10T10:34:00Z">
        <w:r w:rsidR="0014596F">
          <w:rPr>
            <w:rFonts w:ascii="Times New Roman" w:hAnsi="Times New Roman"/>
            <w:spacing w:val="-3"/>
          </w:rPr>
          <w:t xml:space="preserve">Amended and Restated </w:t>
        </w:r>
      </w:ins>
      <w:r w:rsidR="00E61C2A">
        <w:rPr>
          <w:rFonts w:ascii="Times New Roman" w:hAnsi="Times New Roman"/>
          <w:spacing w:val="-3"/>
          <w:szCs w:val="24"/>
        </w:rPr>
        <w:t xml:space="preserve">Service Plan or any conditions attached to its approval, </w:t>
      </w:r>
      <w:r w:rsidR="00986AAC">
        <w:rPr>
          <w:rFonts w:ascii="Times New Roman" w:hAnsi="Times New Roman"/>
          <w:spacing w:val="-3"/>
          <w:szCs w:val="24"/>
        </w:rPr>
        <w:t>as well as</w:t>
      </w:r>
      <w:r w:rsidR="00E61C2A">
        <w:rPr>
          <w:rFonts w:ascii="Times New Roman" w:hAnsi="Times New Roman"/>
          <w:spacing w:val="-3"/>
          <w:szCs w:val="24"/>
        </w:rPr>
        <w:t xml:space="preserve"> </w:t>
      </w:r>
      <w:r w:rsidR="00986AAC">
        <w:rPr>
          <w:rFonts w:ascii="Times New Roman" w:hAnsi="Times New Roman"/>
          <w:spacing w:val="-3"/>
          <w:szCs w:val="24"/>
        </w:rPr>
        <w:t xml:space="preserve">additional activities or relationships as may be stipulated in any </w:t>
      </w:r>
      <w:r w:rsidR="0029562C">
        <w:rPr>
          <w:rFonts w:ascii="Times New Roman" w:hAnsi="Times New Roman"/>
          <w:spacing w:val="-3"/>
          <w:szCs w:val="24"/>
        </w:rPr>
        <w:t>i</w:t>
      </w:r>
      <w:r w:rsidR="00986AAC">
        <w:rPr>
          <w:rFonts w:ascii="Times New Roman" w:hAnsi="Times New Roman"/>
          <w:spacing w:val="-3"/>
          <w:szCs w:val="24"/>
        </w:rPr>
        <w:t xml:space="preserve">ntergovernmental </w:t>
      </w:r>
      <w:r w:rsidR="0029562C">
        <w:rPr>
          <w:rFonts w:ascii="Times New Roman" w:hAnsi="Times New Roman"/>
          <w:spacing w:val="-3"/>
          <w:szCs w:val="24"/>
        </w:rPr>
        <w:t>a</w:t>
      </w:r>
      <w:r w:rsidR="00986AAC">
        <w:rPr>
          <w:rFonts w:ascii="Times New Roman" w:hAnsi="Times New Roman"/>
          <w:spacing w:val="-3"/>
          <w:szCs w:val="24"/>
        </w:rPr>
        <w:t xml:space="preserve">greements which may be entered </w:t>
      </w:r>
      <w:del w:id="707" w:author="Jon L. Wagner" w:date="2025-04-10T10:34:00Z">
        <w:r w:rsidR="00986AAC">
          <w:rPr>
            <w:rFonts w:ascii="Times New Roman" w:hAnsi="Times New Roman"/>
            <w:spacing w:val="-3"/>
            <w:szCs w:val="24"/>
          </w:rPr>
          <w:delText>into</w:delText>
        </w:r>
      </w:del>
      <w:ins w:id="708" w:author="Jon L. Wagner" w:date="2025-04-10T10:34:00Z">
        <w:r w:rsidR="00986AAC">
          <w:rPr>
            <w:rFonts w:ascii="Times New Roman" w:hAnsi="Times New Roman"/>
            <w:spacing w:val="-3"/>
            <w:szCs w:val="24"/>
          </w:rPr>
          <w:t>in</w:t>
        </w:r>
        <w:r w:rsidR="00E80C47">
          <w:rPr>
            <w:rFonts w:ascii="Times New Roman" w:hAnsi="Times New Roman"/>
            <w:spacing w:val="-3"/>
            <w:szCs w:val="24"/>
          </w:rPr>
          <w:t xml:space="preserve"> </w:t>
        </w:r>
        <w:r w:rsidR="00986AAC">
          <w:rPr>
            <w:rFonts w:ascii="Times New Roman" w:hAnsi="Times New Roman"/>
            <w:spacing w:val="-3"/>
            <w:szCs w:val="24"/>
          </w:rPr>
          <w:t>to</w:t>
        </w:r>
      </w:ins>
      <w:r w:rsidR="00986AAC">
        <w:rPr>
          <w:rFonts w:ascii="Times New Roman" w:hAnsi="Times New Roman"/>
          <w:spacing w:val="-3"/>
          <w:szCs w:val="24"/>
        </w:rPr>
        <w:t xml:space="preserve"> between the District and the County in the future.</w:t>
      </w:r>
    </w:p>
    <w:p w14:paraId="78EE2B82" w14:textId="77777777" w:rsidR="00986AAC" w:rsidRDefault="00986AAC" w:rsidP="00155286">
      <w:pPr>
        <w:tabs>
          <w:tab w:val="left" w:pos="-720"/>
        </w:tabs>
        <w:suppressAutoHyphens/>
        <w:jc w:val="both"/>
        <w:rPr>
          <w:rFonts w:ascii="Times New Roman" w:hAnsi="Times New Roman"/>
          <w:spacing w:val="-3"/>
          <w:szCs w:val="24"/>
        </w:rPr>
      </w:pPr>
    </w:p>
    <w:p w14:paraId="640802AD" w14:textId="35F1731F" w:rsidR="00A42461" w:rsidRDefault="00491079" w:rsidP="00155286">
      <w:pPr>
        <w:tabs>
          <w:tab w:val="left" w:pos="-720"/>
        </w:tabs>
        <w:suppressAutoHyphens/>
        <w:jc w:val="both"/>
        <w:rPr>
          <w:rFonts w:ascii="Times New Roman" w:hAnsi="Times New Roman"/>
          <w:spacing w:val="-3"/>
          <w:szCs w:val="24"/>
        </w:rPr>
      </w:pPr>
      <w:r>
        <w:rPr>
          <w:rFonts w:ascii="Times New Roman" w:hAnsi="Times New Roman"/>
          <w:spacing w:val="-3"/>
          <w:szCs w:val="24"/>
        </w:rPr>
        <w:tab/>
      </w:r>
      <w:r>
        <w:rPr>
          <w:rFonts w:ascii="Times New Roman" w:hAnsi="Times New Roman"/>
          <w:spacing w:val="-3"/>
          <w:szCs w:val="24"/>
        </w:rPr>
        <w:tab/>
      </w:r>
      <w:r w:rsidR="00781A2D">
        <w:rPr>
          <w:rFonts w:ascii="Times New Roman" w:hAnsi="Times New Roman"/>
          <w:spacing w:val="-3"/>
          <w:szCs w:val="24"/>
        </w:rPr>
        <w:t>In approving th</w:t>
      </w:r>
      <w:r w:rsidR="00A42461">
        <w:rPr>
          <w:rFonts w:ascii="Times New Roman" w:hAnsi="Times New Roman"/>
          <w:spacing w:val="-3"/>
          <w:szCs w:val="24"/>
        </w:rPr>
        <w:t xml:space="preserve">is </w:t>
      </w:r>
      <w:ins w:id="709" w:author="Jon L. Wagner" w:date="2025-04-10T10:34:00Z">
        <w:r w:rsidR="0014596F">
          <w:rPr>
            <w:rFonts w:ascii="Times New Roman" w:hAnsi="Times New Roman"/>
            <w:spacing w:val="-3"/>
          </w:rPr>
          <w:t xml:space="preserve">Amended and Restated </w:t>
        </w:r>
      </w:ins>
      <w:r w:rsidR="00A42461">
        <w:rPr>
          <w:rFonts w:ascii="Times New Roman" w:hAnsi="Times New Roman"/>
          <w:spacing w:val="-3"/>
          <w:szCs w:val="24"/>
        </w:rPr>
        <w:t xml:space="preserve">Service Plan </w:t>
      </w:r>
      <w:r w:rsidR="00781A2D">
        <w:rPr>
          <w:rFonts w:ascii="Times New Roman" w:hAnsi="Times New Roman"/>
          <w:spacing w:val="-3"/>
          <w:szCs w:val="24"/>
        </w:rPr>
        <w:t>the objectives of the County include an intent to allow the applicant</w:t>
      </w:r>
      <w:del w:id="710" w:author="Jon L. Wagner" w:date="2025-04-10T10:34:00Z">
        <w:r w:rsidR="00781A2D">
          <w:rPr>
            <w:rFonts w:ascii="Times New Roman" w:hAnsi="Times New Roman"/>
            <w:spacing w:val="-3"/>
            <w:szCs w:val="24"/>
          </w:rPr>
          <w:delText>(s</w:delText>
        </w:r>
        <w:r w:rsidR="008F049E">
          <w:rPr>
            <w:rFonts w:ascii="Times New Roman" w:hAnsi="Times New Roman"/>
            <w:spacing w:val="-3"/>
            <w:szCs w:val="24"/>
          </w:rPr>
          <w:delText>)</w:delText>
        </w:r>
      </w:del>
      <w:r w:rsidR="00E80C47">
        <w:rPr>
          <w:rFonts w:ascii="Times New Roman" w:hAnsi="Times New Roman"/>
          <w:spacing w:val="-3"/>
          <w:szCs w:val="24"/>
        </w:rPr>
        <w:t xml:space="preserve"> </w:t>
      </w:r>
      <w:r w:rsidR="008F049E">
        <w:rPr>
          <w:rFonts w:ascii="Times New Roman" w:hAnsi="Times New Roman"/>
          <w:spacing w:val="-3"/>
          <w:szCs w:val="24"/>
        </w:rPr>
        <w:t>reasonable</w:t>
      </w:r>
      <w:r w:rsidR="00781A2D">
        <w:rPr>
          <w:rFonts w:ascii="Times New Roman" w:hAnsi="Times New Roman"/>
          <w:spacing w:val="-3"/>
          <w:szCs w:val="24"/>
        </w:rPr>
        <w:t xml:space="preserve"> access to public tax-exempt financing for reasonable costs associated with the generally identified </w:t>
      </w:r>
      <w:r w:rsidR="0029562C">
        <w:rPr>
          <w:rFonts w:ascii="Times New Roman" w:hAnsi="Times New Roman"/>
          <w:spacing w:val="-3"/>
          <w:szCs w:val="24"/>
        </w:rPr>
        <w:t>P</w:t>
      </w:r>
      <w:r w:rsidR="00781A2D">
        <w:rPr>
          <w:rFonts w:ascii="Times New Roman" w:hAnsi="Times New Roman"/>
          <w:spacing w:val="-3"/>
          <w:szCs w:val="24"/>
        </w:rPr>
        <w:t xml:space="preserve">ublic </w:t>
      </w:r>
      <w:r w:rsidR="0029562C">
        <w:rPr>
          <w:rFonts w:ascii="Times New Roman" w:hAnsi="Times New Roman"/>
          <w:spacing w:val="-3"/>
          <w:szCs w:val="24"/>
        </w:rPr>
        <w:t>I</w:t>
      </w:r>
      <w:r w:rsidR="00781A2D">
        <w:rPr>
          <w:rFonts w:ascii="Times New Roman" w:hAnsi="Times New Roman"/>
          <w:spacing w:val="-3"/>
          <w:szCs w:val="24"/>
        </w:rPr>
        <w:t>mprovements and to allow the applicant</w:t>
      </w:r>
      <w:del w:id="711" w:author="Jon L. Wagner" w:date="2025-04-10T10:34:00Z">
        <w:r w:rsidR="00781A2D">
          <w:rPr>
            <w:rFonts w:ascii="Times New Roman" w:hAnsi="Times New Roman"/>
            <w:spacing w:val="-3"/>
            <w:szCs w:val="24"/>
          </w:rPr>
          <w:delText>(s)</w:delText>
        </w:r>
      </w:del>
      <w:r w:rsidR="00781A2D">
        <w:rPr>
          <w:rFonts w:ascii="Times New Roman" w:hAnsi="Times New Roman"/>
          <w:spacing w:val="-3"/>
          <w:szCs w:val="24"/>
        </w:rPr>
        <w:t xml:space="preserve"> the ability to prudently obligate </w:t>
      </w:r>
      <w:del w:id="712" w:author="Jon L. Wagner" w:date="2025-08-27T08:55:00Z" w16du:dateUtc="2025-08-27T14:55:00Z">
        <w:r w:rsidR="00781A2D" w:rsidDel="0020422E">
          <w:rPr>
            <w:rFonts w:ascii="Times New Roman" w:hAnsi="Times New Roman"/>
            <w:spacing w:val="-3"/>
            <w:szCs w:val="24"/>
          </w:rPr>
          <w:delText xml:space="preserve">future </w:delText>
        </w:r>
      </w:del>
      <w:r w:rsidR="00781A2D">
        <w:rPr>
          <w:rFonts w:ascii="Times New Roman" w:hAnsi="Times New Roman"/>
          <w:spacing w:val="-3"/>
          <w:szCs w:val="24"/>
        </w:rPr>
        <w:t xml:space="preserve">property owners for a reasonable share of the repayment costs of the </w:t>
      </w:r>
      <w:r w:rsidR="0029562C">
        <w:rPr>
          <w:rFonts w:ascii="Times New Roman" w:hAnsi="Times New Roman"/>
          <w:spacing w:val="-3"/>
          <w:szCs w:val="24"/>
        </w:rPr>
        <w:t>P</w:t>
      </w:r>
      <w:r w:rsidR="00781A2D">
        <w:rPr>
          <w:rFonts w:ascii="Times New Roman" w:hAnsi="Times New Roman"/>
          <w:spacing w:val="-3"/>
          <w:szCs w:val="24"/>
        </w:rPr>
        <w:t xml:space="preserve">ublic </w:t>
      </w:r>
      <w:r w:rsidR="0029562C">
        <w:rPr>
          <w:rFonts w:ascii="Times New Roman" w:hAnsi="Times New Roman"/>
          <w:spacing w:val="-3"/>
          <w:szCs w:val="24"/>
        </w:rPr>
        <w:t>I</w:t>
      </w:r>
      <w:r w:rsidR="00781A2D">
        <w:rPr>
          <w:rFonts w:ascii="Times New Roman" w:hAnsi="Times New Roman"/>
          <w:spacing w:val="-3"/>
          <w:szCs w:val="24"/>
        </w:rPr>
        <w:t>mprovements w</w:t>
      </w:r>
      <w:r w:rsidR="008F049E">
        <w:rPr>
          <w:rFonts w:ascii="Times New Roman" w:hAnsi="Times New Roman"/>
          <w:spacing w:val="-3"/>
          <w:szCs w:val="24"/>
        </w:rPr>
        <w:t>hich will benefit the properties within this District.</w:t>
      </w:r>
    </w:p>
    <w:p w14:paraId="225B88C8" w14:textId="77777777" w:rsidR="00E61C2A" w:rsidRDefault="00E61C2A" w:rsidP="00155286">
      <w:pPr>
        <w:tabs>
          <w:tab w:val="left" w:pos="-720"/>
        </w:tabs>
        <w:suppressAutoHyphens/>
        <w:jc w:val="both"/>
        <w:rPr>
          <w:rFonts w:ascii="Times New Roman" w:hAnsi="Times New Roman"/>
          <w:spacing w:val="-3"/>
          <w:szCs w:val="24"/>
        </w:rPr>
      </w:pPr>
    </w:p>
    <w:p w14:paraId="2C9B23A5" w14:textId="2A372708" w:rsidR="00E61C2A" w:rsidRDefault="00491079" w:rsidP="00155286">
      <w:pPr>
        <w:tabs>
          <w:tab w:val="left" w:pos="-720"/>
        </w:tabs>
        <w:suppressAutoHyphens/>
        <w:jc w:val="both"/>
        <w:rPr>
          <w:rFonts w:ascii="Times New Roman" w:hAnsi="Times New Roman"/>
          <w:spacing w:val="-3"/>
          <w:szCs w:val="24"/>
        </w:rPr>
      </w:pPr>
      <w:r>
        <w:rPr>
          <w:rFonts w:ascii="Times New Roman" w:hAnsi="Times New Roman"/>
          <w:spacing w:val="-3"/>
          <w:szCs w:val="24"/>
        </w:rPr>
        <w:tab/>
      </w:r>
      <w:r>
        <w:rPr>
          <w:rFonts w:ascii="Times New Roman" w:hAnsi="Times New Roman"/>
          <w:spacing w:val="-3"/>
          <w:szCs w:val="24"/>
        </w:rPr>
        <w:tab/>
      </w:r>
      <w:r w:rsidR="00E61C2A">
        <w:rPr>
          <w:rFonts w:ascii="Times New Roman" w:hAnsi="Times New Roman"/>
          <w:spacing w:val="-3"/>
          <w:szCs w:val="24"/>
        </w:rPr>
        <w:t xml:space="preserve">It is the additional </w:t>
      </w:r>
      <w:r w:rsidR="00986AAC">
        <w:rPr>
          <w:rFonts w:ascii="Times New Roman" w:hAnsi="Times New Roman"/>
          <w:spacing w:val="-3"/>
          <w:szCs w:val="24"/>
        </w:rPr>
        <w:t xml:space="preserve">objective of the County to </w:t>
      </w:r>
      <w:proofErr w:type="gramStart"/>
      <w:r w:rsidR="00986AAC">
        <w:rPr>
          <w:rFonts w:ascii="Times New Roman" w:hAnsi="Times New Roman"/>
          <w:spacing w:val="-3"/>
          <w:szCs w:val="24"/>
        </w:rPr>
        <w:t>allow for</w:t>
      </w:r>
      <w:proofErr w:type="gramEnd"/>
      <w:r w:rsidR="00986AAC">
        <w:rPr>
          <w:rFonts w:ascii="Times New Roman" w:hAnsi="Times New Roman"/>
          <w:spacing w:val="-3"/>
          <w:szCs w:val="24"/>
        </w:rPr>
        <w:t xml:space="preserve"> this District to </w:t>
      </w:r>
      <w:ins w:id="713" w:author="Jon L. Wagner" w:date="2025-08-27T08:56:00Z" w16du:dateUtc="2025-08-27T14:56:00Z">
        <w:r w:rsidR="00261CC5">
          <w:rPr>
            <w:rFonts w:ascii="Times New Roman" w:hAnsi="Times New Roman"/>
            <w:spacing w:val="-3"/>
            <w:szCs w:val="24"/>
          </w:rPr>
          <w:t xml:space="preserve">continue to </w:t>
        </w:r>
      </w:ins>
      <w:r w:rsidR="00986AAC">
        <w:rPr>
          <w:rFonts w:ascii="Times New Roman" w:hAnsi="Times New Roman"/>
          <w:spacing w:val="-3"/>
          <w:szCs w:val="24"/>
        </w:rPr>
        <w:t xml:space="preserve">provide for the identified ongoing services which either cannot or will not be provided by the County and/ or other districts. </w:t>
      </w:r>
      <w:del w:id="714" w:author="Jon L. Wagner" w:date="2025-04-10T10:34:00Z">
        <w:r w:rsidR="00986AAC" w:rsidRPr="00334517">
          <w:rPr>
            <w:rFonts w:ascii="Times New Roman" w:hAnsi="Times New Roman"/>
            <w:i/>
            <w:spacing w:val="-3"/>
            <w:szCs w:val="24"/>
          </w:rPr>
          <w:delText>(Delete if not appropriate- or modify as appropriate)</w:delText>
        </w:r>
      </w:del>
    </w:p>
    <w:p w14:paraId="37AA0A3D" w14:textId="77777777" w:rsidR="008F049E" w:rsidRDefault="008F049E" w:rsidP="00155286">
      <w:pPr>
        <w:tabs>
          <w:tab w:val="left" w:pos="-720"/>
        </w:tabs>
        <w:suppressAutoHyphens/>
        <w:jc w:val="both"/>
        <w:rPr>
          <w:rFonts w:ascii="Times New Roman" w:hAnsi="Times New Roman"/>
          <w:spacing w:val="-3"/>
          <w:szCs w:val="24"/>
        </w:rPr>
      </w:pPr>
    </w:p>
    <w:p w14:paraId="02FC4A9C" w14:textId="77777777" w:rsidR="00986AAC" w:rsidRPr="00334517" w:rsidRDefault="00986AAC" w:rsidP="009D4079">
      <w:pPr>
        <w:tabs>
          <w:tab w:val="left" w:pos="-720"/>
        </w:tabs>
        <w:suppressAutoHyphens/>
        <w:jc w:val="center"/>
        <w:rPr>
          <w:del w:id="715" w:author="Jon L. Wagner" w:date="2025-04-10T10:34:00Z"/>
          <w:rFonts w:ascii="Times New Roman" w:hAnsi="Times New Roman"/>
          <w:i/>
          <w:spacing w:val="-3"/>
          <w:szCs w:val="24"/>
        </w:rPr>
      </w:pPr>
      <w:del w:id="716" w:author="Jon L. Wagner" w:date="2025-04-10T10:34:00Z">
        <w:r w:rsidRPr="00334517">
          <w:rPr>
            <w:rFonts w:ascii="Times New Roman" w:hAnsi="Times New Roman"/>
            <w:i/>
            <w:spacing w:val="-3"/>
            <w:szCs w:val="24"/>
          </w:rPr>
          <w:delText>(Insert language concerning other major objectives e.g. regional cost sharing, if appropriate)</w:delText>
        </w:r>
      </w:del>
    </w:p>
    <w:p w14:paraId="23C70356" w14:textId="77777777" w:rsidR="008F049E" w:rsidRDefault="008F049E" w:rsidP="00155286">
      <w:pPr>
        <w:tabs>
          <w:tab w:val="left" w:pos="-720"/>
        </w:tabs>
        <w:suppressAutoHyphens/>
        <w:jc w:val="both"/>
        <w:rPr>
          <w:del w:id="717" w:author="Jon L. Wagner" w:date="2025-04-10T10:34:00Z"/>
          <w:rFonts w:ascii="Times New Roman" w:hAnsi="Times New Roman"/>
          <w:spacing w:val="-3"/>
          <w:szCs w:val="24"/>
        </w:rPr>
      </w:pPr>
    </w:p>
    <w:p w14:paraId="115791D7" w14:textId="699830CF" w:rsidR="008F049E" w:rsidRDefault="00491079" w:rsidP="00155286">
      <w:pPr>
        <w:tabs>
          <w:tab w:val="left" w:pos="-720"/>
        </w:tabs>
        <w:suppressAutoHyphens/>
        <w:jc w:val="both"/>
        <w:rPr>
          <w:rFonts w:ascii="Times New Roman" w:hAnsi="Times New Roman"/>
          <w:spacing w:val="-3"/>
          <w:szCs w:val="24"/>
        </w:rPr>
      </w:pPr>
      <w:r>
        <w:rPr>
          <w:rFonts w:ascii="Times New Roman" w:hAnsi="Times New Roman"/>
          <w:spacing w:val="-3"/>
          <w:szCs w:val="24"/>
        </w:rPr>
        <w:tab/>
      </w:r>
      <w:r>
        <w:rPr>
          <w:rFonts w:ascii="Times New Roman" w:hAnsi="Times New Roman"/>
          <w:spacing w:val="-3"/>
          <w:szCs w:val="24"/>
        </w:rPr>
        <w:tab/>
      </w:r>
      <w:r w:rsidR="008F049E">
        <w:rPr>
          <w:rFonts w:ascii="Times New Roman" w:hAnsi="Times New Roman"/>
          <w:spacing w:val="-3"/>
          <w:szCs w:val="24"/>
        </w:rPr>
        <w:t xml:space="preserve">In </w:t>
      </w:r>
      <w:del w:id="718" w:author="Jon L. Wagner" w:date="2025-04-10T10:34:00Z">
        <w:r w:rsidR="008F049E">
          <w:rPr>
            <w:rFonts w:ascii="Times New Roman" w:hAnsi="Times New Roman"/>
            <w:spacing w:val="-3"/>
            <w:szCs w:val="24"/>
          </w:rPr>
          <w:delText>approving</w:delText>
        </w:r>
      </w:del>
      <w:ins w:id="719" w:author="Jon L. Wagner" w:date="2025-04-10T10:34:00Z">
        <w:r w:rsidR="00E80C47">
          <w:rPr>
            <w:rFonts w:ascii="Times New Roman" w:hAnsi="Times New Roman"/>
            <w:spacing w:val="-3"/>
            <w:szCs w:val="24"/>
          </w:rPr>
          <w:t xml:space="preserve">having approved the </w:t>
        </w:r>
      </w:ins>
      <w:ins w:id="720" w:author="Jon L. Wagner" w:date="2025-08-27T08:58:00Z" w16du:dateUtc="2025-08-27T14:58:00Z">
        <w:r w:rsidR="00E66A36">
          <w:rPr>
            <w:rFonts w:ascii="Times New Roman" w:hAnsi="Times New Roman"/>
          </w:rPr>
          <w:t>o</w:t>
        </w:r>
      </w:ins>
      <w:ins w:id="721" w:author="Jon L. Wagner" w:date="2025-04-10T10:34:00Z">
        <w:r w:rsidR="00E80C47">
          <w:rPr>
            <w:rFonts w:ascii="Times New Roman" w:hAnsi="Times New Roman"/>
          </w:rPr>
          <w:t>riginal Service Plan</w:t>
        </w:r>
        <w:r w:rsidR="00E80C47">
          <w:rPr>
            <w:rFonts w:ascii="Times New Roman" w:hAnsi="Times New Roman"/>
            <w:spacing w:val="-3"/>
            <w:szCs w:val="24"/>
          </w:rPr>
          <w:t xml:space="preserve"> and</w:t>
        </w:r>
        <w:r w:rsidR="00C3105A">
          <w:rPr>
            <w:rFonts w:ascii="Times New Roman" w:hAnsi="Times New Roman"/>
            <w:spacing w:val="-3"/>
            <w:szCs w:val="24"/>
          </w:rPr>
          <w:t xml:space="preserve"> subsequent amendments</w:t>
        </w:r>
      </w:ins>
      <w:r w:rsidR="00C3105A">
        <w:rPr>
          <w:rFonts w:ascii="Times New Roman" w:hAnsi="Times New Roman"/>
          <w:spacing w:val="-3"/>
          <w:szCs w:val="24"/>
        </w:rPr>
        <w:t xml:space="preserve"> </w:t>
      </w:r>
      <w:r w:rsidR="008F049E">
        <w:rPr>
          <w:rFonts w:ascii="Times New Roman" w:hAnsi="Times New Roman"/>
          <w:spacing w:val="-3"/>
          <w:szCs w:val="24"/>
        </w:rPr>
        <w:t xml:space="preserve">this District </w:t>
      </w:r>
      <w:r w:rsidR="0029562C">
        <w:rPr>
          <w:rFonts w:ascii="Times New Roman" w:hAnsi="Times New Roman"/>
          <w:spacing w:val="-3"/>
          <w:szCs w:val="24"/>
        </w:rPr>
        <w:t xml:space="preserve">as </w:t>
      </w:r>
      <w:r w:rsidR="008F049E">
        <w:rPr>
          <w:rFonts w:ascii="Times New Roman" w:hAnsi="Times New Roman"/>
          <w:spacing w:val="-3"/>
          <w:szCs w:val="24"/>
        </w:rPr>
        <w:t xml:space="preserve">a Conventional </w:t>
      </w:r>
      <w:r w:rsidR="0029562C">
        <w:rPr>
          <w:rFonts w:ascii="Times New Roman" w:hAnsi="Times New Roman"/>
          <w:spacing w:val="-3"/>
          <w:szCs w:val="24"/>
        </w:rPr>
        <w:t xml:space="preserve">Representative </w:t>
      </w:r>
      <w:r w:rsidR="008F049E">
        <w:rPr>
          <w:rFonts w:ascii="Times New Roman" w:hAnsi="Times New Roman"/>
          <w:spacing w:val="-3"/>
          <w:szCs w:val="24"/>
        </w:rPr>
        <w:t xml:space="preserve">District, it is </w:t>
      </w:r>
      <w:del w:id="722" w:author="Jon L. Wagner" w:date="2025-04-10T10:34:00Z">
        <w:r w:rsidR="008F049E">
          <w:rPr>
            <w:rFonts w:ascii="Times New Roman" w:hAnsi="Times New Roman"/>
            <w:spacing w:val="-3"/>
            <w:szCs w:val="24"/>
          </w:rPr>
          <w:delText>also</w:delText>
        </w:r>
      </w:del>
      <w:ins w:id="723" w:author="Jon L. Wagner" w:date="2025-04-10T10:34:00Z">
        <w:r w:rsidR="00E80C47">
          <w:rPr>
            <w:rFonts w:ascii="Times New Roman" w:hAnsi="Times New Roman"/>
            <w:spacing w:val="-3"/>
            <w:szCs w:val="24"/>
          </w:rPr>
          <w:t>was and remains</w:t>
        </w:r>
      </w:ins>
      <w:r w:rsidR="00E80C47">
        <w:rPr>
          <w:rFonts w:ascii="Times New Roman" w:hAnsi="Times New Roman"/>
          <w:spacing w:val="-3"/>
          <w:szCs w:val="24"/>
        </w:rPr>
        <w:t xml:space="preserve"> </w:t>
      </w:r>
      <w:r w:rsidR="008F049E">
        <w:rPr>
          <w:rFonts w:ascii="Times New Roman" w:hAnsi="Times New Roman"/>
          <w:spacing w:val="-3"/>
          <w:szCs w:val="24"/>
        </w:rPr>
        <w:t xml:space="preserve">an objective of the County to </w:t>
      </w:r>
      <w:r w:rsidR="00986AAC">
        <w:rPr>
          <w:rFonts w:ascii="Times New Roman" w:hAnsi="Times New Roman"/>
          <w:spacing w:val="-3"/>
          <w:szCs w:val="24"/>
        </w:rPr>
        <w:t>maximize opportunities</w:t>
      </w:r>
      <w:r w:rsidR="008F049E">
        <w:rPr>
          <w:rFonts w:ascii="Times New Roman" w:hAnsi="Times New Roman"/>
          <w:spacing w:val="-3"/>
          <w:szCs w:val="24"/>
        </w:rPr>
        <w:t xml:space="preserve"> for full representative participation on the part of future eligible electors.  However, because many of the critical financing decisions will be made prior to the existence of resident electors, it is the further inten</w:t>
      </w:r>
      <w:r w:rsidR="00E61C2A">
        <w:rPr>
          <w:rFonts w:ascii="Times New Roman" w:hAnsi="Times New Roman"/>
          <w:spacing w:val="-3"/>
          <w:szCs w:val="24"/>
        </w:rPr>
        <w:t>t of the County to accommodate and allow for reasonable and constructive ongoing notice to future property owners of the probable financial impacts associated with owning property within the District.</w:t>
      </w:r>
    </w:p>
    <w:p w14:paraId="6782AA1D" w14:textId="77777777" w:rsidR="00D04492" w:rsidRDefault="00D04492" w:rsidP="00D04492">
      <w:pPr>
        <w:pStyle w:val="BodyTextIndent3"/>
        <w:ind w:left="360" w:firstLine="0"/>
        <w:rPr>
          <w:rFonts w:ascii="Times New Roman" w:hAnsi="Times New Roman"/>
          <w:u w:val="single"/>
        </w:rPr>
      </w:pPr>
    </w:p>
    <w:p w14:paraId="1AC4FF8B" w14:textId="77777777" w:rsidR="009F694A" w:rsidRPr="008135FB" w:rsidRDefault="00491079" w:rsidP="00B26EC3">
      <w:pPr>
        <w:pStyle w:val="Style2"/>
        <w:rPr>
          <w:b w:val="0"/>
        </w:rPr>
      </w:pPr>
      <w:r w:rsidRPr="002B14B4">
        <w:rPr>
          <w:b w:val="0"/>
        </w:rPr>
        <w:t>D.</w:t>
      </w:r>
      <w:r w:rsidRPr="002B14B4">
        <w:rPr>
          <w:b w:val="0"/>
        </w:rPr>
        <w:tab/>
      </w:r>
      <w:r w:rsidR="002B14B4" w:rsidRPr="002B14B4">
        <w:rPr>
          <w:b w:val="0"/>
          <w:caps w:val="0"/>
          <w:u w:val="single"/>
        </w:rPr>
        <w:t xml:space="preserve">Specific Purposes -Facilities </w:t>
      </w:r>
      <w:r w:rsidR="005B456D">
        <w:rPr>
          <w:b w:val="0"/>
          <w:caps w:val="0"/>
          <w:u w:val="single"/>
        </w:rPr>
        <w:t>a</w:t>
      </w:r>
      <w:r w:rsidR="002B14B4" w:rsidRPr="002B14B4">
        <w:rPr>
          <w:b w:val="0"/>
          <w:caps w:val="0"/>
          <w:u w:val="single"/>
        </w:rPr>
        <w:t>nd Services</w:t>
      </w:r>
      <w:r w:rsidR="008135FB">
        <w:rPr>
          <w:b w:val="0"/>
          <w:caps w:val="0"/>
        </w:rPr>
        <w:t>.</w:t>
      </w:r>
    </w:p>
    <w:p w14:paraId="128C2548" w14:textId="77777777" w:rsidR="005A1797" w:rsidRPr="00FE0610" w:rsidRDefault="005A1797" w:rsidP="005A1797">
      <w:pPr>
        <w:pStyle w:val="BodyTextIndent3"/>
        <w:ind w:left="360" w:firstLine="0"/>
        <w:rPr>
          <w:rFonts w:ascii="Times New Roman" w:hAnsi="Times New Roman"/>
        </w:rPr>
      </w:pPr>
    </w:p>
    <w:p w14:paraId="257EEDF6" w14:textId="6A995653" w:rsidR="009F694A" w:rsidRDefault="00491079">
      <w:pPr>
        <w:pStyle w:val="BodyTextIndent3"/>
        <w:rPr>
          <w:rFonts w:ascii="Times New Roman" w:hAnsi="Times New Roman"/>
        </w:rPr>
      </w:pPr>
      <w:r>
        <w:rPr>
          <w:rFonts w:ascii="Times New Roman" w:hAnsi="Times New Roman"/>
        </w:rPr>
        <w:tab/>
      </w:r>
      <w:r>
        <w:rPr>
          <w:rFonts w:ascii="Times New Roman" w:hAnsi="Times New Roman"/>
        </w:rPr>
        <w:tab/>
      </w:r>
      <w:r w:rsidR="009F694A" w:rsidRPr="00FE0610">
        <w:rPr>
          <w:rFonts w:ascii="Times New Roman" w:hAnsi="Times New Roman"/>
        </w:rPr>
        <w:tab/>
      </w:r>
      <w:r w:rsidR="00103593">
        <w:rPr>
          <w:rFonts w:ascii="Times New Roman" w:hAnsi="Times New Roman"/>
        </w:rPr>
        <w:t>T</w:t>
      </w:r>
      <w:r w:rsidR="009F694A" w:rsidRPr="00FE0610">
        <w:rPr>
          <w:rFonts w:ascii="Times New Roman" w:hAnsi="Times New Roman"/>
        </w:rPr>
        <w:t>he District</w:t>
      </w:r>
      <w:r w:rsidR="005A1797">
        <w:rPr>
          <w:rFonts w:ascii="Times New Roman" w:hAnsi="Times New Roman"/>
        </w:rPr>
        <w:t xml:space="preserve"> </w:t>
      </w:r>
      <w:r w:rsidR="00103593">
        <w:rPr>
          <w:rFonts w:ascii="Times New Roman" w:hAnsi="Times New Roman"/>
        </w:rPr>
        <w:t xml:space="preserve">is authorized to </w:t>
      </w:r>
      <w:r w:rsidR="005A1797">
        <w:rPr>
          <w:rFonts w:ascii="Times New Roman" w:hAnsi="Times New Roman"/>
        </w:rPr>
        <w:t xml:space="preserve">provide the following </w:t>
      </w:r>
      <w:del w:id="724" w:author="Jon L. Wagner" w:date="2025-04-10T10:34:00Z">
        <w:r w:rsidR="005A1797">
          <w:rPr>
            <w:rFonts w:ascii="Times New Roman" w:hAnsi="Times New Roman"/>
          </w:rPr>
          <w:delText>facilities</w:delText>
        </w:r>
      </w:del>
      <w:ins w:id="725" w:author="Jon L. Wagner" w:date="2025-04-10T10:34:00Z">
        <w:r w:rsidR="00E80C47">
          <w:rPr>
            <w:rFonts w:ascii="Times New Roman" w:hAnsi="Times New Roman"/>
          </w:rPr>
          <w:t>Public Improvements</w:t>
        </w:r>
      </w:ins>
      <w:r w:rsidR="00E80C47">
        <w:rPr>
          <w:rFonts w:ascii="Times New Roman" w:hAnsi="Times New Roman"/>
        </w:rPr>
        <w:t xml:space="preserve"> </w:t>
      </w:r>
      <w:r w:rsidR="005A1797">
        <w:rPr>
          <w:rFonts w:ascii="Times New Roman" w:hAnsi="Times New Roman"/>
        </w:rPr>
        <w:t xml:space="preserve">and </w:t>
      </w:r>
      <w:r w:rsidR="009F694A" w:rsidRPr="00FE0610">
        <w:rPr>
          <w:rFonts w:ascii="Times New Roman" w:hAnsi="Times New Roman"/>
        </w:rPr>
        <w:t>services, both within and without the boundaries of the District as may be necessary:</w:t>
      </w:r>
    </w:p>
    <w:p w14:paraId="17919B1A" w14:textId="77777777" w:rsidR="007169EC" w:rsidRDefault="007169EC">
      <w:pPr>
        <w:pStyle w:val="BodyTextIndent3"/>
        <w:rPr>
          <w:del w:id="726" w:author="Jon L. Wagner" w:date="2025-04-10T10:34:00Z"/>
          <w:rFonts w:ascii="Times New Roman" w:hAnsi="Times New Roman"/>
        </w:rPr>
      </w:pPr>
    </w:p>
    <w:p w14:paraId="47F7EBF8" w14:textId="77777777" w:rsidR="007169EC" w:rsidRPr="00FE0610" w:rsidRDefault="00D04492">
      <w:pPr>
        <w:pStyle w:val="BodyTextIndent3"/>
        <w:rPr>
          <w:del w:id="727" w:author="Jon L. Wagner" w:date="2025-04-10T10:34:00Z"/>
          <w:rFonts w:ascii="Times New Roman" w:hAnsi="Times New Roman"/>
        </w:rPr>
      </w:pPr>
      <w:del w:id="728" w:author="Jon L. Wagner" w:date="2025-04-10T10:34:00Z">
        <w:r>
          <w:rPr>
            <w:rFonts w:ascii="Times New Roman" w:hAnsi="Times New Roman"/>
          </w:rPr>
          <w:tab/>
        </w:r>
        <w:r w:rsidR="007169EC" w:rsidRPr="00334517">
          <w:rPr>
            <w:rFonts w:ascii="Times New Roman" w:hAnsi="Times New Roman"/>
            <w:i/>
          </w:rPr>
          <w:delText xml:space="preserve">(Note: deletion of </w:delText>
        </w:r>
        <w:r w:rsidR="00205813" w:rsidRPr="00334517">
          <w:rPr>
            <w:rFonts w:ascii="Times New Roman" w:hAnsi="Times New Roman"/>
            <w:i/>
          </w:rPr>
          <w:delText>a category indicates the proposed district will not be authorized to provide that particular facility or service. For most Service Plans it is preferred that all purpose headings be listed along with text indicating the general extent to which the district is expected to be engaged in the particular purpose</w:delText>
        </w:r>
        <w:r w:rsidR="00155286" w:rsidRPr="00334517">
          <w:rPr>
            <w:rFonts w:ascii="Times New Roman" w:hAnsi="Times New Roman"/>
            <w:i/>
          </w:rPr>
          <w:delText>. For all listed services/purpo</w:delText>
        </w:r>
        <w:r w:rsidR="0013330D" w:rsidRPr="00334517">
          <w:rPr>
            <w:rFonts w:ascii="Times New Roman" w:hAnsi="Times New Roman"/>
            <w:i/>
          </w:rPr>
          <w:delText>ses, please specify whether it is anticipated that the facility or service is actively expected to be financed or provided with the initial formation of the district or whether the purpose</w:delText>
        </w:r>
        <w:r w:rsidR="00F5709A" w:rsidRPr="00334517">
          <w:rPr>
            <w:rFonts w:ascii="Times New Roman" w:hAnsi="Times New Roman"/>
            <w:i/>
          </w:rPr>
          <w:delText xml:space="preserve"> is being reserved for potential future use.</w:delText>
        </w:r>
        <w:r w:rsidR="00205813" w:rsidRPr="00334517">
          <w:rPr>
            <w:rFonts w:ascii="Times New Roman" w:hAnsi="Times New Roman"/>
            <w:i/>
          </w:rPr>
          <w:delText>)</w:delText>
        </w:r>
      </w:del>
    </w:p>
    <w:p w14:paraId="0D24536D" w14:textId="77777777" w:rsidR="009F694A" w:rsidRPr="00FE0610" w:rsidRDefault="009F694A">
      <w:pPr>
        <w:tabs>
          <w:tab w:val="left" w:pos="-720"/>
        </w:tabs>
        <w:suppressAutoHyphens/>
        <w:ind w:left="720" w:hanging="720"/>
        <w:jc w:val="both"/>
        <w:rPr>
          <w:del w:id="729" w:author="Jon L. Wagner" w:date="2025-04-10T10:34:00Z"/>
          <w:rFonts w:ascii="Times New Roman" w:hAnsi="Times New Roman"/>
          <w:spacing w:val="-3"/>
        </w:rPr>
      </w:pPr>
    </w:p>
    <w:p w14:paraId="45A13744" w14:textId="77777777" w:rsidR="00FE0610" w:rsidRPr="00334517" w:rsidRDefault="002B14B4" w:rsidP="002B14B4">
      <w:pPr>
        <w:pStyle w:val="Style3"/>
        <w:tabs>
          <w:tab w:val="clear" w:pos="0"/>
          <w:tab w:val="clear" w:pos="720"/>
        </w:tabs>
        <w:ind w:left="0" w:firstLine="720"/>
        <w:rPr>
          <w:del w:id="730" w:author="Jon L. Wagner" w:date="2025-04-10T10:34:00Z"/>
          <w:i/>
          <w:u w:val="none"/>
        </w:rPr>
      </w:pPr>
      <w:del w:id="731" w:author="Jon L. Wagner" w:date="2025-04-10T10:34:00Z">
        <w:r>
          <w:rPr>
            <w:u w:val="none"/>
          </w:rPr>
          <w:tab/>
          <w:delText>1.</w:delText>
        </w:r>
        <w:r>
          <w:rPr>
            <w:u w:val="none"/>
          </w:rPr>
          <w:tab/>
        </w:r>
        <w:r w:rsidRPr="00FE0610">
          <w:rPr>
            <w:caps w:val="0"/>
          </w:rPr>
          <w:delText>Water</w:delText>
        </w:r>
        <w:r>
          <w:rPr>
            <w:u w:val="none"/>
          </w:rPr>
          <w:delText xml:space="preserve">.  </w:delText>
        </w:r>
        <w:r w:rsidRPr="00334517">
          <w:rPr>
            <w:i/>
            <w:caps w:val="0"/>
            <w:u w:val="none"/>
          </w:rPr>
          <w:delText>(Describe the general extent of improvements to be financed, whether these improvements are intended to be dedicated to another entity or maintained by the district, any major off-site improvements anticipated to be financed</w:delText>
        </w:r>
        <w:r w:rsidR="008A04CB" w:rsidRPr="00334517">
          <w:rPr>
            <w:i/>
            <w:u w:val="none"/>
          </w:rPr>
          <w:delText xml:space="preserve">, </w:delText>
        </w:r>
        <w:r w:rsidRPr="00334517">
          <w:rPr>
            <w:i/>
            <w:caps w:val="0"/>
            <w:u w:val="none"/>
          </w:rPr>
          <w:delText xml:space="preserve">the extent to which this service will or will not be provided on an ongoing basis by the </w:delText>
        </w:r>
        <w:r w:rsidR="00191EB3">
          <w:rPr>
            <w:i/>
            <w:caps w:val="0"/>
            <w:u w:val="none"/>
          </w:rPr>
          <w:delText>District</w:delText>
        </w:r>
        <w:r w:rsidRPr="00334517">
          <w:rPr>
            <w:i/>
            <w:caps w:val="0"/>
            <w:u w:val="none"/>
          </w:rPr>
          <w:delText>, and any unique clarifications as to purposes, all as applicable.)</w:delText>
        </w:r>
      </w:del>
    </w:p>
    <w:p w14:paraId="54D20E28" w14:textId="77777777" w:rsidR="0095471A" w:rsidRPr="002B14B4" w:rsidRDefault="0095471A" w:rsidP="006F0C8C">
      <w:pPr>
        <w:rPr>
          <w:del w:id="732" w:author="Jon L. Wagner" w:date="2025-04-10T10:34:00Z"/>
          <w:rFonts w:ascii="Times New Roman" w:hAnsi="Times New Roman"/>
        </w:rPr>
      </w:pPr>
    </w:p>
    <w:p w14:paraId="1976084C" w14:textId="77777777" w:rsidR="00103593" w:rsidRPr="00334517" w:rsidRDefault="00103593" w:rsidP="008135FB">
      <w:pPr>
        <w:ind w:left="720"/>
        <w:rPr>
          <w:del w:id="733" w:author="Jon L. Wagner" w:date="2025-04-10T10:34:00Z"/>
          <w:rFonts w:ascii="Times New Roman" w:hAnsi="Times New Roman"/>
          <w:i/>
        </w:rPr>
      </w:pPr>
      <w:del w:id="734" w:author="Jon L. Wagner" w:date="2025-04-10T10:34:00Z">
        <w:r w:rsidRPr="00334517">
          <w:rPr>
            <w:rFonts w:ascii="Times New Roman" w:hAnsi="Times New Roman"/>
            <w:i/>
          </w:rPr>
          <w:delText>(For those districts that are authorized to directly provide water services, please provide the following language</w:delText>
        </w:r>
        <w:r w:rsidR="008135FB" w:rsidRPr="00334517">
          <w:rPr>
            <w:rFonts w:ascii="Times New Roman" w:hAnsi="Times New Roman"/>
            <w:i/>
          </w:rPr>
          <w:delText>:</w:delText>
        </w:r>
        <w:r w:rsidRPr="00334517">
          <w:rPr>
            <w:rFonts w:ascii="Times New Roman" w:hAnsi="Times New Roman"/>
            <w:i/>
          </w:rPr>
          <w:delText>)</w:delText>
        </w:r>
      </w:del>
    </w:p>
    <w:p w14:paraId="6029176F" w14:textId="77777777" w:rsidR="006F0C8C" w:rsidRPr="006F0C8C" w:rsidRDefault="006F0C8C" w:rsidP="006F0C8C">
      <w:pPr>
        <w:rPr>
          <w:del w:id="735" w:author="Jon L. Wagner" w:date="2025-04-10T10:34:00Z"/>
          <w:rFonts w:ascii="Times New Roman" w:hAnsi="Times New Roman"/>
        </w:rPr>
      </w:pPr>
    </w:p>
    <w:p w14:paraId="117BAFB1" w14:textId="2374F6A3" w:rsidR="007169EC" w:rsidRDefault="00233340">
      <w:pPr>
        <w:pStyle w:val="BodyTextIndent3"/>
        <w:rPr>
          <w:ins w:id="736" w:author="Jon L. Wagner" w:date="2025-04-10T10:34:00Z"/>
          <w:rFonts w:ascii="Times New Roman" w:hAnsi="Times New Roman"/>
        </w:rPr>
      </w:pPr>
      <w:del w:id="737" w:author="Jon L. Wagner" w:date="2025-04-10T10:34:00Z">
        <w:r>
          <w:rPr>
            <w:rFonts w:ascii="Times New Roman" w:hAnsi="Times New Roman"/>
          </w:rPr>
          <w:tab/>
        </w:r>
        <w:r w:rsidR="00103593" w:rsidRPr="006F0C8C">
          <w:rPr>
            <w:rFonts w:ascii="Times New Roman" w:hAnsi="Times New Roman"/>
          </w:rPr>
          <w:tab/>
        </w:r>
        <w:r w:rsidR="00763E62">
          <w:rPr>
            <w:rFonts w:ascii="Times New Roman" w:hAnsi="Times New Roman"/>
          </w:rPr>
          <w:tab/>
        </w:r>
        <w:r w:rsidR="00103593" w:rsidRPr="006F0C8C">
          <w:rPr>
            <w:rFonts w:ascii="Times New Roman" w:hAnsi="Times New Roman"/>
          </w:rPr>
          <w:delText xml:space="preserve">The District (does/ does not) </w:delText>
        </w:r>
      </w:del>
    </w:p>
    <w:p w14:paraId="6890BCA2" w14:textId="1D45F62E" w:rsidR="00FE0610" w:rsidRPr="00334517" w:rsidRDefault="002B14B4" w:rsidP="002B14B4">
      <w:pPr>
        <w:pStyle w:val="Style3"/>
        <w:tabs>
          <w:tab w:val="clear" w:pos="0"/>
          <w:tab w:val="clear" w:pos="720"/>
        </w:tabs>
        <w:ind w:left="0" w:firstLine="720"/>
        <w:rPr>
          <w:ins w:id="738" w:author="Jon L. Wagner" w:date="2025-04-10T10:34:00Z"/>
          <w:i/>
          <w:u w:val="none"/>
        </w:rPr>
      </w:pPr>
      <w:ins w:id="739" w:author="Jon L. Wagner" w:date="2025-04-10T10:34:00Z">
        <w:r>
          <w:rPr>
            <w:u w:val="none"/>
          </w:rPr>
          <w:tab/>
          <w:t>1.</w:t>
        </w:r>
        <w:r>
          <w:rPr>
            <w:u w:val="none"/>
          </w:rPr>
          <w:tab/>
        </w:r>
        <w:bookmarkStart w:id="740" w:name="_Hlk82788690"/>
        <w:r w:rsidRPr="00FE0610">
          <w:rPr>
            <w:caps w:val="0"/>
          </w:rPr>
          <w:t>Water</w:t>
        </w:r>
        <w:r>
          <w:rPr>
            <w:u w:val="none"/>
          </w:rPr>
          <w:t xml:space="preserve">.  </w:t>
        </w:r>
        <w:r w:rsidR="00E80C47">
          <w:rPr>
            <w:caps w:val="0"/>
            <w:u w:val="none"/>
          </w:rPr>
          <w:t>T</w:t>
        </w:r>
        <w:r w:rsidR="00E80C47" w:rsidRPr="001A1643">
          <w:rPr>
            <w:caps w:val="0"/>
            <w:u w:val="none"/>
          </w:rPr>
          <w:t xml:space="preserve">he design, </w:t>
        </w:r>
      </w:ins>
      <w:ins w:id="741" w:author="Jon L. Wagner" w:date="2026-03-26T12:15:00Z" w16du:dateUtc="2026-03-26T18:15:00Z">
        <w:r w:rsidR="00DE7EC2">
          <w:rPr>
            <w:caps w:val="0"/>
            <w:u w:val="none"/>
          </w:rPr>
          <w:t xml:space="preserve">acquisition, </w:t>
        </w:r>
      </w:ins>
      <w:ins w:id="742" w:author="Jon L. Wagner" w:date="2025-04-10T10:34:00Z">
        <w:r w:rsidR="00E80C47" w:rsidRPr="001A1643">
          <w:rPr>
            <w:caps w:val="0"/>
            <w:u w:val="none"/>
          </w:rPr>
          <w:t xml:space="preserve">installation and construction of a transmission and distribution system for domestic and other public or private purposes, together with all necessary and proper equipment and appurtenances incident thereto which may include, but shall not be limited to, </w:t>
        </w:r>
      </w:ins>
      <w:ins w:id="743" w:author="Jon L. Wagner" w:date="2026-03-23T16:05:00Z" w16du:dateUtc="2026-03-23T22:05:00Z">
        <w:r w:rsidR="007E5BBA" w:rsidRPr="001A1643">
          <w:rPr>
            <w:caps w:val="0"/>
            <w:u w:val="none"/>
          </w:rPr>
          <w:t>acquisition</w:t>
        </w:r>
        <w:r w:rsidR="007E5BBA">
          <w:rPr>
            <w:caps w:val="0"/>
            <w:u w:val="none"/>
          </w:rPr>
          <w:t xml:space="preserve"> of water rights, reporting of water rights,</w:t>
        </w:r>
      </w:ins>
      <w:ins w:id="744" w:author="Jon L. Wagner" w:date="2026-03-26T12:15:00Z" w16du:dateUtc="2026-03-26T18:15:00Z">
        <w:r w:rsidR="00DE7EC2">
          <w:rPr>
            <w:caps w:val="0"/>
            <w:u w:val="none"/>
          </w:rPr>
          <w:t xml:space="preserve"> </w:t>
        </w:r>
      </w:ins>
      <w:ins w:id="745" w:author="Jon L. Wagner" w:date="2025-04-10T10:34:00Z">
        <w:r w:rsidR="00E80C47" w:rsidRPr="001A1643">
          <w:rPr>
            <w:caps w:val="0"/>
            <w:u w:val="none"/>
          </w:rPr>
          <w:t xml:space="preserve">transmission lines, distribution mains and laterals, storage facilities, treatment facilities, land and easements, together with extensions of, and/or improvements to, said systems. </w:t>
        </w:r>
      </w:ins>
    </w:p>
    <w:p w14:paraId="3870AA63" w14:textId="77777777" w:rsidR="006F0C8C" w:rsidRPr="006F0C8C" w:rsidRDefault="006F0C8C" w:rsidP="006F0C8C">
      <w:pPr>
        <w:rPr>
          <w:ins w:id="746" w:author="Jon L. Wagner" w:date="2025-04-10T10:34:00Z"/>
          <w:rFonts w:ascii="Times New Roman" w:hAnsi="Times New Roman"/>
        </w:rPr>
      </w:pPr>
    </w:p>
    <w:p w14:paraId="55457420" w14:textId="5926819D" w:rsidR="00103593" w:rsidRPr="006F0C8C" w:rsidRDefault="00233340" w:rsidP="00C23471">
      <w:pPr>
        <w:jc w:val="both"/>
        <w:rPr>
          <w:rFonts w:ascii="Times New Roman" w:hAnsi="Times New Roman"/>
        </w:rPr>
      </w:pPr>
      <w:ins w:id="747" w:author="Jon L. Wagner" w:date="2025-04-10T10:34:00Z">
        <w:r>
          <w:rPr>
            <w:rFonts w:ascii="Times New Roman" w:hAnsi="Times New Roman"/>
          </w:rPr>
          <w:lastRenderedPageBreak/>
          <w:tab/>
        </w:r>
        <w:r w:rsidR="00103593" w:rsidRPr="006F0C8C">
          <w:rPr>
            <w:rFonts w:ascii="Times New Roman" w:hAnsi="Times New Roman"/>
          </w:rPr>
          <w:tab/>
        </w:r>
        <w:r w:rsidR="00763E62">
          <w:rPr>
            <w:rFonts w:ascii="Times New Roman" w:hAnsi="Times New Roman"/>
          </w:rPr>
          <w:tab/>
        </w:r>
        <w:r w:rsidR="00103593" w:rsidRPr="006F0C8C">
          <w:rPr>
            <w:rFonts w:ascii="Times New Roman" w:hAnsi="Times New Roman"/>
          </w:rPr>
          <w:t xml:space="preserve">The District does not </w:t>
        </w:r>
      </w:ins>
      <w:r w:rsidR="00103593" w:rsidRPr="006F0C8C">
        <w:rPr>
          <w:rFonts w:ascii="Times New Roman" w:hAnsi="Times New Roman"/>
        </w:rPr>
        <w:t xml:space="preserve">intend to join the </w:t>
      </w:r>
      <w:r w:rsidR="002E3F6B">
        <w:rPr>
          <w:rFonts w:ascii="Times New Roman" w:hAnsi="Times New Roman"/>
        </w:rPr>
        <w:t>Pikes Peak</w:t>
      </w:r>
      <w:r w:rsidR="00103593" w:rsidRPr="006F0C8C">
        <w:rPr>
          <w:rFonts w:ascii="Times New Roman" w:hAnsi="Times New Roman"/>
        </w:rPr>
        <w:t xml:space="preserve"> Water Authority</w:t>
      </w:r>
      <w:del w:id="748" w:author="Jon L. Wagner" w:date="2025-04-10T10:34:00Z">
        <w:r w:rsidR="00103593" w:rsidRPr="006F0C8C">
          <w:rPr>
            <w:rFonts w:ascii="Times New Roman" w:hAnsi="Times New Roman"/>
          </w:rPr>
          <w:delText xml:space="preserve"> following formation</w:delText>
        </w:r>
      </w:del>
      <w:r w:rsidR="00103593" w:rsidRPr="006F0C8C">
        <w:rPr>
          <w:rFonts w:ascii="Times New Roman" w:hAnsi="Times New Roman"/>
        </w:rPr>
        <w:t>.</w:t>
      </w:r>
    </w:p>
    <w:p w14:paraId="6484D97F" w14:textId="77777777" w:rsidR="009B3436" w:rsidRPr="006F0C8C" w:rsidRDefault="009B3436" w:rsidP="00C23471">
      <w:pPr>
        <w:rPr>
          <w:rFonts w:ascii="Times New Roman" w:hAnsi="Times New Roman"/>
        </w:rPr>
      </w:pPr>
    </w:p>
    <w:p w14:paraId="354738EE" w14:textId="77777777" w:rsidR="002E3F6B" w:rsidRPr="00CB3E89" w:rsidRDefault="002B14B4" w:rsidP="00C23471">
      <w:pPr>
        <w:pStyle w:val="Style3"/>
        <w:ind w:left="0"/>
        <w:rPr>
          <w:del w:id="749" w:author="Jon L. Wagner" w:date="2025-04-10T10:34:00Z"/>
          <w:u w:val="none"/>
        </w:rPr>
      </w:pPr>
      <w:del w:id="750" w:author="Jon L. Wagner" w:date="2025-04-10T10:34:00Z">
        <w:r>
          <w:rPr>
            <w:u w:val="none"/>
          </w:rPr>
          <w:tab/>
          <w:delText>2.</w:delText>
        </w:r>
        <w:r>
          <w:rPr>
            <w:u w:val="none"/>
          </w:rPr>
          <w:tab/>
        </w:r>
        <w:r w:rsidR="002E3F6B" w:rsidRPr="006F0C8C">
          <w:rPr>
            <w:caps w:val="0"/>
          </w:rPr>
          <w:delText>Sanitation</w:delText>
        </w:r>
        <w:r w:rsidR="002E3F6B">
          <w:rPr>
            <w:u w:val="none"/>
          </w:rPr>
          <w:delText xml:space="preserve">.  </w:delText>
        </w:r>
        <w:r w:rsidR="002E3F6B" w:rsidRPr="005A0AF1">
          <w:rPr>
            <w:caps w:val="0"/>
            <w:u w:val="none"/>
          </w:rPr>
          <w:delText>(Describe the general extent of improvements to be financed, whether these improvements are intended to be dedicated to another entity or maintained by the districts, any major off-site improvements anticipated to be financed, the extent to which this service will or will not be provided on an ongoing basis by the districts, and any unique clarifications as to purposes, all as applicable.)</w:delText>
        </w:r>
        <w:r w:rsidR="002E3F6B" w:rsidRPr="002B14B4">
          <w:rPr>
            <w:caps w:val="0"/>
            <w:u w:val="none"/>
          </w:rPr>
          <w:delText>)</w:delText>
        </w:r>
      </w:del>
    </w:p>
    <w:p w14:paraId="085FD496" w14:textId="77777777" w:rsidR="002E3F6B" w:rsidRPr="006F0C8C" w:rsidRDefault="002E3F6B" w:rsidP="00C23471">
      <w:pPr>
        <w:rPr>
          <w:del w:id="751" w:author="Jon L. Wagner" w:date="2025-04-10T10:34:00Z"/>
          <w:rFonts w:ascii="Times New Roman" w:hAnsi="Times New Roman"/>
        </w:rPr>
      </w:pPr>
    </w:p>
    <w:p w14:paraId="5F6B34F7" w14:textId="77777777" w:rsidR="002E3F6B" w:rsidRPr="00946428" w:rsidRDefault="002E3F6B" w:rsidP="00C23471">
      <w:pPr>
        <w:pStyle w:val="Style3"/>
        <w:tabs>
          <w:tab w:val="clear" w:pos="0"/>
        </w:tabs>
        <w:ind w:left="0"/>
        <w:rPr>
          <w:del w:id="752" w:author="Jon L. Wagner" w:date="2025-04-10T10:34:00Z"/>
          <w:caps w:val="0"/>
          <w:u w:val="none"/>
        </w:rPr>
      </w:pPr>
      <w:del w:id="753" w:author="Jon L. Wagner" w:date="2025-04-10T10:34:00Z">
        <w:r>
          <w:rPr>
            <w:u w:val="none"/>
          </w:rPr>
          <w:tab/>
          <w:delText>3.</w:delText>
        </w:r>
        <w:r>
          <w:rPr>
            <w:u w:val="none"/>
          </w:rPr>
          <w:tab/>
        </w:r>
        <w:r w:rsidRPr="006F0C8C">
          <w:rPr>
            <w:caps w:val="0"/>
          </w:rPr>
          <w:delText xml:space="preserve">Street Improvements, Transportation </w:delText>
        </w:r>
        <w:r>
          <w:rPr>
            <w:caps w:val="0"/>
          </w:rPr>
          <w:delText>a</w:delText>
        </w:r>
        <w:r w:rsidRPr="006F0C8C">
          <w:rPr>
            <w:caps w:val="0"/>
          </w:rPr>
          <w:delText>nd Safety Protection</w:delText>
        </w:r>
        <w:r>
          <w:rPr>
            <w:u w:val="none"/>
          </w:rPr>
          <w:delText xml:space="preserve">. </w:delText>
        </w:r>
        <w:r w:rsidRPr="002B14B4">
          <w:rPr>
            <w:u w:val="none"/>
          </w:rPr>
          <w:delText xml:space="preserve"> </w:delText>
        </w:r>
        <w:r w:rsidRPr="002B14B4">
          <w:rPr>
            <w:caps w:val="0"/>
            <w:u w:val="none"/>
          </w:rPr>
          <w:delText>(</w:delText>
        </w:r>
        <w:r w:rsidRPr="005A0AF1">
          <w:rPr>
            <w:caps w:val="0"/>
            <w:u w:val="none"/>
          </w:rPr>
          <w:delText>(Describe the general extent of improvements to be financed, whether these improvements are intended to be dedicated to another entity or maintained by the districts, any major off-site improvements anticipated to be financed, the extent to which this service will or will not be provided on an ongoing basis by the districts, and any unique clarifications as to purposes, all as applicable.)</w:delText>
        </w:r>
        <w:r w:rsidRPr="002B14B4">
          <w:rPr>
            <w:caps w:val="0"/>
            <w:u w:val="none"/>
          </w:rPr>
          <w:delText>)</w:delText>
        </w:r>
      </w:del>
    </w:p>
    <w:p w14:paraId="2EDBC398" w14:textId="77777777" w:rsidR="002E3F6B" w:rsidRPr="006F0C8C" w:rsidRDefault="002E3F6B" w:rsidP="00C23471">
      <w:pPr>
        <w:rPr>
          <w:del w:id="754" w:author="Jon L. Wagner" w:date="2025-04-10T10:34:00Z"/>
          <w:rFonts w:ascii="Times New Roman" w:hAnsi="Times New Roman"/>
        </w:rPr>
      </w:pPr>
    </w:p>
    <w:p w14:paraId="3FEB6C38" w14:textId="77777777" w:rsidR="002E3F6B" w:rsidRPr="006F0C8C" w:rsidRDefault="002E3F6B" w:rsidP="00C23471">
      <w:pPr>
        <w:pStyle w:val="Style3"/>
        <w:ind w:left="0"/>
        <w:rPr>
          <w:del w:id="755" w:author="Jon L. Wagner" w:date="2025-04-10T10:34:00Z"/>
        </w:rPr>
      </w:pPr>
      <w:del w:id="756" w:author="Jon L. Wagner" w:date="2025-04-10T10:34:00Z">
        <w:r>
          <w:rPr>
            <w:u w:val="none"/>
          </w:rPr>
          <w:tab/>
          <w:delText>4.</w:delText>
        </w:r>
        <w:r>
          <w:rPr>
            <w:u w:val="none"/>
          </w:rPr>
          <w:tab/>
        </w:r>
        <w:r w:rsidRPr="006F0C8C">
          <w:rPr>
            <w:caps w:val="0"/>
          </w:rPr>
          <w:delText>Drainage</w:delText>
        </w:r>
        <w:r>
          <w:rPr>
            <w:u w:val="none"/>
          </w:rPr>
          <w:delText xml:space="preserve">.  </w:delText>
        </w:r>
        <w:r w:rsidRPr="002B14B4">
          <w:rPr>
            <w:caps w:val="0"/>
            <w:u w:val="none"/>
          </w:rPr>
          <w:delText>(</w:delText>
        </w:r>
        <w:r w:rsidRPr="005A0AF1">
          <w:rPr>
            <w:caps w:val="0"/>
            <w:u w:val="none"/>
          </w:rPr>
          <w:delText>(</w:delText>
        </w:r>
        <w:bookmarkStart w:id="757" w:name="_Hlk82003835"/>
        <w:r w:rsidRPr="005A0AF1">
          <w:rPr>
            <w:caps w:val="0"/>
            <w:u w:val="none"/>
          </w:rPr>
          <w:delText>Describe the general extent of improvements to be financed, whether these improvements are intended to be dedicated to another entity or maintained by the districts, any major off-site improvements anticipated to be financed, the extent to which this service will or will not be provided on an ongoing basis by the districts, and any unique clarifications as to purposes, all as applicable</w:delText>
        </w:r>
        <w:bookmarkEnd w:id="757"/>
        <w:r w:rsidRPr="005A0AF1">
          <w:rPr>
            <w:caps w:val="0"/>
            <w:u w:val="none"/>
          </w:rPr>
          <w:delText>.)</w:delText>
        </w:r>
        <w:r w:rsidRPr="002B14B4">
          <w:rPr>
            <w:caps w:val="0"/>
            <w:u w:val="none"/>
          </w:rPr>
          <w:delText xml:space="preserve">) </w:delText>
        </w:r>
      </w:del>
    </w:p>
    <w:p w14:paraId="45A37D8E" w14:textId="77777777" w:rsidR="002E3F6B" w:rsidRDefault="002E3F6B" w:rsidP="00C23471">
      <w:pPr>
        <w:tabs>
          <w:tab w:val="left" w:pos="-720"/>
          <w:tab w:val="left" w:pos="0"/>
          <w:tab w:val="left" w:pos="720"/>
        </w:tabs>
        <w:suppressAutoHyphens/>
        <w:jc w:val="both"/>
        <w:rPr>
          <w:del w:id="758" w:author="Jon L. Wagner" w:date="2025-04-10T10:34:00Z"/>
          <w:rFonts w:ascii="Times New Roman" w:hAnsi="Times New Roman"/>
          <w:spacing w:val="-3"/>
        </w:rPr>
      </w:pPr>
    </w:p>
    <w:p w14:paraId="2C1488EE" w14:textId="77777777" w:rsidR="002E3F6B" w:rsidRDefault="002E3F6B" w:rsidP="00C23471">
      <w:pPr>
        <w:pStyle w:val="Style3"/>
        <w:ind w:left="0"/>
        <w:rPr>
          <w:del w:id="759" w:author="Jon L. Wagner" w:date="2025-04-10T10:34:00Z"/>
          <w:caps w:val="0"/>
          <w:color w:val="000000"/>
          <w:u w:val="none"/>
        </w:rPr>
      </w:pPr>
      <w:del w:id="760" w:author="Jon L. Wagner" w:date="2025-04-10T10:34:00Z">
        <w:r>
          <w:rPr>
            <w:u w:val="none"/>
          </w:rPr>
          <w:tab/>
          <w:delText>5.</w:delText>
        </w:r>
        <w:r>
          <w:rPr>
            <w:u w:val="none"/>
          </w:rPr>
          <w:tab/>
        </w:r>
        <w:r w:rsidRPr="00A067F3">
          <w:rPr>
            <w:caps w:val="0"/>
          </w:rPr>
          <w:delText>Park</w:delText>
        </w:r>
        <w:r>
          <w:rPr>
            <w:caps w:val="0"/>
          </w:rPr>
          <w:delText>s</w:delText>
        </w:r>
        <w:r w:rsidRPr="00A067F3">
          <w:rPr>
            <w:caps w:val="0"/>
          </w:rPr>
          <w:delText xml:space="preserve"> </w:delText>
        </w:r>
        <w:r>
          <w:rPr>
            <w:caps w:val="0"/>
          </w:rPr>
          <w:delText>a</w:delText>
        </w:r>
        <w:r w:rsidRPr="00A067F3">
          <w:rPr>
            <w:caps w:val="0"/>
          </w:rPr>
          <w:delText>nd Recreation</w:delText>
        </w:r>
        <w:r>
          <w:rPr>
            <w:u w:val="none"/>
          </w:rPr>
          <w:delText xml:space="preserve">.  </w:delText>
        </w:r>
        <w:r w:rsidRPr="002B14B4">
          <w:rPr>
            <w:color w:val="000000"/>
            <w:u w:val="none"/>
          </w:rPr>
          <w:delText>(</w:delText>
        </w:r>
        <w:r w:rsidRPr="005A0AF1">
          <w:rPr>
            <w:color w:val="000000"/>
            <w:u w:val="none"/>
          </w:rPr>
          <w:delText>.)</w:delText>
        </w:r>
        <w:r w:rsidRPr="002B14B4">
          <w:rPr>
            <w:caps w:val="0"/>
            <w:color w:val="000000"/>
            <w:u w:val="none"/>
          </w:rPr>
          <w:delText>)</w:delText>
        </w:r>
        <w:r w:rsidRPr="005A0AF1">
          <w:rPr>
            <w:caps w:val="0"/>
            <w:u w:val="none"/>
          </w:rPr>
          <w:delText xml:space="preserve"> Describe the general extent of improvements to be financed, whether these improvements are intended to be dedicated to another entity or maintained by the districts, any major off-site improvements anticipated to be financed, the extent to which this service will or will not be provided on an ongoing basis by the districts, and any unique clarifications as to purposes, all as applicable</w:delText>
        </w:r>
        <w:r>
          <w:rPr>
            <w:caps w:val="0"/>
            <w:u w:val="none"/>
          </w:rPr>
          <w:delText>.)</w:delText>
        </w:r>
      </w:del>
    </w:p>
    <w:p w14:paraId="2AD5CBDC" w14:textId="77777777" w:rsidR="002E3F6B" w:rsidRPr="002B14B4" w:rsidRDefault="002E3F6B" w:rsidP="00C23471">
      <w:pPr>
        <w:pStyle w:val="Style3"/>
        <w:ind w:left="0"/>
        <w:rPr>
          <w:del w:id="761" w:author="Jon L. Wagner" w:date="2025-04-10T10:34:00Z"/>
          <w:color w:val="000000"/>
          <w:u w:val="none"/>
        </w:rPr>
      </w:pPr>
    </w:p>
    <w:p w14:paraId="5798D03A" w14:textId="5145ED6E" w:rsidR="002E3F6B" w:rsidRPr="00CB3E89" w:rsidRDefault="002B14B4" w:rsidP="00C23471">
      <w:pPr>
        <w:pStyle w:val="Style3"/>
        <w:ind w:left="0"/>
        <w:rPr>
          <w:ins w:id="762" w:author="Jon L. Wagner" w:date="2025-04-10T10:34:00Z"/>
          <w:u w:val="none"/>
        </w:rPr>
      </w:pPr>
      <w:ins w:id="763" w:author="Jon L. Wagner" w:date="2025-04-10T10:34:00Z">
        <w:r>
          <w:rPr>
            <w:u w:val="none"/>
          </w:rPr>
          <w:tab/>
        </w:r>
        <w:r w:rsidR="00E80C47">
          <w:rPr>
            <w:u w:val="none"/>
          </w:rPr>
          <w:tab/>
        </w:r>
        <w:r>
          <w:rPr>
            <w:u w:val="none"/>
          </w:rPr>
          <w:t>2.</w:t>
        </w:r>
        <w:r>
          <w:rPr>
            <w:u w:val="none"/>
          </w:rPr>
          <w:tab/>
        </w:r>
        <w:r w:rsidR="002E3F6B" w:rsidRPr="006F0C8C">
          <w:rPr>
            <w:caps w:val="0"/>
          </w:rPr>
          <w:t>Sanitation</w:t>
        </w:r>
        <w:r w:rsidR="00E80C47" w:rsidRPr="001E515D">
          <w:rPr>
            <w:caps w:val="0"/>
            <w:u w:val="none"/>
          </w:rPr>
          <w:t xml:space="preserve">. </w:t>
        </w:r>
        <w:r w:rsidR="00E80C47">
          <w:rPr>
            <w:u w:val="none"/>
          </w:rPr>
          <w:t>T</w:t>
        </w:r>
        <w:r w:rsidR="00E80C47" w:rsidRPr="001A1643">
          <w:rPr>
            <w:caps w:val="0"/>
            <w:u w:val="none"/>
          </w:rPr>
          <w:t>he design, acquisition, installation, construction, operation and maintenance of storm and/or sanitary sewers, treatment facilities, flood and surface drainage, and all necessary or proper equipment and appurtenances incident thereto, together with all necessary, incidental and appurtenant facilities, land and easements, and all necessary extensions of, and/or improvements to, said facilities or systems</w:t>
        </w:r>
        <w:r w:rsidR="00E80C47">
          <w:rPr>
            <w:caps w:val="0"/>
            <w:u w:val="none"/>
          </w:rPr>
          <w:t>.</w:t>
        </w:r>
      </w:ins>
    </w:p>
    <w:p w14:paraId="1C791AE9" w14:textId="77777777" w:rsidR="002E3F6B" w:rsidRPr="006F0C8C" w:rsidRDefault="002E3F6B" w:rsidP="00C23471">
      <w:pPr>
        <w:rPr>
          <w:ins w:id="764" w:author="Jon L. Wagner" w:date="2025-04-10T10:34:00Z"/>
          <w:rFonts w:ascii="Times New Roman" w:hAnsi="Times New Roman"/>
        </w:rPr>
      </w:pPr>
    </w:p>
    <w:p w14:paraId="6D0A2E50" w14:textId="77777777" w:rsidR="00E80C47" w:rsidRDefault="002E3F6B" w:rsidP="00C23471">
      <w:pPr>
        <w:pStyle w:val="Style3"/>
        <w:tabs>
          <w:tab w:val="clear" w:pos="0"/>
        </w:tabs>
        <w:ind w:left="0"/>
        <w:rPr>
          <w:ins w:id="765" w:author="Jon L. Wagner" w:date="2025-04-10T10:34:00Z"/>
          <w:caps w:val="0"/>
          <w:u w:val="none"/>
        </w:rPr>
      </w:pPr>
      <w:ins w:id="766" w:author="Jon L. Wagner" w:date="2025-04-10T10:34:00Z">
        <w:r>
          <w:rPr>
            <w:u w:val="none"/>
          </w:rPr>
          <w:tab/>
        </w:r>
        <w:r w:rsidR="00E80C47">
          <w:rPr>
            <w:u w:val="none"/>
          </w:rPr>
          <w:tab/>
        </w:r>
        <w:r>
          <w:rPr>
            <w:u w:val="none"/>
          </w:rPr>
          <w:t>3.</w:t>
        </w:r>
        <w:r>
          <w:rPr>
            <w:u w:val="none"/>
          </w:rPr>
          <w:tab/>
        </w:r>
        <w:r w:rsidRPr="006F0C8C">
          <w:rPr>
            <w:caps w:val="0"/>
          </w:rPr>
          <w:t xml:space="preserve">Street Improvements, Transportation </w:t>
        </w:r>
        <w:r>
          <w:rPr>
            <w:caps w:val="0"/>
          </w:rPr>
          <w:t>a</w:t>
        </w:r>
        <w:r w:rsidRPr="006F0C8C">
          <w:rPr>
            <w:caps w:val="0"/>
          </w:rPr>
          <w:t>nd Safety Protection</w:t>
        </w:r>
        <w:r>
          <w:rPr>
            <w:u w:val="none"/>
          </w:rPr>
          <w:t xml:space="preserve">. </w:t>
        </w:r>
        <w:r w:rsidRPr="002B14B4">
          <w:rPr>
            <w:u w:val="none"/>
          </w:rPr>
          <w:t xml:space="preserve"> </w:t>
        </w:r>
        <w:r w:rsidR="00E80C47">
          <w:rPr>
            <w:caps w:val="0"/>
            <w:u w:val="none"/>
          </w:rPr>
          <w:t>T</w:t>
        </w:r>
        <w:r w:rsidR="00E80C47" w:rsidRPr="001A1643">
          <w:rPr>
            <w:caps w:val="0"/>
            <w:u w:val="none"/>
          </w:rPr>
          <w:t xml:space="preserve">he design, acquisition, installation, construction, operation, and maintenance of street and roadway improvements, including but not limited to curbs, gutters, culverts, storm sewers and other related drainage facilities, retaining walls and appurtenances, as well as sidewalks, bridges, parking facilities, railroad crossings, paving, lighting, grading, landscaping, snow removal equipment, or tunnels, sound barrier walls and/or subdivision fencing, and other street improvements, together with all necessary, incidental, and appurtenant facilities, land and easements, together with extensions of, and/or improvements to, said facilities. </w:t>
        </w:r>
        <w:r w:rsidR="00E76985">
          <w:rPr>
            <w:caps w:val="0"/>
            <w:u w:val="none"/>
          </w:rPr>
          <w:t>I</w:t>
        </w:r>
        <w:r w:rsidR="00E80C47" w:rsidRPr="001A1643">
          <w:rPr>
            <w:caps w:val="0"/>
            <w:u w:val="none"/>
          </w:rPr>
          <w:t xml:space="preserve">t is anticipated that street improvements will be dedicated upon completion to the </w:t>
        </w:r>
        <w:r w:rsidR="00E80C47">
          <w:rPr>
            <w:caps w:val="0"/>
            <w:u w:val="none"/>
          </w:rPr>
          <w:t>C</w:t>
        </w:r>
        <w:r w:rsidR="00E80C47" w:rsidRPr="001A1643">
          <w:rPr>
            <w:caps w:val="0"/>
            <w:u w:val="none"/>
          </w:rPr>
          <w:t>ounty for perpetual ownership, operations and maintenance</w:t>
        </w:r>
        <w:r w:rsidR="00E80C47">
          <w:rPr>
            <w:caps w:val="0"/>
            <w:u w:val="none"/>
          </w:rPr>
          <w:t>.</w:t>
        </w:r>
      </w:ins>
    </w:p>
    <w:p w14:paraId="3A9FB2D1" w14:textId="77777777" w:rsidR="00E80C47" w:rsidRDefault="00E80C47" w:rsidP="00C23471">
      <w:pPr>
        <w:pStyle w:val="Style3"/>
        <w:tabs>
          <w:tab w:val="clear" w:pos="0"/>
        </w:tabs>
        <w:ind w:left="0"/>
        <w:rPr>
          <w:ins w:id="767" w:author="Jon L. Wagner" w:date="2025-04-10T10:34:00Z"/>
          <w:caps w:val="0"/>
          <w:u w:val="none"/>
        </w:rPr>
      </w:pPr>
    </w:p>
    <w:p w14:paraId="1B9BCA3A" w14:textId="3FD648DF" w:rsidR="002E3F6B" w:rsidRPr="00946428" w:rsidRDefault="00E80C47" w:rsidP="00C23471">
      <w:pPr>
        <w:pStyle w:val="Style3"/>
        <w:tabs>
          <w:tab w:val="clear" w:pos="0"/>
        </w:tabs>
        <w:ind w:left="0"/>
        <w:rPr>
          <w:ins w:id="768" w:author="Jon L. Wagner" w:date="2025-04-10T10:34:00Z"/>
          <w:caps w:val="0"/>
          <w:u w:val="none"/>
        </w:rPr>
      </w:pPr>
      <w:ins w:id="769" w:author="Jon L. Wagner" w:date="2025-04-10T10:34:00Z">
        <w:r>
          <w:rPr>
            <w:caps w:val="0"/>
            <w:u w:val="none"/>
          </w:rPr>
          <w:tab/>
        </w:r>
        <w:r>
          <w:rPr>
            <w:caps w:val="0"/>
            <w:u w:val="none"/>
          </w:rPr>
          <w:tab/>
        </w:r>
        <w:r>
          <w:rPr>
            <w:caps w:val="0"/>
            <w:u w:val="none"/>
          </w:rPr>
          <w:tab/>
        </w:r>
        <w:r w:rsidRPr="001A1643">
          <w:rPr>
            <w:caps w:val="0"/>
            <w:u w:val="none"/>
          </w:rPr>
          <w:t>The design, acquisition, installation, construction, operation, and maintenance of traffic and safety protection facilities and services through traffic and safety controls and devices on streets and highways, environmental monitoring, and rodent and pest controls necessary for public safety, as well as other facilities and improvements including but not limited to, main entry buildings, access gates, signalization at intersections, traffic signs, railroad crossing signals, area identification signs, directional assistance, and driver information signs, together with all necessary, incidental, and appurtenant facilities, land easements, together with extensions of, and/or improvements to, said facilities. It is anticipated that safety protection improvements will be dedicated upon completion to the County for perpetual ownership, operations and maintenance.</w:t>
        </w:r>
        <w:r w:rsidRPr="002B14B4" w:rsidDel="00E80C47">
          <w:rPr>
            <w:caps w:val="0"/>
            <w:u w:val="none"/>
          </w:rPr>
          <w:t xml:space="preserve"> </w:t>
        </w:r>
      </w:ins>
    </w:p>
    <w:p w14:paraId="42A9E5CB" w14:textId="77777777" w:rsidR="002E3F6B" w:rsidRPr="006F0C8C" w:rsidRDefault="002E3F6B" w:rsidP="00C23471">
      <w:pPr>
        <w:rPr>
          <w:ins w:id="770" w:author="Jon L. Wagner" w:date="2025-04-10T10:34:00Z"/>
          <w:rFonts w:ascii="Times New Roman" w:hAnsi="Times New Roman"/>
        </w:rPr>
      </w:pPr>
    </w:p>
    <w:p w14:paraId="0AE1649B" w14:textId="4B043990" w:rsidR="002E3F6B" w:rsidRPr="006F0C8C" w:rsidRDefault="002E3F6B" w:rsidP="00C23471">
      <w:pPr>
        <w:pStyle w:val="Style3"/>
        <w:ind w:left="0"/>
        <w:rPr>
          <w:ins w:id="771" w:author="Jon L. Wagner" w:date="2025-04-10T10:34:00Z"/>
        </w:rPr>
      </w:pPr>
      <w:ins w:id="772" w:author="Jon L. Wagner" w:date="2025-04-10T10:34:00Z">
        <w:r>
          <w:rPr>
            <w:u w:val="none"/>
          </w:rPr>
          <w:tab/>
        </w:r>
        <w:r w:rsidR="00E80C47">
          <w:rPr>
            <w:u w:val="none"/>
          </w:rPr>
          <w:tab/>
        </w:r>
        <w:r>
          <w:rPr>
            <w:u w:val="none"/>
          </w:rPr>
          <w:t>4.</w:t>
        </w:r>
        <w:r>
          <w:rPr>
            <w:u w:val="none"/>
          </w:rPr>
          <w:tab/>
        </w:r>
        <w:r w:rsidRPr="006F0C8C">
          <w:rPr>
            <w:caps w:val="0"/>
          </w:rPr>
          <w:t>Drainage</w:t>
        </w:r>
        <w:r>
          <w:rPr>
            <w:u w:val="none"/>
          </w:rPr>
          <w:t xml:space="preserve">.  </w:t>
        </w:r>
        <w:r w:rsidR="00E80C47">
          <w:rPr>
            <w:caps w:val="0"/>
            <w:u w:val="none"/>
          </w:rPr>
          <w:t>T</w:t>
        </w:r>
        <w:r w:rsidR="00E80C47" w:rsidRPr="001A1643">
          <w:rPr>
            <w:caps w:val="0"/>
            <w:u w:val="none"/>
          </w:rPr>
          <w:t>he design, acquisition installation, construction, operation, and maintenance of drainage improvements, including but not limited to, storm sewers, flood and surface drainage, gutters, culverts, and other drainage facilities such as channel realignment and creation, detention ponds, drop and check structures</w:t>
        </w:r>
        <w:r w:rsidR="00E80C47">
          <w:rPr>
            <w:caps w:val="0"/>
            <w:u w:val="none"/>
          </w:rPr>
          <w:t>, and stormwater control measures, including but not limited to seeding, silt fences and temporary swales</w:t>
        </w:r>
        <w:r w:rsidR="00E80C47" w:rsidRPr="001A1643">
          <w:rPr>
            <w:caps w:val="0"/>
            <w:u w:val="none"/>
          </w:rPr>
          <w:t xml:space="preserve">. </w:t>
        </w:r>
      </w:ins>
    </w:p>
    <w:p w14:paraId="03DD4935" w14:textId="77777777" w:rsidR="002E3F6B" w:rsidRDefault="002E3F6B" w:rsidP="00C23471">
      <w:pPr>
        <w:tabs>
          <w:tab w:val="left" w:pos="-720"/>
          <w:tab w:val="left" w:pos="0"/>
          <w:tab w:val="left" w:pos="720"/>
        </w:tabs>
        <w:suppressAutoHyphens/>
        <w:jc w:val="both"/>
        <w:rPr>
          <w:ins w:id="773" w:author="Jon L. Wagner" w:date="2025-04-10T10:34:00Z"/>
          <w:rFonts w:ascii="Times New Roman" w:hAnsi="Times New Roman"/>
          <w:spacing w:val="-3"/>
        </w:rPr>
      </w:pPr>
    </w:p>
    <w:p w14:paraId="5B4E20E3" w14:textId="35D24974" w:rsidR="002E3F6B" w:rsidRDefault="002E3F6B" w:rsidP="00C23471">
      <w:pPr>
        <w:pStyle w:val="Style3"/>
        <w:ind w:left="0"/>
        <w:rPr>
          <w:ins w:id="774" w:author="Jon L. Wagner" w:date="2025-04-10T10:34:00Z"/>
          <w:caps w:val="0"/>
          <w:color w:val="000000"/>
          <w:u w:val="none"/>
        </w:rPr>
      </w:pPr>
      <w:ins w:id="775" w:author="Jon L. Wagner" w:date="2025-04-10T10:34:00Z">
        <w:r>
          <w:rPr>
            <w:u w:val="none"/>
          </w:rPr>
          <w:tab/>
        </w:r>
        <w:r w:rsidR="00E80C47">
          <w:rPr>
            <w:u w:val="none"/>
          </w:rPr>
          <w:tab/>
        </w:r>
        <w:r>
          <w:rPr>
            <w:u w:val="none"/>
          </w:rPr>
          <w:t>5.</w:t>
        </w:r>
        <w:r>
          <w:rPr>
            <w:u w:val="none"/>
          </w:rPr>
          <w:tab/>
        </w:r>
        <w:r w:rsidRPr="00A067F3">
          <w:rPr>
            <w:caps w:val="0"/>
          </w:rPr>
          <w:t>Park</w:t>
        </w:r>
        <w:r>
          <w:rPr>
            <w:caps w:val="0"/>
          </w:rPr>
          <w:t>s</w:t>
        </w:r>
        <w:r w:rsidRPr="00A067F3">
          <w:rPr>
            <w:caps w:val="0"/>
          </w:rPr>
          <w:t xml:space="preserve"> </w:t>
        </w:r>
        <w:r>
          <w:rPr>
            <w:caps w:val="0"/>
          </w:rPr>
          <w:t>a</w:t>
        </w:r>
        <w:r w:rsidRPr="00A067F3">
          <w:rPr>
            <w:caps w:val="0"/>
          </w:rPr>
          <w:t>nd Recreation</w:t>
        </w:r>
        <w:r>
          <w:rPr>
            <w:u w:val="none"/>
          </w:rPr>
          <w:t xml:space="preserve">.  </w:t>
        </w:r>
        <w:r w:rsidR="00E80C47">
          <w:rPr>
            <w:caps w:val="0"/>
            <w:u w:val="none"/>
          </w:rPr>
          <w:t>T</w:t>
        </w:r>
        <w:r w:rsidR="00E80C47" w:rsidRPr="001A1643">
          <w:rPr>
            <w:caps w:val="0"/>
            <w:u w:val="none"/>
          </w:rPr>
          <w:t xml:space="preserve">he design, acquisition, installation, construction, operation and maintenance of public park and recreation facilities or programs including, but not limited to, swimming pools and spas, tennis courts, </w:t>
        </w:r>
      </w:ins>
      <w:ins w:id="776" w:author="Jon L. Wagner" w:date="2026-03-23T16:05:00Z" w16du:dateUtc="2026-03-23T22:05:00Z">
        <w:r w:rsidR="008165DA">
          <w:rPr>
            <w:caps w:val="0"/>
            <w:u w:val="none"/>
          </w:rPr>
          <w:t xml:space="preserve">sports fields, </w:t>
        </w:r>
      </w:ins>
      <w:ins w:id="777" w:author="Jon L. Wagner" w:date="2026-03-23T16:06:00Z" w16du:dateUtc="2026-03-23T22:06:00Z">
        <w:r w:rsidR="008165DA">
          <w:rPr>
            <w:caps w:val="0"/>
            <w:u w:val="none"/>
          </w:rPr>
          <w:t xml:space="preserve">gymnasiums, </w:t>
        </w:r>
      </w:ins>
      <w:ins w:id="778" w:author="Jon L. Wagner" w:date="2025-04-10T10:34:00Z">
        <w:r w:rsidR="00E80C47" w:rsidRPr="001A1643">
          <w:rPr>
            <w:caps w:val="0"/>
            <w:u w:val="none"/>
          </w:rPr>
          <w:t>exercise facilities, bike paths, hiking trails, snowshoe trails, pedestrian trails, pedestrian bridges, pedestrian malls, public fountains and sculpture, art, and botanical gardens, equestrian trails and centers, picnic areas, skating areas and facilities, common area landscaping and weed control, outdoor lighting of all types, community events, and other facilities, together with all necessary, incidental and appurtenant facilities, land and easements, and all necessary extensions of, and/or improvements to, said facilities or systems</w:t>
        </w:r>
        <w:r w:rsidR="00E80C47">
          <w:rPr>
            <w:caps w:val="0"/>
            <w:u w:val="none"/>
          </w:rPr>
          <w:t>.</w:t>
        </w:r>
        <w:r w:rsidR="00E80C47" w:rsidRPr="002B14B4" w:rsidDel="00E80C47">
          <w:rPr>
            <w:color w:val="000000"/>
            <w:u w:val="none"/>
          </w:rPr>
          <w:t xml:space="preserve"> </w:t>
        </w:r>
      </w:ins>
    </w:p>
    <w:p w14:paraId="5F508BDD" w14:textId="77777777" w:rsidR="002E3F6B" w:rsidRPr="002B14B4" w:rsidRDefault="002E3F6B" w:rsidP="00C23471">
      <w:pPr>
        <w:pStyle w:val="Style3"/>
        <w:ind w:left="0"/>
        <w:rPr>
          <w:ins w:id="779" w:author="Jon L. Wagner" w:date="2025-04-10T10:34:00Z"/>
          <w:color w:val="000000"/>
          <w:u w:val="none"/>
        </w:rPr>
      </w:pPr>
    </w:p>
    <w:p w14:paraId="3012909A" w14:textId="6A0A9EBB" w:rsidR="00A15D8B" w:rsidRDefault="00233340" w:rsidP="00C23471">
      <w:pPr>
        <w:tabs>
          <w:tab w:val="left" w:pos="-720"/>
          <w:tab w:val="left" w:pos="0"/>
          <w:tab w:val="left" w:pos="720"/>
        </w:tabs>
        <w:suppressAutoHyphens/>
        <w:jc w:val="both"/>
        <w:rPr>
          <w:rFonts w:ascii="Times New Roman" w:hAnsi="Times New Roman"/>
          <w:spacing w:val="-3"/>
        </w:rPr>
      </w:pPr>
      <w:r>
        <w:rPr>
          <w:rFonts w:ascii="Times New Roman" w:hAnsi="Times New Roman"/>
          <w:color w:val="000000"/>
          <w:spacing w:val="-3"/>
        </w:rPr>
        <w:tab/>
      </w:r>
      <w:r w:rsidR="00A15D8B">
        <w:rPr>
          <w:rFonts w:ascii="Times New Roman" w:hAnsi="Times New Roman"/>
          <w:color w:val="000000"/>
          <w:spacing w:val="-3"/>
        </w:rPr>
        <w:tab/>
      </w:r>
      <w:r w:rsidR="00D04492">
        <w:rPr>
          <w:rFonts w:ascii="Times New Roman" w:hAnsi="Times New Roman"/>
          <w:color w:val="000000"/>
          <w:spacing w:val="-3"/>
        </w:rPr>
        <w:tab/>
      </w:r>
      <w:r w:rsidR="00A15D8B">
        <w:rPr>
          <w:rFonts w:ascii="Times New Roman" w:hAnsi="Times New Roman"/>
          <w:spacing w:val="-3"/>
        </w:rPr>
        <w:t xml:space="preserve">The District shall </w:t>
      </w:r>
      <w:del w:id="780" w:author="Jon L. Wagner" w:date="2025-08-12T10:41:00Z" w16du:dateUtc="2025-08-12T16:41:00Z">
        <w:r w:rsidR="00A15D8B" w:rsidDel="00114D3B">
          <w:rPr>
            <w:rFonts w:ascii="Times New Roman" w:hAnsi="Times New Roman"/>
            <w:spacing w:val="-3"/>
          </w:rPr>
          <w:delText xml:space="preserve">not </w:delText>
        </w:r>
      </w:del>
      <w:r w:rsidR="00A15D8B">
        <w:rPr>
          <w:rFonts w:ascii="Times New Roman" w:hAnsi="Times New Roman"/>
          <w:spacing w:val="-3"/>
        </w:rPr>
        <w:t>have the authority to apply for or utilize any Conservation Trust (“Lottery”) funds</w:t>
      </w:r>
      <w:del w:id="781" w:author="Jon L. Wagner" w:date="2025-08-12T10:41:00Z" w16du:dateUtc="2025-08-12T16:41:00Z">
        <w:r w:rsidR="00A15D8B" w:rsidDel="00114D3B">
          <w:rPr>
            <w:rFonts w:ascii="Times New Roman" w:hAnsi="Times New Roman"/>
            <w:spacing w:val="-3"/>
          </w:rPr>
          <w:delText xml:space="preserve"> without the express prior consent of the Board of County Commissioners</w:delText>
        </w:r>
      </w:del>
      <w:del w:id="782" w:author="Jon L. Wagner" w:date="2025-04-10T10:34:00Z">
        <w:r w:rsidR="00A15D8B">
          <w:rPr>
            <w:rFonts w:ascii="Times New Roman" w:hAnsi="Times New Roman"/>
            <w:spacing w:val="-3"/>
          </w:rPr>
          <w:delText xml:space="preserve"> and the ____________</w:delText>
        </w:r>
        <w:r w:rsidR="00A529AB">
          <w:rPr>
            <w:rFonts w:ascii="Times New Roman" w:hAnsi="Times New Roman"/>
            <w:spacing w:val="-3"/>
          </w:rPr>
          <w:delText>.</w:delText>
        </w:r>
        <w:r w:rsidR="00A15D8B">
          <w:rPr>
            <w:rFonts w:ascii="Times New Roman" w:hAnsi="Times New Roman"/>
            <w:spacing w:val="-3"/>
          </w:rPr>
          <w:delText xml:space="preserve"> </w:delText>
        </w:r>
        <w:r w:rsidR="00A529AB">
          <w:rPr>
            <w:rFonts w:ascii="Times New Roman" w:hAnsi="Times New Roman"/>
            <w:spacing w:val="-3"/>
          </w:rPr>
          <w:delText>(</w:delText>
        </w:r>
        <w:r w:rsidR="00191EB3">
          <w:rPr>
            <w:rFonts w:ascii="Times New Roman" w:hAnsi="Times New Roman"/>
            <w:i/>
            <w:spacing w:val="-3"/>
          </w:rPr>
          <w:delText>I</w:delText>
        </w:r>
        <w:r w:rsidR="00191EB3" w:rsidRPr="00334517">
          <w:rPr>
            <w:rFonts w:ascii="Times New Roman" w:hAnsi="Times New Roman"/>
            <w:i/>
            <w:spacing w:val="-3"/>
          </w:rPr>
          <w:delText>nclude</w:delText>
        </w:r>
        <w:r w:rsidR="00A15D8B" w:rsidRPr="00334517">
          <w:rPr>
            <w:rFonts w:ascii="Times New Roman" w:hAnsi="Times New Roman"/>
            <w:i/>
            <w:spacing w:val="-3"/>
          </w:rPr>
          <w:delText xml:space="preserve"> other pre-existing district authorized to provide park and recreation services, if applicable)</w:delText>
        </w:r>
        <w:r w:rsidR="00A15D8B">
          <w:rPr>
            <w:rFonts w:ascii="Times New Roman" w:hAnsi="Times New Roman"/>
            <w:spacing w:val="-3"/>
          </w:rPr>
          <w:delText>.</w:delText>
        </w:r>
      </w:del>
      <w:del w:id="783" w:author="Jon L. Wagner" w:date="2025-08-12T10:41:00Z" w16du:dateUtc="2025-08-12T16:41:00Z">
        <w:r w:rsidR="00A15D8B" w:rsidDel="00114D3B">
          <w:rPr>
            <w:rFonts w:ascii="Times New Roman" w:hAnsi="Times New Roman"/>
            <w:spacing w:val="-3"/>
          </w:rPr>
          <w:delText xml:space="preserve">  </w:delText>
        </w:r>
      </w:del>
      <w:ins w:id="784" w:author="Jon L. Wagner" w:date="2025-08-12T10:41:00Z" w16du:dateUtc="2025-08-12T16:41:00Z">
        <w:r w:rsidR="00114D3B">
          <w:rPr>
            <w:rFonts w:ascii="Times New Roman" w:hAnsi="Times New Roman"/>
            <w:spacing w:val="-3"/>
          </w:rPr>
          <w:t xml:space="preserve">.  </w:t>
        </w:r>
      </w:ins>
      <w:r w:rsidR="00A15D8B">
        <w:rPr>
          <w:rFonts w:ascii="Times New Roman" w:hAnsi="Times New Roman"/>
          <w:spacing w:val="-3"/>
        </w:rPr>
        <w:t xml:space="preserve">The District shall have the authority to apply for and receive any other grant </w:t>
      </w:r>
      <w:r w:rsidR="00A15D8B">
        <w:rPr>
          <w:rFonts w:ascii="Times New Roman" w:hAnsi="Times New Roman"/>
          <w:spacing w:val="-3"/>
        </w:rPr>
        <w:lastRenderedPageBreak/>
        <w:t xml:space="preserve">funds, including, but not limited to, Great Outdoors Colorado (GOCO) discretionary grants. </w:t>
      </w:r>
      <w:del w:id="785" w:author="Jon L. Wagner" w:date="2025-08-12T10:42:00Z" w16du:dateUtc="2025-08-12T16:42:00Z">
        <w:r w:rsidR="00A15D8B" w:rsidDel="00D67E43">
          <w:rPr>
            <w:rFonts w:ascii="Times New Roman" w:hAnsi="Times New Roman"/>
            <w:spacing w:val="-3"/>
          </w:rPr>
          <w:delText xml:space="preserve"> Such approval, although required, is not considered to be a major modification which would require the need to revise this Service Plan. </w:delText>
        </w:r>
      </w:del>
    </w:p>
    <w:p w14:paraId="53422C53" w14:textId="113F6CED" w:rsidR="00E80C47" w:rsidDel="007E36F2" w:rsidRDefault="00E80C47">
      <w:pPr>
        <w:tabs>
          <w:tab w:val="left" w:pos="-720"/>
          <w:tab w:val="left" w:pos="0"/>
          <w:tab w:val="left" w:pos="720"/>
        </w:tabs>
        <w:suppressAutoHyphens/>
        <w:jc w:val="both"/>
        <w:rPr>
          <w:del w:id="786" w:author="Jon L. Wagner" w:date="2025-04-10T12:15:00Z" w16du:dateUtc="2025-04-10T18:15:00Z"/>
          <w:rFonts w:ascii="Times New Roman" w:hAnsi="Times New Roman"/>
          <w:spacing w:val="-3"/>
        </w:rPr>
        <w:pPrChange w:id="787" w:author="Jon L. Wagner" w:date="2025-04-10T10:34:00Z">
          <w:pPr>
            <w:tabs>
              <w:tab w:val="left" w:pos="-720"/>
              <w:tab w:val="left" w:pos="0"/>
              <w:tab w:val="left" w:pos="720"/>
            </w:tabs>
            <w:suppressAutoHyphens/>
            <w:ind w:left="1440" w:hanging="1440"/>
            <w:jc w:val="both"/>
          </w:pPr>
        </w:pPrChange>
      </w:pPr>
    </w:p>
    <w:p w14:paraId="3099D3AD" w14:textId="77777777" w:rsidR="006A2AEE" w:rsidRPr="00334517" w:rsidRDefault="00A15D8B" w:rsidP="006A2AEE">
      <w:pPr>
        <w:tabs>
          <w:tab w:val="left" w:pos="-720"/>
          <w:tab w:val="left" w:pos="0"/>
          <w:tab w:val="left" w:pos="720"/>
        </w:tabs>
        <w:suppressAutoHyphens/>
        <w:ind w:left="1440" w:hanging="1440"/>
        <w:jc w:val="center"/>
        <w:rPr>
          <w:del w:id="788" w:author="Jon L. Wagner" w:date="2025-04-10T10:34:00Z"/>
          <w:rFonts w:ascii="Times New Roman" w:hAnsi="Times New Roman"/>
          <w:i/>
          <w:spacing w:val="-3"/>
        </w:rPr>
      </w:pPr>
      <w:del w:id="789" w:author="Jon L. Wagner" w:date="2025-04-10T10:34:00Z">
        <w:r w:rsidRPr="00334517">
          <w:rPr>
            <w:rFonts w:ascii="Times New Roman" w:hAnsi="Times New Roman"/>
            <w:i/>
            <w:spacing w:val="-3"/>
          </w:rPr>
          <w:delText>(Include the above statement if applicable and appropriate)</w:delText>
        </w:r>
      </w:del>
    </w:p>
    <w:p w14:paraId="3999DEE3" w14:textId="77777777" w:rsidR="007C1232" w:rsidRPr="007C1232" w:rsidRDefault="007C1232" w:rsidP="004555D4">
      <w:pPr>
        <w:tabs>
          <w:tab w:val="left" w:pos="-720"/>
        </w:tabs>
        <w:suppressAutoHyphens/>
        <w:jc w:val="both"/>
        <w:rPr>
          <w:rFonts w:ascii="Times New Roman" w:hAnsi="Times New Roman"/>
          <w:spacing w:val="-3"/>
        </w:rPr>
      </w:pPr>
    </w:p>
    <w:p w14:paraId="5F087CE2" w14:textId="5D20EDC9" w:rsidR="009F694A" w:rsidRDefault="002B14B4" w:rsidP="007C1232">
      <w:pPr>
        <w:pStyle w:val="Style3"/>
        <w:tabs>
          <w:tab w:val="clear" w:pos="720"/>
        </w:tabs>
        <w:ind w:left="0" w:firstLine="720"/>
        <w:rPr>
          <w:i/>
          <w:caps w:val="0"/>
          <w:u w:val="none"/>
        </w:rPr>
      </w:pPr>
      <w:r>
        <w:rPr>
          <w:u w:val="none"/>
        </w:rPr>
        <w:tab/>
      </w:r>
      <w:r w:rsidR="007C1232">
        <w:rPr>
          <w:u w:val="none"/>
        </w:rPr>
        <w:t>6</w:t>
      </w:r>
      <w:r>
        <w:rPr>
          <w:u w:val="none"/>
        </w:rPr>
        <w:t>.</w:t>
      </w:r>
      <w:r>
        <w:rPr>
          <w:u w:val="none"/>
        </w:rPr>
        <w:tab/>
      </w:r>
      <w:r>
        <w:rPr>
          <w:caps w:val="0"/>
        </w:rPr>
        <w:t>Mosquito Control</w:t>
      </w:r>
      <w:r>
        <w:rPr>
          <w:u w:val="none"/>
        </w:rPr>
        <w:t xml:space="preserve">.  </w:t>
      </w:r>
      <w:del w:id="790" w:author="Jon L. Wagner" w:date="2025-04-10T10:34:00Z">
        <w:r w:rsidRPr="002B14B4">
          <w:rPr>
            <w:caps w:val="0"/>
            <w:u w:val="none"/>
          </w:rPr>
          <w:delText>Provide</w:delText>
        </w:r>
      </w:del>
      <w:ins w:id="791" w:author="Jon L. Wagner" w:date="2025-04-10T10:34:00Z">
        <w:r w:rsidR="0014596F">
          <w:rPr>
            <w:caps w:val="0"/>
            <w:u w:val="none"/>
          </w:rPr>
          <w:t>The District shall not be authorized to p</w:t>
        </w:r>
        <w:r w:rsidRPr="002B14B4">
          <w:rPr>
            <w:caps w:val="0"/>
            <w:u w:val="none"/>
          </w:rPr>
          <w:t>rovide</w:t>
        </w:r>
      </w:ins>
      <w:r w:rsidRPr="002B14B4">
        <w:rPr>
          <w:caps w:val="0"/>
          <w:u w:val="none"/>
        </w:rPr>
        <w:t xml:space="preserve"> for the eradication and control of mosquitoes, including but not limited to elimination or treatment of breeding grounds and purchase, lease, contracting or other use of equipment or supplies for mosquito control</w:t>
      </w:r>
      <w:r w:rsidR="009F694A" w:rsidRPr="002B14B4">
        <w:rPr>
          <w:u w:val="none"/>
        </w:rPr>
        <w:t>.</w:t>
      </w:r>
      <w:r w:rsidRPr="002B14B4">
        <w:rPr>
          <w:caps w:val="0"/>
          <w:u w:val="none"/>
        </w:rPr>
        <w:t xml:space="preserve"> </w:t>
      </w:r>
      <w:del w:id="792" w:author="Jon L. Wagner" w:date="2025-04-10T10:34:00Z">
        <w:r w:rsidRPr="00334517">
          <w:rPr>
            <w:i/>
            <w:caps w:val="0"/>
            <w:u w:val="none"/>
          </w:rPr>
          <w:delText>include this language for all districts unless there is a specific reason and justification not to)</w:delText>
        </w:r>
      </w:del>
    </w:p>
    <w:p w14:paraId="534F19CD" w14:textId="77777777" w:rsidR="00334517" w:rsidRDefault="00334517" w:rsidP="007C1232">
      <w:pPr>
        <w:pStyle w:val="Style3"/>
        <w:tabs>
          <w:tab w:val="clear" w:pos="720"/>
        </w:tabs>
        <w:ind w:left="0" w:firstLine="720"/>
        <w:rPr>
          <w:del w:id="793" w:author="Jon L. Wagner" w:date="2025-04-10T10:34:00Z"/>
        </w:rPr>
      </w:pPr>
    </w:p>
    <w:p w14:paraId="1C9DA8E3" w14:textId="77777777" w:rsidR="002E3F6B" w:rsidRPr="00CB3E89" w:rsidRDefault="002B14B4" w:rsidP="002E3F6B">
      <w:pPr>
        <w:pStyle w:val="Style3"/>
        <w:tabs>
          <w:tab w:val="clear" w:pos="720"/>
        </w:tabs>
        <w:ind w:left="0" w:firstLine="720"/>
        <w:rPr>
          <w:del w:id="794" w:author="Jon L. Wagner" w:date="2025-04-10T10:34:00Z"/>
          <w:caps w:val="0"/>
        </w:rPr>
      </w:pPr>
      <w:del w:id="795" w:author="Jon L. Wagner" w:date="2025-04-10T10:34:00Z">
        <w:r>
          <w:rPr>
            <w:u w:val="none"/>
          </w:rPr>
          <w:tab/>
        </w:r>
        <w:r w:rsidR="007C1232">
          <w:rPr>
            <w:u w:val="none"/>
          </w:rPr>
          <w:delText>7</w:delText>
        </w:r>
        <w:r>
          <w:rPr>
            <w:u w:val="none"/>
          </w:rPr>
          <w:delText>.</w:delText>
        </w:r>
        <w:r>
          <w:rPr>
            <w:u w:val="none"/>
          </w:rPr>
          <w:tab/>
        </w:r>
        <w:r w:rsidR="002E3F6B" w:rsidRPr="004555D4">
          <w:rPr>
            <w:caps w:val="0"/>
          </w:rPr>
          <w:delText>Fire Protection</w:delText>
        </w:r>
        <w:r w:rsidR="002E3F6B">
          <w:rPr>
            <w:u w:val="none"/>
          </w:rPr>
          <w:delText xml:space="preserve">.  </w:delText>
        </w:r>
        <w:r w:rsidR="002E3F6B">
          <w:delText>(</w:delText>
        </w:r>
        <w:r w:rsidR="002E3F6B" w:rsidRPr="005A0AF1">
          <w:rPr>
            <w:caps w:val="0"/>
            <w:u w:val="none"/>
          </w:rPr>
          <w:delText>Describe the general extent of improvements to be financed, whether these improvements are intended to be dedicated to another entity or maintained by the districts, any major off-site improvements anticipated to be financed, the extent to which this service will or will not be provided on an ongoing basis by the districts, and any unique clarifications as to purposes, all as applicable</w:delText>
        </w:r>
        <w:r w:rsidR="002E3F6B" w:rsidRPr="00946428">
          <w:rPr>
            <w:caps w:val="0"/>
            <w:u w:val="none"/>
          </w:rPr>
          <w:delText>, but noting direct provision of fire protection services will be precluded in most cases)</w:delText>
        </w:r>
      </w:del>
    </w:p>
    <w:p w14:paraId="63ABE2CF" w14:textId="77777777" w:rsidR="00334517" w:rsidRDefault="00334517" w:rsidP="007C1232">
      <w:pPr>
        <w:pStyle w:val="Style3"/>
        <w:tabs>
          <w:tab w:val="clear" w:pos="720"/>
        </w:tabs>
        <w:ind w:left="0" w:firstLine="720"/>
        <w:rPr>
          <w:ins w:id="796" w:author="Jon L. Wagner" w:date="2025-04-10T10:34:00Z"/>
        </w:rPr>
      </w:pPr>
    </w:p>
    <w:p w14:paraId="542910F1" w14:textId="091B30AC" w:rsidR="002E3F6B" w:rsidRPr="00CB3E89" w:rsidRDefault="002B14B4" w:rsidP="002E3F6B">
      <w:pPr>
        <w:pStyle w:val="Style3"/>
        <w:tabs>
          <w:tab w:val="clear" w:pos="720"/>
        </w:tabs>
        <w:ind w:left="0" w:firstLine="720"/>
        <w:rPr>
          <w:ins w:id="797" w:author="Jon L. Wagner" w:date="2025-04-10T10:34:00Z"/>
          <w:caps w:val="0"/>
        </w:rPr>
      </w:pPr>
      <w:ins w:id="798" w:author="Jon L. Wagner" w:date="2025-04-10T10:34:00Z">
        <w:r>
          <w:rPr>
            <w:u w:val="none"/>
          </w:rPr>
          <w:tab/>
        </w:r>
        <w:r w:rsidR="007C1232">
          <w:rPr>
            <w:u w:val="none"/>
          </w:rPr>
          <w:t>7</w:t>
        </w:r>
        <w:r>
          <w:rPr>
            <w:u w:val="none"/>
          </w:rPr>
          <w:t>.</w:t>
        </w:r>
        <w:r>
          <w:rPr>
            <w:u w:val="none"/>
          </w:rPr>
          <w:tab/>
        </w:r>
        <w:r w:rsidR="002E3F6B" w:rsidRPr="004555D4">
          <w:rPr>
            <w:caps w:val="0"/>
          </w:rPr>
          <w:t>Fire Protection</w:t>
        </w:r>
        <w:r w:rsidR="002E3F6B">
          <w:rPr>
            <w:u w:val="none"/>
          </w:rPr>
          <w:t xml:space="preserve">.  </w:t>
        </w:r>
        <w:r w:rsidR="00E80C47">
          <w:rPr>
            <w:caps w:val="0"/>
            <w:u w:val="none"/>
          </w:rPr>
          <w:t>The District shall not be authorized to plan for, design, acquire, construct, install, relocate, redevelop, finance, operate or maintain fire protection facilities or services, except fire hydrants if needed.  The authority to plan for, design, acquire, construct, install, relocate, redevelop, or finance fire hydrants if needed and related improvements installed as part of any water system shall not be limited by this provision.</w:t>
        </w:r>
        <w:r w:rsidR="00E80C47" w:rsidDel="00E80C47">
          <w:t xml:space="preserve"> </w:t>
        </w:r>
      </w:ins>
    </w:p>
    <w:p w14:paraId="467BBD0D" w14:textId="77777777" w:rsidR="002E3F6B" w:rsidRDefault="002E3F6B" w:rsidP="002E3F6B">
      <w:pPr>
        <w:tabs>
          <w:tab w:val="left" w:pos="-720"/>
        </w:tabs>
        <w:suppressAutoHyphens/>
        <w:ind w:left="720" w:hanging="720"/>
        <w:jc w:val="both"/>
        <w:rPr>
          <w:rFonts w:ascii="Times New Roman" w:hAnsi="Times New Roman"/>
          <w:spacing w:val="-3"/>
        </w:rPr>
      </w:pPr>
    </w:p>
    <w:p w14:paraId="14106ADA" w14:textId="6764D704" w:rsidR="002E3F6B" w:rsidRPr="00121355" w:rsidRDefault="002E3F6B" w:rsidP="002E3F6B">
      <w:pPr>
        <w:tabs>
          <w:tab w:val="left" w:pos="-720"/>
        </w:tabs>
        <w:suppressAutoHyphens/>
        <w:jc w:val="both"/>
        <w:rPr>
          <w:i/>
        </w:rPr>
      </w:pPr>
      <w:r>
        <w:rPr>
          <w:rFonts w:ascii="Times New Roman" w:hAnsi="Times New Roman"/>
          <w:spacing w:val="-3"/>
        </w:rPr>
        <w:tab/>
      </w:r>
      <w:r>
        <w:rPr>
          <w:rFonts w:ascii="Times New Roman" w:hAnsi="Times New Roman"/>
          <w:spacing w:val="-3"/>
        </w:rPr>
        <w:tab/>
      </w:r>
      <w:r w:rsidRPr="00941F4C">
        <w:rPr>
          <w:rFonts w:ascii="Times New Roman" w:hAnsi="Times New Roman"/>
          <w:spacing w:val="-3"/>
        </w:rPr>
        <w:t>8.</w:t>
      </w:r>
      <w:r w:rsidRPr="00941F4C">
        <w:rPr>
          <w:rFonts w:ascii="Times New Roman" w:hAnsi="Times New Roman"/>
          <w:spacing w:val="-3"/>
        </w:rPr>
        <w:tab/>
      </w:r>
      <w:r w:rsidRPr="00941F4C">
        <w:rPr>
          <w:rFonts w:ascii="Times New Roman" w:hAnsi="Times New Roman"/>
          <w:spacing w:val="-3"/>
          <w:u w:val="single"/>
        </w:rPr>
        <w:t>Telev</w:t>
      </w:r>
      <w:r w:rsidRPr="0014596F">
        <w:rPr>
          <w:rFonts w:ascii="Times New Roman" w:hAnsi="Times New Roman"/>
          <w:spacing w:val="-3"/>
          <w:u w:val="single"/>
        </w:rPr>
        <w:t>ision Relay and Translation</w:t>
      </w:r>
      <w:r w:rsidRPr="0014596F">
        <w:rPr>
          <w:rFonts w:ascii="Times New Roman" w:hAnsi="Times New Roman"/>
          <w:spacing w:val="-3"/>
        </w:rPr>
        <w:t xml:space="preserve">.  </w:t>
      </w:r>
      <w:del w:id="799" w:author="Jon L. Wagner" w:date="2025-04-10T10:34:00Z">
        <w:r w:rsidRPr="00941F4C">
          <w:rPr>
            <w:rFonts w:ascii="Times New Roman" w:hAnsi="Times New Roman"/>
            <w:spacing w:val="-3"/>
          </w:rPr>
          <w:delText>(</w:delText>
        </w:r>
        <w:r w:rsidRPr="005A0AF1">
          <w:rPr>
            <w:rFonts w:ascii="Times New Roman" w:hAnsi="Times New Roman"/>
            <w:spacing w:val="-3"/>
          </w:rPr>
          <w:delText>Describe the general extent of improvements to be financed, whether these improvements are intended to be dedicated to another entity or maintained by the districts, any major off-site improvements anticipated to be financed, the extent to which this service will or will not be provided on an ongoing basis by the districts, and any unique clarifications as to purposes, all as applicable</w:delText>
        </w:r>
        <w:r w:rsidRPr="00941F4C">
          <w:rPr>
            <w:rFonts w:ascii="Times New Roman" w:hAnsi="Times New Roman"/>
            <w:spacing w:val="-3"/>
          </w:rPr>
          <w:delText>).</w:delText>
        </w:r>
      </w:del>
      <w:ins w:id="800" w:author="Jon L. Wagner" w:date="2025-04-10T10:34:00Z">
        <w:r w:rsidR="00E80C47" w:rsidRPr="0014596F">
          <w:rPr>
            <w:rFonts w:ascii="Times New Roman" w:hAnsi="Times New Roman"/>
            <w:spacing w:val="-3"/>
          </w:rPr>
          <w:t xml:space="preserve">The </w:t>
        </w:r>
        <w:r w:rsidR="0014596F" w:rsidRPr="0014596F">
          <w:rPr>
            <w:rFonts w:ascii="Times New Roman" w:hAnsi="Times New Roman"/>
            <w:spacing w:val="-3"/>
          </w:rPr>
          <w:t xml:space="preserve">District shall not be authorized to </w:t>
        </w:r>
        <w:r w:rsidR="0014596F" w:rsidRPr="001E515D">
          <w:rPr>
            <w:rFonts w:ascii="Times New Roman" w:hAnsi="Times New Roman"/>
          </w:rPr>
          <w:t>acquire, construct, install, relocate, redevelop, finance, operate or maintain</w:t>
        </w:r>
        <w:r w:rsidR="0014596F" w:rsidRPr="0014596F">
          <w:rPr>
            <w:rFonts w:ascii="Times New Roman" w:hAnsi="Times New Roman"/>
            <w:spacing w:val="-3"/>
          </w:rPr>
          <w:t xml:space="preserve"> </w:t>
        </w:r>
        <w:r w:rsidR="00E80C47" w:rsidRPr="0014596F">
          <w:rPr>
            <w:rFonts w:ascii="Times New Roman" w:hAnsi="Times New Roman"/>
            <w:spacing w:val="-3"/>
          </w:rPr>
          <w:t xml:space="preserve">television </w:t>
        </w:r>
        <w:r w:rsidR="00E80C47" w:rsidRPr="001A1643">
          <w:rPr>
            <w:rFonts w:ascii="Times New Roman" w:hAnsi="Times New Roman"/>
            <w:spacing w:val="-3"/>
          </w:rPr>
          <w:t>relay and translator facilities, including but not limited to cable television and communication facilities, fiber optic cable and related activities including evolving technologies, together with all necessary, incidental and appurtenant facilities, land and easements, and all necessary extensions of, and/or improvements to, said facilities</w:t>
        </w:r>
        <w:r w:rsidR="00E80C47" w:rsidRPr="00941F4C" w:rsidDel="00E80C47">
          <w:rPr>
            <w:rFonts w:ascii="Times New Roman" w:hAnsi="Times New Roman"/>
            <w:spacing w:val="-3"/>
          </w:rPr>
          <w:t xml:space="preserve"> </w:t>
        </w:r>
        <w:r w:rsidRPr="00941F4C">
          <w:rPr>
            <w:rFonts w:ascii="Times New Roman" w:hAnsi="Times New Roman"/>
            <w:spacing w:val="-3"/>
          </w:rPr>
          <w:t>.</w:t>
        </w:r>
      </w:ins>
      <w:r w:rsidRPr="00941F4C">
        <w:rPr>
          <w:rFonts w:ascii="Times New Roman" w:hAnsi="Times New Roman"/>
          <w:spacing w:val="-3"/>
        </w:rPr>
        <w:t xml:space="preserve">  </w:t>
      </w:r>
    </w:p>
    <w:p w14:paraId="54DFD97A" w14:textId="77777777" w:rsidR="002E3F6B" w:rsidRDefault="002E3F6B" w:rsidP="002E3F6B">
      <w:pPr>
        <w:tabs>
          <w:tab w:val="left" w:pos="-720"/>
        </w:tabs>
        <w:suppressAutoHyphens/>
        <w:ind w:left="720" w:hanging="720"/>
        <w:jc w:val="both"/>
      </w:pPr>
    </w:p>
    <w:p w14:paraId="64673A6A" w14:textId="2299AA64" w:rsidR="00E80C47" w:rsidRDefault="002E3F6B" w:rsidP="00E80C47">
      <w:pPr>
        <w:pStyle w:val="Style3"/>
        <w:tabs>
          <w:tab w:val="clear" w:pos="720"/>
        </w:tabs>
        <w:ind w:left="0" w:firstLine="720"/>
        <w:rPr>
          <w:caps w:val="0"/>
          <w:u w:val="none"/>
        </w:rPr>
      </w:pPr>
      <w:r>
        <w:rPr>
          <w:u w:val="none"/>
        </w:rPr>
        <w:tab/>
        <w:t>9.</w:t>
      </w:r>
      <w:r>
        <w:rPr>
          <w:u w:val="none"/>
        </w:rPr>
        <w:tab/>
      </w:r>
      <w:r>
        <w:rPr>
          <w:caps w:val="0"/>
        </w:rPr>
        <w:t>Covenant Enforcement and Design Review</w:t>
      </w:r>
      <w:r>
        <w:rPr>
          <w:caps w:val="0"/>
          <w:u w:val="none"/>
        </w:rPr>
        <w:t xml:space="preserve">.  </w:t>
      </w:r>
      <w:del w:id="801" w:author="Jon L. Wagner" w:date="2025-04-10T10:34:00Z">
        <w:r>
          <w:rPr>
            <w:caps w:val="0"/>
            <w:u w:val="none"/>
          </w:rPr>
          <w:delText>(</w:delText>
        </w:r>
        <w:r w:rsidRPr="005A0AF1">
          <w:rPr>
            <w:caps w:val="0"/>
            <w:u w:val="none"/>
          </w:rPr>
          <w:delText>Describe the general extent of improvements to be financed, whether these improvements are intended to be dedicated to another entity or maintained by the districts, any major off-site improvements anticipated to be financed, the extent to which this service will or will not be provided on an ongoing basis by the districts, and any unique clarifications as to purposes, all as applicable</w:delText>
        </w:r>
        <w:r>
          <w:rPr>
            <w:caps w:val="0"/>
            <w:u w:val="none"/>
          </w:rPr>
          <w:delText>).</w:delText>
        </w:r>
      </w:del>
      <w:ins w:id="802" w:author="Jon L. Wagner" w:date="2025-04-10T10:34:00Z">
        <w:r w:rsidR="00E80C47" w:rsidRPr="001E515D">
          <w:rPr>
            <w:caps w:val="0"/>
            <w:u w:val="none"/>
          </w:rPr>
          <w:t xml:space="preserve">The District </w:t>
        </w:r>
        <w:r w:rsidR="00E80C47" w:rsidRPr="00E80C47">
          <w:rPr>
            <w:caps w:val="0"/>
            <w:u w:val="none"/>
          </w:rPr>
          <w:t>shall not have the power and authority to provide covenant enforcement and design review services</w:t>
        </w:r>
        <w:r w:rsidR="00E80C47">
          <w:rPr>
            <w:caps w:val="0"/>
            <w:u w:val="none"/>
          </w:rPr>
          <w:t>.</w:t>
        </w:r>
      </w:ins>
    </w:p>
    <w:p w14:paraId="7C2A946B" w14:textId="6C081EDF" w:rsidR="002E3F6B" w:rsidRPr="009929A2" w:rsidDel="00D9069C" w:rsidRDefault="002E3F6B" w:rsidP="00E80C47">
      <w:pPr>
        <w:pStyle w:val="Style3"/>
        <w:tabs>
          <w:tab w:val="clear" w:pos="720"/>
        </w:tabs>
        <w:ind w:left="0" w:firstLine="720"/>
        <w:rPr>
          <w:del w:id="803" w:author="Jon L. Wagner" w:date="2026-08-26T12:33:00Z" w16du:dateUtc="2026-08-26T18:33:00Z"/>
          <w:i/>
          <w:caps w:val="0"/>
          <w:u w:val="none"/>
        </w:rPr>
      </w:pPr>
      <w:del w:id="804" w:author="Jon L. Wagner" w:date="2026-08-19T10:06:00Z" w16du:dateUtc="2026-08-19T16:06:00Z">
        <w:r w:rsidDel="00C54639">
          <w:rPr>
            <w:i/>
            <w:caps w:val="0"/>
            <w:u w:val="none"/>
          </w:rPr>
          <w:delText>(Address representation issues in connection with Control District structure</w:delText>
        </w:r>
      </w:del>
      <w:del w:id="805" w:author="Jon L. Wagner" w:date="2026-08-26T12:33:00Z" w16du:dateUtc="2026-08-26T18:33:00Z">
        <w:r w:rsidDel="00D9069C">
          <w:rPr>
            <w:i/>
            <w:caps w:val="0"/>
            <w:u w:val="none"/>
          </w:rPr>
          <w:delText>)</w:delText>
        </w:r>
      </w:del>
    </w:p>
    <w:p w14:paraId="088CC1C3" w14:textId="77777777" w:rsidR="002E3F6B" w:rsidRPr="00334517" w:rsidRDefault="002E3F6B" w:rsidP="00E80C47">
      <w:pPr>
        <w:pStyle w:val="Style3"/>
        <w:tabs>
          <w:tab w:val="clear" w:pos="720"/>
        </w:tabs>
        <w:ind w:left="0" w:firstLine="720"/>
        <w:rPr>
          <w:i/>
          <w:caps w:val="0"/>
          <w:u w:val="none"/>
        </w:rPr>
      </w:pPr>
    </w:p>
    <w:p w14:paraId="1AF2171B" w14:textId="2EE7FDAA" w:rsidR="002E3F6B" w:rsidRDefault="002E3F6B" w:rsidP="002E3F6B">
      <w:pPr>
        <w:pStyle w:val="Style3"/>
        <w:tabs>
          <w:tab w:val="clear" w:pos="720"/>
        </w:tabs>
        <w:ind w:left="0" w:firstLine="720"/>
        <w:rPr>
          <w:i/>
          <w:caps w:val="0"/>
          <w:u w:val="none"/>
        </w:rPr>
      </w:pPr>
      <w:r>
        <w:rPr>
          <w:caps w:val="0"/>
          <w:u w:val="none"/>
        </w:rPr>
        <w:tab/>
        <w:t>10.</w:t>
      </w:r>
      <w:r>
        <w:rPr>
          <w:caps w:val="0"/>
          <w:u w:val="none"/>
        </w:rPr>
        <w:tab/>
      </w:r>
      <w:r>
        <w:rPr>
          <w:caps w:val="0"/>
        </w:rPr>
        <w:t>Security Services.</w:t>
      </w:r>
      <w:r>
        <w:rPr>
          <w:caps w:val="0"/>
          <w:u w:val="none"/>
        </w:rPr>
        <w:t xml:space="preserve">  </w:t>
      </w:r>
      <w:ins w:id="806" w:author="Jon L. Wagner" w:date="2026-08-19T10:05:00Z">
        <w:r w:rsidR="00C54639" w:rsidRPr="00C54639">
          <w:rPr>
            <w:caps w:val="0"/>
            <w:u w:val="none"/>
          </w:rPr>
          <w:t>The District shall have the power and authority to provide security services within the boundaries of the District, subject to the limitations set forth in § 32-1-1004(7), C.R.S., as amended.  In no way is this power and authority intended to limit or supplant the responsibility and authority of local law enforcement within the boundaries of the District</w:t>
        </w:r>
      </w:ins>
      <w:del w:id="807" w:author="Jon L. Wagner" w:date="2026-08-19T10:05:00Z" w16du:dateUtc="2026-08-19T16:05:00Z">
        <w:r w:rsidRPr="00A529AB" w:rsidDel="00C54639">
          <w:rPr>
            <w:caps w:val="0"/>
            <w:u w:val="none"/>
          </w:rPr>
          <w:delText>(</w:delText>
        </w:r>
        <w:r w:rsidRPr="005A0AF1" w:rsidDel="00C54639">
          <w:rPr>
            <w:caps w:val="0"/>
            <w:u w:val="none"/>
          </w:rPr>
          <w:delText>Describe the general extent of improvements to be financed, whether these improvements are intended to be dedicated to another entity or maintained by the districts, any major off-site improvements anticipated to be financed, the extent to which this service will or will not be provided on an ongoing basis by the districts, and any unique clarifications as to purposes, all as applicable</w:delText>
        </w:r>
        <w:r w:rsidRPr="00A529AB" w:rsidDel="00C54639">
          <w:rPr>
            <w:caps w:val="0"/>
            <w:u w:val="none"/>
          </w:rPr>
          <w:delText>)</w:delText>
        </w:r>
      </w:del>
      <w:r>
        <w:rPr>
          <w:i/>
          <w:caps w:val="0"/>
          <w:u w:val="none"/>
        </w:rPr>
        <w:t>.</w:t>
      </w:r>
    </w:p>
    <w:p w14:paraId="546D224D" w14:textId="77777777" w:rsidR="002E3F6B" w:rsidRDefault="002E3F6B" w:rsidP="002E3F6B">
      <w:pPr>
        <w:pStyle w:val="Style3"/>
        <w:tabs>
          <w:tab w:val="clear" w:pos="720"/>
        </w:tabs>
        <w:ind w:left="0" w:firstLine="720"/>
        <w:rPr>
          <w:i/>
          <w:caps w:val="0"/>
          <w:u w:val="none"/>
        </w:rPr>
      </w:pPr>
    </w:p>
    <w:p w14:paraId="79C9C65A" w14:textId="729D846D" w:rsidR="00E80C47" w:rsidRPr="00A529AB" w:rsidDel="00C54639" w:rsidRDefault="002E3F6B" w:rsidP="00C54639">
      <w:pPr>
        <w:pStyle w:val="Style3"/>
        <w:tabs>
          <w:tab w:val="clear" w:pos="720"/>
        </w:tabs>
        <w:ind w:left="0" w:firstLine="720"/>
        <w:rPr>
          <w:del w:id="808" w:author="Jon L. Wagner" w:date="2026-08-19T10:07:00Z" w16du:dateUtc="2026-08-19T16:07:00Z"/>
          <w:caps w:val="0"/>
          <w:u w:val="none"/>
        </w:rPr>
      </w:pPr>
      <w:r>
        <w:rPr>
          <w:i/>
          <w:caps w:val="0"/>
          <w:u w:val="none"/>
        </w:rPr>
        <w:tab/>
      </w:r>
      <w:r>
        <w:rPr>
          <w:caps w:val="0"/>
          <w:u w:val="none"/>
        </w:rPr>
        <w:t>11.</w:t>
      </w:r>
      <w:r>
        <w:rPr>
          <w:caps w:val="0"/>
          <w:u w:val="none"/>
        </w:rPr>
        <w:tab/>
      </w:r>
      <w:r>
        <w:rPr>
          <w:caps w:val="0"/>
        </w:rPr>
        <w:t>Solid Waste Disposal</w:t>
      </w:r>
      <w:r>
        <w:rPr>
          <w:caps w:val="0"/>
          <w:u w:val="none"/>
        </w:rPr>
        <w:t xml:space="preserve">. </w:t>
      </w:r>
      <w:del w:id="809" w:author="Jon L. Wagner" w:date="2026-08-19T10:05:00Z" w16du:dateUtc="2026-08-19T16:05:00Z">
        <w:r w:rsidDel="00C54639">
          <w:rPr>
            <w:caps w:val="0"/>
            <w:u w:val="none"/>
          </w:rPr>
          <w:delText>(</w:delText>
        </w:r>
        <w:r w:rsidRPr="005A0AF1" w:rsidDel="00C54639">
          <w:rPr>
            <w:caps w:val="0"/>
            <w:u w:val="none"/>
          </w:rPr>
          <w:delText>Describe the general extent of improvements to be financed, whether these improvements are intended to be dedicated to another entity or maintained by the districts, any major off-site improvements anticipated to be financed, the extent to which this service will or will not be provided on an ongoing basis by the districts, and any unique clarifications as to purposes, all as applicable</w:delText>
        </w:r>
        <w:r w:rsidDel="00C54639">
          <w:rPr>
            <w:caps w:val="0"/>
            <w:u w:val="none"/>
          </w:rPr>
          <w:delText>)</w:delText>
        </w:r>
      </w:del>
      <w:del w:id="810" w:author="Jon L. Wagner" w:date="2026-08-19T10:07:00Z" w16du:dateUtc="2026-08-19T16:07:00Z">
        <w:r w:rsidDel="00C54639">
          <w:rPr>
            <w:caps w:val="0"/>
            <w:u w:val="none"/>
          </w:rPr>
          <w:delText>.</w:delText>
        </w:r>
      </w:del>
    </w:p>
    <w:p w14:paraId="22C1D6E6" w14:textId="14FCECA1" w:rsidR="002E3F6B" w:rsidRDefault="00E80C47" w:rsidP="002E3F6B">
      <w:pPr>
        <w:pStyle w:val="Style3"/>
        <w:tabs>
          <w:tab w:val="clear" w:pos="720"/>
        </w:tabs>
        <w:ind w:left="0" w:firstLine="720"/>
        <w:rPr>
          <w:ins w:id="811" w:author="Jon L. Wagner" w:date="2025-04-10T10:34:00Z"/>
          <w:caps w:val="0"/>
          <w:u w:val="none"/>
        </w:rPr>
      </w:pPr>
      <w:ins w:id="812" w:author="Jon L. Wagner" w:date="2025-04-10T10:34:00Z">
        <w:r>
          <w:rPr>
            <w:caps w:val="0"/>
            <w:u w:val="none"/>
          </w:rPr>
          <w:t xml:space="preserve">The District shall </w:t>
        </w:r>
      </w:ins>
      <w:ins w:id="813" w:author="Jon L. Wagner" w:date="2025-04-10T12:15:00Z" w16du:dateUtc="2025-04-10T18:15:00Z">
        <w:r w:rsidR="0031679A">
          <w:rPr>
            <w:caps w:val="0"/>
            <w:u w:val="none"/>
          </w:rPr>
          <w:t xml:space="preserve">not </w:t>
        </w:r>
      </w:ins>
      <w:ins w:id="814" w:author="Jon L. Wagner" w:date="2025-04-10T10:34:00Z">
        <w:r>
          <w:rPr>
            <w:caps w:val="0"/>
            <w:u w:val="none"/>
          </w:rPr>
          <w:t>have the power and authority to provide for the design, acquisition, construction, completion, installation, financing, and/or operation and maintenance of solid waste disposal facilities.</w:t>
        </w:r>
      </w:ins>
    </w:p>
    <w:p w14:paraId="015E0402" w14:textId="77777777" w:rsidR="00E80C47" w:rsidRPr="00A529AB" w:rsidRDefault="00E80C47" w:rsidP="002E3F6B">
      <w:pPr>
        <w:pStyle w:val="Style3"/>
        <w:tabs>
          <w:tab w:val="clear" w:pos="720"/>
        </w:tabs>
        <w:ind w:left="0" w:firstLine="720"/>
        <w:rPr>
          <w:ins w:id="815" w:author="Jon L. Wagner" w:date="2025-04-10T10:34:00Z"/>
          <w:caps w:val="0"/>
          <w:u w:val="none"/>
        </w:rPr>
      </w:pPr>
    </w:p>
    <w:bookmarkEnd w:id="740"/>
    <w:p w14:paraId="0ECC7B06" w14:textId="77777777" w:rsidR="001109C3" w:rsidRDefault="00946428" w:rsidP="00DD01CF">
      <w:pPr>
        <w:pStyle w:val="Style3"/>
      </w:pPr>
      <w:r>
        <w:rPr>
          <w:u w:val="none"/>
        </w:rPr>
        <w:t>E.</w:t>
      </w:r>
      <w:r>
        <w:rPr>
          <w:u w:val="none"/>
        </w:rPr>
        <w:tab/>
      </w:r>
      <w:r w:rsidRPr="00FE0610">
        <w:rPr>
          <w:caps w:val="0"/>
        </w:rPr>
        <w:t>Other Powers</w:t>
      </w:r>
      <w:r w:rsidR="00D20D49">
        <w:rPr>
          <w:caps w:val="0"/>
        </w:rPr>
        <w:t>.</w:t>
      </w:r>
      <w:r w:rsidR="00F5709A">
        <w:t xml:space="preserve"> </w:t>
      </w:r>
    </w:p>
    <w:p w14:paraId="559854CB" w14:textId="77777777" w:rsidR="001109C3" w:rsidRDefault="001109C3">
      <w:pPr>
        <w:tabs>
          <w:tab w:val="left" w:pos="-720"/>
        </w:tabs>
        <w:suppressAutoHyphens/>
        <w:ind w:left="720" w:hanging="720"/>
        <w:jc w:val="both"/>
        <w:rPr>
          <w:rFonts w:ascii="Times New Roman" w:hAnsi="Times New Roman"/>
          <w:spacing w:val="-3"/>
        </w:rPr>
      </w:pPr>
    </w:p>
    <w:p w14:paraId="4FF9DD41" w14:textId="77777777" w:rsidR="001109C3" w:rsidRDefault="00946428" w:rsidP="00946428">
      <w:pPr>
        <w:tabs>
          <w:tab w:val="left" w:pos="-720"/>
        </w:tabs>
        <w:suppressAutoHyphens/>
        <w:jc w:val="both"/>
        <w:rPr>
          <w:rFonts w:ascii="Times New Roman" w:hAnsi="Times New Roman"/>
          <w:spacing w:val="-3"/>
        </w:rPr>
      </w:pPr>
      <w:r>
        <w:tab/>
      </w:r>
      <w:r>
        <w:rPr>
          <w:rFonts w:ascii="Times New Roman" w:hAnsi="Times New Roman"/>
        </w:rPr>
        <w:tab/>
        <w:t>1.</w:t>
      </w:r>
      <w:r>
        <w:tab/>
      </w:r>
      <w:r w:rsidR="00085A91" w:rsidRPr="00946428">
        <w:rPr>
          <w:rFonts w:ascii="Times New Roman" w:hAnsi="Times New Roman"/>
          <w:u w:val="single"/>
        </w:rPr>
        <w:t>Amendments</w:t>
      </w:r>
      <w:r>
        <w:rPr>
          <w:rFonts w:ascii="Times New Roman" w:hAnsi="Times New Roman"/>
        </w:rPr>
        <w:t xml:space="preserve">.  </w:t>
      </w:r>
      <w:r w:rsidR="00F5709A">
        <w:rPr>
          <w:rFonts w:ascii="Times New Roman" w:hAnsi="Times New Roman"/>
          <w:spacing w:val="-3"/>
        </w:rPr>
        <w:t>The District shall have the power t</w:t>
      </w:r>
      <w:r w:rsidR="009F694A" w:rsidRPr="00FE0610">
        <w:rPr>
          <w:rFonts w:ascii="Times New Roman" w:hAnsi="Times New Roman"/>
          <w:spacing w:val="-3"/>
        </w:rPr>
        <w:t>o amend t</w:t>
      </w:r>
      <w:r w:rsidR="005D7F3C">
        <w:rPr>
          <w:rFonts w:ascii="Times New Roman" w:hAnsi="Times New Roman"/>
          <w:spacing w:val="-3"/>
        </w:rPr>
        <w:t>his</w:t>
      </w:r>
      <w:ins w:id="816" w:author="Jon L. Wagner" w:date="2025-04-10T10:34:00Z">
        <w:r w:rsidR="005D7F3C">
          <w:rPr>
            <w:rFonts w:ascii="Times New Roman" w:hAnsi="Times New Roman"/>
            <w:spacing w:val="-3"/>
          </w:rPr>
          <w:t xml:space="preserve"> </w:t>
        </w:r>
        <w:r w:rsidR="0014596F">
          <w:rPr>
            <w:rFonts w:ascii="Times New Roman" w:hAnsi="Times New Roman"/>
            <w:spacing w:val="-3"/>
          </w:rPr>
          <w:t>Amended and Restated</w:t>
        </w:r>
      </w:ins>
      <w:r w:rsidR="0014596F">
        <w:rPr>
          <w:rFonts w:ascii="Times New Roman" w:hAnsi="Times New Roman"/>
          <w:spacing w:val="-3"/>
        </w:rPr>
        <w:t xml:space="preserve"> </w:t>
      </w:r>
      <w:r w:rsidR="005D7F3C">
        <w:rPr>
          <w:rFonts w:ascii="Times New Roman" w:hAnsi="Times New Roman"/>
          <w:spacing w:val="-3"/>
        </w:rPr>
        <w:t>Service Plan as needed</w:t>
      </w:r>
      <w:r w:rsidR="00BB76CA">
        <w:rPr>
          <w:rFonts w:ascii="Times New Roman" w:hAnsi="Times New Roman"/>
          <w:spacing w:val="-3"/>
        </w:rPr>
        <w:t>,</w:t>
      </w:r>
      <w:r w:rsidR="005D7F3C">
        <w:rPr>
          <w:rFonts w:ascii="Times New Roman" w:hAnsi="Times New Roman"/>
          <w:spacing w:val="-3"/>
        </w:rPr>
        <w:t xml:space="preserve"> </w:t>
      </w:r>
      <w:r w:rsidR="009F694A" w:rsidRPr="00FE0610">
        <w:rPr>
          <w:rFonts w:ascii="Times New Roman" w:hAnsi="Times New Roman"/>
          <w:spacing w:val="-3"/>
        </w:rPr>
        <w:t>subject to appropriate statutory procedures</w:t>
      </w:r>
      <w:r w:rsidR="00BB76CA">
        <w:rPr>
          <w:rFonts w:ascii="Times New Roman" w:hAnsi="Times New Roman"/>
          <w:spacing w:val="-3"/>
        </w:rPr>
        <w:t xml:space="preserve"> as set forth in Section 32-1-207, C.R.S.</w:t>
      </w:r>
      <w:del w:id="817" w:author="Jon L. Wagner" w:date="2026-08-19T10:08:00Z" w16du:dateUtc="2026-08-19T16:08:00Z">
        <w:r w:rsidR="009F694A" w:rsidRPr="00FE0610" w:rsidDel="006C7F13">
          <w:rPr>
            <w:rFonts w:ascii="Times New Roman" w:hAnsi="Times New Roman"/>
            <w:spacing w:val="-3"/>
          </w:rPr>
          <w:delText>;</w:delText>
        </w:r>
      </w:del>
      <w:r w:rsidR="009F694A" w:rsidRPr="00FE0610">
        <w:rPr>
          <w:rFonts w:ascii="Times New Roman" w:hAnsi="Times New Roman"/>
          <w:spacing w:val="-3"/>
        </w:rPr>
        <w:t xml:space="preserve"> </w:t>
      </w:r>
    </w:p>
    <w:p w14:paraId="3FA9DF2E" w14:textId="77777777" w:rsidR="001109C3" w:rsidRDefault="001109C3">
      <w:pPr>
        <w:tabs>
          <w:tab w:val="left" w:pos="-720"/>
        </w:tabs>
        <w:suppressAutoHyphens/>
        <w:ind w:left="720" w:hanging="720"/>
        <w:jc w:val="both"/>
        <w:rPr>
          <w:rFonts w:ascii="Times New Roman" w:hAnsi="Times New Roman"/>
          <w:spacing w:val="-3"/>
        </w:rPr>
      </w:pPr>
    </w:p>
    <w:p w14:paraId="72E3B602" w14:textId="77777777" w:rsidR="001109C3" w:rsidRDefault="00946428" w:rsidP="007C1232">
      <w:pPr>
        <w:pStyle w:val="Style4"/>
        <w:ind w:left="0" w:firstLine="720"/>
        <w:jc w:val="both"/>
      </w:pPr>
      <w:r>
        <w:rPr>
          <w:u w:val="none"/>
        </w:rPr>
        <w:tab/>
        <w:t>2.</w:t>
      </w:r>
      <w:r>
        <w:rPr>
          <w:u w:val="none"/>
        </w:rPr>
        <w:tab/>
      </w:r>
      <w:r w:rsidR="00085A91" w:rsidRPr="00085A91">
        <w:t>Authority to Modify Implementation of Financing Plan</w:t>
      </w:r>
      <w:r w:rsidR="00BB76CA">
        <w:t xml:space="preserve"> and Public Infrastructure</w:t>
      </w:r>
      <w:r>
        <w:rPr>
          <w:u w:val="none"/>
        </w:rPr>
        <w:t xml:space="preserve">.  </w:t>
      </w:r>
      <w:r w:rsidR="001109C3" w:rsidRPr="00946428">
        <w:rPr>
          <w:u w:val="none"/>
        </w:rPr>
        <w:t>W</w:t>
      </w:r>
      <w:r w:rsidR="009F694A" w:rsidRPr="00946428">
        <w:rPr>
          <w:u w:val="none"/>
        </w:rPr>
        <w:t>ithou</w:t>
      </w:r>
      <w:r w:rsidR="00F5709A" w:rsidRPr="00946428">
        <w:rPr>
          <w:u w:val="none"/>
        </w:rPr>
        <w:t>t amending this</w:t>
      </w:r>
      <w:ins w:id="818" w:author="Jon L. Wagner" w:date="2025-04-10T10:34:00Z">
        <w:r w:rsidR="00F5709A" w:rsidRPr="00946428">
          <w:rPr>
            <w:u w:val="none"/>
          </w:rPr>
          <w:t xml:space="preserve"> </w:t>
        </w:r>
        <w:r w:rsidR="0014596F" w:rsidRPr="001E515D">
          <w:rPr>
            <w:u w:val="none"/>
          </w:rPr>
          <w:t>Amended and Restated</w:t>
        </w:r>
      </w:ins>
      <w:r w:rsidR="0014596F" w:rsidRPr="001E515D">
        <w:rPr>
          <w:u w:val="none"/>
        </w:rPr>
        <w:t xml:space="preserve"> </w:t>
      </w:r>
      <w:r w:rsidR="00F5709A" w:rsidRPr="00946428">
        <w:rPr>
          <w:u w:val="none"/>
        </w:rPr>
        <w:t>Service Plan, the District may</w:t>
      </w:r>
      <w:r w:rsidR="009F694A" w:rsidRPr="00946428">
        <w:rPr>
          <w:u w:val="none"/>
        </w:rPr>
        <w:t xml:space="preserve"> defer, forego, reschedule or restructure the financing and construction of certain improvements and facilities, to better accommodate the pace of growth, resources availability, and potential inclusions of property within the </w:t>
      </w:r>
      <w:r w:rsidR="007C1232">
        <w:rPr>
          <w:u w:val="none"/>
        </w:rPr>
        <w:t>District</w:t>
      </w:r>
      <w:r>
        <w:rPr>
          <w:u w:val="none"/>
        </w:rPr>
        <w:t>.</w:t>
      </w:r>
      <w:r w:rsidR="007C1232">
        <w:rPr>
          <w:u w:val="none"/>
        </w:rPr>
        <w:t xml:space="preserve">  </w:t>
      </w:r>
    </w:p>
    <w:p w14:paraId="25F618C5" w14:textId="77777777" w:rsidR="00B47DDA" w:rsidRDefault="00B47DDA" w:rsidP="007C1232">
      <w:pPr>
        <w:tabs>
          <w:tab w:val="left" w:pos="-720"/>
          <w:tab w:val="left" w:pos="6450"/>
        </w:tabs>
        <w:suppressAutoHyphens/>
        <w:jc w:val="both"/>
        <w:rPr>
          <w:ins w:id="819" w:author="Jon L. Wagner" w:date="2026-08-26T13:13:00Z" w16du:dateUtc="2026-08-26T19:13:00Z"/>
          <w:rFonts w:ascii="Times New Roman" w:hAnsi="Times New Roman"/>
          <w:spacing w:val="-3"/>
        </w:rPr>
      </w:pPr>
    </w:p>
    <w:p w14:paraId="439EF2B4" w14:textId="77777777" w:rsidR="00B47DDA" w:rsidRDefault="00B47DDA" w:rsidP="007C1232">
      <w:pPr>
        <w:tabs>
          <w:tab w:val="left" w:pos="-720"/>
          <w:tab w:val="left" w:pos="6450"/>
        </w:tabs>
        <w:suppressAutoHyphens/>
        <w:jc w:val="both"/>
        <w:rPr>
          <w:ins w:id="820" w:author="Jon L. Wagner" w:date="2026-08-26T13:13:00Z" w16du:dateUtc="2026-08-26T19:13:00Z"/>
          <w:rFonts w:ascii="Times New Roman" w:hAnsi="Times New Roman"/>
          <w:spacing w:val="-3"/>
        </w:rPr>
      </w:pPr>
    </w:p>
    <w:p w14:paraId="24CA63D0" w14:textId="29ABEC8F" w:rsidR="004F140A" w:rsidRDefault="007C1232" w:rsidP="007C1232">
      <w:pPr>
        <w:tabs>
          <w:tab w:val="left" w:pos="-720"/>
          <w:tab w:val="left" w:pos="6450"/>
        </w:tabs>
        <w:suppressAutoHyphens/>
        <w:jc w:val="both"/>
        <w:rPr>
          <w:rFonts w:ascii="Times New Roman" w:hAnsi="Times New Roman"/>
          <w:spacing w:val="-3"/>
        </w:rPr>
      </w:pPr>
      <w:r>
        <w:rPr>
          <w:rFonts w:ascii="Times New Roman" w:hAnsi="Times New Roman"/>
          <w:spacing w:val="-3"/>
        </w:rPr>
        <w:tab/>
      </w:r>
    </w:p>
    <w:p w14:paraId="0363EA6C" w14:textId="77777777" w:rsidR="00763E62" w:rsidRDefault="00946428" w:rsidP="00946428">
      <w:pPr>
        <w:pStyle w:val="Style4"/>
        <w:ind w:left="0" w:firstLine="720"/>
        <w:jc w:val="both"/>
        <w:rPr>
          <w:u w:val="none"/>
        </w:rPr>
      </w:pPr>
      <w:r>
        <w:rPr>
          <w:u w:val="none"/>
        </w:rPr>
        <w:lastRenderedPageBreak/>
        <w:t>F.</w:t>
      </w:r>
      <w:r>
        <w:rPr>
          <w:u w:val="none"/>
        </w:rPr>
        <w:tab/>
      </w:r>
      <w:r w:rsidR="00085A91" w:rsidRPr="00085A91">
        <w:t xml:space="preserve">Other </w:t>
      </w:r>
      <w:r w:rsidR="00F5709A">
        <w:t xml:space="preserve">Statutory </w:t>
      </w:r>
      <w:r w:rsidR="00085A91" w:rsidRPr="00085A91">
        <w:t>Powers</w:t>
      </w:r>
      <w:r>
        <w:rPr>
          <w:u w:val="none"/>
        </w:rPr>
        <w:t xml:space="preserve">. </w:t>
      </w:r>
      <w:r w:rsidRPr="00946428">
        <w:rPr>
          <w:u w:val="none"/>
        </w:rPr>
        <w:t xml:space="preserve"> </w:t>
      </w:r>
    </w:p>
    <w:p w14:paraId="2B24EC21" w14:textId="77777777" w:rsidR="00763E62" w:rsidRDefault="00763E62" w:rsidP="00946428">
      <w:pPr>
        <w:pStyle w:val="Style4"/>
        <w:ind w:left="0" w:firstLine="720"/>
        <w:jc w:val="both"/>
        <w:rPr>
          <w:u w:val="none"/>
        </w:rPr>
      </w:pPr>
    </w:p>
    <w:p w14:paraId="42837EFC" w14:textId="4F06DD93" w:rsidR="009F694A" w:rsidRDefault="00763E62" w:rsidP="00946428">
      <w:pPr>
        <w:pStyle w:val="Style4"/>
        <w:ind w:left="0" w:firstLine="720"/>
        <w:jc w:val="both"/>
        <w:rPr>
          <w:u w:val="none"/>
        </w:rPr>
      </w:pPr>
      <w:r>
        <w:rPr>
          <w:u w:val="none"/>
        </w:rPr>
        <w:tab/>
      </w:r>
      <w:r w:rsidR="00F5709A" w:rsidRPr="00946428">
        <w:rPr>
          <w:u w:val="none"/>
        </w:rPr>
        <w:t>The District may</w:t>
      </w:r>
      <w:r w:rsidR="009F694A" w:rsidRPr="00946428">
        <w:rPr>
          <w:u w:val="none"/>
        </w:rPr>
        <w:t xml:space="preserve"> exercise such powers as are expressly or impliedly granted by Colorado law</w:t>
      </w:r>
      <w:r w:rsidR="00F5709A" w:rsidRPr="00946428">
        <w:rPr>
          <w:u w:val="none"/>
        </w:rPr>
        <w:t xml:space="preserve">, if not otherwise limited by </w:t>
      </w:r>
      <w:del w:id="821" w:author="Jon L. Wagner" w:date="2025-04-10T10:34:00Z">
        <w:r w:rsidR="00F5709A" w:rsidRPr="00946428">
          <w:rPr>
            <w:u w:val="none"/>
          </w:rPr>
          <w:delText>the</w:delText>
        </w:r>
      </w:del>
      <w:ins w:id="822" w:author="Jon L. Wagner" w:date="2025-04-10T10:34:00Z">
        <w:r w:rsidR="00F5709A" w:rsidRPr="00946428">
          <w:rPr>
            <w:u w:val="none"/>
          </w:rPr>
          <w:t>th</w:t>
        </w:r>
        <w:r w:rsidR="0014596F">
          <w:rPr>
            <w:u w:val="none"/>
          </w:rPr>
          <w:t>is</w:t>
        </w:r>
        <w:r w:rsidR="00F5709A" w:rsidRPr="00946428">
          <w:rPr>
            <w:u w:val="none"/>
          </w:rPr>
          <w:t xml:space="preserve"> </w:t>
        </w:r>
        <w:r w:rsidR="0014596F" w:rsidRPr="001E515D">
          <w:rPr>
            <w:u w:val="none"/>
          </w:rPr>
          <w:t>Amended and Restated</w:t>
        </w:r>
      </w:ins>
      <w:r w:rsidR="0014596F" w:rsidRPr="001E515D">
        <w:rPr>
          <w:u w:val="none"/>
        </w:rPr>
        <w:t xml:space="preserve"> </w:t>
      </w:r>
      <w:r w:rsidR="00F5709A" w:rsidRPr="00946428">
        <w:rPr>
          <w:u w:val="none"/>
        </w:rPr>
        <w:t>Service Plan or its conditions of approval</w:t>
      </w:r>
      <w:r w:rsidR="009F694A" w:rsidRPr="00946428">
        <w:rPr>
          <w:u w:val="none"/>
        </w:rPr>
        <w:t>.</w:t>
      </w:r>
      <w:r w:rsidR="0094151C" w:rsidRPr="00946428">
        <w:rPr>
          <w:u w:val="none"/>
        </w:rPr>
        <w:t xml:space="preserve"> </w:t>
      </w:r>
    </w:p>
    <w:p w14:paraId="49AB70F3" w14:textId="77777777" w:rsidR="002E3F6B" w:rsidRDefault="002E3F6B" w:rsidP="00946428">
      <w:pPr>
        <w:pStyle w:val="Style4"/>
        <w:ind w:left="0" w:firstLine="720"/>
        <w:jc w:val="both"/>
        <w:rPr>
          <w:u w:val="none"/>
        </w:rPr>
      </w:pPr>
    </w:p>
    <w:p w14:paraId="5118E73A" w14:textId="556F39FA" w:rsidR="002E3F6B" w:rsidRDefault="002E3F6B">
      <w:pPr>
        <w:widowControl/>
        <w:ind w:firstLine="1440"/>
        <w:jc w:val="both"/>
        <w:pPrChange w:id="823" w:author="Blair M. Dickhoner" w:date="2025-04-22T14:25:00Z" w16du:dateUtc="2025-04-22T20:25:00Z">
          <w:pPr>
            <w:widowControl/>
          </w:pPr>
        </w:pPrChange>
      </w:pPr>
      <w:bookmarkStart w:id="824" w:name="_Hlk82002204"/>
      <w:bookmarkStart w:id="825" w:name="_Hlk82788734"/>
      <w:r w:rsidRPr="00CB3E89">
        <w:rPr>
          <w:rFonts w:ascii="Times New Roman" w:hAnsi="Times New Roman"/>
          <w:bCs/>
          <w:snapToGrid/>
          <w:szCs w:val="24"/>
        </w:rPr>
        <w:t xml:space="preserve">The District shall not adopt or enact an ordinance, resolution, rule or other regulation that prohibits or restricts an authorized permittee from carrying a concealed handgun in a building or specific area under the direct control or management of the District as provided in </w:t>
      </w:r>
      <w:del w:id="826" w:author="Jon L. Wagner" w:date="2025-04-10T10:34:00Z">
        <w:r w:rsidRPr="00CB3E89">
          <w:rPr>
            <w:rFonts w:ascii="Times New Roman" w:hAnsi="Times New Roman"/>
            <w:bCs/>
            <w:snapToGrid/>
            <w:szCs w:val="24"/>
          </w:rPr>
          <w:delText>C.R.S.</w:delText>
        </w:r>
      </w:del>
      <w:ins w:id="827" w:author="Jon L. Wagner" w:date="2025-04-10T10:34:00Z">
        <w:r w:rsidR="00E80C47">
          <w:rPr>
            <w:rFonts w:ascii="Times New Roman" w:hAnsi="Times New Roman"/>
            <w:bCs/>
            <w:snapToGrid/>
            <w:szCs w:val="24"/>
          </w:rPr>
          <w:t>Section</w:t>
        </w:r>
      </w:ins>
      <w:r w:rsidRPr="00CB3E89">
        <w:rPr>
          <w:rFonts w:ascii="Times New Roman" w:hAnsi="Times New Roman"/>
          <w:bCs/>
          <w:snapToGrid/>
          <w:szCs w:val="24"/>
        </w:rPr>
        <w:t xml:space="preserve"> § 18-12-214</w:t>
      </w:r>
      <w:ins w:id="828" w:author="Jon L. Wagner" w:date="2025-04-10T10:34:00Z">
        <w:r w:rsidR="00E80C47">
          <w:rPr>
            <w:rFonts w:ascii="Times New Roman" w:hAnsi="Times New Roman"/>
            <w:bCs/>
            <w:snapToGrid/>
            <w:szCs w:val="24"/>
          </w:rPr>
          <w:t>, C.R.S</w:t>
        </w:r>
      </w:ins>
      <w:r w:rsidRPr="00CB3E89">
        <w:rPr>
          <w:rFonts w:ascii="Times New Roman" w:hAnsi="Times New Roman"/>
          <w:bCs/>
          <w:snapToGrid/>
          <w:szCs w:val="24"/>
        </w:rPr>
        <w:t>.</w:t>
      </w:r>
      <w:bookmarkEnd w:id="824"/>
      <w:bookmarkEnd w:id="825"/>
    </w:p>
    <w:p w14:paraId="436B8AD0" w14:textId="77777777" w:rsidR="00CC6131" w:rsidRPr="00946428" w:rsidRDefault="00CC6131" w:rsidP="00946428">
      <w:pPr>
        <w:pStyle w:val="Style4"/>
        <w:ind w:left="0" w:firstLine="720"/>
        <w:jc w:val="both"/>
        <w:rPr>
          <w:u w:val="none"/>
        </w:rPr>
      </w:pPr>
    </w:p>
    <w:p w14:paraId="0FB9393D" w14:textId="77777777" w:rsidR="00763E62" w:rsidRDefault="001109C3" w:rsidP="00946428">
      <w:pPr>
        <w:tabs>
          <w:tab w:val="left" w:pos="-720"/>
        </w:tabs>
        <w:suppressAutoHyphens/>
        <w:jc w:val="both"/>
        <w:rPr>
          <w:rFonts w:ascii="Times New Roman" w:hAnsi="Times New Roman"/>
          <w:spacing w:val="-3"/>
        </w:rPr>
      </w:pPr>
      <w:r>
        <w:rPr>
          <w:rFonts w:ascii="Times New Roman" w:hAnsi="Times New Roman"/>
          <w:spacing w:val="-3"/>
        </w:rPr>
        <w:tab/>
      </w:r>
      <w:r w:rsidR="00946428">
        <w:rPr>
          <w:rFonts w:ascii="Times New Roman" w:hAnsi="Times New Roman"/>
          <w:spacing w:val="-3"/>
        </w:rPr>
        <w:t>G.</w:t>
      </w:r>
      <w:r w:rsidR="00946428">
        <w:rPr>
          <w:rFonts w:ascii="Times New Roman" w:hAnsi="Times New Roman"/>
          <w:spacing w:val="-3"/>
        </w:rPr>
        <w:tab/>
      </w:r>
      <w:r w:rsidR="00085A91" w:rsidRPr="00085A91">
        <w:rPr>
          <w:rFonts w:ascii="Times New Roman" w:hAnsi="Times New Roman"/>
          <w:spacing w:val="-3"/>
          <w:u w:val="single"/>
        </w:rPr>
        <w:t>Eminent Domain</w:t>
      </w:r>
      <w:r w:rsidR="00946428">
        <w:rPr>
          <w:rFonts w:ascii="Times New Roman" w:hAnsi="Times New Roman"/>
          <w:spacing w:val="-3"/>
        </w:rPr>
        <w:t xml:space="preserve">.  </w:t>
      </w:r>
    </w:p>
    <w:p w14:paraId="4FD58D4F" w14:textId="77777777" w:rsidR="00763E62" w:rsidRDefault="00763E62" w:rsidP="00946428">
      <w:pPr>
        <w:tabs>
          <w:tab w:val="left" w:pos="-720"/>
        </w:tabs>
        <w:suppressAutoHyphens/>
        <w:jc w:val="both"/>
        <w:rPr>
          <w:rFonts w:ascii="Times New Roman" w:hAnsi="Times New Roman"/>
          <w:spacing w:val="-3"/>
        </w:rPr>
      </w:pPr>
    </w:p>
    <w:p w14:paraId="4E9AF9B9" w14:textId="2710030A" w:rsidR="001109C3" w:rsidRDefault="00763E62" w:rsidP="00946428">
      <w:pPr>
        <w:tabs>
          <w:tab w:val="left" w:pos="-720"/>
        </w:tabs>
        <w:suppressAutoHyphens/>
        <w:jc w:val="both"/>
        <w:rPr>
          <w:rFonts w:ascii="Times New Roman" w:hAnsi="Times New Roman"/>
          <w:spacing w:val="-3"/>
        </w:rPr>
      </w:pPr>
      <w:r>
        <w:rPr>
          <w:rFonts w:ascii="Times New Roman" w:hAnsi="Times New Roman"/>
          <w:spacing w:val="-3"/>
        </w:rPr>
        <w:tab/>
      </w:r>
      <w:r>
        <w:rPr>
          <w:rFonts w:ascii="Times New Roman" w:hAnsi="Times New Roman"/>
          <w:spacing w:val="-3"/>
        </w:rPr>
        <w:tab/>
      </w:r>
      <w:r w:rsidR="00F5709A">
        <w:rPr>
          <w:rFonts w:ascii="Times New Roman" w:hAnsi="Times New Roman"/>
          <w:spacing w:val="-3"/>
        </w:rPr>
        <w:t xml:space="preserve">The </w:t>
      </w:r>
      <w:r w:rsidR="00EA5756">
        <w:rPr>
          <w:rFonts w:ascii="Times New Roman" w:hAnsi="Times New Roman"/>
          <w:spacing w:val="-3"/>
        </w:rPr>
        <w:t>District</w:t>
      </w:r>
      <w:r w:rsidR="00F5709A">
        <w:rPr>
          <w:rFonts w:ascii="Times New Roman" w:hAnsi="Times New Roman"/>
          <w:spacing w:val="-3"/>
        </w:rPr>
        <w:t xml:space="preserve"> </w:t>
      </w:r>
      <w:r w:rsidR="00EA5756">
        <w:rPr>
          <w:rFonts w:ascii="Times New Roman" w:hAnsi="Times New Roman"/>
          <w:spacing w:val="-3"/>
        </w:rPr>
        <w:t>may exercise</w:t>
      </w:r>
      <w:r w:rsidR="001109C3">
        <w:rPr>
          <w:rFonts w:ascii="Times New Roman" w:hAnsi="Times New Roman"/>
          <w:spacing w:val="-3"/>
        </w:rPr>
        <w:t xml:space="preserve"> the power of eminent domain or dominant eminent domain only as necessary to further the clear </w:t>
      </w:r>
      <w:del w:id="829" w:author="Jon L. Wagner" w:date="2025-04-10T10:34:00Z">
        <w:r w:rsidR="001109C3">
          <w:rPr>
            <w:rFonts w:ascii="Times New Roman" w:hAnsi="Times New Roman"/>
            <w:spacing w:val="-3"/>
          </w:rPr>
          <w:delText>pubic</w:delText>
        </w:r>
      </w:del>
      <w:ins w:id="830" w:author="Jon L. Wagner" w:date="2025-04-10T10:34:00Z">
        <w:r w:rsidR="001109C3">
          <w:rPr>
            <w:rFonts w:ascii="Times New Roman" w:hAnsi="Times New Roman"/>
            <w:spacing w:val="-3"/>
          </w:rPr>
          <w:t>pub</w:t>
        </w:r>
        <w:r w:rsidR="00C3105A">
          <w:rPr>
            <w:rFonts w:ascii="Times New Roman" w:hAnsi="Times New Roman"/>
            <w:spacing w:val="-3"/>
          </w:rPr>
          <w:t>l</w:t>
        </w:r>
        <w:r w:rsidR="001109C3">
          <w:rPr>
            <w:rFonts w:ascii="Times New Roman" w:hAnsi="Times New Roman"/>
            <w:spacing w:val="-3"/>
          </w:rPr>
          <w:t>ic</w:t>
        </w:r>
      </w:ins>
      <w:r w:rsidR="001109C3">
        <w:rPr>
          <w:rFonts w:ascii="Times New Roman" w:hAnsi="Times New Roman"/>
          <w:spacing w:val="-3"/>
        </w:rPr>
        <w:t xml:space="preserve"> purposes of the </w:t>
      </w:r>
      <w:r w:rsidR="00CC6131">
        <w:rPr>
          <w:rFonts w:ascii="Times New Roman" w:hAnsi="Times New Roman"/>
          <w:spacing w:val="-3"/>
        </w:rPr>
        <w:t>D</w:t>
      </w:r>
      <w:r w:rsidR="001109C3">
        <w:rPr>
          <w:rFonts w:ascii="Times New Roman" w:hAnsi="Times New Roman"/>
          <w:spacing w:val="-3"/>
        </w:rPr>
        <w:t>istrict.</w:t>
      </w:r>
    </w:p>
    <w:p w14:paraId="2A6B08DF" w14:textId="77777777" w:rsidR="00085A91" w:rsidRDefault="00085A91">
      <w:pPr>
        <w:tabs>
          <w:tab w:val="left" w:pos="-720"/>
        </w:tabs>
        <w:suppressAutoHyphens/>
        <w:ind w:left="720" w:hanging="720"/>
        <w:jc w:val="both"/>
        <w:rPr>
          <w:rFonts w:ascii="Times New Roman" w:hAnsi="Times New Roman"/>
          <w:spacing w:val="-3"/>
        </w:rPr>
      </w:pPr>
    </w:p>
    <w:p w14:paraId="6740249B" w14:textId="6C02BA9D" w:rsidR="00085A91" w:rsidRPr="00FE0610" w:rsidRDefault="00946428" w:rsidP="007C1232">
      <w:pPr>
        <w:tabs>
          <w:tab w:val="left" w:pos="-720"/>
          <w:tab w:val="left" w:pos="0"/>
        </w:tabs>
        <w:suppressAutoHyphens/>
        <w:ind w:firstLine="720"/>
        <w:jc w:val="both"/>
        <w:rPr>
          <w:rFonts w:ascii="Times New Roman" w:hAnsi="Times New Roman"/>
          <w:spacing w:val="-3"/>
        </w:rPr>
      </w:pPr>
      <w:r>
        <w:rPr>
          <w:rFonts w:ascii="Times New Roman" w:hAnsi="Times New Roman"/>
          <w:spacing w:val="-3"/>
        </w:rPr>
        <w:tab/>
      </w:r>
      <w:r w:rsidR="00085A91">
        <w:rPr>
          <w:rFonts w:ascii="Times New Roman" w:hAnsi="Times New Roman"/>
          <w:spacing w:val="-3"/>
        </w:rPr>
        <w:t>T</w:t>
      </w:r>
      <w:r w:rsidR="00085A91" w:rsidRPr="00FE0610">
        <w:rPr>
          <w:rFonts w:ascii="Times New Roman" w:hAnsi="Times New Roman"/>
          <w:spacing w:val="-3"/>
        </w:rPr>
        <w:t xml:space="preserve">he power </w:t>
      </w:r>
      <w:r w:rsidR="00085A91">
        <w:rPr>
          <w:rFonts w:ascii="Times New Roman" w:hAnsi="Times New Roman"/>
          <w:spacing w:val="-3"/>
        </w:rPr>
        <w:t xml:space="preserve">of eminent domain and/or dominant eminent domain shall be limited to the acquisition of property that the District intends to own, control or maintain by the District or other governmental entity and is for the material use or benefit of the </w:t>
      </w:r>
      <w:proofErr w:type="gramStart"/>
      <w:r w:rsidR="00085A91">
        <w:rPr>
          <w:rFonts w:ascii="Times New Roman" w:hAnsi="Times New Roman"/>
          <w:spacing w:val="-3"/>
        </w:rPr>
        <w:t>general public</w:t>
      </w:r>
      <w:proofErr w:type="gramEnd"/>
      <w:r w:rsidR="007C1232">
        <w:rPr>
          <w:rFonts w:ascii="Times New Roman" w:hAnsi="Times New Roman"/>
          <w:spacing w:val="-3"/>
        </w:rPr>
        <w:t>.</w:t>
      </w:r>
      <w:r w:rsidR="00085A91">
        <w:rPr>
          <w:rFonts w:ascii="Times New Roman" w:hAnsi="Times New Roman"/>
          <w:spacing w:val="-3"/>
        </w:rPr>
        <w:t xml:space="preserve"> </w:t>
      </w:r>
      <w:r w:rsidR="007C1232">
        <w:rPr>
          <w:rFonts w:ascii="Times New Roman" w:hAnsi="Times New Roman"/>
          <w:spacing w:val="-3"/>
        </w:rPr>
        <w:t>The</w:t>
      </w:r>
      <w:r w:rsidR="00085A91">
        <w:rPr>
          <w:rFonts w:ascii="Times New Roman" w:hAnsi="Times New Roman"/>
          <w:spacing w:val="-3"/>
        </w:rPr>
        <w:t xml:space="preserve"> term “material use or benefit for the general public” shall </w:t>
      </w:r>
      <w:r w:rsidR="007C1232">
        <w:rPr>
          <w:rFonts w:ascii="Times New Roman" w:hAnsi="Times New Roman"/>
          <w:spacing w:val="-3"/>
        </w:rPr>
        <w:t>not include</w:t>
      </w:r>
      <w:r w:rsidR="00085A91">
        <w:rPr>
          <w:rFonts w:ascii="Times New Roman" w:hAnsi="Times New Roman"/>
          <w:spacing w:val="-3"/>
        </w:rPr>
        <w:t xml:space="preserve"> the acquisition of property for the furtherance of an economic development plan</w:t>
      </w:r>
      <w:r w:rsidR="00BB76CA">
        <w:rPr>
          <w:rFonts w:ascii="Times New Roman" w:hAnsi="Times New Roman"/>
          <w:spacing w:val="-3"/>
        </w:rPr>
        <w:t>, nor shall it include</w:t>
      </w:r>
      <w:r w:rsidR="00085A91">
        <w:rPr>
          <w:rFonts w:ascii="Times New Roman" w:hAnsi="Times New Roman"/>
          <w:spacing w:val="-3"/>
        </w:rPr>
        <w:t xml:space="preserve"> as a purpose an intent to convey such property or to make such property available to a private entity for economic development purposes.</w:t>
      </w:r>
      <w:r w:rsidR="007C1232">
        <w:rPr>
          <w:rFonts w:ascii="Times New Roman" w:hAnsi="Times New Roman"/>
          <w:spacing w:val="-3"/>
        </w:rPr>
        <w:t xml:space="preserve">  </w:t>
      </w:r>
      <w:r w:rsidR="000F73FD">
        <w:rPr>
          <w:rFonts w:ascii="Times New Roman" w:hAnsi="Times New Roman"/>
          <w:spacing w:val="-3"/>
        </w:rPr>
        <w:t>The phrase “furtherance of an economic development plan” does not include condemnation of property to facilitate public infrastructure that is necessary f</w:t>
      </w:r>
      <w:r w:rsidR="000F73FD" w:rsidRPr="0014596F">
        <w:rPr>
          <w:rFonts w:ascii="Times New Roman" w:hAnsi="Times New Roman"/>
          <w:spacing w:val="-3"/>
        </w:rPr>
        <w:t xml:space="preserve">or </w:t>
      </w:r>
      <w:del w:id="831" w:author="Jon L. Wagner" w:date="2026-03-26T12:25:00Z" w16du:dateUtc="2026-03-26T18:25:00Z">
        <w:r w:rsidR="000F73FD" w:rsidRPr="0014596F" w:rsidDel="006E7E34">
          <w:rPr>
            <w:rFonts w:ascii="Times New Roman" w:hAnsi="Times New Roman"/>
            <w:spacing w:val="-3"/>
          </w:rPr>
          <w:delText>the</w:delText>
        </w:r>
      </w:del>
      <w:ins w:id="832" w:author="Jon L. Wagner" w:date="2025-04-10T12:35:00Z" w16du:dateUtc="2025-04-10T18:35:00Z">
        <w:r w:rsidR="0089306A">
          <w:rPr>
            <w:rFonts w:ascii="Times New Roman" w:hAnsi="Times New Roman"/>
            <w:spacing w:val="-3"/>
          </w:rPr>
          <w:t xml:space="preserve"> </w:t>
        </w:r>
      </w:ins>
      <w:ins w:id="833" w:author="Jon L. Wagner" w:date="2025-04-10T10:34:00Z">
        <w:r w:rsidR="0014596F" w:rsidRPr="001E515D">
          <w:rPr>
            <w:rFonts w:ascii="Times New Roman" w:hAnsi="Times New Roman"/>
            <w:spacing w:val="-3"/>
          </w:rPr>
          <w:t>future</w:t>
        </w:r>
      </w:ins>
      <w:r w:rsidR="0014596F" w:rsidRPr="001E515D">
        <w:rPr>
          <w:rFonts w:ascii="Times New Roman" w:hAnsi="Times New Roman"/>
          <w:spacing w:val="-3"/>
        </w:rPr>
        <w:t xml:space="preserve"> development</w:t>
      </w:r>
      <w:del w:id="834" w:author="Jon L. Wagner" w:date="2025-04-10T10:34:00Z">
        <w:r w:rsidR="000F73FD" w:rsidRPr="0014596F">
          <w:rPr>
            <w:rFonts w:ascii="Times New Roman" w:hAnsi="Times New Roman"/>
            <w:spacing w:val="-3"/>
          </w:rPr>
          <w:delText xml:space="preserve"> of the Project</w:delText>
        </w:r>
      </w:del>
      <w:r w:rsidR="000F73FD" w:rsidRPr="0014596F">
        <w:rPr>
          <w:rFonts w:ascii="Times New Roman" w:hAnsi="Times New Roman"/>
          <w:spacing w:val="-3"/>
        </w:rPr>
        <w:t>.</w:t>
      </w:r>
    </w:p>
    <w:p w14:paraId="40C568CE" w14:textId="77777777" w:rsidR="001109C3" w:rsidRDefault="001109C3" w:rsidP="00F5709A">
      <w:pPr>
        <w:tabs>
          <w:tab w:val="left" w:pos="-720"/>
        </w:tabs>
        <w:suppressAutoHyphens/>
        <w:jc w:val="both"/>
        <w:rPr>
          <w:del w:id="835" w:author="Jon L. Wagner" w:date="2025-04-10T10:34:00Z"/>
          <w:rFonts w:ascii="Times New Roman" w:hAnsi="Times New Roman"/>
          <w:spacing w:val="-3"/>
        </w:rPr>
      </w:pPr>
    </w:p>
    <w:p w14:paraId="70527AC1" w14:textId="77777777" w:rsidR="001109C3" w:rsidRPr="00334517" w:rsidRDefault="001109C3" w:rsidP="00E80C47">
      <w:pPr>
        <w:tabs>
          <w:tab w:val="left" w:pos="-720"/>
        </w:tabs>
        <w:suppressAutoHyphens/>
        <w:jc w:val="center"/>
        <w:rPr>
          <w:del w:id="836" w:author="Jon L. Wagner" w:date="2025-04-10T10:34:00Z"/>
          <w:rFonts w:ascii="Times New Roman" w:hAnsi="Times New Roman"/>
          <w:i/>
          <w:spacing w:val="-3"/>
        </w:rPr>
      </w:pPr>
      <w:del w:id="837" w:author="Jon L. Wagner" w:date="2025-04-10T10:34:00Z">
        <w:r w:rsidRPr="00334517">
          <w:rPr>
            <w:rFonts w:ascii="Times New Roman" w:hAnsi="Times New Roman"/>
            <w:i/>
            <w:spacing w:val="-3"/>
          </w:rPr>
          <w:delText>(Delete the prior paragraph</w:delText>
        </w:r>
        <w:r w:rsidR="00F5709A" w:rsidRPr="00334517">
          <w:rPr>
            <w:rFonts w:ascii="Times New Roman" w:hAnsi="Times New Roman"/>
            <w:i/>
            <w:spacing w:val="-3"/>
          </w:rPr>
          <w:delText>s, and replace with a pre-emption of eminent domain powers</w:delText>
        </w:r>
        <w:r w:rsidRPr="00334517">
          <w:rPr>
            <w:rFonts w:ascii="Times New Roman" w:hAnsi="Times New Roman"/>
            <w:i/>
            <w:spacing w:val="-3"/>
          </w:rPr>
          <w:delText xml:space="preserve"> in the event the </w:delText>
        </w:r>
        <w:r w:rsidR="00797EB4" w:rsidRPr="00334517">
          <w:rPr>
            <w:rFonts w:ascii="Times New Roman" w:hAnsi="Times New Roman"/>
            <w:i/>
            <w:spacing w:val="-3"/>
          </w:rPr>
          <w:delText>Service Plan does not authorize the use of eminent domain</w:delText>
        </w:r>
        <w:r w:rsidRPr="00334517">
          <w:rPr>
            <w:rFonts w:ascii="Times New Roman" w:hAnsi="Times New Roman"/>
            <w:i/>
            <w:spacing w:val="-3"/>
          </w:rPr>
          <w:delText>)</w:delText>
        </w:r>
      </w:del>
    </w:p>
    <w:p w14:paraId="425BF58E" w14:textId="77777777" w:rsidR="00085A91" w:rsidRDefault="00085A91">
      <w:pPr>
        <w:tabs>
          <w:tab w:val="left" w:pos="-720"/>
        </w:tabs>
        <w:suppressAutoHyphens/>
        <w:jc w:val="both"/>
        <w:rPr>
          <w:rFonts w:ascii="Times New Roman" w:hAnsi="Times New Roman"/>
          <w:spacing w:val="-3"/>
        </w:rPr>
        <w:pPrChange w:id="838" w:author="Jon L. Wagner" w:date="2025-04-10T10:34:00Z">
          <w:pPr>
            <w:tabs>
              <w:tab w:val="left" w:pos="-720"/>
            </w:tabs>
            <w:suppressAutoHyphens/>
            <w:ind w:left="720" w:hanging="720"/>
            <w:jc w:val="both"/>
          </w:pPr>
        </w:pPrChange>
      </w:pPr>
    </w:p>
    <w:p w14:paraId="5CE81815" w14:textId="77777777" w:rsidR="00763E62" w:rsidRDefault="00000ACA" w:rsidP="009A1382">
      <w:pPr>
        <w:pStyle w:val="Style4"/>
        <w:ind w:left="0" w:firstLine="720"/>
        <w:jc w:val="both"/>
        <w:rPr>
          <w:u w:val="none"/>
        </w:rPr>
      </w:pPr>
      <w:r>
        <w:rPr>
          <w:u w:val="none"/>
        </w:rPr>
        <w:t>H</w:t>
      </w:r>
      <w:r w:rsidR="00946428">
        <w:rPr>
          <w:u w:val="none"/>
        </w:rPr>
        <w:t>.</w:t>
      </w:r>
      <w:r w:rsidR="00946428">
        <w:rPr>
          <w:u w:val="none"/>
        </w:rPr>
        <w:tab/>
      </w:r>
      <w:r w:rsidR="00D23045" w:rsidRPr="00492B8F">
        <w:t>Intergovernmental Agreements (IGAs</w:t>
      </w:r>
      <w:r w:rsidR="002B47A9" w:rsidRPr="00492B8F">
        <w:t>)</w:t>
      </w:r>
      <w:r w:rsidR="00D23274" w:rsidRPr="00492B8F">
        <w:rPr>
          <w:u w:val="none"/>
        </w:rPr>
        <w:t>.</w:t>
      </w:r>
      <w:r w:rsidR="00D23274">
        <w:rPr>
          <w:u w:val="none"/>
        </w:rPr>
        <w:t xml:space="preserve">  </w:t>
      </w:r>
    </w:p>
    <w:p w14:paraId="4EF0D31E" w14:textId="77777777" w:rsidR="00763E62" w:rsidRDefault="00763E62" w:rsidP="009A1382">
      <w:pPr>
        <w:pStyle w:val="Style4"/>
        <w:ind w:left="0" w:firstLine="720"/>
        <w:jc w:val="both"/>
        <w:rPr>
          <w:u w:val="none"/>
        </w:rPr>
      </w:pPr>
    </w:p>
    <w:p w14:paraId="07DFF88C" w14:textId="273C28BD" w:rsidR="00D23045" w:rsidRDefault="00763E62" w:rsidP="009A1382">
      <w:pPr>
        <w:pStyle w:val="Style4"/>
        <w:ind w:left="0" w:firstLine="720"/>
        <w:jc w:val="both"/>
        <w:rPr>
          <w:u w:val="none"/>
          <w:rPrChange w:id="839" w:author="Jon L. Wagner" w:date="2025-04-10T10:34:00Z">
            <w:rPr>
              <w:i/>
              <w:u w:val="none"/>
            </w:rPr>
          </w:rPrChange>
        </w:rPr>
      </w:pPr>
      <w:r>
        <w:rPr>
          <w:u w:val="none"/>
        </w:rPr>
        <w:tab/>
      </w:r>
      <w:r w:rsidR="002B47A9" w:rsidRPr="00D23274">
        <w:rPr>
          <w:u w:val="none"/>
        </w:rPr>
        <w:t>The</w:t>
      </w:r>
      <w:r w:rsidR="00D23045" w:rsidRPr="00D23274">
        <w:rPr>
          <w:u w:val="none"/>
        </w:rPr>
        <w:t xml:space="preserve"> District is authorized to </w:t>
      </w:r>
      <w:proofErr w:type="gramStart"/>
      <w:r w:rsidR="00D23045" w:rsidRPr="00D23274">
        <w:rPr>
          <w:u w:val="none"/>
        </w:rPr>
        <w:t>enter into</w:t>
      </w:r>
      <w:proofErr w:type="gramEnd"/>
      <w:r w:rsidR="00D23045" w:rsidRPr="00D23274">
        <w:rPr>
          <w:u w:val="none"/>
        </w:rPr>
        <w:t xml:space="preserve"> IGAs to the extent </w:t>
      </w:r>
      <w:r w:rsidR="002B47A9" w:rsidRPr="00D23274">
        <w:rPr>
          <w:u w:val="none"/>
        </w:rPr>
        <w:t>permissible</w:t>
      </w:r>
      <w:r w:rsidR="00D23045" w:rsidRPr="00D23274">
        <w:rPr>
          <w:u w:val="none"/>
        </w:rPr>
        <w:t xml:space="preserve"> by </w:t>
      </w:r>
      <w:r w:rsidR="000C3509">
        <w:rPr>
          <w:u w:val="none"/>
        </w:rPr>
        <w:t>law</w:t>
      </w:r>
      <w:r w:rsidR="00D23045" w:rsidRPr="00D23274">
        <w:rPr>
          <w:u w:val="none"/>
        </w:rPr>
        <w:t xml:space="preserve">. </w:t>
      </w:r>
      <w:r w:rsidR="009A1382">
        <w:rPr>
          <w:u w:val="none"/>
        </w:rPr>
        <w:t xml:space="preserve"> As of the date of approval of this </w:t>
      </w:r>
      <w:ins w:id="840" w:author="Jon L. Wagner" w:date="2025-04-10T10:34:00Z">
        <w:r w:rsidR="0014596F" w:rsidRPr="005E5E6B">
          <w:rPr>
            <w:u w:val="none"/>
          </w:rPr>
          <w:t xml:space="preserve">Amended and Restated </w:t>
        </w:r>
      </w:ins>
      <w:r w:rsidR="009A1382">
        <w:rPr>
          <w:u w:val="none"/>
        </w:rPr>
        <w:t xml:space="preserve">Service Plan, the following IGAs </w:t>
      </w:r>
      <w:del w:id="841" w:author="Jon L. Wagner" w:date="2025-04-10T10:34:00Z">
        <w:r w:rsidR="009A1382">
          <w:rPr>
            <w:u w:val="none"/>
          </w:rPr>
          <w:delText xml:space="preserve">are anticipated </w:delText>
        </w:r>
        <w:r w:rsidR="009A1382" w:rsidRPr="00121355">
          <w:rPr>
            <w:i/>
            <w:u w:val="none"/>
          </w:rPr>
          <w:delText>(complete as appropriate or delete if none presently planned)</w:delText>
        </w:r>
        <w:r w:rsidR="00941F4C">
          <w:rPr>
            <w:i/>
            <w:u w:val="none"/>
          </w:rPr>
          <w:delText>.</w:delText>
        </w:r>
      </w:del>
      <w:ins w:id="842" w:author="Jon L. Wagner" w:date="2025-04-10T10:34:00Z">
        <w:r w:rsidR="00E80C47">
          <w:rPr>
            <w:u w:val="none"/>
          </w:rPr>
          <w:t>have been entered into:</w:t>
        </w:r>
      </w:ins>
    </w:p>
    <w:p w14:paraId="364ED3C0" w14:textId="77777777" w:rsidR="00E80C47" w:rsidRDefault="00E80C47" w:rsidP="009A1382">
      <w:pPr>
        <w:pStyle w:val="Style4"/>
        <w:ind w:left="0" w:firstLine="720"/>
        <w:jc w:val="both"/>
        <w:rPr>
          <w:ins w:id="843" w:author="Jon L. Wagner" w:date="2025-04-10T10:34:00Z"/>
          <w:u w:val="none"/>
        </w:rPr>
      </w:pPr>
    </w:p>
    <w:p w14:paraId="091E2BC5" w14:textId="77777777" w:rsidR="000B37EB" w:rsidRPr="001E515D" w:rsidRDefault="000B37EB" w:rsidP="000B37EB">
      <w:pPr>
        <w:pStyle w:val="Style4"/>
        <w:numPr>
          <w:ilvl w:val="0"/>
          <w:numId w:val="33"/>
        </w:numPr>
        <w:ind w:left="1440" w:hanging="630"/>
        <w:jc w:val="both"/>
        <w:rPr>
          <w:ins w:id="844" w:author="Jon L. Wagner" w:date="2025-04-10T10:34:00Z"/>
          <w:i/>
          <w:u w:val="none"/>
        </w:rPr>
      </w:pPr>
      <w:ins w:id="845" w:author="Jon L. Wagner" w:date="2025-04-10T10:34:00Z">
        <w:r>
          <w:rPr>
            <w:iCs/>
            <w:u w:val="none"/>
          </w:rPr>
          <w:t>Agreement</w:t>
        </w:r>
        <w:del w:id="846" w:author="Blair M. Dickhoner" w:date="2025-09-09T13:34:00Z" w16du:dateUtc="2025-09-09T19:34:00Z">
          <w:r>
            <w:rPr>
              <w:iCs/>
              <w:u w:val="none"/>
            </w:rPr>
            <w:delText>,</w:delText>
          </w:r>
        </w:del>
        <w:r>
          <w:rPr>
            <w:iCs/>
            <w:u w:val="none"/>
          </w:rPr>
          <w:t xml:space="preserve"> between Falcon Properties and Investments and Woodmen Hills Associates, Inc., and Paint Brush Hills Metropolitan District, dated February 25, 1988.</w:t>
        </w:r>
      </w:ins>
    </w:p>
    <w:p w14:paraId="6581CED3" w14:textId="77777777" w:rsidR="00E80C47" w:rsidRPr="001E515D" w:rsidRDefault="000B37EB" w:rsidP="001E515D">
      <w:pPr>
        <w:pStyle w:val="Style4"/>
        <w:numPr>
          <w:ilvl w:val="0"/>
          <w:numId w:val="33"/>
        </w:numPr>
        <w:ind w:left="1440" w:hanging="630"/>
        <w:jc w:val="both"/>
        <w:rPr>
          <w:ins w:id="847" w:author="Jon L. Wagner" w:date="2025-04-10T10:34:00Z"/>
          <w:i/>
          <w:u w:val="none"/>
        </w:rPr>
      </w:pPr>
      <w:ins w:id="848" w:author="Jon L. Wagner" w:date="2025-04-10T10:34:00Z">
        <w:r>
          <w:rPr>
            <w:u w:val="none"/>
          </w:rPr>
          <w:t>Agreement for Providing Wastewater Service to Land Located Outside the Boundaries of the Woodmen Hills Metropolitan District, between the District and Falcon Vista LLC, dated March 30, 1999.</w:t>
        </w:r>
      </w:ins>
    </w:p>
    <w:p w14:paraId="3FE85F93" w14:textId="77777777" w:rsidR="000B37EB" w:rsidRPr="00780756" w:rsidRDefault="000B37EB" w:rsidP="001E515D">
      <w:pPr>
        <w:pStyle w:val="Style4"/>
        <w:numPr>
          <w:ilvl w:val="0"/>
          <w:numId w:val="33"/>
        </w:numPr>
        <w:ind w:left="1440" w:hanging="630"/>
        <w:jc w:val="both"/>
        <w:rPr>
          <w:ins w:id="849" w:author="Jon L. Wagner" w:date="2025-04-10T10:34:00Z"/>
          <w:i/>
          <w:u w:val="none"/>
        </w:rPr>
      </w:pPr>
      <w:ins w:id="850" w:author="Jon L. Wagner" w:date="2025-04-10T10:34:00Z">
        <w:r>
          <w:rPr>
            <w:u w:val="none"/>
          </w:rPr>
          <w:t>Agreement for Providing Wastewater Service to Land Located Outside the Boundaries of the Woodmen Hills Metropolitan District, between the District and Falcon Vista LLC, dated January 21, 2001.</w:t>
        </w:r>
      </w:ins>
    </w:p>
    <w:p w14:paraId="50A76BF5" w14:textId="77777777" w:rsidR="000B37EB" w:rsidRPr="00780756" w:rsidRDefault="000B37EB" w:rsidP="001E515D">
      <w:pPr>
        <w:pStyle w:val="Style4"/>
        <w:numPr>
          <w:ilvl w:val="0"/>
          <w:numId w:val="33"/>
        </w:numPr>
        <w:ind w:left="1440" w:hanging="630"/>
        <w:jc w:val="both"/>
        <w:rPr>
          <w:ins w:id="851" w:author="Jon L. Wagner" w:date="2025-04-10T10:34:00Z"/>
          <w:i/>
          <w:u w:val="none"/>
        </w:rPr>
      </w:pPr>
      <w:ins w:id="852" w:author="Jon L. Wagner" w:date="2025-04-10T10:34:00Z">
        <w:r>
          <w:rPr>
            <w:u w:val="none"/>
          </w:rPr>
          <w:t>Agreement for Providing Wastewater Service to Land Located Outside the Boundaries of the Woodmen Hills Metropolitan District, Falcon School District 49, between the District and Falcon School District 49, dated June 10, 2002.</w:t>
        </w:r>
      </w:ins>
    </w:p>
    <w:p w14:paraId="41E582E0" w14:textId="77777777" w:rsidR="000B37EB" w:rsidRPr="00780756" w:rsidRDefault="000B37EB" w:rsidP="001E515D">
      <w:pPr>
        <w:pStyle w:val="Style4"/>
        <w:numPr>
          <w:ilvl w:val="0"/>
          <w:numId w:val="33"/>
        </w:numPr>
        <w:ind w:left="1440" w:hanging="630"/>
        <w:jc w:val="both"/>
        <w:rPr>
          <w:ins w:id="853" w:author="Jon L. Wagner" w:date="2025-04-10T10:34:00Z"/>
          <w:i/>
          <w:u w:val="none"/>
        </w:rPr>
      </w:pPr>
      <w:ins w:id="854" w:author="Jon L. Wagner" w:date="2025-04-10T10:34:00Z">
        <w:r>
          <w:rPr>
            <w:u w:val="none"/>
          </w:rPr>
          <w:t>Intergovernmental Agreement (Woodmen Hills - Falcon Highlands), between the District and Falcon Highlands Metropolitan District, dated April 17, 2003, as amended by the First Addendum to the Intergovernmental Agreement (Woodmen Hills-Falcon Highlands), dated August 25, 2011.</w:t>
        </w:r>
      </w:ins>
    </w:p>
    <w:p w14:paraId="1CDAA24B" w14:textId="77777777" w:rsidR="000B37EB" w:rsidRDefault="000B37EB" w:rsidP="001E515D">
      <w:pPr>
        <w:pStyle w:val="Style4"/>
        <w:numPr>
          <w:ilvl w:val="0"/>
          <w:numId w:val="33"/>
        </w:numPr>
        <w:ind w:left="1440" w:hanging="630"/>
        <w:jc w:val="both"/>
        <w:rPr>
          <w:ins w:id="855" w:author="Jon L. Wagner" w:date="2025-04-10T10:34:00Z"/>
          <w:iCs/>
          <w:u w:val="none"/>
        </w:rPr>
      </w:pPr>
      <w:ins w:id="856" w:author="Jon L. Wagner" w:date="2025-04-10T10:34:00Z">
        <w:r>
          <w:rPr>
            <w:iCs/>
            <w:u w:val="none"/>
          </w:rPr>
          <w:lastRenderedPageBreak/>
          <w:t>Inclusion Agreement (Woodmen Hills Metropolitan District/Houtchens)</w:t>
        </w:r>
        <w:r>
          <w:rPr>
            <w:u w:val="none"/>
          </w:rPr>
          <w:t>, between the District and V</w:t>
        </w:r>
        <w:r w:rsidRPr="000B37EB">
          <w:rPr>
            <w:u w:val="none"/>
          </w:rPr>
          <w:t>ernie Houtchens, Gary L. Nanninga, John Lendenmann, Arletta Wilmore, Robert Wi</w:t>
        </w:r>
        <w:r>
          <w:rPr>
            <w:u w:val="none"/>
          </w:rPr>
          <w:t>lm</w:t>
        </w:r>
        <w:r w:rsidRPr="000B37EB">
          <w:rPr>
            <w:u w:val="none"/>
          </w:rPr>
          <w:t>ore, Benjamin Wilmore, and Arla Wilmore</w:t>
        </w:r>
        <w:r>
          <w:rPr>
            <w:u w:val="none"/>
          </w:rPr>
          <w:t xml:space="preserve">, and Millennium Development LLC, </w:t>
        </w:r>
        <w:r>
          <w:rPr>
            <w:iCs/>
            <w:u w:val="none"/>
          </w:rPr>
          <w:t>dated September 18, 2003.</w:t>
        </w:r>
      </w:ins>
    </w:p>
    <w:p w14:paraId="0A90E5B3" w14:textId="77777777" w:rsidR="000B37EB" w:rsidRDefault="000B37EB" w:rsidP="000B37EB">
      <w:pPr>
        <w:pStyle w:val="Style4"/>
        <w:numPr>
          <w:ilvl w:val="0"/>
          <w:numId w:val="33"/>
        </w:numPr>
        <w:ind w:left="1440" w:hanging="630"/>
        <w:jc w:val="both"/>
        <w:rPr>
          <w:ins w:id="857" w:author="Jon L. Wagner" w:date="2025-04-10T10:34:00Z"/>
          <w:iCs/>
          <w:u w:val="none"/>
        </w:rPr>
      </w:pPr>
      <w:ins w:id="858" w:author="Jon L. Wagner" w:date="2025-04-10T10:34:00Z">
        <w:r>
          <w:rPr>
            <w:iCs/>
            <w:u w:val="none"/>
          </w:rPr>
          <w:t>Metropolitan Districts Intergovernmental Agreement (Woodmen Hills/ Meridian Ranch</w:t>
        </w:r>
        <w:r>
          <w:rPr>
            <w:u w:val="none"/>
          </w:rPr>
          <w:t>), between the District and Meridian Ranch Metropolitan District</w:t>
        </w:r>
        <w:r>
          <w:rPr>
            <w:iCs/>
            <w:u w:val="none"/>
          </w:rPr>
          <w:t>, dated March 17, 2004, as modified by the Addendum to the Intergovernmental Agreement (Woodmen Hills-Meridian Ranch/Pond and Channel), dated October 18, 2007.</w:t>
        </w:r>
      </w:ins>
    </w:p>
    <w:p w14:paraId="73C8BE52" w14:textId="77777777" w:rsidR="000B37EB" w:rsidRDefault="000B37EB" w:rsidP="000B37EB">
      <w:pPr>
        <w:pStyle w:val="Style4"/>
        <w:numPr>
          <w:ilvl w:val="0"/>
          <w:numId w:val="33"/>
        </w:numPr>
        <w:ind w:left="1440" w:hanging="630"/>
        <w:jc w:val="both"/>
        <w:rPr>
          <w:ins w:id="859" w:author="Jon L. Wagner" w:date="2025-04-10T10:34:00Z"/>
          <w:iCs/>
          <w:u w:val="none"/>
        </w:rPr>
      </w:pPr>
      <w:ins w:id="860" w:author="Jon L. Wagner" w:date="2025-04-10T10:34:00Z">
        <w:r>
          <w:rPr>
            <w:iCs/>
            <w:u w:val="none"/>
          </w:rPr>
          <w:t xml:space="preserve">Intergovernmental Agreement (Meridian Service and Woodmen Hills Re Wheeling), between the District and Meridian Service Metropolitan District, dated August 8, 2007. </w:t>
        </w:r>
      </w:ins>
    </w:p>
    <w:p w14:paraId="773A35C3" w14:textId="77777777" w:rsidR="000B37EB" w:rsidRDefault="000B37EB" w:rsidP="000B37EB">
      <w:pPr>
        <w:pStyle w:val="Style4"/>
        <w:numPr>
          <w:ilvl w:val="0"/>
          <w:numId w:val="33"/>
        </w:numPr>
        <w:ind w:left="1440" w:hanging="630"/>
        <w:jc w:val="both"/>
        <w:rPr>
          <w:ins w:id="861" w:author="Jon L. Wagner" w:date="2025-04-10T10:34:00Z"/>
          <w:iCs/>
          <w:u w:val="none"/>
        </w:rPr>
      </w:pPr>
      <w:ins w:id="862" w:author="Jon L. Wagner" w:date="2025-04-10T10:34:00Z">
        <w:r>
          <w:rPr>
            <w:iCs/>
            <w:u w:val="none"/>
          </w:rPr>
          <w:t>McLaughlin Road Sewer Lift Station Intergovernmental Agreement, between the District and Meridian Service Metropolitan District, dated September 21, 2009, as amended by the Addendum to McLaughlin Road Sewer Lift Station Intergovernmental Agreement, dated September 29, 2011.</w:t>
        </w:r>
      </w:ins>
    </w:p>
    <w:p w14:paraId="0F2D824A" w14:textId="77777777" w:rsidR="000B37EB" w:rsidRDefault="000B37EB" w:rsidP="000B37EB">
      <w:pPr>
        <w:pStyle w:val="Style4"/>
        <w:numPr>
          <w:ilvl w:val="0"/>
          <w:numId w:val="33"/>
        </w:numPr>
        <w:ind w:left="1440" w:hanging="630"/>
        <w:jc w:val="both"/>
        <w:rPr>
          <w:ins w:id="863" w:author="Jon L. Wagner" w:date="2025-04-10T10:34:00Z"/>
          <w:iCs/>
          <w:u w:val="none"/>
        </w:rPr>
      </w:pPr>
      <w:ins w:id="864" w:author="Jon L. Wagner" w:date="2025-04-10T10:34:00Z">
        <w:r>
          <w:rPr>
            <w:iCs/>
            <w:u w:val="none"/>
          </w:rPr>
          <w:t>Intergovernmental Agreement for the Provision of Wastewater Treatment Services, between the District and Paint Brush Hills Metropolitan District, dated June 3, 2011.</w:t>
        </w:r>
      </w:ins>
    </w:p>
    <w:p w14:paraId="5FEBFB84" w14:textId="77777777" w:rsidR="000B37EB" w:rsidRDefault="000B37EB" w:rsidP="000B37EB">
      <w:pPr>
        <w:pStyle w:val="Style4"/>
        <w:numPr>
          <w:ilvl w:val="0"/>
          <w:numId w:val="33"/>
        </w:numPr>
        <w:ind w:left="1440" w:hanging="630"/>
        <w:jc w:val="both"/>
        <w:rPr>
          <w:ins w:id="865" w:author="Jon L. Wagner" w:date="2025-04-10T10:34:00Z"/>
          <w:iCs/>
          <w:u w:val="none"/>
        </w:rPr>
      </w:pPr>
      <w:ins w:id="866" w:author="Jon L. Wagner" w:date="2025-04-10T10:34:00Z">
        <w:r>
          <w:rPr>
            <w:iCs/>
            <w:u w:val="none"/>
          </w:rPr>
          <w:t>Intergovernmental Agreement Regarding Wastewater Treatment Services, between the District and 4-Way Ranch Metropolitan District No. 1, dated October 15, 2014.</w:t>
        </w:r>
      </w:ins>
    </w:p>
    <w:p w14:paraId="7B1CDE5A" w14:textId="77777777" w:rsidR="000B37EB" w:rsidRDefault="000B37EB" w:rsidP="000B37EB">
      <w:pPr>
        <w:pStyle w:val="Style4"/>
        <w:numPr>
          <w:ilvl w:val="0"/>
          <w:numId w:val="33"/>
        </w:numPr>
        <w:ind w:left="1440" w:hanging="630"/>
        <w:jc w:val="both"/>
        <w:rPr>
          <w:ins w:id="867" w:author="Jon L. Wagner" w:date="2025-04-10T10:34:00Z"/>
          <w:iCs/>
          <w:u w:val="none"/>
        </w:rPr>
      </w:pPr>
      <w:ins w:id="868" w:author="Jon L. Wagner" w:date="2025-04-10T10:34:00Z">
        <w:r>
          <w:rPr>
            <w:iCs/>
            <w:u w:val="none"/>
          </w:rPr>
          <w:t>Intergovernmental Agreement for Emergency Water Interconnection System, between the District and Falcon Highlands Metropolitan District, dated November 29, 2018.</w:t>
        </w:r>
      </w:ins>
    </w:p>
    <w:p w14:paraId="1D8B1603" w14:textId="77777777" w:rsidR="000B37EB" w:rsidRDefault="000B37EB" w:rsidP="000B37EB">
      <w:pPr>
        <w:pStyle w:val="Style4"/>
        <w:numPr>
          <w:ilvl w:val="0"/>
          <w:numId w:val="33"/>
        </w:numPr>
        <w:ind w:left="1440" w:hanging="630"/>
        <w:jc w:val="both"/>
        <w:rPr>
          <w:ins w:id="869" w:author="Jon L. Wagner" w:date="2025-04-10T10:34:00Z"/>
          <w:iCs/>
          <w:u w:val="none"/>
        </w:rPr>
      </w:pPr>
      <w:ins w:id="870" w:author="Jon L. Wagner" w:date="2025-04-10T10:34:00Z">
        <w:r>
          <w:rPr>
            <w:iCs/>
            <w:u w:val="none"/>
          </w:rPr>
          <w:t>Intergovernmental Agreement (Woodmen Hills – Falcon Highlands), Water/Landscape Operations, between the District and Falcon Highlands Metropolitan District, dated May 13, 2019, as amended by the Amendment to the Intergovernmental Agreement (Woodmen Hills – Falcon Highlands), Water/Landscape Operations, dated December 20, 2022.</w:t>
        </w:r>
      </w:ins>
    </w:p>
    <w:p w14:paraId="7BD8398B" w14:textId="17CC22E3" w:rsidR="0014596F" w:rsidRDefault="000B37EB" w:rsidP="0014596F">
      <w:pPr>
        <w:pStyle w:val="Style4"/>
        <w:numPr>
          <w:ilvl w:val="0"/>
          <w:numId w:val="33"/>
        </w:numPr>
        <w:ind w:left="1440" w:hanging="630"/>
        <w:jc w:val="both"/>
        <w:rPr>
          <w:ins w:id="871" w:author="Jon L. Wagner" w:date="2025-04-10T10:34:00Z"/>
          <w:iCs/>
          <w:u w:val="none"/>
        </w:rPr>
      </w:pPr>
      <w:ins w:id="872" w:author="Jon L. Wagner" w:date="2025-04-10T10:34:00Z">
        <w:r>
          <w:rPr>
            <w:iCs/>
            <w:u w:val="none"/>
          </w:rPr>
          <w:t xml:space="preserve">Intergovernmental Agreement </w:t>
        </w:r>
      </w:ins>
      <w:ins w:id="873" w:author="Jon L. Wagner" w:date="2026-03-23T16:20:00Z" w16du:dateUtc="2026-03-23T22:20:00Z">
        <w:r w:rsidR="00650500">
          <w:rPr>
            <w:iCs/>
            <w:u w:val="none"/>
          </w:rPr>
          <w:t>B</w:t>
        </w:r>
      </w:ins>
      <w:ins w:id="874" w:author="Jon L. Wagner" w:date="2025-04-10T10:34:00Z">
        <w:r>
          <w:rPr>
            <w:iCs/>
            <w:u w:val="none"/>
          </w:rPr>
          <w:t>y and Between Woodmen Hills Metropolitan District and Falcon Highlands Metropolitan District (Water Operations and Maintenance Services, between the District and Falcon Highlands Metropolitan District, dated March 27, 2023.</w:t>
        </w:r>
      </w:ins>
    </w:p>
    <w:p w14:paraId="31247C23" w14:textId="682E6A82" w:rsidR="000B37EB" w:rsidRDefault="0014596F" w:rsidP="001E515D">
      <w:pPr>
        <w:pStyle w:val="Style4"/>
        <w:numPr>
          <w:ilvl w:val="0"/>
          <w:numId w:val="33"/>
        </w:numPr>
        <w:ind w:left="1440" w:hanging="630"/>
        <w:jc w:val="both"/>
        <w:rPr>
          <w:ins w:id="875" w:author="Jon L. Wagner" w:date="2025-08-27T08:28:00Z" w16du:dateUtc="2025-08-27T14:28:00Z"/>
          <w:iCs/>
          <w:u w:val="none"/>
        </w:rPr>
      </w:pPr>
      <w:ins w:id="876" w:author="Jon L. Wagner" w:date="2025-04-10T10:34:00Z">
        <w:r w:rsidRPr="0014596F">
          <w:rPr>
            <w:iCs/>
            <w:u w:val="none"/>
          </w:rPr>
          <w:t>Intergovernmental Agreement Regarding Water and Wastewater Improvements Cost Sharing</w:t>
        </w:r>
        <w:r w:rsidRPr="004507EA">
          <w:rPr>
            <w:iCs/>
            <w:u w:val="none"/>
          </w:rPr>
          <w:t xml:space="preserve">, dated </w:t>
        </w:r>
      </w:ins>
      <w:ins w:id="877" w:author="Jon L. Wagner" w:date="2025-04-22T14:27:00Z" w16du:dateUtc="2025-04-22T20:27:00Z">
        <w:r w:rsidR="004507EA" w:rsidRPr="004507EA">
          <w:rPr>
            <w:iCs/>
            <w:u w:val="none"/>
          </w:rPr>
          <w:t>April</w:t>
        </w:r>
        <w:r w:rsidR="004507EA">
          <w:rPr>
            <w:iCs/>
            <w:u w:val="none"/>
          </w:rPr>
          <w:t xml:space="preserve"> 22, 2025</w:t>
        </w:r>
      </w:ins>
      <w:ins w:id="878" w:author="Jon L. Wagner" w:date="2025-08-27T08:29:00Z" w16du:dateUtc="2025-08-27T14:29:00Z">
        <w:r w:rsidR="00F16914">
          <w:rPr>
            <w:iCs/>
            <w:u w:val="none"/>
          </w:rPr>
          <w:t>.</w:t>
        </w:r>
      </w:ins>
    </w:p>
    <w:p w14:paraId="5284F773" w14:textId="6E46B433" w:rsidR="00011181" w:rsidRDefault="00E13F2D" w:rsidP="001E515D">
      <w:pPr>
        <w:pStyle w:val="Style4"/>
        <w:numPr>
          <w:ilvl w:val="0"/>
          <w:numId w:val="33"/>
        </w:numPr>
        <w:ind w:left="1440" w:hanging="630"/>
        <w:jc w:val="both"/>
        <w:rPr>
          <w:ins w:id="879" w:author="Jon L. Wagner" w:date="2026-03-23T16:09:00Z" w16du:dateUtc="2026-03-23T22:09:00Z"/>
          <w:iCs/>
          <w:u w:val="none"/>
        </w:rPr>
      </w:pPr>
      <w:ins w:id="880" w:author="Jon L. Wagner" w:date="2025-08-27T08:28:00Z" w16du:dateUtc="2025-08-27T14:28:00Z">
        <w:r>
          <w:rPr>
            <w:iCs/>
            <w:u w:val="none"/>
          </w:rPr>
          <w:t>Intergov</w:t>
        </w:r>
      </w:ins>
      <w:ins w:id="881" w:author="Jon L. Wagner" w:date="2025-08-27T08:29:00Z" w16du:dateUtc="2025-08-27T14:29:00Z">
        <w:r>
          <w:rPr>
            <w:iCs/>
            <w:u w:val="none"/>
          </w:rPr>
          <w:t xml:space="preserve">ernmental Agreement </w:t>
        </w:r>
      </w:ins>
      <w:ins w:id="882" w:author="Jon L. Wagner" w:date="2026-03-23T16:20:00Z" w16du:dateUtc="2026-03-23T22:20:00Z">
        <w:r w:rsidR="00650500">
          <w:rPr>
            <w:iCs/>
            <w:u w:val="none"/>
          </w:rPr>
          <w:t>B</w:t>
        </w:r>
      </w:ins>
      <w:ins w:id="883" w:author="Jon L. Wagner" w:date="2025-08-27T08:29:00Z" w16du:dateUtc="2025-08-27T14:29:00Z">
        <w:r>
          <w:rPr>
            <w:iCs/>
            <w:u w:val="none"/>
          </w:rPr>
          <w:t>y and Between Woodmen Hills Metropolitan District and the Falcon Area Water and Wastewater Authority, dated</w:t>
        </w:r>
        <w:r w:rsidR="00F16914">
          <w:rPr>
            <w:iCs/>
            <w:u w:val="none"/>
          </w:rPr>
          <w:t xml:space="preserve"> January 1, 2025.</w:t>
        </w:r>
      </w:ins>
    </w:p>
    <w:p w14:paraId="1737FCDD" w14:textId="0C28BAA2" w:rsidR="00336544" w:rsidRDefault="005D085D" w:rsidP="001E515D">
      <w:pPr>
        <w:pStyle w:val="Style4"/>
        <w:numPr>
          <w:ilvl w:val="0"/>
          <w:numId w:val="33"/>
        </w:numPr>
        <w:ind w:left="1440" w:hanging="630"/>
        <w:jc w:val="both"/>
        <w:rPr>
          <w:ins w:id="884" w:author="Jon L. Wagner" w:date="2026-03-23T16:18:00Z" w16du:dateUtc="2026-03-23T22:18:00Z"/>
          <w:iCs/>
          <w:u w:val="none"/>
        </w:rPr>
      </w:pPr>
      <w:ins w:id="885" w:author="Jon L. Wagner" w:date="2026-03-23T16:09:00Z" w16du:dateUtc="2026-03-23T22:09:00Z">
        <w:r>
          <w:rPr>
            <w:iCs/>
            <w:u w:val="none"/>
          </w:rPr>
          <w:t xml:space="preserve">Intergovernmental Agreement Regarding Water and Water Improvements Cost Sharing </w:t>
        </w:r>
      </w:ins>
      <w:ins w:id="886" w:author="Jon L. Wagner" w:date="2026-03-23T16:10:00Z" w16du:dateUtc="2026-03-23T22:10:00Z">
        <w:r w:rsidR="00FF2F95">
          <w:rPr>
            <w:iCs/>
            <w:u w:val="none"/>
          </w:rPr>
          <w:t>between Woodmen Hills Metropolitan District and Falcon Area Water and Wastewater Authority, dated</w:t>
        </w:r>
      </w:ins>
      <w:ins w:id="887" w:author="Jon L. Wagner" w:date="2026-03-23T16:11:00Z" w16du:dateUtc="2026-03-23T22:11:00Z">
        <w:r w:rsidR="00094B4D">
          <w:rPr>
            <w:iCs/>
            <w:u w:val="none"/>
          </w:rPr>
          <w:t xml:space="preserve"> </w:t>
        </w:r>
      </w:ins>
      <w:ins w:id="888" w:author="Jon L. Wagner" w:date="2026-03-23T16:20:00Z" w16du:dateUtc="2026-03-23T22:20:00Z">
        <w:r w:rsidR="00650500">
          <w:rPr>
            <w:iCs/>
            <w:u w:val="none"/>
          </w:rPr>
          <w:t>April 12</w:t>
        </w:r>
      </w:ins>
      <w:ins w:id="889" w:author="Jon L. Wagner" w:date="2026-03-23T16:11:00Z" w16du:dateUtc="2026-03-23T22:11:00Z">
        <w:r w:rsidR="00094B4D">
          <w:rPr>
            <w:iCs/>
            <w:u w:val="none"/>
          </w:rPr>
          <w:t>, 2025.</w:t>
        </w:r>
      </w:ins>
    </w:p>
    <w:p w14:paraId="56478CB6" w14:textId="7E1C134A" w:rsidR="000E7A0A" w:rsidRDefault="000E7A0A" w:rsidP="00775007">
      <w:pPr>
        <w:pStyle w:val="Style4"/>
        <w:numPr>
          <w:ilvl w:val="0"/>
          <w:numId w:val="33"/>
        </w:numPr>
        <w:ind w:left="1440" w:hanging="630"/>
        <w:jc w:val="both"/>
        <w:rPr>
          <w:ins w:id="890" w:author="Jon L. Wagner" w:date="2026-08-19T10:10:00Z" w16du:dateUtc="2026-08-19T16:10:00Z"/>
          <w:iCs/>
          <w:u w:val="none"/>
        </w:rPr>
      </w:pPr>
      <w:ins w:id="891" w:author="Jon L. Wagner" w:date="2026-03-23T16:18:00Z" w16du:dateUtc="2026-03-23T22:18:00Z">
        <w:r>
          <w:rPr>
            <w:iCs/>
            <w:u w:val="none"/>
          </w:rPr>
          <w:t xml:space="preserve">Intergovernmental Agreement </w:t>
        </w:r>
      </w:ins>
      <w:ins w:id="892" w:author="Jon L. Wagner" w:date="2026-03-23T16:19:00Z" w16du:dateUtc="2026-03-23T22:19:00Z">
        <w:r>
          <w:rPr>
            <w:iCs/>
            <w:u w:val="none"/>
          </w:rPr>
          <w:t xml:space="preserve">By and Between </w:t>
        </w:r>
      </w:ins>
      <w:ins w:id="893" w:author="Jon L. Wagner" w:date="2026-03-23T16:18:00Z" w16du:dateUtc="2026-03-23T22:18:00Z">
        <w:r>
          <w:rPr>
            <w:iCs/>
            <w:u w:val="none"/>
          </w:rPr>
          <w:t xml:space="preserve">Woodmen Hills Metropolitan District and </w:t>
        </w:r>
      </w:ins>
      <w:ins w:id="894" w:author="Jon L. Wagner" w:date="2026-03-23T16:19:00Z" w16du:dateUtc="2026-03-23T22:19:00Z">
        <w:r>
          <w:rPr>
            <w:iCs/>
            <w:u w:val="none"/>
          </w:rPr>
          <w:t xml:space="preserve">the </w:t>
        </w:r>
      </w:ins>
      <w:ins w:id="895" w:author="Jon L. Wagner" w:date="2026-03-23T16:18:00Z" w16du:dateUtc="2026-03-23T22:18:00Z">
        <w:r>
          <w:rPr>
            <w:iCs/>
            <w:u w:val="none"/>
          </w:rPr>
          <w:t>Falcon Area Water and Wastewater Authority</w:t>
        </w:r>
      </w:ins>
      <w:ins w:id="896" w:author="Jon L. Wagner" w:date="2026-03-23T16:19:00Z" w16du:dateUtc="2026-03-23T22:19:00Z">
        <w:r>
          <w:rPr>
            <w:iCs/>
            <w:u w:val="none"/>
          </w:rPr>
          <w:t xml:space="preserve"> (Water and Wastewater Operation and Maintenance Services</w:t>
        </w:r>
      </w:ins>
      <w:ins w:id="897" w:author="Jon L. Wagner" w:date="2026-03-23T16:18:00Z" w16du:dateUtc="2026-03-23T22:18:00Z">
        <w:r>
          <w:rPr>
            <w:iCs/>
            <w:u w:val="none"/>
          </w:rPr>
          <w:t xml:space="preserve">, dated </w:t>
        </w:r>
      </w:ins>
      <w:ins w:id="898" w:author="Jon L. Wagner" w:date="2026-03-23T16:20:00Z" w16du:dateUtc="2026-03-23T22:20:00Z">
        <w:r w:rsidR="00775007">
          <w:rPr>
            <w:iCs/>
            <w:u w:val="none"/>
          </w:rPr>
          <w:t>June 13, 2025.</w:t>
        </w:r>
      </w:ins>
    </w:p>
    <w:p w14:paraId="6664421C" w14:textId="238C5E05" w:rsidR="006C7F13" w:rsidRPr="00775007" w:rsidRDefault="006C7F13" w:rsidP="00775007">
      <w:pPr>
        <w:pStyle w:val="Style4"/>
        <w:numPr>
          <w:ilvl w:val="0"/>
          <w:numId w:val="33"/>
        </w:numPr>
        <w:ind w:left="1440" w:hanging="630"/>
        <w:jc w:val="both"/>
        <w:rPr>
          <w:ins w:id="899" w:author="Jon L. Wagner" w:date="2026-03-23T16:11:00Z" w16du:dateUtc="2026-03-23T22:11:00Z"/>
          <w:iCs/>
          <w:u w:val="none"/>
        </w:rPr>
      </w:pPr>
      <w:ins w:id="900" w:author="Jon L. Wagner" w:date="2026-08-19T10:10:00Z" w16du:dateUtc="2026-08-19T16:10:00Z">
        <w:r>
          <w:rPr>
            <w:iCs/>
            <w:u w:val="none"/>
          </w:rPr>
          <w:t>Extraterritorial Wastewater Service Agreemen</w:t>
        </w:r>
      </w:ins>
      <w:ins w:id="901" w:author="Jon L. Wagner" w:date="2026-08-19T10:11:00Z" w16du:dateUtc="2026-08-19T16:11:00Z">
        <w:r>
          <w:rPr>
            <w:iCs/>
            <w:u w:val="none"/>
          </w:rPr>
          <w:t>t (Woodmen Hills – Waterbury), dated June 25, 2026</w:t>
        </w:r>
      </w:ins>
    </w:p>
    <w:p w14:paraId="5FBB2141" w14:textId="77777777" w:rsidR="0014596F" w:rsidRDefault="0014596F">
      <w:pPr>
        <w:pStyle w:val="Style4"/>
        <w:ind w:left="1440" w:hanging="720"/>
        <w:jc w:val="both"/>
        <w:rPr>
          <w:ins w:id="902" w:author="Jon L. Wagner" w:date="2026-08-26T13:13:00Z" w16du:dateUtc="2026-08-26T19:13:00Z"/>
          <w:u w:val="none"/>
        </w:rPr>
      </w:pPr>
    </w:p>
    <w:p w14:paraId="63AC577B" w14:textId="77777777" w:rsidR="00B47DDA" w:rsidRDefault="00B47DDA">
      <w:pPr>
        <w:pStyle w:val="Style4"/>
        <w:ind w:left="1440" w:hanging="720"/>
        <w:jc w:val="both"/>
        <w:rPr>
          <w:ins w:id="903" w:author="Jon L. Wagner" w:date="2026-08-26T13:13:00Z" w16du:dateUtc="2026-08-26T19:13:00Z"/>
          <w:u w:val="none"/>
        </w:rPr>
      </w:pPr>
    </w:p>
    <w:p w14:paraId="5837AF29" w14:textId="77777777" w:rsidR="00B47DDA" w:rsidRDefault="00B47DDA">
      <w:pPr>
        <w:pStyle w:val="Style4"/>
        <w:ind w:left="1440" w:hanging="720"/>
        <w:jc w:val="both"/>
        <w:rPr>
          <w:u w:val="none"/>
          <w:rPrChange w:id="904" w:author="Jon L. Wagner" w:date="2025-04-10T10:34:00Z">
            <w:rPr>
              <w:i/>
              <w:u w:val="none"/>
            </w:rPr>
          </w:rPrChange>
        </w:rPr>
        <w:pPrChange w:id="905" w:author="Jon L. Wagner" w:date="2025-04-10T10:34:00Z">
          <w:pPr>
            <w:pStyle w:val="Style4"/>
            <w:ind w:left="0" w:firstLine="720"/>
            <w:jc w:val="both"/>
          </w:pPr>
        </w:pPrChange>
      </w:pPr>
    </w:p>
    <w:p w14:paraId="21501974" w14:textId="225E06D5" w:rsidR="00797EB4" w:rsidRPr="00D23274" w:rsidRDefault="00000ACA" w:rsidP="001C591E">
      <w:pPr>
        <w:pStyle w:val="Style2"/>
        <w:rPr>
          <w:b w:val="0"/>
        </w:rPr>
      </w:pPr>
      <w:r>
        <w:rPr>
          <w:b w:val="0"/>
        </w:rPr>
        <w:lastRenderedPageBreak/>
        <w:t>I</w:t>
      </w:r>
      <w:r w:rsidR="00D23274">
        <w:rPr>
          <w:b w:val="0"/>
        </w:rPr>
        <w:t>.</w:t>
      </w:r>
      <w:r w:rsidR="00D23274">
        <w:rPr>
          <w:b w:val="0"/>
        </w:rPr>
        <w:tab/>
      </w:r>
      <w:r w:rsidR="00D23274" w:rsidRPr="00771DA0">
        <w:rPr>
          <w:b w:val="0"/>
          <w:caps w:val="0"/>
          <w:u w:val="single"/>
        </w:rPr>
        <w:t xml:space="preserve">Description </w:t>
      </w:r>
      <w:del w:id="906" w:author="Jon L. Wagner" w:date="2025-04-10T10:34:00Z">
        <w:r w:rsidR="00D23274" w:rsidRPr="00771DA0">
          <w:rPr>
            <w:b w:val="0"/>
            <w:caps w:val="0"/>
            <w:u w:val="single"/>
          </w:rPr>
          <w:delText>Of Proposed</w:delText>
        </w:r>
      </w:del>
      <w:ins w:id="907" w:author="Jon L. Wagner" w:date="2025-04-10T10:34:00Z">
        <w:r w:rsidR="00C3105A" w:rsidRPr="00771DA0">
          <w:rPr>
            <w:b w:val="0"/>
            <w:caps w:val="0"/>
            <w:u w:val="single"/>
            <w:rPrChange w:id="908" w:author="Jon L. Wagner" w:date="2025-04-10T10:40:00Z" w16du:dateUtc="2025-04-10T16:40:00Z">
              <w:rPr>
                <w:b w:val="0"/>
                <w:caps w:val="0"/>
                <w:highlight w:val="yellow"/>
                <w:u w:val="single"/>
              </w:rPr>
            </w:rPrChange>
          </w:rPr>
          <w:t>o</w:t>
        </w:r>
        <w:r w:rsidR="00D23274" w:rsidRPr="00771DA0">
          <w:rPr>
            <w:b w:val="0"/>
            <w:caps w:val="0"/>
            <w:u w:val="single"/>
            <w:rPrChange w:id="909" w:author="Jon L. Wagner" w:date="2025-04-10T10:40:00Z" w16du:dateUtc="2025-04-10T16:40:00Z">
              <w:rPr>
                <w:b w:val="0"/>
                <w:caps w:val="0"/>
                <w:highlight w:val="yellow"/>
                <w:u w:val="single"/>
              </w:rPr>
            </w:rPrChange>
          </w:rPr>
          <w:t>f</w:t>
        </w:r>
      </w:ins>
      <w:r w:rsidR="00D23274" w:rsidRPr="00771DA0">
        <w:rPr>
          <w:b w:val="0"/>
          <w:caps w:val="0"/>
          <w:u w:val="single"/>
        </w:rPr>
        <w:t xml:space="preserve"> Boundaries </w:t>
      </w:r>
      <w:del w:id="910" w:author="Jon L. Wagner" w:date="2025-04-10T10:34:00Z">
        <w:r w:rsidR="00D23274" w:rsidRPr="00771DA0">
          <w:rPr>
            <w:b w:val="0"/>
            <w:caps w:val="0"/>
            <w:u w:val="single"/>
          </w:rPr>
          <w:delText>And</w:delText>
        </w:r>
      </w:del>
      <w:ins w:id="911" w:author="Jon L. Wagner" w:date="2025-04-10T10:34:00Z">
        <w:r w:rsidR="00C3105A" w:rsidRPr="00771DA0">
          <w:rPr>
            <w:b w:val="0"/>
            <w:caps w:val="0"/>
            <w:u w:val="single"/>
            <w:rPrChange w:id="912" w:author="Jon L. Wagner" w:date="2025-04-10T10:40:00Z" w16du:dateUtc="2025-04-10T16:40:00Z">
              <w:rPr>
                <w:b w:val="0"/>
                <w:caps w:val="0"/>
                <w:highlight w:val="yellow"/>
                <w:u w:val="single"/>
              </w:rPr>
            </w:rPrChange>
          </w:rPr>
          <w:t>a</w:t>
        </w:r>
        <w:r w:rsidR="00D23274" w:rsidRPr="00771DA0">
          <w:rPr>
            <w:b w:val="0"/>
            <w:caps w:val="0"/>
            <w:u w:val="single"/>
            <w:rPrChange w:id="913" w:author="Jon L. Wagner" w:date="2025-04-10T10:40:00Z" w16du:dateUtc="2025-04-10T16:40:00Z">
              <w:rPr>
                <w:b w:val="0"/>
                <w:caps w:val="0"/>
                <w:highlight w:val="yellow"/>
                <w:u w:val="single"/>
              </w:rPr>
            </w:rPrChange>
          </w:rPr>
          <w:t>nd</w:t>
        </w:r>
      </w:ins>
      <w:r w:rsidR="00D23274" w:rsidRPr="00771DA0">
        <w:rPr>
          <w:b w:val="0"/>
          <w:caps w:val="0"/>
          <w:u w:val="single"/>
        </w:rPr>
        <w:t xml:space="preserve"> Service Area</w:t>
      </w:r>
      <w:r w:rsidR="00CC6131" w:rsidRPr="00771DA0">
        <w:rPr>
          <w:b w:val="0"/>
          <w:caps w:val="0"/>
          <w:u w:val="single"/>
        </w:rPr>
        <w:t>.</w:t>
      </w:r>
    </w:p>
    <w:p w14:paraId="18ED4465" w14:textId="77777777" w:rsidR="00797EB4" w:rsidRDefault="00797EB4">
      <w:pPr>
        <w:tabs>
          <w:tab w:val="left" w:pos="-720"/>
        </w:tabs>
        <w:suppressAutoHyphens/>
        <w:ind w:left="720" w:hanging="720"/>
        <w:jc w:val="both"/>
        <w:rPr>
          <w:rFonts w:ascii="Times New Roman" w:hAnsi="Times New Roman"/>
          <w:b/>
          <w:spacing w:val="-3"/>
          <w:sz w:val="28"/>
          <w:szCs w:val="28"/>
        </w:rPr>
      </w:pPr>
    </w:p>
    <w:p w14:paraId="61659495" w14:textId="6D88B44E" w:rsidR="009F694A" w:rsidRDefault="00D23274" w:rsidP="009A1382">
      <w:pPr>
        <w:pStyle w:val="Style3"/>
        <w:tabs>
          <w:tab w:val="clear" w:pos="720"/>
        </w:tabs>
        <w:ind w:left="0" w:firstLine="720"/>
      </w:pPr>
      <w:r>
        <w:rPr>
          <w:u w:val="none"/>
        </w:rPr>
        <w:tab/>
        <w:t>1.</w:t>
      </w:r>
      <w:r>
        <w:rPr>
          <w:u w:val="none"/>
        </w:rPr>
        <w:tab/>
      </w:r>
      <w:del w:id="914" w:author="Jon L. Wagner" w:date="2025-04-10T10:34:00Z">
        <w:r w:rsidRPr="00D23045">
          <w:rPr>
            <w:caps w:val="0"/>
          </w:rPr>
          <w:delText xml:space="preserve">Initial </w:delText>
        </w:r>
      </w:del>
      <w:r w:rsidRPr="00D23045">
        <w:rPr>
          <w:caps w:val="0"/>
        </w:rPr>
        <w:t>District Boundaries</w:t>
      </w:r>
      <w:r>
        <w:rPr>
          <w:u w:val="none"/>
        </w:rPr>
        <w:t xml:space="preserve">.  </w:t>
      </w:r>
      <w:r w:rsidRPr="00D23274">
        <w:rPr>
          <w:caps w:val="0"/>
          <w:u w:val="none"/>
        </w:rPr>
        <w:t xml:space="preserve">A vicinity map showing the general location of the </w:t>
      </w:r>
      <w:r w:rsidR="00CC6131">
        <w:rPr>
          <w:caps w:val="0"/>
          <w:u w:val="none"/>
        </w:rPr>
        <w:t>D</w:t>
      </w:r>
      <w:r w:rsidRPr="00D23274">
        <w:rPr>
          <w:caps w:val="0"/>
          <w:u w:val="none"/>
        </w:rPr>
        <w:t xml:space="preserve">istrict is included as </w:t>
      </w:r>
      <w:r w:rsidR="00CC6131" w:rsidRPr="0014596F">
        <w:rPr>
          <w:caps w:val="0"/>
          <w:u w:val="none"/>
        </w:rPr>
        <w:t>E</w:t>
      </w:r>
      <w:r w:rsidRPr="0014596F">
        <w:rPr>
          <w:caps w:val="0"/>
          <w:u w:val="none"/>
        </w:rPr>
        <w:t xml:space="preserve">xhibit </w:t>
      </w:r>
      <w:r w:rsidR="00CC6131" w:rsidRPr="0014596F">
        <w:rPr>
          <w:caps w:val="0"/>
          <w:u w:val="none"/>
        </w:rPr>
        <w:t>A</w:t>
      </w:r>
      <w:r w:rsidRPr="0014596F">
        <w:rPr>
          <w:caps w:val="0"/>
          <w:u w:val="none"/>
        </w:rPr>
        <w:t xml:space="preserve">.1. A </w:t>
      </w:r>
      <w:ins w:id="915" w:author="Jon L. Wagner" w:date="2025-04-10T10:34:00Z">
        <w:r w:rsidR="0014596F" w:rsidRPr="0014596F">
          <w:rPr>
            <w:caps w:val="0"/>
            <w:u w:val="none"/>
          </w:rPr>
          <w:t xml:space="preserve">boundary </w:t>
        </w:r>
      </w:ins>
      <w:r w:rsidRPr="0014596F">
        <w:rPr>
          <w:caps w:val="0"/>
          <w:u w:val="none"/>
        </w:rPr>
        <w:t xml:space="preserve">map of the </w:t>
      </w:r>
      <w:del w:id="916" w:author="Jon L. Wagner" w:date="2025-04-10T10:34:00Z">
        <w:r w:rsidRPr="0014596F">
          <w:rPr>
            <w:caps w:val="0"/>
            <w:u w:val="none"/>
          </w:rPr>
          <w:delText>initially included properties</w:delText>
        </w:r>
      </w:del>
      <w:ins w:id="917" w:author="Jon L. Wagner" w:date="2025-04-10T10:34:00Z">
        <w:r w:rsidR="0014596F" w:rsidRPr="0014596F">
          <w:rPr>
            <w:caps w:val="0"/>
            <w:u w:val="none"/>
          </w:rPr>
          <w:t>District</w:t>
        </w:r>
      </w:ins>
      <w:r w:rsidR="0014596F" w:rsidRPr="0014596F">
        <w:rPr>
          <w:caps w:val="0"/>
          <w:u w:val="none"/>
        </w:rPr>
        <w:t xml:space="preserve"> </w:t>
      </w:r>
      <w:r w:rsidRPr="0014596F">
        <w:rPr>
          <w:caps w:val="0"/>
          <w:u w:val="none"/>
        </w:rPr>
        <w:t xml:space="preserve">is included at </w:t>
      </w:r>
      <w:r w:rsidR="00CC6131" w:rsidRPr="0014596F">
        <w:rPr>
          <w:caps w:val="0"/>
          <w:u w:val="none"/>
        </w:rPr>
        <w:t>E</w:t>
      </w:r>
      <w:r w:rsidRPr="0014596F">
        <w:rPr>
          <w:caps w:val="0"/>
          <w:u w:val="none"/>
        </w:rPr>
        <w:t xml:space="preserve">xhibit </w:t>
      </w:r>
      <w:r w:rsidR="00CC6131" w:rsidRPr="0014596F">
        <w:rPr>
          <w:caps w:val="0"/>
          <w:u w:val="none"/>
        </w:rPr>
        <w:t>A</w:t>
      </w:r>
      <w:r w:rsidRPr="0014596F">
        <w:rPr>
          <w:caps w:val="0"/>
          <w:u w:val="none"/>
        </w:rPr>
        <w:t>.2</w:t>
      </w:r>
      <w:del w:id="918" w:author="Jon L. Wagner" w:date="2025-04-10T10:34:00Z">
        <w:r w:rsidR="008A04CB" w:rsidRPr="0014596F">
          <w:rPr>
            <w:u w:val="none"/>
          </w:rPr>
          <w:delText xml:space="preserve">, </w:delText>
        </w:r>
        <w:r w:rsidRPr="0014596F">
          <w:rPr>
            <w:caps w:val="0"/>
            <w:u w:val="none"/>
          </w:rPr>
          <w:delText xml:space="preserve">with a legal description of its boundaries are found at </w:delText>
        </w:r>
        <w:r w:rsidR="00CC6131" w:rsidRPr="0014596F">
          <w:rPr>
            <w:caps w:val="0"/>
            <w:u w:val="none"/>
          </w:rPr>
          <w:delText>E</w:delText>
        </w:r>
        <w:r w:rsidRPr="0014596F">
          <w:rPr>
            <w:caps w:val="0"/>
            <w:u w:val="none"/>
          </w:rPr>
          <w:delText xml:space="preserve">xhibit </w:delText>
        </w:r>
        <w:r w:rsidR="00CC6131" w:rsidRPr="0014596F">
          <w:rPr>
            <w:caps w:val="0"/>
            <w:u w:val="none"/>
          </w:rPr>
          <w:delText>A</w:delText>
        </w:r>
        <w:r w:rsidR="00C04DA3" w:rsidRPr="0014596F">
          <w:rPr>
            <w:u w:val="none"/>
          </w:rPr>
          <w:delText>.5</w:delText>
        </w:r>
      </w:del>
      <w:r w:rsidR="008A04CB" w:rsidRPr="0014596F">
        <w:rPr>
          <w:u w:val="none"/>
        </w:rPr>
        <w:t>.</w:t>
      </w:r>
      <w:r w:rsidR="008A04CB" w:rsidRPr="00D23274">
        <w:rPr>
          <w:u w:val="none"/>
        </w:rPr>
        <w:t xml:space="preserve"> </w:t>
      </w:r>
      <w:r w:rsidR="00A728A7" w:rsidRPr="00D23274">
        <w:rPr>
          <w:u w:val="none"/>
        </w:rPr>
        <w:t xml:space="preserve"> </w:t>
      </w:r>
    </w:p>
    <w:p w14:paraId="1101F352" w14:textId="77777777" w:rsidR="00982ECE" w:rsidRDefault="00982ECE">
      <w:pPr>
        <w:tabs>
          <w:tab w:val="left" w:pos="-720"/>
          <w:tab w:val="left" w:pos="0"/>
        </w:tabs>
        <w:suppressAutoHyphens/>
        <w:ind w:hanging="720"/>
        <w:jc w:val="both"/>
        <w:rPr>
          <w:rFonts w:ascii="Times New Roman" w:hAnsi="Times New Roman"/>
          <w:spacing w:val="-3"/>
        </w:rPr>
      </w:pPr>
    </w:p>
    <w:p w14:paraId="12E04671" w14:textId="1E9C8F57" w:rsidR="00D94B7B" w:rsidRDefault="00D23274" w:rsidP="00E51FD1">
      <w:pPr>
        <w:pStyle w:val="Style3"/>
        <w:tabs>
          <w:tab w:val="clear" w:pos="720"/>
        </w:tabs>
        <w:ind w:left="0" w:firstLine="720"/>
        <w:rPr>
          <w:u w:val="none"/>
        </w:rPr>
      </w:pPr>
      <w:r>
        <w:rPr>
          <w:u w:val="none"/>
        </w:rPr>
        <w:tab/>
        <w:t>2.</w:t>
      </w:r>
      <w:r>
        <w:rPr>
          <w:u w:val="none"/>
        </w:rPr>
        <w:tab/>
      </w:r>
      <w:r w:rsidRPr="00D23045">
        <w:rPr>
          <w:caps w:val="0"/>
        </w:rPr>
        <w:t>Additional Inclusion Areas</w:t>
      </w:r>
      <w:r w:rsidRPr="00D23274">
        <w:rPr>
          <w:u w:val="none"/>
        </w:rPr>
        <w:t>.</w:t>
      </w:r>
      <w:r>
        <w:rPr>
          <w:u w:val="none"/>
        </w:rPr>
        <w:t xml:space="preserve">  </w:t>
      </w:r>
      <w:bookmarkStart w:id="919" w:name="_Hlk82788787"/>
      <w:r w:rsidR="00E51FD1">
        <w:rPr>
          <w:u w:val="none"/>
        </w:rPr>
        <w:t>a</w:t>
      </w:r>
      <w:r w:rsidR="00E51FD1" w:rsidRPr="00D23274">
        <w:rPr>
          <w:caps w:val="0"/>
          <w:u w:val="none"/>
        </w:rPr>
        <w:t xml:space="preserve">dditional inclusion areas </w:t>
      </w:r>
      <w:del w:id="920" w:author="Jon L. Wagner" w:date="2025-04-10T10:34:00Z">
        <w:r w:rsidR="00E51FD1" w:rsidRPr="00D23274">
          <w:rPr>
            <w:caps w:val="0"/>
            <w:u w:val="none"/>
          </w:rPr>
          <w:delText>(</w:delText>
        </w:r>
      </w:del>
      <w:r w:rsidR="00E51FD1" w:rsidRPr="00D23274">
        <w:rPr>
          <w:caps w:val="0"/>
          <w:u w:val="none"/>
        </w:rPr>
        <w:t>are</w:t>
      </w:r>
      <w:del w:id="921" w:author="Jon L. Wagner" w:date="2025-04-10T10:34:00Z">
        <w:r w:rsidR="00E51FD1" w:rsidRPr="00D23274">
          <w:rPr>
            <w:caps w:val="0"/>
            <w:u w:val="none"/>
          </w:rPr>
          <w:delText>/are not)</w:delText>
        </w:r>
      </w:del>
      <w:r w:rsidR="00E80C47">
        <w:rPr>
          <w:caps w:val="0"/>
          <w:u w:val="none"/>
        </w:rPr>
        <w:t xml:space="preserve"> </w:t>
      </w:r>
      <w:r w:rsidR="00E51FD1" w:rsidRPr="00D23274">
        <w:rPr>
          <w:caps w:val="0"/>
          <w:u w:val="none"/>
        </w:rPr>
        <w:t>anticipated</w:t>
      </w:r>
      <w:del w:id="922" w:author="Jon L. Wagner" w:date="2025-04-10T10:34:00Z">
        <w:r w:rsidR="00E51FD1" w:rsidRPr="00D23274">
          <w:rPr>
            <w:caps w:val="0"/>
            <w:u w:val="none"/>
          </w:rPr>
          <w:delText xml:space="preserve"> in addition to the initially included properties.  These additional inclusion areas are</w:delText>
        </w:r>
        <w:r w:rsidR="00E51FD1" w:rsidRPr="00D23274">
          <w:rPr>
            <w:u w:val="none"/>
          </w:rPr>
          <w:delText xml:space="preserve"> </w:delText>
        </w:r>
        <w:r w:rsidR="00E51FD1" w:rsidRPr="00D23274">
          <w:rPr>
            <w:caps w:val="0"/>
            <w:u w:val="none"/>
          </w:rPr>
          <w:delText xml:space="preserve">found at </w:delText>
        </w:r>
        <w:r w:rsidR="00E51FD1" w:rsidRPr="009D4079">
          <w:rPr>
            <w:caps w:val="0"/>
            <w:u w:val="none"/>
          </w:rPr>
          <w:delText>Exhibit A.3</w:delText>
        </w:r>
        <w:r w:rsidR="00E51FD1" w:rsidRPr="00D23274">
          <w:rPr>
            <w:caps w:val="0"/>
            <w:u w:val="none"/>
          </w:rPr>
          <w:delText xml:space="preserve"> </w:delText>
        </w:r>
        <w:r w:rsidR="00E51FD1" w:rsidRPr="00121355">
          <w:rPr>
            <w:i/>
            <w:caps w:val="0"/>
            <w:u w:val="none"/>
          </w:rPr>
          <w:delText>(describe any anticipated future inclusions, and delete this sentence if not applicable</w:delText>
        </w:r>
        <w:r w:rsidR="00E51FD1" w:rsidRPr="00121355">
          <w:rPr>
            <w:i/>
            <w:u w:val="none"/>
          </w:rPr>
          <w:delText>)</w:delText>
        </w:r>
        <w:r w:rsidR="00E51FD1">
          <w:rPr>
            <w:u w:val="none"/>
          </w:rPr>
          <w:delText xml:space="preserve">. </w:delText>
        </w:r>
      </w:del>
      <w:ins w:id="923" w:author="Jon L. Wagner" w:date="2025-04-10T10:34:00Z">
        <w:r w:rsidR="00E80C47">
          <w:rPr>
            <w:caps w:val="0"/>
            <w:u w:val="none"/>
          </w:rPr>
          <w:t>.</w:t>
        </w:r>
      </w:ins>
      <w:r w:rsidR="00E51FD1" w:rsidRPr="00D23274">
        <w:rPr>
          <w:caps w:val="0"/>
          <w:u w:val="none"/>
          <w:rPrChange w:id="924" w:author="Jon L. Wagner" w:date="2025-04-10T10:34:00Z">
            <w:rPr>
              <w:u w:val="none"/>
            </w:rPr>
          </w:rPrChange>
        </w:rPr>
        <w:t xml:space="preserve"> </w:t>
      </w:r>
      <w:r w:rsidR="00E51FD1">
        <w:rPr>
          <w:caps w:val="0"/>
          <w:u w:val="none"/>
        </w:rPr>
        <w:t xml:space="preserve">The District shall be authorized to include territory </w:t>
      </w:r>
      <w:del w:id="925" w:author="Jon L. Wagner" w:date="2025-04-10T10:34:00Z">
        <w:r w:rsidR="00E51FD1">
          <w:rPr>
            <w:caps w:val="0"/>
            <w:u w:val="none"/>
          </w:rPr>
          <w:delText xml:space="preserve">within the Additional Inclusion Area </w:delText>
        </w:r>
      </w:del>
      <w:r w:rsidR="00E51FD1">
        <w:rPr>
          <w:caps w:val="0"/>
          <w:u w:val="none"/>
        </w:rPr>
        <w:t>in accordance with applicable provisions of the Special District Act.</w:t>
      </w:r>
      <w:del w:id="926" w:author="Jon L. Wagner" w:date="2025-04-10T10:34:00Z">
        <w:r w:rsidR="00E51FD1">
          <w:rPr>
            <w:caps w:val="0"/>
            <w:u w:val="none"/>
          </w:rPr>
          <w:delText xml:space="preserve"> Further, in order to accommodate the needs of Project phasing and other contingencies, the boundaries of the District may be adjusted via the inclusion or exclusion within the combined area of the Initial District Boundaries and the Additional Inclusion Areas in accordance with the applicable provisions of the Special District Act</w:delText>
        </w:r>
        <w:r w:rsidR="00E51FD1">
          <w:rPr>
            <w:u w:val="none"/>
          </w:rPr>
          <w:delText xml:space="preserve">. </w:delText>
        </w:r>
      </w:del>
      <w:r w:rsidR="00E51FD1">
        <w:rPr>
          <w:caps w:val="0"/>
          <w:u w:val="none"/>
          <w:rPrChange w:id="927" w:author="Jon L. Wagner" w:date="2025-04-10T10:34:00Z">
            <w:rPr>
              <w:u w:val="none"/>
            </w:rPr>
          </w:rPrChange>
        </w:rPr>
        <w:t xml:space="preserve"> </w:t>
      </w:r>
    </w:p>
    <w:p w14:paraId="40FB12A0" w14:textId="77777777" w:rsidR="00C24DD1" w:rsidRDefault="00C24DD1" w:rsidP="00E51FD1">
      <w:pPr>
        <w:pStyle w:val="Style3"/>
        <w:tabs>
          <w:tab w:val="clear" w:pos="720"/>
        </w:tabs>
        <w:ind w:left="0" w:firstLine="720"/>
        <w:rPr>
          <w:u w:val="none"/>
        </w:rPr>
      </w:pPr>
    </w:p>
    <w:p w14:paraId="7B065917" w14:textId="353E6CAE" w:rsidR="00E51FD1" w:rsidRDefault="000C2391" w:rsidP="00E51FD1">
      <w:pPr>
        <w:pStyle w:val="Style3"/>
        <w:tabs>
          <w:tab w:val="clear" w:pos="720"/>
        </w:tabs>
        <w:ind w:left="0" w:firstLine="720"/>
        <w:rPr>
          <w:caps w:val="0"/>
          <w:u w:val="none"/>
        </w:rPr>
      </w:pPr>
      <w:ins w:id="928" w:author="Blair M. Dickhoner" w:date="2025-04-21T11:16:00Z" w16du:dateUtc="2025-04-21T17:16:00Z">
        <w:r>
          <w:rPr>
            <w:caps w:val="0"/>
            <w:u w:val="none"/>
          </w:rPr>
          <w:tab/>
        </w:r>
      </w:ins>
      <w:r w:rsidR="00E51FD1">
        <w:rPr>
          <w:caps w:val="0"/>
          <w:u w:val="none"/>
        </w:rPr>
        <w:t xml:space="preserve">Notwithstanding the foregoing, the District </w:t>
      </w:r>
      <w:r w:rsidR="00E97980">
        <w:rPr>
          <w:caps w:val="0"/>
          <w:u w:val="none"/>
        </w:rPr>
        <w:t>is</w:t>
      </w:r>
      <w:r w:rsidR="00E51FD1">
        <w:rPr>
          <w:caps w:val="0"/>
          <w:u w:val="none"/>
        </w:rPr>
        <w:t xml:space="preserve"> prohibited from including additional property within the District</w:t>
      </w:r>
      <w:r w:rsidR="009B3140">
        <w:rPr>
          <w:caps w:val="0"/>
          <w:u w:val="none"/>
        </w:rPr>
        <w:t>’s</w:t>
      </w:r>
      <w:r w:rsidR="00E51FD1">
        <w:rPr>
          <w:caps w:val="0"/>
          <w:u w:val="none"/>
        </w:rPr>
        <w:t xml:space="preserve"> boundaries if the property is within the corporate limits of the City of Colorado Springs without express prior consent of the City of Colorado Springs</w:t>
      </w:r>
      <w:r w:rsidR="002A6F8A">
        <w:rPr>
          <w:caps w:val="0"/>
          <w:u w:val="none"/>
        </w:rPr>
        <w:t xml:space="preserve"> City Council</w:t>
      </w:r>
      <w:r w:rsidR="00E51FD1">
        <w:rPr>
          <w:caps w:val="0"/>
          <w:u w:val="none"/>
        </w:rPr>
        <w:t>.</w:t>
      </w:r>
      <w:bookmarkEnd w:id="919"/>
    </w:p>
    <w:p w14:paraId="3D94C6CF" w14:textId="77777777" w:rsidR="00D94B7B" w:rsidRDefault="00D94B7B" w:rsidP="00E51FD1">
      <w:pPr>
        <w:pStyle w:val="Style3"/>
        <w:tabs>
          <w:tab w:val="clear" w:pos="720"/>
        </w:tabs>
        <w:ind w:left="0" w:firstLine="720"/>
        <w:rPr>
          <w:caps w:val="0"/>
          <w:u w:val="none"/>
        </w:rPr>
      </w:pPr>
    </w:p>
    <w:p w14:paraId="0F9BCBFE" w14:textId="1DDE969F" w:rsidR="00D94B7B" w:rsidRDefault="000C2391" w:rsidP="00CB3E89">
      <w:pPr>
        <w:pStyle w:val="Style3"/>
        <w:tabs>
          <w:tab w:val="clear" w:pos="720"/>
        </w:tabs>
        <w:ind w:left="0"/>
        <w:rPr>
          <w:caps w:val="0"/>
          <w:u w:val="none"/>
        </w:rPr>
      </w:pPr>
      <w:ins w:id="929" w:author="Blair M. Dickhoner" w:date="2025-04-21T11:15:00Z" w16du:dateUtc="2025-04-21T17:15:00Z">
        <w:r>
          <w:rPr>
            <w:caps w:val="0"/>
            <w:u w:val="none"/>
          </w:rPr>
          <w:tab/>
        </w:r>
      </w:ins>
      <w:ins w:id="930" w:author="Blair M. Dickhoner" w:date="2025-04-21T11:16:00Z" w16du:dateUtc="2025-04-21T17:16:00Z">
        <w:r>
          <w:rPr>
            <w:caps w:val="0"/>
            <w:u w:val="none"/>
          </w:rPr>
          <w:tab/>
        </w:r>
      </w:ins>
      <w:r w:rsidR="00D94B7B" w:rsidRPr="00D94B7B">
        <w:rPr>
          <w:caps w:val="0"/>
          <w:u w:val="none"/>
        </w:rPr>
        <w:t xml:space="preserve">Notwithstanding the foregoing, the District </w:t>
      </w:r>
      <w:r w:rsidR="00E97980">
        <w:rPr>
          <w:caps w:val="0"/>
          <w:u w:val="none"/>
        </w:rPr>
        <w:t xml:space="preserve">is </w:t>
      </w:r>
      <w:r w:rsidR="00D94B7B" w:rsidRPr="00D94B7B">
        <w:rPr>
          <w:caps w:val="0"/>
          <w:u w:val="none"/>
        </w:rPr>
        <w:t xml:space="preserve">prohibited from including additional property within the Districts’ boundaries if the property is within the corporate limits of the </w:t>
      </w:r>
      <w:r w:rsidR="00D94B7B">
        <w:rPr>
          <w:caps w:val="0"/>
          <w:u w:val="none"/>
        </w:rPr>
        <w:t>Town of Monument</w:t>
      </w:r>
      <w:r w:rsidR="00D94B7B" w:rsidRPr="00D94B7B">
        <w:rPr>
          <w:caps w:val="0"/>
          <w:u w:val="none"/>
        </w:rPr>
        <w:t xml:space="preserve"> without express prior consent of the </w:t>
      </w:r>
      <w:r w:rsidR="00D94B7B">
        <w:rPr>
          <w:caps w:val="0"/>
          <w:u w:val="none"/>
        </w:rPr>
        <w:t>Town of Monument</w:t>
      </w:r>
      <w:r w:rsidR="00D94B7B" w:rsidRPr="00D94B7B">
        <w:rPr>
          <w:caps w:val="0"/>
          <w:u w:val="none"/>
        </w:rPr>
        <w:t xml:space="preserve"> </w:t>
      </w:r>
      <w:r w:rsidR="00D94B7B">
        <w:rPr>
          <w:caps w:val="0"/>
          <w:u w:val="none"/>
        </w:rPr>
        <w:t>Board of Trustees</w:t>
      </w:r>
      <w:r w:rsidR="00D94B7B" w:rsidRPr="00D94B7B">
        <w:rPr>
          <w:caps w:val="0"/>
          <w:u w:val="none"/>
        </w:rPr>
        <w:t>.</w:t>
      </w:r>
    </w:p>
    <w:p w14:paraId="66ED8C1D" w14:textId="77777777" w:rsidR="00D94B7B" w:rsidRPr="00CB3E89" w:rsidRDefault="00D94B7B" w:rsidP="00CB3E89">
      <w:pPr>
        <w:pStyle w:val="Style3"/>
        <w:tabs>
          <w:tab w:val="clear" w:pos="720"/>
        </w:tabs>
        <w:rPr>
          <w:u w:val="none"/>
        </w:rPr>
      </w:pPr>
    </w:p>
    <w:p w14:paraId="7733BFF7" w14:textId="77777777" w:rsidR="00D23274" w:rsidRDefault="00D23274" w:rsidP="00E51FD1">
      <w:pPr>
        <w:pStyle w:val="Style3"/>
        <w:tabs>
          <w:tab w:val="clear" w:pos="720"/>
        </w:tabs>
        <w:ind w:left="0" w:firstLine="720"/>
        <w:rPr>
          <w:del w:id="931" w:author="Jon L. Wagner" w:date="2025-04-10T10:34:00Z"/>
        </w:rPr>
      </w:pPr>
    </w:p>
    <w:p w14:paraId="2579A9F5" w14:textId="7CD8F5C9" w:rsidR="00E776F2" w:rsidRPr="00D23274" w:rsidRDefault="00D23274" w:rsidP="00D23274">
      <w:pPr>
        <w:pStyle w:val="Style3"/>
        <w:tabs>
          <w:tab w:val="clear" w:pos="720"/>
        </w:tabs>
        <w:ind w:left="0" w:firstLine="720"/>
        <w:rPr>
          <w:u w:val="none"/>
        </w:rPr>
      </w:pPr>
      <w:r>
        <w:rPr>
          <w:u w:val="none"/>
        </w:rPr>
        <w:tab/>
        <w:t>3.</w:t>
      </w:r>
      <w:r>
        <w:rPr>
          <w:u w:val="none"/>
        </w:rPr>
        <w:tab/>
      </w:r>
      <w:r w:rsidRPr="00D23045">
        <w:rPr>
          <w:caps w:val="0"/>
        </w:rPr>
        <w:t>Extraterritorial Service Areas</w:t>
      </w:r>
      <w:r>
        <w:rPr>
          <w:u w:val="none"/>
        </w:rPr>
        <w:t xml:space="preserve">.  </w:t>
      </w:r>
      <w:r w:rsidRPr="00D23274">
        <w:rPr>
          <w:caps w:val="0"/>
          <w:u w:val="none"/>
        </w:rPr>
        <w:t xml:space="preserve">The </w:t>
      </w:r>
      <w:r w:rsidR="00CC6131">
        <w:rPr>
          <w:caps w:val="0"/>
          <w:u w:val="none"/>
        </w:rPr>
        <w:t>D</w:t>
      </w:r>
      <w:r w:rsidRPr="00D23274">
        <w:rPr>
          <w:caps w:val="0"/>
          <w:u w:val="none"/>
        </w:rPr>
        <w:t>istrict</w:t>
      </w:r>
      <w:ins w:id="932" w:author="Blair M. Dickhoner" w:date="2025-04-21T11:16:00Z" w16du:dateUtc="2025-04-21T17:16:00Z">
        <w:r w:rsidR="00333E8E">
          <w:rPr>
            <w:caps w:val="0"/>
            <w:u w:val="none"/>
          </w:rPr>
          <w:t xml:space="preserve"> is</w:t>
        </w:r>
      </w:ins>
      <w:r w:rsidRPr="00D23274">
        <w:rPr>
          <w:caps w:val="0"/>
          <w:u w:val="none"/>
        </w:rPr>
        <w:t xml:space="preserve"> </w:t>
      </w:r>
      <w:del w:id="933" w:author="Jon L. Wagner" w:date="2025-04-10T10:34:00Z">
        <w:r w:rsidRPr="00D23274">
          <w:rPr>
            <w:caps w:val="0"/>
            <w:u w:val="none"/>
          </w:rPr>
          <w:delText>(does/does not) anticipate</w:delText>
        </w:r>
      </w:del>
      <w:ins w:id="934" w:author="Jon L. Wagner" w:date="2025-04-10T10:34:00Z">
        <w:r w:rsidR="009340B2">
          <w:rPr>
            <w:caps w:val="0"/>
            <w:u w:val="none"/>
          </w:rPr>
          <w:t>currently</w:t>
        </w:r>
      </w:ins>
      <w:r w:rsidR="009340B2" w:rsidRPr="00D23274">
        <w:rPr>
          <w:caps w:val="0"/>
          <w:u w:val="none"/>
        </w:rPr>
        <w:t xml:space="preserve"> </w:t>
      </w:r>
      <w:r w:rsidRPr="00D23274">
        <w:rPr>
          <w:caps w:val="0"/>
          <w:u w:val="none"/>
        </w:rPr>
        <w:t xml:space="preserve">providing services to areas outside of the </w:t>
      </w:r>
      <w:del w:id="935" w:author="Jon L. Wagner" w:date="2025-04-10T10:34:00Z">
        <w:r w:rsidR="00941F4C">
          <w:rPr>
            <w:caps w:val="0"/>
            <w:u w:val="none"/>
          </w:rPr>
          <w:delText xml:space="preserve">Initial </w:delText>
        </w:r>
      </w:del>
      <w:r w:rsidR="00CC6131">
        <w:rPr>
          <w:caps w:val="0"/>
          <w:u w:val="none"/>
        </w:rPr>
        <w:t>D</w:t>
      </w:r>
      <w:r w:rsidRPr="00D23274">
        <w:rPr>
          <w:caps w:val="0"/>
          <w:u w:val="none"/>
        </w:rPr>
        <w:t xml:space="preserve">istrict </w:t>
      </w:r>
      <w:r w:rsidR="00941F4C">
        <w:rPr>
          <w:caps w:val="0"/>
          <w:u w:val="none"/>
        </w:rPr>
        <w:t>B</w:t>
      </w:r>
      <w:r w:rsidRPr="00D23274">
        <w:rPr>
          <w:caps w:val="0"/>
          <w:u w:val="none"/>
        </w:rPr>
        <w:t>oundaries</w:t>
      </w:r>
      <w:del w:id="936" w:author="Jon L. Wagner" w:date="2025-07-28T12:34:00Z" w16du:dateUtc="2025-07-28T18:34:00Z">
        <w:r w:rsidR="00941F4C" w:rsidDel="00F12785">
          <w:rPr>
            <w:caps w:val="0"/>
            <w:u w:val="none"/>
          </w:rPr>
          <w:delText xml:space="preserve"> and Additional Inclusion Areas</w:delText>
        </w:r>
      </w:del>
      <w:r w:rsidRPr="00D23274">
        <w:rPr>
          <w:caps w:val="0"/>
          <w:u w:val="none"/>
        </w:rPr>
        <w:t xml:space="preserve">.  These areas are depicted at </w:t>
      </w:r>
      <w:r w:rsidR="00CC6131" w:rsidRPr="0014596F">
        <w:rPr>
          <w:caps w:val="0"/>
          <w:u w:val="none"/>
        </w:rPr>
        <w:t>E</w:t>
      </w:r>
      <w:r w:rsidRPr="0014596F">
        <w:rPr>
          <w:caps w:val="0"/>
          <w:u w:val="none"/>
        </w:rPr>
        <w:t xml:space="preserve">xhibit </w:t>
      </w:r>
      <w:r w:rsidR="00CC6131" w:rsidRPr="0014596F">
        <w:rPr>
          <w:caps w:val="0"/>
          <w:u w:val="none"/>
        </w:rPr>
        <w:t>A</w:t>
      </w:r>
      <w:r w:rsidRPr="0014596F">
        <w:rPr>
          <w:caps w:val="0"/>
          <w:u w:val="none"/>
        </w:rPr>
        <w:t>.</w:t>
      </w:r>
      <w:del w:id="937" w:author="Jon L. Wagner" w:date="2025-04-10T10:34:00Z">
        <w:r w:rsidRPr="0014596F">
          <w:rPr>
            <w:caps w:val="0"/>
            <w:u w:val="none"/>
          </w:rPr>
          <w:delText>4.</w:delText>
        </w:r>
        <w:r w:rsidRPr="00D23274">
          <w:rPr>
            <w:caps w:val="0"/>
            <w:u w:val="none"/>
          </w:rPr>
          <w:delText xml:space="preserve"> </w:delText>
        </w:r>
        <w:r w:rsidRPr="00121355">
          <w:rPr>
            <w:i/>
            <w:caps w:val="0"/>
            <w:u w:val="none"/>
          </w:rPr>
          <w:delText>(</w:delText>
        </w:r>
        <w:r w:rsidR="00A529AB">
          <w:rPr>
            <w:i/>
            <w:caps w:val="0"/>
            <w:u w:val="none"/>
          </w:rPr>
          <w:delText>D</w:delText>
        </w:r>
        <w:r w:rsidRPr="00121355">
          <w:rPr>
            <w:i/>
            <w:caps w:val="0"/>
            <w:u w:val="none"/>
          </w:rPr>
          <w:delText xml:space="preserve">escribe any potential service areas as applicable; delete the prior sentence if there is no intent to provide extraterritorial service) </w:delText>
        </w:r>
        <w:r w:rsidR="00A529AB">
          <w:rPr>
            <w:i/>
            <w:caps w:val="0"/>
            <w:u w:val="none"/>
          </w:rPr>
          <w:delText>(I</w:delText>
        </w:r>
        <w:r w:rsidRPr="00121355">
          <w:rPr>
            <w:i/>
            <w:caps w:val="0"/>
            <w:u w:val="none"/>
          </w:rPr>
          <w:delText>n the event the option of providing external services is an undetermined potential, reserve that option here</w:delText>
        </w:r>
        <w:r w:rsidR="00CC6131" w:rsidRPr="00121355">
          <w:rPr>
            <w:i/>
            <w:caps w:val="0"/>
            <w:u w:val="none"/>
          </w:rPr>
          <w:delText>)</w:delText>
        </w:r>
      </w:del>
      <w:ins w:id="938" w:author="Jon L. Wagner" w:date="2025-04-10T10:34:00Z">
        <w:r w:rsidR="0014596F" w:rsidRPr="001E515D">
          <w:rPr>
            <w:caps w:val="0"/>
            <w:u w:val="none"/>
          </w:rPr>
          <w:t>3</w:t>
        </w:r>
        <w:r w:rsidRPr="0014596F">
          <w:rPr>
            <w:caps w:val="0"/>
            <w:u w:val="none"/>
          </w:rPr>
          <w:t>.</w:t>
        </w:r>
      </w:ins>
    </w:p>
    <w:p w14:paraId="4779F2B2" w14:textId="77777777" w:rsidR="00982ECE" w:rsidRDefault="00982ECE" w:rsidP="00982ECE">
      <w:pPr>
        <w:tabs>
          <w:tab w:val="left" w:pos="-720"/>
          <w:tab w:val="left" w:pos="0"/>
        </w:tabs>
        <w:suppressAutoHyphens/>
        <w:jc w:val="both"/>
        <w:rPr>
          <w:rFonts w:ascii="Times New Roman" w:hAnsi="Times New Roman"/>
          <w:spacing w:val="-3"/>
        </w:rPr>
      </w:pPr>
    </w:p>
    <w:p w14:paraId="2C607693" w14:textId="0E47AA85" w:rsidR="00982ECE" w:rsidRPr="00121355" w:rsidRDefault="005E1436" w:rsidP="005E1436">
      <w:pPr>
        <w:pStyle w:val="Style2"/>
        <w:ind w:left="0" w:firstLine="720"/>
        <w:rPr>
          <w:b w:val="0"/>
          <w:i/>
        </w:rPr>
      </w:pPr>
      <w:r w:rsidRPr="005E1436">
        <w:rPr>
          <w:b w:val="0"/>
        </w:rPr>
        <w:tab/>
        <w:t>4.</w:t>
      </w:r>
      <w:r w:rsidRPr="005E1436">
        <w:rPr>
          <w:b w:val="0"/>
        </w:rPr>
        <w:tab/>
      </w:r>
      <w:r w:rsidRPr="00C3105A">
        <w:rPr>
          <w:b w:val="0"/>
          <w:caps w:val="0"/>
          <w:u w:val="single"/>
        </w:rPr>
        <w:t>Analysis Of Alternatives</w:t>
      </w:r>
      <w:r w:rsidRPr="00C3105A">
        <w:rPr>
          <w:b w:val="0"/>
          <w:caps w:val="0"/>
        </w:rPr>
        <w:t>.</w:t>
      </w:r>
      <w:r>
        <w:rPr>
          <w:b w:val="0"/>
          <w:caps w:val="0"/>
        </w:rPr>
        <w:t xml:space="preserve">  </w:t>
      </w:r>
      <w:del w:id="939" w:author="Jon L. Wagner" w:date="2025-04-10T10:34:00Z">
        <w:r w:rsidRPr="00121355">
          <w:rPr>
            <w:b w:val="0"/>
            <w:i/>
            <w:caps w:val="0"/>
          </w:rPr>
          <w:delText xml:space="preserve">(Provide justification for creating a new metropolitan district which specifically includes consideration of any practical alternatives for inclusion in one or more existing </w:delText>
        </w:r>
      </w:del>
      <w:ins w:id="940" w:author="Jon L. Wagner" w:date="2025-04-10T10:34:00Z">
        <w:r w:rsidR="00C3105A" w:rsidRPr="00EE0270">
          <w:rPr>
            <w:b w:val="0"/>
            <w:bCs/>
            <w:caps w:val="0"/>
          </w:rPr>
          <w:t xml:space="preserve">There are currently no other governmental entities, including the </w:t>
        </w:r>
        <w:r w:rsidR="00C3105A">
          <w:rPr>
            <w:b w:val="0"/>
            <w:bCs/>
            <w:caps w:val="0"/>
          </w:rPr>
          <w:t>C</w:t>
        </w:r>
        <w:r w:rsidR="00C3105A" w:rsidRPr="00EE0270">
          <w:rPr>
            <w:b w:val="0"/>
            <w:bCs/>
            <w:caps w:val="0"/>
          </w:rPr>
          <w:t xml:space="preserve">ounty, nearby cities or towns, located in the immediate vicinity of the </w:t>
        </w:r>
      </w:ins>
      <w:r w:rsidR="00C3105A" w:rsidRPr="00EE0270">
        <w:rPr>
          <w:b w:val="0"/>
          <w:caps w:val="0"/>
          <w:rPrChange w:id="941" w:author="Jon L. Wagner" w:date="2025-04-10T10:34:00Z">
            <w:rPr>
              <w:b w:val="0"/>
              <w:i/>
              <w:caps w:val="0"/>
            </w:rPr>
          </w:rPrChange>
        </w:rPr>
        <w:t xml:space="preserve">districts </w:t>
      </w:r>
      <w:ins w:id="942" w:author="Jon L. Wagner" w:date="2025-04-10T10:34:00Z">
        <w:r w:rsidR="00C3105A" w:rsidRPr="00EE0270">
          <w:rPr>
            <w:b w:val="0"/>
            <w:bCs/>
            <w:caps w:val="0"/>
          </w:rPr>
          <w:t>that consider it desirable, feasible, or practical to undertake the planning, design, acquisition, construction, installation, relocation, redevelopment,</w:t>
        </w:r>
      </w:ins>
      <w:del w:id="943" w:author="Jon L. Wagner" w:date="2026-03-26T12:20:00Z" w16du:dateUtc="2026-03-26T18:20:00Z">
        <w:r w:rsidR="00C3105A" w:rsidRPr="00EE0270" w:rsidDel="009C77C8">
          <w:rPr>
            <w:b w:val="0"/>
            <w:caps w:val="0"/>
            <w:rPrChange w:id="944" w:author="Jon L. Wagner" w:date="2025-04-10T10:34:00Z">
              <w:rPr>
                <w:b w:val="0"/>
                <w:i/>
                <w:caps w:val="0"/>
              </w:rPr>
            </w:rPrChange>
          </w:rPr>
          <w:delText>and</w:delText>
        </w:r>
      </w:del>
      <w:del w:id="945" w:author="Jon L. Wagner" w:date="2025-04-10T10:34:00Z">
        <w:r w:rsidRPr="00121355">
          <w:rPr>
            <w:b w:val="0"/>
            <w:i/>
            <w:caps w:val="0"/>
          </w:rPr>
          <w:delText>/or reliance on private</w:delText>
        </w:r>
      </w:del>
      <w:r w:rsidR="00C3105A" w:rsidRPr="00EE0270">
        <w:rPr>
          <w:b w:val="0"/>
          <w:caps w:val="0"/>
          <w:rPrChange w:id="946" w:author="Jon L. Wagner" w:date="2025-04-10T10:34:00Z">
            <w:rPr>
              <w:b w:val="0"/>
              <w:i/>
              <w:caps w:val="0"/>
            </w:rPr>
          </w:rPrChange>
        </w:rPr>
        <w:t xml:space="preserve"> financing</w:t>
      </w:r>
      <w:ins w:id="947" w:author="Jon L. Wagner" w:date="2026-03-26T12:20:00Z" w16du:dateUtc="2026-03-26T18:20:00Z">
        <w:r w:rsidR="009C77C8">
          <w:rPr>
            <w:b w:val="0"/>
            <w:caps w:val="0"/>
          </w:rPr>
          <w:t>, and operations and maintenance</w:t>
        </w:r>
      </w:ins>
      <w:r w:rsidR="00C3105A" w:rsidRPr="00EE0270">
        <w:rPr>
          <w:b w:val="0"/>
          <w:caps w:val="0"/>
          <w:rPrChange w:id="948" w:author="Jon L. Wagner" w:date="2025-04-10T10:34:00Z">
            <w:rPr>
              <w:b w:val="0"/>
              <w:i/>
              <w:caps w:val="0"/>
            </w:rPr>
          </w:rPrChange>
        </w:rPr>
        <w:t xml:space="preserve"> </w:t>
      </w:r>
      <w:ins w:id="949" w:author="Jon L. Wagner" w:date="2025-04-10T10:34:00Z">
        <w:r w:rsidR="00C3105A" w:rsidRPr="00EE0270">
          <w:rPr>
            <w:b w:val="0"/>
            <w:bCs/>
            <w:caps w:val="0"/>
          </w:rPr>
          <w:t xml:space="preserve">of the </w:t>
        </w:r>
      </w:ins>
      <w:ins w:id="950" w:author="Jon L. Wagner" w:date="2026-03-26T12:26:00Z" w16du:dateUtc="2026-03-26T18:26:00Z">
        <w:r w:rsidR="006E7E34">
          <w:rPr>
            <w:b w:val="0"/>
            <w:bCs/>
            <w:caps w:val="0"/>
          </w:rPr>
          <w:t>P</w:t>
        </w:r>
      </w:ins>
      <w:ins w:id="951" w:author="Jon L. Wagner" w:date="2025-04-10T10:34:00Z">
        <w:r w:rsidR="00C3105A" w:rsidRPr="00EE0270">
          <w:rPr>
            <w:b w:val="0"/>
            <w:bCs/>
            <w:caps w:val="0"/>
          </w:rPr>
          <w:t xml:space="preserve">ublic </w:t>
        </w:r>
      </w:ins>
      <w:ins w:id="952" w:author="Jon L. Wagner" w:date="2026-03-26T12:26:00Z" w16du:dateUtc="2026-03-26T18:26:00Z">
        <w:r w:rsidR="006E7E34">
          <w:rPr>
            <w:b w:val="0"/>
            <w:bCs/>
            <w:caps w:val="0"/>
          </w:rPr>
          <w:t>I</w:t>
        </w:r>
      </w:ins>
      <w:ins w:id="953" w:author="Jon L. Wagner" w:date="2025-04-10T10:34:00Z">
        <w:r w:rsidR="00C3105A" w:rsidRPr="00EE0270">
          <w:rPr>
            <w:b w:val="0"/>
            <w:bCs/>
            <w:caps w:val="0"/>
          </w:rPr>
          <w:t xml:space="preserve">mprovements </w:t>
        </w:r>
      </w:ins>
      <w:r w:rsidR="00C3105A">
        <w:rPr>
          <w:b w:val="0"/>
          <w:caps w:val="0"/>
          <w:rPrChange w:id="954" w:author="Jon L. Wagner" w:date="2025-04-10T10:34:00Z">
            <w:rPr>
              <w:b w:val="0"/>
              <w:i/>
              <w:caps w:val="0"/>
            </w:rPr>
          </w:rPrChange>
        </w:rPr>
        <w:t>and</w:t>
      </w:r>
      <w:del w:id="955" w:author="Jon L. Wagner" w:date="2025-04-10T10:34:00Z">
        <w:r w:rsidRPr="00121355">
          <w:rPr>
            <w:b w:val="0"/>
            <w:i/>
            <w:caps w:val="0"/>
          </w:rPr>
          <w:delText>/</w:delText>
        </w:r>
      </w:del>
      <w:ins w:id="956" w:author="Jon L. Wagner" w:date="2025-04-10T10:34:00Z">
        <w:r w:rsidR="00C3105A">
          <w:rPr>
            <w:b w:val="0"/>
            <w:bCs/>
            <w:caps w:val="0"/>
          </w:rPr>
          <w:t xml:space="preserve"> related services currently provided by the District</w:t>
        </w:r>
        <w:r w:rsidR="00C3105A" w:rsidRPr="00EE0270">
          <w:rPr>
            <w:b w:val="0"/>
            <w:bCs/>
            <w:caps w:val="0"/>
          </w:rPr>
          <w:t xml:space="preserve">. </w:t>
        </w:r>
      </w:ins>
      <w:ins w:id="957" w:author="Jon L. Wagner" w:date="2026-03-26T12:28:00Z">
        <w:r w:rsidR="00253C4E" w:rsidRPr="00253C4E">
          <w:rPr>
            <w:b w:val="0"/>
            <w:bCs/>
            <w:caps w:val="0"/>
          </w:rPr>
          <w:t>This is evidenced by the District being the water and/or waster service provider for several metropolitan districts within and without the District’s boundaries</w:t>
        </w:r>
      </w:ins>
      <w:ins w:id="958" w:author="Jon L. Wagner" w:date="2026-03-26T12:28:00Z" w16du:dateUtc="2026-03-26T18:28:00Z">
        <w:r w:rsidR="00253C4E">
          <w:rPr>
            <w:b w:val="0"/>
            <w:bCs/>
            <w:caps w:val="0"/>
          </w:rPr>
          <w:t xml:space="preserve">. </w:t>
        </w:r>
      </w:ins>
      <w:ins w:id="959" w:author="Jon L. Wagner" w:date="2026-03-26T12:28:00Z">
        <w:r w:rsidR="00253C4E" w:rsidRPr="00253C4E">
          <w:rPr>
            <w:bCs/>
            <w:caps w:val="0"/>
          </w:rPr>
          <w:t xml:space="preserve"> </w:t>
        </w:r>
      </w:ins>
      <w:ins w:id="960" w:author="Jon L. Wagner" w:date="2025-04-10T10:34:00Z">
        <w:r w:rsidR="00C3105A" w:rsidRPr="00721861">
          <w:rPr>
            <w:b w:val="0"/>
            <w:bCs/>
            <w:caps w:val="0"/>
          </w:rPr>
          <w:t>In addition, the District Boundaries are not with</w:t>
        </w:r>
        <w:r w:rsidR="00C3105A">
          <w:rPr>
            <w:b w:val="0"/>
            <w:bCs/>
            <w:caps w:val="0"/>
          </w:rPr>
          <w:t xml:space="preserve">in </w:t>
        </w:r>
        <w:r w:rsidR="00C3105A" w:rsidRPr="00721861">
          <w:rPr>
            <w:b w:val="0"/>
            <w:bCs/>
            <w:caps w:val="0"/>
          </w:rPr>
          <w:t xml:space="preserve">boundaries of the City of Colorado Springs </w:t>
        </w:r>
      </w:ins>
      <w:r w:rsidR="00C3105A" w:rsidRPr="00721861">
        <w:rPr>
          <w:b w:val="0"/>
          <w:caps w:val="0"/>
          <w:rPrChange w:id="961" w:author="Jon L. Wagner" w:date="2025-04-10T10:34:00Z">
            <w:rPr>
              <w:b w:val="0"/>
              <w:i/>
              <w:caps w:val="0"/>
            </w:rPr>
          </w:rPrChange>
        </w:rPr>
        <w:t xml:space="preserve">or </w:t>
      </w:r>
      <w:ins w:id="962" w:author="Jon L. Wagner" w:date="2025-04-10T10:34:00Z">
        <w:r w:rsidR="00C3105A" w:rsidRPr="00721861">
          <w:rPr>
            <w:b w:val="0"/>
            <w:bCs/>
            <w:caps w:val="0"/>
          </w:rPr>
          <w:t xml:space="preserve">any </w:t>
        </w:r>
      </w:ins>
      <w:r w:rsidR="00C3105A" w:rsidRPr="00721861">
        <w:rPr>
          <w:b w:val="0"/>
          <w:caps w:val="0"/>
          <w:rPrChange w:id="963" w:author="Jon L. Wagner" w:date="2025-04-10T10:34:00Z">
            <w:rPr>
              <w:b w:val="0"/>
              <w:i/>
              <w:caps w:val="0"/>
            </w:rPr>
          </w:rPrChange>
        </w:rPr>
        <w:t xml:space="preserve">other </w:t>
      </w:r>
      <w:del w:id="964" w:author="Jon L. Wagner" w:date="2025-04-10T10:34:00Z">
        <w:r w:rsidRPr="00121355">
          <w:rPr>
            <w:b w:val="0"/>
            <w:i/>
            <w:caps w:val="0"/>
          </w:rPr>
          <w:delText>reasonable alternatives</w:delText>
        </w:r>
      </w:del>
      <w:ins w:id="965" w:author="Jon L. Wagner" w:date="2025-04-10T10:34:00Z">
        <w:r w:rsidR="00C3105A" w:rsidRPr="00721861">
          <w:rPr>
            <w:b w:val="0"/>
            <w:bCs/>
            <w:caps w:val="0"/>
          </w:rPr>
          <w:t>municipality</w:t>
        </w:r>
      </w:ins>
      <w:r w:rsidR="00C3105A" w:rsidRPr="00721861">
        <w:rPr>
          <w:b w:val="0"/>
          <w:caps w:val="0"/>
          <w:rPrChange w:id="966" w:author="Jon L. Wagner" w:date="2025-04-10T10:34:00Z">
            <w:rPr>
              <w:b w:val="0"/>
              <w:i/>
              <w:caps w:val="0"/>
            </w:rPr>
          </w:rPrChange>
        </w:rPr>
        <w:t xml:space="preserve"> as </w:t>
      </w:r>
      <w:del w:id="967" w:author="Jon L. Wagner" w:date="2025-04-10T10:34:00Z">
        <w:r w:rsidRPr="00121355">
          <w:rPr>
            <w:b w:val="0"/>
            <w:i/>
            <w:caps w:val="0"/>
          </w:rPr>
          <w:delText>may</w:delText>
        </w:r>
      </w:del>
      <w:ins w:id="968" w:author="Jon L. Wagner" w:date="2025-04-10T10:34:00Z">
        <w:r w:rsidR="00C3105A" w:rsidRPr="00721861">
          <w:rPr>
            <w:b w:val="0"/>
            <w:bCs/>
            <w:caps w:val="0"/>
          </w:rPr>
          <w:t>would</w:t>
        </w:r>
      </w:ins>
      <w:r w:rsidR="00C3105A" w:rsidRPr="00721861">
        <w:rPr>
          <w:b w:val="0"/>
          <w:caps w:val="0"/>
          <w:rPrChange w:id="969" w:author="Jon L. Wagner" w:date="2025-04-10T10:34:00Z">
            <w:rPr>
              <w:b w:val="0"/>
              <w:i/>
              <w:caps w:val="0"/>
            </w:rPr>
          </w:rPrChange>
        </w:rPr>
        <w:t xml:space="preserve"> be </w:t>
      </w:r>
      <w:del w:id="970" w:author="Jon L. Wagner" w:date="2025-04-10T10:34:00Z">
        <w:r w:rsidRPr="00121355">
          <w:rPr>
            <w:b w:val="0"/>
            <w:i/>
            <w:caps w:val="0"/>
          </w:rPr>
          <w:delText>available</w:delText>
        </w:r>
        <w:r w:rsidR="00CC6131" w:rsidRPr="00121355">
          <w:rPr>
            <w:b w:val="0"/>
            <w:i/>
            <w:caps w:val="0"/>
          </w:rPr>
          <w:delText>)</w:delText>
        </w:r>
        <w:r w:rsidRPr="00121355">
          <w:rPr>
            <w:b w:val="0"/>
            <w:i/>
            <w:caps w:val="0"/>
          </w:rPr>
          <w:delText>.</w:delText>
        </w:r>
      </w:del>
      <w:ins w:id="971" w:author="Jon L. Wagner" w:date="2025-04-10T10:34:00Z">
        <w:r w:rsidR="00C3105A" w:rsidRPr="00721861">
          <w:rPr>
            <w:b w:val="0"/>
            <w:bCs/>
            <w:caps w:val="0"/>
          </w:rPr>
          <w:t>necessary to facilitate annexation and provision of municipal services</w:t>
        </w:r>
        <w:r w:rsidR="00C3105A">
          <w:rPr>
            <w:b w:val="0"/>
            <w:bCs/>
            <w:caps w:val="0"/>
          </w:rPr>
          <w:t>.</w:t>
        </w:r>
      </w:ins>
      <w:r w:rsidR="00C3105A" w:rsidRPr="00121355" w:rsidDel="00C3105A">
        <w:rPr>
          <w:b w:val="0"/>
          <w:i/>
          <w:caps w:val="0"/>
        </w:rPr>
        <w:t xml:space="preserve"> </w:t>
      </w:r>
    </w:p>
    <w:p w14:paraId="0BB1AC10" w14:textId="77777777" w:rsidR="009F694A" w:rsidRPr="005E1436" w:rsidRDefault="009F694A">
      <w:pPr>
        <w:tabs>
          <w:tab w:val="left" w:pos="-720"/>
        </w:tabs>
        <w:suppressAutoHyphens/>
        <w:ind w:hanging="720"/>
        <w:jc w:val="both"/>
        <w:rPr>
          <w:rFonts w:ascii="Times New Roman" w:hAnsi="Times New Roman"/>
          <w:spacing w:val="-3"/>
        </w:rPr>
      </w:pPr>
    </w:p>
    <w:p w14:paraId="3A22A04E" w14:textId="09D9DA85" w:rsidR="008444E8" w:rsidRPr="005E1436" w:rsidRDefault="005E1436" w:rsidP="00EA1E1A">
      <w:pPr>
        <w:pStyle w:val="Style2"/>
        <w:ind w:left="0" w:firstLine="720"/>
        <w:rPr>
          <w:b w:val="0"/>
        </w:rPr>
      </w:pPr>
      <w:r>
        <w:tab/>
      </w:r>
      <w:r w:rsidRPr="005E1436">
        <w:rPr>
          <w:b w:val="0"/>
        </w:rPr>
        <w:t>5.</w:t>
      </w:r>
      <w:r>
        <w:tab/>
      </w:r>
      <w:r w:rsidRPr="005E1436">
        <w:rPr>
          <w:b w:val="0"/>
          <w:caps w:val="0"/>
          <w:u w:val="single"/>
        </w:rPr>
        <w:t>Material Modifications</w:t>
      </w:r>
      <w:r w:rsidR="00EA1E1A">
        <w:rPr>
          <w:b w:val="0"/>
          <w:caps w:val="0"/>
          <w:u w:val="single"/>
        </w:rPr>
        <w:t>/Service Plan Amendment</w:t>
      </w:r>
      <w:r w:rsidRPr="005E1436">
        <w:rPr>
          <w:b w:val="0"/>
        </w:rPr>
        <w:t xml:space="preserve">.  </w:t>
      </w:r>
      <w:r w:rsidRPr="005E1436">
        <w:rPr>
          <w:b w:val="0"/>
          <w:caps w:val="0"/>
        </w:rPr>
        <w:t>Material modifications of this</w:t>
      </w:r>
      <w:ins w:id="972" w:author="Jon L. Wagner" w:date="2025-04-10T10:34:00Z">
        <w:r w:rsidRPr="005E1436">
          <w:rPr>
            <w:b w:val="0"/>
            <w:caps w:val="0"/>
          </w:rPr>
          <w:t xml:space="preserve"> </w:t>
        </w:r>
        <w:r w:rsidR="0014596F">
          <w:rPr>
            <w:b w:val="0"/>
            <w:caps w:val="0"/>
          </w:rPr>
          <w:t>Amended and Restated</w:t>
        </w:r>
      </w:ins>
      <w:r w:rsidR="0014596F">
        <w:rPr>
          <w:b w:val="0"/>
          <w:caps w:val="0"/>
        </w:rPr>
        <w:t xml:space="preserve"> </w:t>
      </w:r>
      <w:r w:rsidR="00CC6131">
        <w:rPr>
          <w:b w:val="0"/>
          <w:caps w:val="0"/>
        </w:rPr>
        <w:t>S</w:t>
      </w:r>
      <w:r w:rsidRPr="005E1436">
        <w:rPr>
          <w:b w:val="0"/>
          <w:caps w:val="0"/>
        </w:rPr>
        <w:t xml:space="preserve">ervice </w:t>
      </w:r>
      <w:r w:rsidR="00CC6131">
        <w:rPr>
          <w:b w:val="0"/>
          <w:caps w:val="0"/>
        </w:rPr>
        <w:t>P</w:t>
      </w:r>
      <w:r w:rsidRPr="005E1436">
        <w:rPr>
          <w:b w:val="0"/>
          <w:caps w:val="0"/>
        </w:rPr>
        <w:t xml:space="preserve">lan shall, at a minimum, trigger the need for prior approval of the </w:t>
      </w:r>
      <w:r w:rsidR="00CC6131">
        <w:rPr>
          <w:b w:val="0"/>
          <w:caps w:val="0"/>
        </w:rPr>
        <w:t>B</w:t>
      </w:r>
      <w:r w:rsidRPr="005E1436">
        <w:rPr>
          <w:b w:val="0"/>
          <w:caps w:val="0"/>
        </w:rPr>
        <w:t xml:space="preserve">oard of </w:t>
      </w:r>
      <w:r w:rsidR="00CC6131">
        <w:rPr>
          <w:b w:val="0"/>
          <w:caps w:val="0"/>
        </w:rPr>
        <w:t>C</w:t>
      </w:r>
      <w:r w:rsidRPr="005E1436">
        <w:rPr>
          <w:b w:val="0"/>
          <w:caps w:val="0"/>
        </w:rPr>
        <w:t xml:space="preserve">ounty </w:t>
      </w:r>
      <w:r w:rsidR="00CC6131">
        <w:rPr>
          <w:b w:val="0"/>
          <w:caps w:val="0"/>
        </w:rPr>
        <w:t>C</w:t>
      </w:r>
      <w:r w:rsidRPr="005E1436">
        <w:rPr>
          <w:b w:val="0"/>
          <w:caps w:val="0"/>
        </w:rPr>
        <w:t xml:space="preserve">ommissioners at an advertised public hearing and may require a need for a complete re-submittal of an amended </w:t>
      </w:r>
      <w:del w:id="973" w:author="Jon L. Wagner" w:date="2025-04-10T10:34:00Z">
        <w:r w:rsidR="00CC6131">
          <w:rPr>
            <w:b w:val="0"/>
            <w:caps w:val="0"/>
          </w:rPr>
          <w:delText>S</w:delText>
        </w:r>
        <w:r w:rsidRPr="005E1436">
          <w:rPr>
            <w:b w:val="0"/>
            <w:caps w:val="0"/>
          </w:rPr>
          <w:delText xml:space="preserve">ervice </w:delText>
        </w:r>
        <w:r w:rsidR="00CC6131">
          <w:rPr>
            <w:b w:val="0"/>
            <w:caps w:val="0"/>
          </w:rPr>
          <w:delText>P</w:delText>
        </w:r>
        <w:r w:rsidRPr="005E1436">
          <w:rPr>
            <w:b w:val="0"/>
            <w:caps w:val="0"/>
          </w:rPr>
          <w:delText>lan</w:delText>
        </w:r>
      </w:del>
      <w:ins w:id="974" w:author="Jon L. Wagner" w:date="2025-04-10T10:34:00Z">
        <w:r w:rsidR="0014596F">
          <w:rPr>
            <w:b w:val="0"/>
            <w:caps w:val="0"/>
          </w:rPr>
          <w:t>s</w:t>
        </w:r>
        <w:r w:rsidRPr="005E1436">
          <w:rPr>
            <w:b w:val="0"/>
            <w:caps w:val="0"/>
          </w:rPr>
          <w:t xml:space="preserve">ervice </w:t>
        </w:r>
        <w:r w:rsidR="0014596F">
          <w:rPr>
            <w:b w:val="0"/>
            <w:caps w:val="0"/>
          </w:rPr>
          <w:t>p</w:t>
        </w:r>
        <w:r w:rsidRPr="005E1436">
          <w:rPr>
            <w:b w:val="0"/>
            <w:caps w:val="0"/>
          </w:rPr>
          <w:t>lan</w:t>
        </w:r>
      </w:ins>
      <w:r w:rsidRPr="005E1436">
        <w:rPr>
          <w:b w:val="0"/>
          <w:caps w:val="0"/>
        </w:rPr>
        <w:t xml:space="preserve"> along with a hearing before the </w:t>
      </w:r>
      <w:r w:rsidR="00CC6131">
        <w:rPr>
          <w:b w:val="0"/>
          <w:caps w:val="0"/>
        </w:rPr>
        <w:t xml:space="preserve">County’s </w:t>
      </w:r>
      <w:r w:rsidR="009A016C">
        <w:rPr>
          <w:b w:val="0"/>
          <w:caps w:val="0"/>
        </w:rPr>
        <w:t>P</w:t>
      </w:r>
      <w:r w:rsidRPr="005E1436">
        <w:rPr>
          <w:b w:val="0"/>
          <w:caps w:val="0"/>
        </w:rPr>
        <w:t xml:space="preserve">lanning </w:t>
      </w:r>
      <w:r w:rsidR="009A016C">
        <w:rPr>
          <w:b w:val="0"/>
          <w:caps w:val="0"/>
        </w:rPr>
        <w:t>C</w:t>
      </w:r>
      <w:r w:rsidRPr="005E1436">
        <w:rPr>
          <w:b w:val="0"/>
          <w:caps w:val="0"/>
        </w:rPr>
        <w:t xml:space="preserve">ommission.  </w:t>
      </w:r>
      <w:proofErr w:type="gramStart"/>
      <w:r w:rsidRPr="005E1436">
        <w:rPr>
          <w:b w:val="0"/>
          <w:caps w:val="0"/>
        </w:rPr>
        <w:t>For the purpose of</w:t>
      </w:r>
      <w:proofErr w:type="gramEnd"/>
      <w:r w:rsidRPr="005E1436">
        <w:rPr>
          <w:b w:val="0"/>
          <w:caps w:val="0"/>
        </w:rPr>
        <w:t xml:space="preserve"> this</w:t>
      </w:r>
      <w:ins w:id="975" w:author="Jon L. Wagner" w:date="2025-04-10T10:34:00Z">
        <w:r w:rsidRPr="005E1436">
          <w:rPr>
            <w:b w:val="0"/>
            <w:caps w:val="0"/>
          </w:rPr>
          <w:t xml:space="preserve"> </w:t>
        </w:r>
        <w:r w:rsidR="0014596F">
          <w:rPr>
            <w:b w:val="0"/>
            <w:caps w:val="0"/>
          </w:rPr>
          <w:t>Amended and Restated</w:t>
        </w:r>
      </w:ins>
      <w:r w:rsidR="0014596F">
        <w:rPr>
          <w:b w:val="0"/>
          <w:caps w:val="0"/>
        </w:rPr>
        <w:t xml:space="preserve"> </w:t>
      </w:r>
      <w:r w:rsidR="00CC6131">
        <w:rPr>
          <w:b w:val="0"/>
          <w:caps w:val="0"/>
        </w:rPr>
        <w:t>S</w:t>
      </w:r>
      <w:r w:rsidRPr="005E1436">
        <w:rPr>
          <w:b w:val="0"/>
          <w:caps w:val="0"/>
        </w:rPr>
        <w:t xml:space="preserve">ervice </w:t>
      </w:r>
      <w:r w:rsidR="00CC6131">
        <w:rPr>
          <w:b w:val="0"/>
          <w:caps w:val="0"/>
        </w:rPr>
        <w:t>P</w:t>
      </w:r>
      <w:r w:rsidRPr="005E1436">
        <w:rPr>
          <w:b w:val="0"/>
          <w:caps w:val="0"/>
        </w:rPr>
        <w:t>lan the following changes shall be considered material modifications:</w:t>
      </w:r>
    </w:p>
    <w:p w14:paraId="5D6C968B" w14:textId="77777777" w:rsidR="0065784B" w:rsidRDefault="0065784B" w:rsidP="00D04492">
      <w:pPr>
        <w:tabs>
          <w:tab w:val="left" w:pos="-720"/>
          <w:tab w:val="left" w:pos="0"/>
          <w:tab w:val="left" w:pos="720"/>
        </w:tabs>
        <w:suppressAutoHyphens/>
        <w:jc w:val="both"/>
        <w:rPr>
          <w:rFonts w:ascii="Times New Roman" w:hAnsi="Times New Roman"/>
          <w:b/>
          <w:spacing w:val="-3"/>
          <w:sz w:val="28"/>
          <w:szCs w:val="28"/>
        </w:rPr>
      </w:pPr>
    </w:p>
    <w:p w14:paraId="29D833E8" w14:textId="77777777" w:rsidR="008444E8" w:rsidRDefault="005E1436" w:rsidP="005E1436">
      <w:pPr>
        <w:tabs>
          <w:tab w:val="left" w:pos="-720"/>
          <w:tab w:val="left" w:pos="0"/>
          <w:tab w:val="left" w:pos="1440"/>
          <w:tab w:val="left" w:pos="2160"/>
          <w:tab w:val="left" w:pos="2880"/>
        </w:tabs>
        <w:suppressAutoHyphens/>
        <w:ind w:firstLine="720"/>
        <w:jc w:val="both"/>
        <w:rPr>
          <w:rFonts w:ascii="Times New Roman" w:hAnsi="Times New Roman"/>
          <w:spacing w:val="-3"/>
        </w:rPr>
      </w:pPr>
      <w:r>
        <w:rPr>
          <w:rFonts w:ascii="Times New Roman" w:hAnsi="Times New Roman"/>
          <w:spacing w:val="-3"/>
          <w:szCs w:val="24"/>
        </w:rPr>
        <w:tab/>
      </w:r>
      <w:r>
        <w:rPr>
          <w:rFonts w:ascii="Times New Roman" w:hAnsi="Times New Roman"/>
          <w:spacing w:val="-3"/>
          <w:szCs w:val="24"/>
        </w:rPr>
        <w:tab/>
        <w:t>a.</w:t>
      </w:r>
      <w:r>
        <w:rPr>
          <w:rFonts w:ascii="Times New Roman" w:hAnsi="Times New Roman"/>
          <w:spacing w:val="-3"/>
          <w:szCs w:val="24"/>
        </w:rPr>
        <w:tab/>
      </w:r>
      <w:r w:rsidR="008444E8">
        <w:rPr>
          <w:rFonts w:ascii="Times New Roman" w:hAnsi="Times New Roman"/>
          <w:spacing w:val="-3"/>
          <w:szCs w:val="24"/>
        </w:rPr>
        <w:t>Any</w:t>
      </w:r>
      <w:r w:rsidR="0065784B" w:rsidRPr="00FE0610">
        <w:rPr>
          <w:rFonts w:ascii="Times New Roman" w:hAnsi="Times New Roman"/>
          <w:spacing w:val="-3"/>
        </w:rPr>
        <w:t xml:space="preserve"> change in the basic services provided by the District, including the addition of any types of s</w:t>
      </w:r>
      <w:r w:rsidR="008444E8">
        <w:rPr>
          <w:rFonts w:ascii="Times New Roman" w:hAnsi="Times New Roman"/>
          <w:spacing w:val="-3"/>
        </w:rPr>
        <w:t xml:space="preserve">ervices not authorized by this </w:t>
      </w:r>
      <w:ins w:id="976" w:author="Jon L. Wagner" w:date="2025-04-10T10:34:00Z">
        <w:r w:rsidR="0014596F" w:rsidRPr="005E5E6B">
          <w:rPr>
            <w:rFonts w:ascii="Times New Roman" w:hAnsi="Times New Roman"/>
            <w:spacing w:val="-3"/>
          </w:rPr>
          <w:t xml:space="preserve">Amended and Restated </w:t>
        </w:r>
      </w:ins>
      <w:r w:rsidR="008444E8">
        <w:rPr>
          <w:rFonts w:ascii="Times New Roman" w:hAnsi="Times New Roman"/>
          <w:spacing w:val="-3"/>
        </w:rPr>
        <w:t>Service Plan.</w:t>
      </w:r>
    </w:p>
    <w:p w14:paraId="664C03DA" w14:textId="77777777" w:rsidR="008444E8" w:rsidRDefault="008444E8" w:rsidP="00D04492">
      <w:pPr>
        <w:tabs>
          <w:tab w:val="left" w:pos="-720"/>
          <w:tab w:val="left" w:pos="0"/>
          <w:tab w:val="left" w:pos="720"/>
          <w:tab w:val="left" w:pos="1440"/>
          <w:tab w:val="left" w:pos="2160"/>
          <w:tab w:val="left" w:pos="2880"/>
        </w:tabs>
        <w:suppressAutoHyphens/>
        <w:ind w:left="720"/>
        <w:jc w:val="both"/>
        <w:rPr>
          <w:rFonts w:ascii="Times New Roman" w:hAnsi="Times New Roman"/>
          <w:spacing w:val="-3"/>
        </w:rPr>
      </w:pPr>
    </w:p>
    <w:p w14:paraId="0D3CA15C" w14:textId="77777777" w:rsidR="0065784B" w:rsidRDefault="005E1436" w:rsidP="009A1382">
      <w:pPr>
        <w:tabs>
          <w:tab w:val="left" w:pos="-720"/>
          <w:tab w:val="left" w:pos="0"/>
          <w:tab w:val="left" w:pos="1440"/>
          <w:tab w:val="left" w:pos="2160"/>
          <w:tab w:val="left" w:pos="2880"/>
        </w:tabs>
        <w:suppressAutoHyphens/>
        <w:ind w:firstLine="720"/>
        <w:jc w:val="both"/>
        <w:rPr>
          <w:rFonts w:ascii="Times New Roman" w:hAnsi="Times New Roman"/>
          <w:spacing w:val="-3"/>
        </w:rPr>
      </w:pPr>
      <w:r>
        <w:rPr>
          <w:rFonts w:ascii="Times New Roman" w:hAnsi="Times New Roman"/>
          <w:spacing w:val="-3"/>
        </w:rPr>
        <w:tab/>
      </w:r>
      <w:r>
        <w:rPr>
          <w:rFonts w:ascii="Times New Roman" w:hAnsi="Times New Roman"/>
          <w:spacing w:val="-3"/>
        </w:rPr>
        <w:tab/>
        <w:t>b.</w:t>
      </w:r>
      <w:r>
        <w:rPr>
          <w:rFonts w:ascii="Times New Roman" w:hAnsi="Times New Roman"/>
          <w:spacing w:val="-3"/>
        </w:rPr>
        <w:tab/>
      </w:r>
      <w:r w:rsidR="008444E8">
        <w:rPr>
          <w:rFonts w:ascii="Times New Roman" w:hAnsi="Times New Roman"/>
          <w:spacing w:val="-3"/>
        </w:rPr>
        <w:t>A</w:t>
      </w:r>
      <w:r w:rsidR="0065784B" w:rsidRPr="00FE0610">
        <w:rPr>
          <w:rFonts w:ascii="Times New Roman" w:hAnsi="Times New Roman"/>
          <w:spacing w:val="-3"/>
        </w:rPr>
        <w:t xml:space="preserve">ny other matter </w:t>
      </w:r>
      <w:r w:rsidR="008444E8">
        <w:rPr>
          <w:rFonts w:ascii="Times New Roman" w:hAnsi="Times New Roman"/>
          <w:spacing w:val="-3"/>
        </w:rPr>
        <w:t xml:space="preserve">which is now, or may in the future, be </w:t>
      </w:r>
      <w:r w:rsidR="0065784B" w:rsidRPr="00FE0610">
        <w:rPr>
          <w:rFonts w:ascii="Times New Roman" w:hAnsi="Times New Roman"/>
          <w:spacing w:val="-3"/>
        </w:rPr>
        <w:t xml:space="preserve">described as a material modification by </w:t>
      </w:r>
      <w:r w:rsidR="009A1382">
        <w:rPr>
          <w:rFonts w:ascii="Times New Roman" w:hAnsi="Times New Roman"/>
          <w:spacing w:val="-3"/>
        </w:rPr>
        <w:t>the Special District Act</w:t>
      </w:r>
      <w:r w:rsidR="0065784B" w:rsidRPr="00FE0610">
        <w:rPr>
          <w:rFonts w:ascii="Times New Roman" w:hAnsi="Times New Roman"/>
          <w:spacing w:val="-3"/>
        </w:rPr>
        <w:t xml:space="preserve">. </w:t>
      </w:r>
    </w:p>
    <w:p w14:paraId="6A06EDC2" w14:textId="77777777" w:rsidR="008444E8" w:rsidRDefault="008444E8" w:rsidP="00D04492">
      <w:pPr>
        <w:tabs>
          <w:tab w:val="left" w:pos="-720"/>
          <w:tab w:val="left" w:pos="0"/>
          <w:tab w:val="left" w:pos="720"/>
          <w:tab w:val="left" w:pos="1440"/>
          <w:tab w:val="left" w:pos="2160"/>
          <w:tab w:val="left" w:pos="2880"/>
        </w:tabs>
        <w:suppressAutoHyphens/>
        <w:ind w:left="720"/>
        <w:jc w:val="both"/>
        <w:rPr>
          <w:rFonts w:ascii="Times New Roman" w:hAnsi="Times New Roman"/>
          <w:spacing w:val="-3"/>
        </w:rPr>
      </w:pPr>
    </w:p>
    <w:p w14:paraId="26DC132E" w14:textId="4DD2182A" w:rsidR="00DB5913" w:rsidRDefault="002C02A9" w:rsidP="009A1382">
      <w:pPr>
        <w:tabs>
          <w:tab w:val="left" w:pos="-720"/>
          <w:tab w:val="left" w:pos="0"/>
          <w:tab w:val="left" w:pos="1440"/>
          <w:tab w:val="left" w:pos="2160"/>
          <w:tab w:val="left" w:pos="2880"/>
        </w:tabs>
        <w:suppressAutoHyphens/>
        <w:ind w:firstLine="720"/>
        <w:jc w:val="both"/>
        <w:rPr>
          <w:rFonts w:ascii="Times New Roman" w:hAnsi="Times New Roman"/>
          <w:spacing w:val="-3"/>
        </w:rPr>
      </w:pPr>
      <w:r>
        <w:rPr>
          <w:rFonts w:ascii="Times New Roman" w:hAnsi="Times New Roman"/>
          <w:spacing w:val="-3"/>
        </w:rPr>
        <w:tab/>
      </w:r>
      <w:r>
        <w:rPr>
          <w:rFonts w:ascii="Times New Roman" w:hAnsi="Times New Roman"/>
          <w:spacing w:val="-3"/>
        </w:rPr>
        <w:tab/>
        <w:t>c.</w:t>
      </w:r>
      <w:r>
        <w:rPr>
          <w:rFonts w:ascii="Times New Roman" w:hAnsi="Times New Roman"/>
          <w:spacing w:val="-3"/>
        </w:rPr>
        <w:tab/>
      </w:r>
      <w:r w:rsidR="009A1382">
        <w:rPr>
          <w:rFonts w:ascii="Times New Roman" w:hAnsi="Times New Roman"/>
          <w:spacing w:val="-3"/>
        </w:rPr>
        <w:t xml:space="preserve">Imposition of a mill levy </w:t>
      </w:r>
      <w:proofErr w:type="gramStart"/>
      <w:r w:rsidR="009A1382">
        <w:rPr>
          <w:rFonts w:ascii="Times New Roman" w:hAnsi="Times New Roman"/>
          <w:spacing w:val="-3"/>
        </w:rPr>
        <w:t>in excess of</w:t>
      </w:r>
      <w:proofErr w:type="gramEnd"/>
      <w:r w:rsidR="009A1382">
        <w:rPr>
          <w:rFonts w:ascii="Times New Roman" w:hAnsi="Times New Roman"/>
          <w:spacing w:val="-3"/>
        </w:rPr>
        <w:t xml:space="preserve"> any of the</w:t>
      </w:r>
      <w:r w:rsidR="00DB5913">
        <w:rPr>
          <w:rFonts w:ascii="Times New Roman" w:hAnsi="Times New Roman"/>
          <w:spacing w:val="-3"/>
        </w:rPr>
        <w:t xml:space="preserve"> </w:t>
      </w:r>
      <w:r w:rsidR="000367F3">
        <w:rPr>
          <w:rFonts w:ascii="Times New Roman" w:hAnsi="Times New Roman"/>
          <w:spacing w:val="-3"/>
        </w:rPr>
        <w:t xml:space="preserve">Maximum </w:t>
      </w:r>
      <w:r w:rsidR="00DB5913">
        <w:rPr>
          <w:rFonts w:ascii="Times New Roman" w:hAnsi="Times New Roman"/>
          <w:spacing w:val="-3"/>
        </w:rPr>
        <w:t>Mill Lev</w:t>
      </w:r>
      <w:r w:rsidR="00A930AA">
        <w:rPr>
          <w:rFonts w:ascii="Times New Roman" w:hAnsi="Times New Roman"/>
          <w:spacing w:val="-3"/>
        </w:rPr>
        <w:t>ie</w:t>
      </w:r>
      <w:r w:rsidR="00DB5913">
        <w:rPr>
          <w:rFonts w:ascii="Times New Roman" w:hAnsi="Times New Roman"/>
          <w:spacing w:val="-3"/>
        </w:rPr>
        <w:t>s as authorized in this approved Service Plan.</w:t>
      </w:r>
      <w:ins w:id="977" w:author="Jon L. Wagner" w:date="2025-04-10T12:21:00Z" w16du:dateUtc="2025-04-10T18:21:00Z">
        <w:r w:rsidR="000B69D5">
          <w:rPr>
            <w:rFonts w:ascii="Times New Roman" w:hAnsi="Times New Roman"/>
            <w:spacing w:val="-3"/>
          </w:rPr>
          <w:t xml:space="preserve"> </w:t>
        </w:r>
      </w:ins>
    </w:p>
    <w:p w14:paraId="63D88E2C" w14:textId="77777777" w:rsidR="00DB5913" w:rsidRDefault="00DB5913" w:rsidP="00D04492">
      <w:pPr>
        <w:tabs>
          <w:tab w:val="left" w:pos="-720"/>
          <w:tab w:val="left" w:pos="0"/>
          <w:tab w:val="left" w:pos="720"/>
          <w:tab w:val="left" w:pos="1440"/>
          <w:tab w:val="left" w:pos="2160"/>
          <w:tab w:val="left" w:pos="2880"/>
        </w:tabs>
        <w:suppressAutoHyphens/>
        <w:ind w:left="720"/>
        <w:jc w:val="both"/>
        <w:rPr>
          <w:rFonts w:ascii="Times New Roman" w:hAnsi="Times New Roman"/>
          <w:spacing w:val="-3"/>
        </w:rPr>
      </w:pPr>
    </w:p>
    <w:p w14:paraId="05D30C3F" w14:textId="07D56E4F" w:rsidR="008444E8" w:rsidRDefault="002C02A9" w:rsidP="009A1382">
      <w:pPr>
        <w:tabs>
          <w:tab w:val="left" w:pos="-720"/>
          <w:tab w:val="left" w:pos="0"/>
          <w:tab w:val="left" w:pos="1440"/>
          <w:tab w:val="left" w:pos="2160"/>
          <w:tab w:val="left" w:pos="2880"/>
        </w:tabs>
        <w:suppressAutoHyphens/>
        <w:ind w:left="-90" w:firstLine="810"/>
        <w:jc w:val="both"/>
        <w:rPr>
          <w:rFonts w:ascii="Times New Roman" w:hAnsi="Times New Roman"/>
          <w:spacing w:val="-3"/>
        </w:rPr>
      </w:pPr>
      <w:r>
        <w:rPr>
          <w:rFonts w:ascii="Times New Roman" w:hAnsi="Times New Roman"/>
          <w:spacing w:val="-3"/>
        </w:rPr>
        <w:lastRenderedPageBreak/>
        <w:tab/>
      </w:r>
      <w:r>
        <w:rPr>
          <w:rFonts w:ascii="Times New Roman" w:hAnsi="Times New Roman"/>
          <w:spacing w:val="-3"/>
        </w:rPr>
        <w:tab/>
        <w:t>d.</w:t>
      </w:r>
      <w:r>
        <w:rPr>
          <w:rFonts w:ascii="Times New Roman" w:hAnsi="Times New Roman"/>
          <w:spacing w:val="-3"/>
        </w:rPr>
        <w:tab/>
      </w:r>
      <w:r w:rsidR="009A1382">
        <w:rPr>
          <w:rFonts w:ascii="Times New Roman" w:hAnsi="Times New Roman"/>
          <w:spacing w:val="-3"/>
        </w:rPr>
        <w:t xml:space="preserve">Issuance of Debt </w:t>
      </w:r>
      <w:proofErr w:type="gramStart"/>
      <w:r w:rsidR="009A1382">
        <w:rPr>
          <w:rFonts w:ascii="Times New Roman" w:hAnsi="Times New Roman"/>
          <w:spacing w:val="-3"/>
        </w:rPr>
        <w:t>in excess of</w:t>
      </w:r>
      <w:proofErr w:type="gramEnd"/>
      <w:r w:rsidR="009A1382">
        <w:rPr>
          <w:rFonts w:ascii="Times New Roman" w:hAnsi="Times New Roman"/>
          <w:spacing w:val="-3"/>
        </w:rPr>
        <w:t xml:space="preserve"> the</w:t>
      </w:r>
      <w:r w:rsidR="00DB5913">
        <w:rPr>
          <w:rFonts w:ascii="Times New Roman" w:hAnsi="Times New Roman"/>
          <w:spacing w:val="-3"/>
        </w:rPr>
        <w:t xml:space="preserve"> Maximum Debt Authorization authorized in this Service Plan</w:t>
      </w:r>
      <w:ins w:id="978" w:author="Jon L. Wagner" w:date="2025-04-10T10:34:00Z">
        <w:r w:rsidR="0014596F">
          <w:rPr>
            <w:rFonts w:ascii="Times New Roman" w:hAnsi="Times New Roman"/>
            <w:spacing w:val="-3"/>
          </w:rPr>
          <w:t>.</w:t>
        </w:r>
      </w:ins>
      <w:r w:rsidR="00DB5913">
        <w:rPr>
          <w:rFonts w:ascii="Times New Roman" w:hAnsi="Times New Roman"/>
          <w:spacing w:val="-3"/>
        </w:rPr>
        <w:t xml:space="preserve">  </w:t>
      </w:r>
    </w:p>
    <w:p w14:paraId="6AE8B6AF" w14:textId="77777777" w:rsidR="00334517" w:rsidRDefault="00334517">
      <w:pPr>
        <w:tabs>
          <w:tab w:val="left" w:pos="-720"/>
          <w:tab w:val="left" w:pos="0"/>
          <w:tab w:val="left" w:pos="1440"/>
          <w:tab w:val="left" w:pos="2160"/>
          <w:tab w:val="left" w:pos="2880"/>
        </w:tabs>
        <w:suppressAutoHyphens/>
        <w:jc w:val="both"/>
        <w:rPr>
          <w:rFonts w:ascii="Times New Roman" w:hAnsi="Times New Roman"/>
          <w:spacing w:val="-3"/>
        </w:rPr>
        <w:pPrChange w:id="979" w:author="Jon L. Wagner" w:date="2025-04-10T10:34:00Z">
          <w:pPr>
            <w:tabs>
              <w:tab w:val="left" w:pos="-720"/>
              <w:tab w:val="left" w:pos="0"/>
              <w:tab w:val="left" w:pos="720"/>
              <w:tab w:val="left" w:pos="1440"/>
              <w:tab w:val="left" w:pos="2160"/>
              <w:tab w:val="left" w:pos="2880"/>
            </w:tabs>
            <w:suppressAutoHyphens/>
            <w:ind w:left="720"/>
            <w:jc w:val="both"/>
          </w:pPr>
        </w:pPrChange>
      </w:pPr>
    </w:p>
    <w:p w14:paraId="21F57191" w14:textId="77777777" w:rsidR="00324F3E" w:rsidRDefault="002C02A9" w:rsidP="0014596F">
      <w:pPr>
        <w:tabs>
          <w:tab w:val="left" w:pos="-720"/>
          <w:tab w:val="left" w:pos="0"/>
          <w:tab w:val="left" w:pos="1440"/>
          <w:tab w:val="left" w:pos="2160"/>
          <w:tab w:val="left" w:pos="2880"/>
        </w:tabs>
        <w:suppressAutoHyphens/>
        <w:jc w:val="both"/>
        <w:rPr>
          <w:rFonts w:ascii="Times New Roman" w:hAnsi="Times New Roman"/>
          <w:spacing w:val="-3"/>
        </w:rPr>
      </w:pPr>
      <w:r>
        <w:rPr>
          <w:rFonts w:ascii="Times New Roman" w:hAnsi="Times New Roman"/>
          <w:spacing w:val="-3"/>
        </w:rPr>
        <w:tab/>
      </w:r>
      <w:r>
        <w:rPr>
          <w:rFonts w:ascii="Times New Roman" w:hAnsi="Times New Roman"/>
          <w:spacing w:val="-3"/>
        </w:rPr>
        <w:tab/>
      </w:r>
      <w:r w:rsidR="0014596F">
        <w:rPr>
          <w:rFonts w:ascii="Times New Roman" w:hAnsi="Times New Roman"/>
          <w:spacing w:val="-3"/>
        </w:rPr>
        <w:t>e</w:t>
      </w:r>
      <w:r>
        <w:rPr>
          <w:rFonts w:ascii="Times New Roman" w:hAnsi="Times New Roman"/>
          <w:spacing w:val="-3"/>
        </w:rPr>
        <w:t>.</w:t>
      </w:r>
      <w:r>
        <w:rPr>
          <w:rFonts w:ascii="Times New Roman" w:hAnsi="Times New Roman"/>
          <w:spacing w:val="-3"/>
        </w:rPr>
        <w:tab/>
      </w:r>
      <w:r w:rsidR="00324F3E">
        <w:rPr>
          <w:rFonts w:ascii="Times New Roman" w:hAnsi="Times New Roman"/>
          <w:spacing w:val="-3"/>
        </w:rPr>
        <w:t xml:space="preserve">Issuance of any </w:t>
      </w:r>
      <w:r w:rsidR="00EA1E1A">
        <w:rPr>
          <w:rFonts w:ascii="Times New Roman" w:hAnsi="Times New Roman"/>
          <w:spacing w:val="-3"/>
        </w:rPr>
        <w:t>Debt</w:t>
      </w:r>
      <w:r w:rsidR="00324F3E">
        <w:rPr>
          <w:rFonts w:ascii="Times New Roman" w:hAnsi="Times New Roman"/>
          <w:spacing w:val="-3"/>
        </w:rPr>
        <w:t xml:space="preserve"> with a maturity period of greater than thirty (30) years, from the date of issuance</w:t>
      </w:r>
      <w:r w:rsidR="00EA1E1A">
        <w:rPr>
          <w:rFonts w:ascii="Times New Roman" w:hAnsi="Times New Roman"/>
          <w:spacing w:val="-3"/>
        </w:rPr>
        <w:t xml:space="preserve"> of such Debt</w:t>
      </w:r>
      <w:r w:rsidR="00324F3E">
        <w:rPr>
          <w:rFonts w:ascii="Times New Roman" w:hAnsi="Times New Roman"/>
          <w:spacing w:val="-3"/>
        </w:rPr>
        <w:t>.</w:t>
      </w:r>
    </w:p>
    <w:p w14:paraId="6012893D" w14:textId="77777777" w:rsidR="00334517" w:rsidRDefault="00334517" w:rsidP="009D4079">
      <w:pPr>
        <w:tabs>
          <w:tab w:val="left" w:pos="-720"/>
          <w:tab w:val="left" w:pos="0"/>
          <w:tab w:val="left" w:pos="1440"/>
          <w:tab w:val="left" w:pos="2160"/>
          <w:tab w:val="left" w:pos="2880"/>
        </w:tabs>
        <w:suppressAutoHyphens/>
        <w:ind w:firstLine="720"/>
        <w:jc w:val="both"/>
        <w:rPr>
          <w:rFonts w:ascii="Times New Roman" w:hAnsi="Times New Roman"/>
          <w:spacing w:val="-3"/>
        </w:rPr>
      </w:pPr>
    </w:p>
    <w:p w14:paraId="7CB539BA" w14:textId="0A11CCF1" w:rsidR="00DB5913" w:rsidRDefault="002C02A9" w:rsidP="00763E62">
      <w:pPr>
        <w:tabs>
          <w:tab w:val="left" w:pos="-720"/>
          <w:tab w:val="left" w:pos="0"/>
          <w:tab w:val="left" w:pos="1440"/>
          <w:tab w:val="left" w:pos="2160"/>
          <w:tab w:val="left" w:pos="2880"/>
        </w:tabs>
        <w:suppressAutoHyphens/>
        <w:ind w:firstLine="720"/>
        <w:jc w:val="both"/>
        <w:rPr>
          <w:rFonts w:ascii="Times New Roman" w:hAnsi="Times New Roman"/>
          <w:i/>
          <w:spacing w:val="-3"/>
        </w:rPr>
      </w:pPr>
      <w:r>
        <w:rPr>
          <w:rFonts w:ascii="Times New Roman" w:hAnsi="Times New Roman"/>
          <w:spacing w:val="-3"/>
        </w:rPr>
        <w:tab/>
      </w:r>
      <w:r>
        <w:rPr>
          <w:rFonts w:ascii="Times New Roman" w:hAnsi="Times New Roman"/>
          <w:spacing w:val="-3"/>
        </w:rPr>
        <w:tab/>
        <w:t>f.</w:t>
      </w:r>
      <w:r>
        <w:rPr>
          <w:rFonts w:ascii="Times New Roman" w:hAnsi="Times New Roman"/>
          <w:spacing w:val="-3"/>
        </w:rPr>
        <w:tab/>
      </w:r>
      <w:r w:rsidR="00DB5913">
        <w:rPr>
          <w:rFonts w:ascii="Times New Roman" w:hAnsi="Times New Roman"/>
          <w:spacing w:val="-3"/>
        </w:rPr>
        <w:t>Creation of any sub-</w:t>
      </w:r>
      <w:proofErr w:type="gramStart"/>
      <w:r w:rsidR="00DB5913">
        <w:rPr>
          <w:rFonts w:ascii="Times New Roman" w:hAnsi="Times New Roman"/>
          <w:spacing w:val="-3"/>
        </w:rPr>
        <w:t>dis</w:t>
      </w:r>
      <w:r w:rsidR="00D04492">
        <w:rPr>
          <w:rFonts w:ascii="Times New Roman" w:hAnsi="Times New Roman"/>
          <w:spacing w:val="-3"/>
        </w:rPr>
        <w:t>tricts</w:t>
      </w:r>
      <w:proofErr w:type="gramEnd"/>
      <w:r w:rsidR="00D04492">
        <w:rPr>
          <w:rFonts w:ascii="Times New Roman" w:hAnsi="Times New Roman"/>
          <w:spacing w:val="-3"/>
        </w:rPr>
        <w:t xml:space="preserve"> as contemplated in </w:t>
      </w:r>
      <w:r w:rsidR="000367F3">
        <w:rPr>
          <w:rFonts w:ascii="Times New Roman" w:hAnsi="Times New Roman"/>
          <w:spacing w:val="-3"/>
        </w:rPr>
        <w:t>the Special District Act</w:t>
      </w:r>
      <w:r w:rsidR="00D04492">
        <w:rPr>
          <w:rFonts w:ascii="Times New Roman" w:hAnsi="Times New Roman"/>
          <w:spacing w:val="-3"/>
        </w:rPr>
        <w:t>.</w:t>
      </w:r>
      <w:r w:rsidR="00EA1E1A">
        <w:rPr>
          <w:rFonts w:ascii="Times New Roman" w:hAnsi="Times New Roman"/>
          <w:spacing w:val="-3"/>
        </w:rPr>
        <w:t xml:space="preserve"> </w:t>
      </w:r>
      <w:del w:id="980" w:author="Jon L. Wagner" w:date="2025-04-10T10:34:00Z">
        <w:r w:rsidR="00EA1E1A" w:rsidRPr="00334517">
          <w:rPr>
            <w:rFonts w:ascii="Times New Roman" w:hAnsi="Times New Roman"/>
            <w:i/>
            <w:spacing w:val="-3"/>
          </w:rPr>
          <w:delText>(</w:delText>
        </w:r>
        <w:r w:rsidR="00A529AB">
          <w:rPr>
            <w:rFonts w:ascii="Times New Roman" w:hAnsi="Times New Roman"/>
            <w:i/>
            <w:spacing w:val="-3"/>
          </w:rPr>
          <w:delText>R</w:delText>
        </w:r>
        <w:r w:rsidR="00EA1E1A" w:rsidRPr="00334517">
          <w:rPr>
            <w:rFonts w:ascii="Times New Roman" w:hAnsi="Times New Roman"/>
            <w:i/>
            <w:spacing w:val="-3"/>
          </w:rPr>
          <w:delText>emove if separate discussion of planned sub-districts is included in Service Plan)</w:delText>
        </w:r>
      </w:del>
    </w:p>
    <w:p w14:paraId="4F7492F9" w14:textId="77777777" w:rsidR="00A930AA" w:rsidRPr="00334517" w:rsidRDefault="00A930AA" w:rsidP="00763E62">
      <w:pPr>
        <w:tabs>
          <w:tab w:val="left" w:pos="-720"/>
          <w:tab w:val="left" w:pos="0"/>
          <w:tab w:val="left" w:pos="1440"/>
          <w:tab w:val="left" w:pos="2160"/>
          <w:tab w:val="left" w:pos="2880"/>
        </w:tabs>
        <w:suppressAutoHyphens/>
        <w:ind w:firstLine="720"/>
        <w:jc w:val="both"/>
        <w:rPr>
          <w:rFonts w:ascii="Times New Roman" w:hAnsi="Times New Roman"/>
          <w:i/>
          <w:spacing w:val="-3"/>
        </w:rPr>
      </w:pPr>
    </w:p>
    <w:p w14:paraId="463744C8" w14:textId="5C5FEA1B" w:rsidR="00DB5913" w:rsidRDefault="002C02A9" w:rsidP="00EA1E1A">
      <w:pPr>
        <w:tabs>
          <w:tab w:val="left" w:pos="-720"/>
          <w:tab w:val="left" w:pos="0"/>
          <w:tab w:val="left" w:pos="1440"/>
          <w:tab w:val="left" w:pos="2160"/>
          <w:tab w:val="left" w:pos="2880"/>
        </w:tabs>
        <w:suppressAutoHyphens/>
        <w:ind w:firstLine="720"/>
        <w:jc w:val="both"/>
        <w:rPr>
          <w:rFonts w:ascii="Times New Roman" w:hAnsi="Times New Roman"/>
          <w:spacing w:val="-3"/>
        </w:rPr>
      </w:pPr>
      <w:r>
        <w:rPr>
          <w:rFonts w:ascii="Times New Roman" w:hAnsi="Times New Roman"/>
          <w:spacing w:val="-3"/>
        </w:rPr>
        <w:tab/>
      </w:r>
      <w:r>
        <w:rPr>
          <w:rFonts w:ascii="Times New Roman" w:hAnsi="Times New Roman"/>
          <w:spacing w:val="-3"/>
        </w:rPr>
        <w:tab/>
      </w:r>
      <w:del w:id="981" w:author="Jon L. Wagner" w:date="2025-04-10T10:34:00Z">
        <w:r>
          <w:rPr>
            <w:rFonts w:ascii="Times New Roman" w:hAnsi="Times New Roman"/>
            <w:spacing w:val="-3"/>
          </w:rPr>
          <w:delText>g</w:delText>
        </w:r>
      </w:del>
      <w:ins w:id="982" w:author="Jon L. Wagner" w:date="2026-03-26T13:37:00Z" w16du:dateUtc="2026-03-26T19:37:00Z">
        <w:r w:rsidR="00CA60E5">
          <w:rPr>
            <w:rFonts w:ascii="Times New Roman" w:hAnsi="Times New Roman"/>
            <w:spacing w:val="-3"/>
          </w:rPr>
          <w:t>g</w:t>
        </w:r>
      </w:ins>
      <w:r>
        <w:rPr>
          <w:rFonts w:ascii="Times New Roman" w:hAnsi="Times New Roman"/>
          <w:spacing w:val="-3"/>
        </w:rPr>
        <w:t>.</w:t>
      </w:r>
      <w:r>
        <w:rPr>
          <w:rFonts w:ascii="Times New Roman" w:hAnsi="Times New Roman"/>
          <w:spacing w:val="-3"/>
        </w:rPr>
        <w:tab/>
      </w:r>
      <w:r w:rsidR="00324F3E">
        <w:rPr>
          <w:rFonts w:ascii="Times New Roman" w:hAnsi="Times New Roman"/>
          <w:spacing w:val="-3"/>
        </w:rPr>
        <w:t>Inclusion</w:t>
      </w:r>
      <w:r w:rsidR="00DB5913">
        <w:rPr>
          <w:rFonts w:ascii="Times New Roman" w:hAnsi="Times New Roman"/>
          <w:spacing w:val="-3"/>
        </w:rPr>
        <w:t xml:space="preserve"> </w:t>
      </w:r>
      <w:r w:rsidR="000367F3">
        <w:rPr>
          <w:rFonts w:ascii="Times New Roman" w:hAnsi="Times New Roman"/>
          <w:spacing w:val="-3"/>
        </w:rPr>
        <w:t xml:space="preserve">into the District </w:t>
      </w:r>
      <w:r w:rsidR="00DB5913">
        <w:rPr>
          <w:rFonts w:ascii="Times New Roman" w:hAnsi="Times New Roman"/>
          <w:spacing w:val="-3"/>
        </w:rPr>
        <w:t xml:space="preserve">of any property over </w:t>
      </w:r>
      <w:r w:rsidR="00DB5913" w:rsidRPr="006D123B">
        <w:rPr>
          <w:rFonts w:ascii="Times New Roman" w:hAnsi="Times New Roman"/>
          <w:spacing w:val="-3"/>
        </w:rPr>
        <w:t>five (5)</w:t>
      </w:r>
      <w:r w:rsidR="00DB5913">
        <w:rPr>
          <w:rFonts w:ascii="Times New Roman" w:hAnsi="Times New Roman"/>
          <w:spacing w:val="-3"/>
        </w:rPr>
        <w:t xml:space="preserve"> miles from t</w:t>
      </w:r>
      <w:r w:rsidR="00324F3E">
        <w:rPr>
          <w:rFonts w:ascii="Times New Roman" w:hAnsi="Times New Roman"/>
          <w:spacing w:val="-3"/>
        </w:rPr>
        <w:t xml:space="preserve">he </w:t>
      </w:r>
      <w:r w:rsidR="00EA1E1A">
        <w:rPr>
          <w:rFonts w:ascii="Times New Roman" w:hAnsi="Times New Roman"/>
          <w:spacing w:val="-3"/>
        </w:rPr>
        <w:t xml:space="preserve">combined area of the </w:t>
      </w:r>
      <w:del w:id="983" w:author="Jon L. Wagner" w:date="2025-04-10T10:34:00Z">
        <w:r w:rsidR="00324F3E">
          <w:rPr>
            <w:rFonts w:ascii="Times New Roman" w:hAnsi="Times New Roman"/>
            <w:spacing w:val="-3"/>
          </w:rPr>
          <w:delText xml:space="preserve">Initial </w:delText>
        </w:r>
      </w:del>
      <w:r w:rsidR="00324F3E">
        <w:rPr>
          <w:rFonts w:ascii="Times New Roman" w:hAnsi="Times New Roman"/>
          <w:spacing w:val="-3"/>
        </w:rPr>
        <w:t>District Boundaries</w:t>
      </w:r>
      <w:r w:rsidR="00EA1E1A">
        <w:rPr>
          <w:rFonts w:ascii="Times New Roman" w:hAnsi="Times New Roman"/>
          <w:spacing w:val="-3"/>
        </w:rPr>
        <w:t xml:space="preserve"> </w:t>
      </w:r>
      <w:del w:id="984" w:author="Jon L. Wagner" w:date="2025-04-10T10:34:00Z">
        <w:r w:rsidR="00EA1E1A">
          <w:rPr>
            <w:rFonts w:ascii="Times New Roman" w:hAnsi="Times New Roman"/>
            <w:spacing w:val="-3"/>
          </w:rPr>
          <w:delText xml:space="preserve">and the </w:delText>
        </w:r>
        <w:r w:rsidR="003D2068">
          <w:rPr>
            <w:rFonts w:ascii="Times New Roman" w:hAnsi="Times New Roman"/>
            <w:spacing w:val="-3"/>
          </w:rPr>
          <w:delText xml:space="preserve">property described in </w:delText>
        </w:r>
        <w:r w:rsidR="003D2068" w:rsidRPr="009D4079">
          <w:rPr>
            <w:rFonts w:ascii="Times New Roman" w:hAnsi="Times New Roman"/>
            <w:spacing w:val="-3"/>
          </w:rPr>
          <w:delText>Exhibit A.3</w:delText>
        </w:r>
        <w:r w:rsidR="00324F3E">
          <w:rPr>
            <w:rFonts w:ascii="Times New Roman" w:hAnsi="Times New Roman"/>
            <w:spacing w:val="-3"/>
          </w:rPr>
          <w:delText xml:space="preserve"> </w:delText>
        </w:r>
      </w:del>
      <w:r w:rsidR="00324F3E">
        <w:rPr>
          <w:rFonts w:ascii="Times New Roman" w:hAnsi="Times New Roman"/>
          <w:spacing w:val="-3"/>
        </w:rPr>
        <w:t xml:space="preserve">unless explicitly contemplated in this </w:t>
      </w:r>
      <w:ins w:id="985" w:author="Jon L. Wagner" w:date="2025-04-10T10:34:00Z">
        <w:r w:rsidR="0014596F">
          <w:rPr>
            <w:rFonts w:ascii="Times New Roman" w:hAnsi="Times New Roman"/>
            <w:spacing w:val="-3"/>
          </w:rPr>
          <w:t xml:space="preserve">Amended and Restated </w:t>
        </w:r>
      </w:ins>
      <w:r w:rsidR="00324F3E">
        <w:rPr>
          <w:rFonts w:ascii="Times New Roman" w:hAnsi="Times New Roman"/>
          <w:spacing w:val="-3"/>
        </w:rPr>
        <w:t>Service Plan.</w:t>
      </w:r>
    </w:p>
    <w:p w14:paraId="0430DC3F" w14:textId="77777777" w:rsidR="00324F3E" w:rsidRDefault="00324F3E" w:rsidP="00D04492">
      <w:pPr>
        <w:tabs>
          <w:tab w:val="left" w:pos="-720"/>
          <w:tab w:val="left" w:pos="0"/>
          <w:tab w:val="left" w:pos="720"/>
          <w:tab w:val="left" w:pos="1440"/>
          <w:tab w:val="left" w:pos="2160"/>
          <w:tab w:val="left" w:pos="2880"/>
        </w:tabs>
        <w:suppressAutoHyphens/>
        <w:ind w:left="720"/>
        <w:jc w:val="both"/>
        <w:rPr>
          <w:del w:id="986" w:author="Jon L. Wagner" w:date="2025-04-10T10:34:00Z"/>
          <w:rFonts w:ascii="Times New Roman" w:hAnsi="Times New Roman"/>
          <w:spacing w:val="-3"/>
        </w:rPr>
      </w:pPr>
    </w:p>
    <w:p w14:paraId="617E0DE3" w14:textId="77777777" w:rsidR="00D23045" w:rsidRDefault="002C02A9" w:rsidP="00EA1E1A">
      <w:pPr>
        <w:tabs>
          <w:tab w:val="left" w:pos="-720"/>
          <w:tab w:val="left" w:pos="0"/>
          <w:tab w:val="left" w:pos="1440"/>
          <w:tab w:val="left" w:pos="2160"/>
          <w:tab w:val="left" w:pos="2880"/>
        </w:tabs>
        <w:suppressAutoHyphens/>
        <w:ind w:firstLine="720"/>
        <w:jc w:val="both"/>
        <w:rPr>
          <w:del w:id="987" w:author="Jon L. Wagner" w:date="2025-04-10T10:34:00Z"/>
          <w:rFonts w:ascii="Times New Roman" w:hAnsi="Times New Roman"/>
          <w:spacing w:val="-3"/>
        </w:rPr>
      </w:pPr>
      <w:del w:id="988" w:author="Jon L. Wagner" w:date="2025-04-10T10:34:00Z">
        <w:r>
          <w:rPr>
            <w:rFonts w:ascii="Times New Roman" w:hAnsi="Times New Roman"/>
            <w:spacing w:val="-3"/>
          </w:rPr>
          <w:tab/>
        </w:r>
        <w:r>
          <w:rPr>
            <w:rFonts w:ascii="Times New Roman" w:hAnsi="Times New Roman"/>
            <w:spacing w:val="-3"/>
          </w:rPr>
          <w:tab/>
        </w:r>
        <w:r w:rsidR="003D2068">
          <w:rPr>
            <w:rFonts w:ascii="Times New Roman" w:hAnsi="Times New Roman"/>
            <w:spacing w:val="-3"/>
          </w:rPr>
          <w:delText>h</w:delText>
        </w:r>
        <w:r>
          <w:rPr>
            <w:rFonts w:ascii="Times New Roman" w:hAnsi="Times New Roman"/>
            <w:spacing w:val="-3"/>
          </w:rPr>
          <w:delText>.</w:delText>
        </w:r>
        <w:r>
          <w:rPr>
            <w:rFonts w:ascii="Times New Roman" w:hAnsi="Times New Roman"/>
            <w:spacing w:val="-3"/>
          </w:rPr>
          <w:tab/>
        </w:r>
        <w:r w:rsidR="002B47A9" w:rsidRPr="00334517">
          <w:rPr>
            <w:rFonts w:ascii="Times New Roman" w:hAnsi="Times New Roman"/>
            <w:i/>
            <w:spacing w:val="-3"/>
          </w:rPr>
          <w:delText>(</w:delText>
        </w:r>
        <w:r w:rsidR="00D23045" w:rsidRPr="00334517">
          <w:rPr>
            <w:rFonts w:ascii="Times New Roman" w:hAnsi="Times New Roman"/>
            <w:i/>
            <w:spacing w:val="-3"/>
          </w:rPr>
          <w:delText>Other limits as may be stipulated to by the applicant and/or required by the Board of County Commissioners)</w:delText>
        </w:r>
        <w:r w:rsidRPr="00334517">
          <w:rPr>
            <w:rFonts w:ascii="Times New Roman" w:hAnsi="Times New Roman"/>
            <w:i/>
            <w:spacing w:val="-3"/>
          </w:rPr>
          <w:delText>.</w:delText>
        </w:r>
      </w:del>
    </w:p>
    <w:p w14:paraId="3BE7B5BA" w14:textId="77777777" w:rsidR="001E3B96" w:rsidRDefault="001E3B96" w:rsidP="009D4079">
      <w:pPr>
        <w:pStyle w:val="BodyTextIndent"/>
        <w:tabs>
          <w:tab w:val="left" w:pos="1530"/>
        </w:tabs>
        <w:ind w:left="0" w:firstLine="0"/>
        <w:rPr>
          <w:del w:id="989" w:author="Jon L. Wagner" w:date="2025-04-10T10:34:00Z"/>
          <w:rFonts w:ascii="Times New Roman" w:hAnsi="Times New Roman"/>
        </w:rPr>
      </w:pPr>
    </w:p>
    <w:p w14:paraId="56558DB1" w14:textId="2473A3B1" w:rsidR="001E3B96" w:rsidRDefault="002C02A9" w:rsidP="001E515D">
      <w:pPr>
        <w:tabs>
          <w:tab w:val="left" w:pos="-720"/>
          <w:tab w:val="left" w:pos="0"/>
          <w:tab w:val="left" w:pos="1440"/>
          <w:tab w:val="left" w:pos="2160"/>
          <w:tab w:val="left" w:pos="2880"/>
        </w:tabs>
        <w:suppressAutoHyphens/>
        <w:ind w:firstLine="720"/>
        <w:jc w:val="both"/>
        <w:rPr>
          <w:ins w:id="990" w:author="Jon L. Wagner" w:date="2025-04-10T10:34:00Z"/>
          <w:rFonts w:ascii="Times New Roman" w:hAnsi="Times New Roman"/>
        </w:rPr>
      </w:pPr>
      <w:ins w:id="991" w:author="Jon L. Wagner" w:date="2025-04-10T10:34:00Z">
        <w:r>
          <w:rPr>
            <w:rFonts w:ascii="Times New Roman" w:hAnsi="Times New Roman"/>
            <w:spacing w:val="-3"/>
          </w:rPr>
          <w:tab/>
        </w:r>
      </w:ins>
    </w:p>
    <w:p w14:paraId="2B29A9ED" w14:textId="77777777" w:rsidR="009F694A" w:rsidRPr="002C02A9" w:rsidRDefault="002C02A9" w:rsidP="002C02A9">
      <w:pPr>
        <w:pStyle w:val="Style1"/>
        <w:numPr>
          <w:ilvl w:val="0"/>
          <w:numId w:val="0"/>
        </w:numPr>
        <w:rPr>
          <w:sz w:val="24"/>
          <w:szCs w:val="24"/>
        </w:rPr>
      </w:pPr>
      <w:bookmarkStart w:id="992" w:name="_Toc162232251"/>
      <w:r>
        <w:rPr>
          <w:sz w:val="24"/>
          <w:szCs w:val="24"/>
          <w:u w:val="none"/>
        </w:rPr>
        <w:t>IV.</w:t>
      </w:r>
      <w:r>
        <w:rPr>
          <w:sz w:val="24"/>
          <w:szCs w:val="24"/>
          <w:u w:val="none"/>
        </w:rPr>
        <w:tab/>
      </w:r>
      <w:proofErr w:type="gramStart"/>
      <w:r w:rsidR="009F694A" w:rsidRPr="00C3105A">
        <w:rPr>
          <w:sz w:val="24"/>
          <w:szCs w:val="24"/>
        </w:rPr>
        <w:t>DEVELOPMENT</w:t>
      </w:r>
      <w:proofErr w:type="gramEnd"/>
      <w:r w:rsidR="009F694A" w:rsidRPr="00C3105A">
        <w:rPr>
          <w:sz w:val="24"/>
          <w:szCs w:val="24"/>
        </w:rPr>
        <w:t xml:space="preserve"> ANALYSIS</w:t>
      </w:r>
      <w:bookmarkEnd w:id="992"/>
    </w:p>
    <w:p w14:paraId="7868AEC7" w14:textId="77777777" w:rsidR="007E430E" w:rsidRDefault="007E430E" w:rsidP="002B349C">
      <w:pPr>
        <w:tabs>
          <w:tab w:val="left" w:pos="-720"/>
        </w:tabs>
        <w:suppressAutoHyphens/>
        <w:jc w:val="both"/>
        <w:rPr>
          <w:rFonts w:ascii="Times New Roman" w:hAnsi="Times New Roman"/>
          <w:b/>
          <w:spacing w:val="-3"/>
          <w:u w:val="single"/>
        </w:rPr>
      </w:pPr>
    </w:p>
    <w:p w14:paraId="630605A5" w14:textId="77777777" w:rsidR="00763E62" w:rsidRPr="00334517" w:rsidRDefault="002C02A9" w:rsidP="00153F2B">
      <w:pPr>
        <w:pStyle w:val="Style2"/>
        <w:ind w:left="0" w:firstLine="720"/>
        <w:rPr>
          <w:b w:val="0"/>
          <w:caps w:val="0"/>
        </w:rPr>
      </w:pPr>
      <w:r w:rsidRPr="00334517">
        <w:rPr>
          <w:b w:val="0"/>
        </w:rPr>
        <w:t>A.</w:t>
      </w:r>
      <w:r w:rsidRPr="00334517">
        <w:rPr>
          <w:b w:val="0"/>
        </w:rPr>
        <w:tab/>
      </w:r>
      <w:r w:rsidR="00D62BE7" w:rsidRPr="00334517">
        <w:rPr>
          <w:b w:val="0"/>
          <w:caps w:val="0"/>
          <w:u w:val="single"/>
        </w:rPr>
        <w:t>Existing Developed Conditions</w:t>
      </w:r>
      <w:r w:rsidR="000367F3" w:rsidRPr="00334517">
        <w:rPr>
          <w:b w:val="0"/>
          <w:caps w:val="0"/>
          <w:u w:val="single"/>
        </w:rPr>
        <w:t>.</w:t>
      </w:r>
      <w:r w:rsidR="00D62BE7" w:rsidRPr="00334517">
        <w:rPr>
          <w:b w:val="0"/>
          <w:caps w:val="0"/>
        </w:rPr>
        <w:t xml:space="preserve">  </w:t>
      </w:r>
    </w:p>
    <w:p w14:paraId="791386CB" w14:textId="77777777" w:rsidR="00763E62" w:rsidRDefault="00763E62" w:rsidP="00153F2B">
      <w:pPr>
        <w:pStyle w:val="Style2"/>
        <w:ind w:left="0" w:firstLine="720"/>
        <w:rPr>
          <w:caps w:val="0"/>
        </w:rPr>
      </w:pPr>
    </w:p>
    <w:p w14:paraId="43336880" w14:textId="17DEDA4B" w:rsidR="00233340" w:rsidDel="00CE6A6F" w:rsidRDefault="00904956">
      <w:pPr>
        <w:pStyle w:val="Style2"/>
        <w:ind w:left="0"/>
        <w:rPr>
          <w:del w:id="993" w:author="Jon L. Wagner" w:date="2026-03-26T13:17:00Z" w16du:dateUtc="2026-03-26T19:17:00Z"/>
          <w:b w:val="0"/>
          <w:iCs/>
          <w:caps w:val="0"/>
        </w:rPr>
      </w:pPr>
      <w:ins w:id="994" w:author="Jon L. Wagner" w:date="2026-03-26T13:28:00Z" w16du:dateUtc="2026-03-26T19:28:00Z">
        <w:r>
          <w:rPr>
            <w:b w:val="0"/>
            <w:iCs/>
            <w:caps w:val="0"/>
          </w:rPr>
          <w:tab/>
        </w:r>
        <w:r>
          <w:rPr>
            <w:b w:val="0"/>
            <w:iCs/>
            <w:caps w:val="0"/>
          </w:rPr>
          <w:tab/>
        </w:r>
      </w:ins>
      <w:ins w:id="995" w:author="Jon L. Wagner" w:date="2026-03-26T13:38:00Z" w16du:dateUtc="2026-03-26T19:38:00Z">
        <w:r w:rsidR="00574583">
          <w:rPr>
            <w:b w:val="0"/>
            <w:iCs/>
            <w:caps w:val="0"/>
          </w:rPr>
          <w:t>There are approximately 3,304 residential and 41 commercial properties within the District’s boundaries</w:t>
        </w:r>
        <w:r w:rsidR="0025335D">
          <w:rPr>
            <w:b w:val="0"/>
            <w:iCs/>
            <w:caps w:val="0"/>
          </w:rPr>
          <w:t xml:space="preserve"> and </w:t>
        </w:r>
      </w:ins>
      <w:ins w:id="996" w:author="Jon L. Wagner" w:date="2026-03-26T13:39:00Z" w16du:dateUtc="2026-03-26T19:39:00Z">
        <w:r w:rsidR="00382C3F">
          <w:rPr>
            <w:b w:val="0"/>
            <w:iCs/>
            <w:caps w:val="0"/>
          </w:rPr>
          <w:t>the District</w:t>
        </w:r>
        <w:r w:rsidR="00BE7BE9">
          <w:rPr>
            <w:b w:val="0"/>
            <w:iCs/>
            <w:caps w:val="0"/>
          </w:rPr>
          <w:t xml:space="preserve"> provides w</w:t>
        </w:r>
      </w:ins>
      <w:ins w:id="997" w:author="Jon L. Wagner" w:date="2026-03-26T13:40:00Z" w16du:dateUtc="2026-03-26T19:40:00Z">
        <w:r w:rsidR="00326A1B">
          <w:rPr>
            <w:b w:val="0"/>
            <w:iCs/>
            <w:caps w:val="0"/>
          </w:rPr>
          <w:t>ater, and/or wastewater, and/</w:t>
        </w:r>
        <w:proofErr w:type="gramStart"/>
        <w:r w:rsidR="00326A1B">
          <w:rPr>
            <w:b w:val="0"/>
            <w:iCs/>
            <w:caps w:val="0"/>
          </w:rPr>
          <w:t>or parks and</w:t>
        </w:r>
        <w:proofErr w:type="gramEnd"/>
        <w:r w:rsidR="00326A1B">
          <w:rPr>
            <w:b w:val="0"/>
            <w:iCs/>
            <w:caps w:val="0"/>
          </w:rPr>
          <w:t xml:space="preserve"> recreational</w:t>
        </w:r>
      </w:ins>
      <w:ins w:id="998" w:author="Jon L. Wagner" w:date="2026-03-26T13:39:00Z" w16du:dateUtc="2026-03-26T19:39:00Z">
        <w:r w:rsidR="00382C3F">
          <w:rPr>
            <w:b w:val="0"/>
            <w:iCs/>
            <w:caps w:val="0"/>
          </w:rPr>
          <w:t xml:space="preserve"> services </w:t>
        </w:r>
      </w:ins>
      <w:ins w:id="999" w:author="Jon L. Wagner" w:date="2026-03-26T13:40:00Z" w16du:dateUtc="2026-03-26T19:40:00Z">
        <w:r w:rsidR="00326A1B">
          <w:rPr>
            <w:b w:val="0"/>
            <w:iCs/>
            <w:caps w:val="0"/>
          </w:rPr>
          <w:t xml:space="preserve">to </w:t>
        </w:r>
      </w:ins>
      <w:ins w:id="1000" w:author="Jon L. Wagner" w:date="2026-03-26T13:39:00Z" w16du:dateUtc="2026-03-26T19:39:00Z">
        <w:r w:rsidR="00382C3F">
          <w:rPr>
            <w:b w:val="0"/>
            <w:iCs/>
            <w:caps w:val="0"/>
          </w:rPr>
          <w:t xml:space="preserve">approximately </w:t>
        </w:r>
        <w:r w:rsidR="00BE7BE9">
          <w:rPr>
            <w:b w:val="0"/>
            <w:iCs/>
            <w:caps w:val="0"/>
          </w:rPr>
          <w:t xml:space="preserve">4,970 residential and 58 commercial customers within and without its boundaries. </w:t>
        </w:r>
      </w:ins>
      <w:del w:id="1001" w:author="Jon L. Wagner" w:date="2026-03-26T13:17:00Z" w16du:dateUtc="2026-03-26T19:17:00Z">
        <w:r w:rsidR="00D62BE7" w:rsidRPr="009D4079" w:rsidDel="00322E3A">
          <w:rPr>
            <w:b w:val="0"/>
            <w:i/>
            <w:caps w:val="0"/>
          </w:rPr>
          <w:delText>(</w:delText>
        </w:r>
        <w:r w:rsidR="004D649A" w:rsidRPr="009D4079" w:rsidDel="00322E3A">
          <w:rPr>
            <w:b w:val="0"/>
            <w:i/>
            <w:caps w:val="0"/>
          </w:rPr>
          <w:delText>Describe</w:delText>
        </w:r>
        <w:r w:rsidR="00D62BE7" w:rsidRPr="009D4079" w:rsidDel="00322E3A">
          <w:rPr>
            <w:b w:val="0"/>
            <w:i/>
            <w:caps w:val="0"/>
          </w:rPr>
          <w:delText xml:space="preserve"> the existing developed conditions within the prop</w:delText>
        </w:r>
        <w:r w:rsidR="00233340" w:rsidRPr="009D4079" w:rsidDel="00322E3A">
          <w:rPr>
            <w:b w:val="0"/>
            <w:i/>
            <w:caps w:val="0"/>
          </w:rPr>
          <w:delText xml:space="preserve">osed Initial District Boundary, </w:delText>
        </w:r>
        <w:r w:rsidR="00D62BE7" w:rsidRPr="009D4079" w:rsidDel="00322E3A">
          <w:rPr>
            <w:b w:val="0"/>
            <w:i/>
            <w:caps w:val="0"/>
          </w:rPr>
          <w:delText>Additional Inclusion Area and proposed additional service area as applicable)</w:delText>
        </w:r>
      </w:del>
    </w:p>
    <w:p w14:paraId="4A24C24B" w14:textId="77777777" w:rsidR="00CE6A6F" w:rsidRPr="009D4079" w:rsidRDefault="00CE6A6F">
      <w:pPr>
        <w:pStyle w:val="Style2"/>
        <w:ind w:left="0"/>
        <w:rPr>
          <w:ins w:id="1002" w:author="Jon L. Wagner" w:date="2026-03-26T13:20:00Z" w16du:dateUtc="2026-03-26T19:20:00Z"/>
          <w:b w:val="0"/>
          <w:i/>
          <w:caps w:val="0"/>
        </w:rPr>
        <w:pPrChange w:id="1003" w:author="Jon L. Wagner" w:date="2026-03-26T13:40:00Z" w16du:dateUtc="2026-03-26T19:40:00Z">
          <w:pPr>
            <w:pStyle w:val="Style2"/>
            <w:ind w:left="0"/>
            <w:jc w:val="left"/>
          </w:pPr>
        </w:pPrChange>
      </w:pPr>
    </w:p>
    <w:p w14:paraId="263CDEBA" w14:textId="77777777" w:rsidR="007E430E" w:rsidRPr="00FE0610" w:rsidRDefault="00121355" w:rsidP="009F46EA">
      <w:pPr>
        <w:pStyle w:val="Style2"/>
        <w:ind w:left="0"/>
        <w:rPr>
          <w:u w:val="single"/>
        </w:rPr>
      </w:pPr>
      <w:r>
        <w:tab/>
      </w:r>
      <w:r>
        <w:tab/>
      </w:r>
    </w:p>
    <w:p w14:paraId="08395273" w14:textId="668B80A3" w:rsidR="00763E62" w:rsidRDefault="00D62BE7" w:rsidP="00D62BE7">
      <w:pPr>
        <w:pStyle w:val="Style2"/>
        <w:ind w:left="0" w:firstLine="720"/>
      </w:pPr>
      <w:r w:rsidRPr="00D62BE7">
        <w:rPr>
          <w:b w:val="0"/>
        </w:rPr>
        <w:t>B.</w:t>
      </w:r>
      <w:r>
        <w:tab/>
      </w:r>
      <w:r w:rsidRPr="00D62BE7">
        <w:rPr>
          <w:b w:val="0"/>
          <w:caps w:val="0"/>
          <w:u w:val="single"/>
        </w:rPr>
        <w:t xml:space="preserve">Total Development At </w:t>
      </w:r>
      <w:del w:id="1004" w:author="Jon L. Wagner" w:date="2026-03-26T13:20:00Z" w16du:dateUtc="2026-03-26T19:20:00Z">
        <w:r w:rsidRPr="00D62BE7" w:rsidDel="00CE6A6F">
          <w:rPr>
            <w:b w:val="0"/>
            <w:caps w:val="0"/>
            <w:u w:val="single"/>
          </w:rPr>
          <w:delText xml:space="preserve">Project </w:delText>
        </w:r>
      </w:del>
      <w:ins w:id="1005" w:author="Jon L. Wagner" w:date="2026-03-26T13:20:00Z" w16du:dateUtc="2026-03-26T19:20:00Z">
        <w:r w:rsidR="00CE6A6F">
          <w:rPr>
            <w:b w:val="0"/>
            <w:caps w:val="0"/>
            <w:u w:val="single"/>
          </w:rPr>
          <w:t>Full</w:t>
        </w:r>
        <w:r w:rsidR="00CE6A6F" w:rsidRPr="00D62BE7">
          <w:rPr>
            <w:b w:val="0"/>
            <w:caps w:val="0"/>
            <w:u w:val="single"/>
          </w:rPr>
          <w:t xml:space="preserve"> </w:t>
        </w:r>
      </w:ins>
      <w:r w:rsidRPr="00D62BE7">
        <w:rPr>
          <w:b w:val="0"/>
          <w:caps w:val="0"/>
          <w:u w:val="single"/>
        </w:rPr>
        <w:t>Buildout</w:t>
      </w:r>
      <w:r w:rsidR="000367F3">
        <w:rPr>
          <w:b w:val="0"/>
          <w:caps w:val="0"/>
          <w:u w:val="single"/>
        </w:rPr>
        <w:t>.</w:t>
      </w:r>
      <w:r w:rsidR="002B349C">
        <w:tab/>
      </w:r>
    </w:p>
    <w:p w14:paraId="1A1CC731" w14:textId="77777777" w:rsidR="00763E62" w:rsidRDefault="00763E62" w:rsidP="00D62BE7">
      <w:pPr>
        <w:pStyle w:val="Style2"/>
        <w:ind w:left="0" w:firstLine="720"/>
      </w:pPr>
    </w:p>
    <w:p w14:paraId="5D126C3B" w14:textId="57C7FC28" w:rsidR="00153F2B" w:rsidRDefault="00904956">
      <w:pPr>
        <w:pStyle w:val="Style2"/>
        <w:ind w:left="0"/>
        <w:rPr>
          <w:b w:val="0"/>
        </w:rPr>
        <w:pPrChange w:id="1006" w:author="Jon L. Wagner" w:date="2026-03-26T13:21:00Z" w16du:dateUtc="2026-03-26T19:21:00Z">
          <w:pPr>
            <w:pStyle w:val="Style2"/>
            <w:ind w:left="0" w:firstLine="720"/>
          </w:pPr>
        </w:pPrChange>
      </w:pPr>
      <w:ins w:id="1007" w:author="Jon L. Wagner" w:date="2026-03-26T13:28:00Z" w16du:dateUtc="2026-03-26T19:28:00Z">
        <w:r>
          <w:rPr>
            <w:b w:val="0"/>
            <w:iCs/>
            <w:caps w:val="0"/>
          </w:rPr>
          <w:tab/>
        </w:r>
        <w:r>
          <w:rPr>
            <w:b w:val="0"/>
            <w:iCs/>
            <w:caps w:val="0"/>
          </w:rPr>
          <w:tab/>
        </w:r>
      </w:ins>
      <w:del w:id="1008" w:author="Jon L. Wagner" w:date="2026-03-26T13:21:00Z" w16du:dateUtc="2026-03-26T19:21:00Z">
        <w:r w:rsidR="00763E62" w:rsidDel="00A57184">
          <w:tab/>
        </w:r>
        <w:r w:rsidR="000367F3" w:rsidDel="00A57184">
          <w:rPr>
            <w:b w:val="0"/>
          </w:rPr>
          <w:delText>A</w:delText>
        </w:r>
        <w:r w:rsidR="00D62BE7" w:rsidRPr="00D62BE7" w:rsidDel="00A57184">
          <w:rPr>
            <w:b w:val="0"/>
            <w:caps w:val="0"/>
          </w:rPr>
          <w:delText xml:space="preserve">t complete </w:delText>
        </w:r>
      </w:del>
      <w:del w:id="1009" w:author="Jon L. Wagner" w:date="2026-03-26T13:20:00Z" w16du:dateUtc="2026-03-26T19:20:00Z">
        <w:r w:rsidR="000367F3" w:rsidDel="00CE6A6F">
          <w:rPr>
            <w:b w:val="0"/>
            <w:caps w:val="0"/>
          </w:rPr>
          <w:delText>P</w:delText>
        </w:r>
        <w:r w:rsidR="00D62BE7" w:rsidRPr="00D62BE7" w:rsidDel="00CE6A6F">
          <w:rPr>
            <w:b w:val="0"/>
            <w:caps w:val="0"/>
          </w:rPr>
          <w:delText xml:space="preserve">roject </w:delText>
        </w:r>
      </w:del>
      <w:del w:id="1010" w:author="Jon L. Wagner" w:date="2026-03-26T13:21:00Z" w16du:dateUtc="2026-03-26T19:21:00Z">
        <w:r w:rsidR="00D62BE7" w:rsidRPr="00D62BE7" w:rsidDel="00A57184">
          <w:rPr>
            <w:b w:val="0"/>
            <w:caps w:val="0"/>
          </w:rPr>
          <w:delText xml:space="preserve">build-out, development within the </w:delText>
        </w:r>
        <w:r w:rsidR="000367F3" w:rsidDel="00A57184">
          <w:rPr>
            <w:b w:val="0"/>
            <w:caps w:val="0"/>
          </w:rPr>
          <w:delText>D</w:delText>
        </w:r>
        <w:r w:rsidR="00D62BE7" w:rsidRPr="00D62BE7" w:rsidDel="00A57184">
          <w:rPr>
            <w:b w:val="0"/>
            <w:caps w:val="0"/>
          </w:rPr>
          <w:delText>istrict is planned to</w:delText>
        </w:r>
        <w:r w:rsidR="00373CD5" w:rsidRPr="00D62BE7" w:rsidDel="00A57184">
          <w:rPr>
            <w:b w:val="0"/>
          </w:rPr>
          <w:delText xml:space="preserve"> </w:delText>
        </w:r>
        <w:r w:rsidR="00D62BE7" w:rsidRPr="00D62BE7" w:rsidDel="00A57184">
          <w:rPr>
            <w:b w:val="0"/>
            <w:caps w:val="0"/>
          </w:rPr>
          <w:delText xml:space="preserve">consist of </w:delText>
        </w:r>
        <w:r w:rsidR="000367F3" w:rsidDel="00A57184">
          <w:rPr>
            <w:b w:val="0"/>
            <w:caps w:val="0"/>
          </w:rPr>
          <w:delText>_______</w:delText>
        </w:r>
        <w:r w:rsidR="00D62BE7" w:rsidRPr="00D62BE7" w:rsidDel="00A57184">
          <w:rPr>
            <w:b w:val="0"/>
            <w:caps w:val="0"/>
          </w:rPr>
          <w:delText xml:space="preserve"> </w:delText>
        </w:r>
        <w:r w:rsidR="00D62BE7" w:rsidRPr="00334517" w:rsidDel="00A57184">
          <w:rPr>
            <w:b w:val="0"/>
            <w:i/>
            <w:caps w:val="0"/>
          </w:rPr>
          <w:delText>(describe in terms of total number of dwelling units, by type if applicable and include projected square footage of non- residential development)</w:delText>
        </w:r>
      </w:del>
      <w:r w:rsidR="00D62BE7" w:rsidRPr="00D62BE7">
        <w:rPr>
          <w:b w:val="0"/>
          <w:caps w:val="0"/>
        </w:rPr>
        <w:t xml:space="preserve">  </w:t>
      </w:r>
      <w:ins w:id="1011" w:author="Jon L. Wagner" w:date="2026-03-26T13:38:00Z" w16du:dateUtc="2026-03-26T19:38:00Z">
        <w:r w:rsidR="00574583" w:rsidRPr="001E515D">
          <w:rPr>
            <w:b w:val="0"/>
            <w:iCs/>
            <w:caps w:val="0"/>
          </w:rPr>
          <w:t xml:space="preserve">The District </w:t>
        </w:r>
        <w:r w:rsidR="00574583">
          <w:rPr>
            <w:b w:val="0"/>
            <w:iCs/>
            <w:caps w:val="0"/>
          </w:rPr>
          <w:t>is fully built out and there are no Developer Funding Agreements in effect.</w:t>
        </w:r>
      </w:ins>
      <w:del w:id="1012" w:author="Jon L. Wagner" w:date="2026-03-26T13:22:00Z" w16du:dateUtc="2026-03-26T19:22:00Z">
        <w:r w:rsidR="00D62BE7" w:rsidRPr="00D62BE7" w:rsidDel="00A57184">
          <w:rPr>
            <w:b w:val="0"/>
            <w:caps w:val="0"/>
          </w:rPr>
          <w:delText xml:space="preserve">the prices of homes in the project are expected to average between </w:delText>
        </w:r>
        <w:r w:rsidR="009F694A" w:rsidRPr="00D62BE7" w:rsidDel="00A57184">
          <w:rPr>
            <w:b w:val="0"/>
          </w:rPr>
          <w:delText>$</w:delText>
        </w:r>
        <w:r w:rsidR="00D62BE7" w:rsidRPr="00D62BE7" w:rsidDel="00A57184">
          <w:rPr>
            <w:b w:val="0"/>
            <w:caps w:val="0"/>
          </w:rPr>
          <w:delText>____ and $_____ in year 20__  dollars</w:delText>
        </w:r>
        <w:r w:rsidR="00032B46" w:rsidRPr="00D62BE7" w:rsidDel="00A57184">
          <w:rPr>
            <w:b w:val="0"/>
          </w:rPr>
          <w:delText>.</w:delText>
        </w:r>
        <w:r w:rsidR="009F694A" w:rsidRPr="00D62BE7" w:rsidDel="00A57184">
          <w:rPr>
            <w:b w:val="0"/>
          </w:rPr>
          <w:delText xml:space="preserve"> </w:delText>
        </w:r>
        <w:r w:rsidR="00280D0A" w:rsidDel="00A57184">
          <w:rPr>
            <w:b w:val="0"/>
          </w:rPr>
          <w:delText xml:space="preserve"> </w:delText>
        </w:r>
        <w:r w:rsidR="00A529AB" w:rsidRPr="00334517" w:rsidDel="00A57184">
          <w:rPr>
            <w:b w:val="0"/>
            <w:caps w:val="0"/>
          </w:rPr>
          <w:delText xml:space="preserve">The total estimated population of the </w:delText>
        </w:r>
        <w:r w:rsidR="00A529AB" w:rsidDel="00A57184">
          <w:rPr>
            <w:b w:val="0"/>
            <w:caps w:val="0"/>
          </w:rPr>
          <w:delText>D</w:delText>
        </w:r>
        <w:r w:rsidR="00A529AB" w:rsidRPr="00334517" w:rsidDel="00A57184">
          <w:rPr>
            <w:b w:val="0"/>
            <w:caps w:val="0"/>
          </w:rPr>
          <w:delText>istrict upon completion of development is</w:delText>
        </w:r>
        <w:r w:rsidR="00A529AB" w:rsidRPr="00153F2B" w:rsidDel="00A57184">
          <w:rPr>
            <w:b w:val="0"/>
            <w:caps w:val="0"/>
          </w:rPr>
          <w:delText xml:space="preserve"> __________.</w:delText>
        </w:r>
      </w:del>
    </w:p>
    <w:p w14:paraId="26CEED93" w14:textId="77777777" w:rsidR="00D62BE7" w:rsidRDefault="00D62BE7" w:rsidP="00D62BE7">
      <w:pPr>
        <w:pStyle w:val="Style2"/>
        <w:ind w:left="0" w:firstLine="720"/>
        <w:rPr>
          <w:b w:val="0"/>
        </w:rPr>
      </w:pPr>
    </w:p>
    <w:p w14:paraId="6B7CE795" w14:textId="77777777" w:rsidR="00763E62" w:rsidRDefault="00D62BE7" w:rsidP="00D62BE7">
      <w:pPr>
        <w:tabs>
          <w:tab w:val="left" w:pos="-720"/>
        </w:tabs>
        <w:suppressAutoHyphens/>
        <w:jc w:val="both"/>
        <w:rPr>
          <w:caps/>
        </w:rPr>
      </w:pPr>
      <w:r>
        <w:rPr>
          <w:rFonts w:ascii="Times New Roman" w:hAnsi="Times New Roman"/>
        </w:rPr>
        <w:tab/>
      </w:r>
      <w:r w:rsidRPr="00D62BE7">
        <w:rPr>
          <w:rFonts w:ascii="Times New Roman" w:hAnsi="Times New Roman"/>
        </w:rPr>
        <w:t>C</w:t>
      </w:r>
      <w:r>
        <w:rPr>
          <w:b/>
        </w:rPr>
        <w:t>.</w:t>
      </w:r>
      <w:r>
        <w:rPr>
          <w:b/>
        </w:rPr>
        <w:tab/>
      </w:r>
      <w:r w:rsidRPr="00D62BE7">
        <w:rPr>
          <w:rFonts w:ascii="Times New Roman" w:hAnsi="Times New Roman"/>
          <w:u w:val="single"/>
        </w:rPr>
        <w:t>Development Phasing And Absorption</w:t>
      </w:r>
      <w:r w:rsidR="000367F3">
        <w:rPr>
          <w:rFonts w:ascii="Times New Roman" w:hAnsi="Times New Roman"/>
          <w:u w:val="single"/>
        </w:rPr>
        <w:t>.</w:t>
      </w:r>
      <w:r>
        <w:rPr>
          <w:caps/>
        </w:rPr>
        <w:t xml:space="preserve"> </w:t>
      </w:r>
    </w:p>
    <w:p w14:paraId="31CD2E66" w14:textId="77777777" w:rsidR="00763E62" w:rsidRDefault="00763E62" w:rsidP="00D62BE7">
      <w:pPr>
        <w:tabs>
          <w:tab w:val="left" w:pos="-720"/>
        </w:tabs>
        <w:suppressAutoHyphens/>
        <w:jc w:val="both"/>
        <w:rPr>
          <w:caps/>
        </w:rPr>
      </w:pPr>
      <w:r>
        <w:rPr>
          <w:caps/>
        </w:rPr>
        <w:tab/>
      </w:r>
      <w:r>
        <w:rPr>
          <w:caps/>
        </w:rPr>
        <w:tab/>
      </w:r>
    </w:p>
    <w:p w14:paraId="2779CEDB" w14:textId="43EAE38F" w:rsidR="00655E90" w:rsidDel="00483860" w:rsidRDefault="00904956" w:rsidP="00D62BE7">
      <w:pPr>
        <w:tabs>
          <w:tab w:val="left" w:pos="-720"/>
        </w:tabs>
        <w:suppressAutoHyphens/>
        <w:jc w:val="both"/>
        <w:rPr>
          <w:del w:id="1013" w:author="Jon L. Wagner" w:date="2026-03-26T13:24:00Z" w16du:dateUtc="2026-03-26T19:24:00Z"/>
          <w:rFonts w:ascii="Times New Roman" w:hAnsi="Times New Roman"/>
          <w:spacing w:val="-3"/>
        </w:rPr>
      </w:pPr>
      <w:ins w:id="1014" w:author="Jon L. Wagner" w:date="2026-03-26T13:28:00Z" w16du:dateUtc="2026-03-26T19:28:00Z">
        <w:r>
          <w:rPr>
            <w:caps/>
          </w:rPr>
          <w:tab/>
        </w:r>
        <w:r>
          <w:rPr>
            <w:caps/>
          </w:rPr>
          <w:tab/>
        </w:r>
      </w:ins>
      <w:del w:id="1015" w:author="Jon L. Wagner" w:date="2026-03-26T13:24:00Z" w16du:dateUtc="2026-03-26T19:24:00Z">
        <w:r w:rsidR="00763E62" w:rsidDel="00483860">
          <w:rPr>
            <w:caps/>
          </w:rPr>
          <w:tab/>
        </w:r>
        <w:r w:rsidR="00763E62" w:rsidDel="00483860">
          <w:rPr>
            <w:caps/>
          </w:rPr>
          <w:tab/>
        </w:r>
        <w:r w:rsidR="00655E90" w:rsidDel="00483860">
          <w:rPr>
            <w:rFonts w:ascii="Times New Roman" w:hAnsi="Times New Roman"/>
            <w:spacing w:val="-3"/>
          </w:rPr>
          <w:delText xml:space="preserve">Absorption of the project is </w:delText>
        </w:r>
        <w:r w:rsidR="007E430E" w:rsidDel="00483860">
          <w:rPr>
            <w:rFonts w:ascii="Times New Roman" w:hAnsi="Times New Roman"/>
            <w:spacing w:val="-3"/>
          </w:rPr>
          <w:delText>projected to take ____ years, beginning in __</w:delText>
        </w:r>
        <w:r w:rsidR="00897DC0" w:rsidDel="00483860">
          <w:rPr>
            <w:rFonts w:ascii="Times New Roman" w:hAnsi="Times New Roman"/>
            <w:spacing w:val="-3"/>
          </w:rPr>
          <w:delText>_ (</w:delText>
        </w:r>
        <w:r w:rsidR="007E430E" w:rsidDel="00483860">
          <w:rPr>
            <w:rFonts w:ascii="Times New Roman" w:hAnsi="Times New Roman"/>
            <w:spacing w:val="-3"/>
          </w:rPr>
          <w:delText>year) and ending in ____ (year</w:delText>
        </w:r>
        <w:r w:rsidR="00897DC0" w:rsidDel="00483860">
          <w:rPr>
            <w:rFonts w:ascii="Times New Roman" w:hAnsi="Times New Roman"/>
            <w:spacing w:val="-3"/>
          </w:rPr>
          <w:delText>) and</w:delText>
        </w:r>
        <w:r w:rsidR="007E430E" w:rsidDel="00483860">
          <w:rPr>
            <w:rFonts w:ascii="Times New Roman" w:hAnsi="Times New Roman"/>
            <w:spacing w:val="-3"/>
          </w:rPr>
          <w:delText xml:space="preserve"> is further described in the Development Summary Table found at </w:delText>
        </w:r>
        <w:r w:rsidR="007E430E" w:rsidRPr="009D4079" w:rsidDel="00483860">
          <w:rPr>
            <w:rFonts w:ascii="Times New Roman" w:hAnsi="Times New Roman"/>
            <w:spacing w:val="-3"/>
          </w:rPr>
          <w:delText>Exhibit B</w:delText>
        </w:r>
        <w:r w:rsidR="007E430E" w:rsidDel="00483860">
          <w:rPr>
            <w:rFonts w:ascii="Times New Roman" w:hAnsi="Times New Roman"/>
            <w:spacing w:val="-3"/>
          </w:rPr>
          <w:delText>.</w:delText>
        </w:r>
      </w:del>
    </w:p>
    <w:p w14:paraId="07016C32" w14:textId="3C2FF0D6" w:rsidR="009A016C" w:rsidDel="00483860" w:rsidRDefault="009A016C" w:rsidP="00D62BE7">
      <w:pPr>
        <w:tabs>
          <w:tab w:val="left" w:pos="-720"/>
        </w:tabs>
        <w:suppressAutoHyphens/>
        <w:jc w:val="both"/>
        <w:rPr>
          <w:del w:id="1016" w:author="Jon L. Wagner" w:date="2026-03-26T13:24:00Z" w16du:dateUtc="2026-03-26T19:24:00Z"/>
          <w:rFonts w:ascii="Times New Roman" w:hAnsi="Times New Roman"/>
          <w:spacing w:val="-3"/>
        </w:rPr>
      </w:pPr>
    </w:p>
    <w:p w14:paraId="5CA07C53" w14:textId="5F50E1C8" w:rsidR="009A016C" w:rsidRPr="00D62BE7" w:rsidRDefault="009A016C" w:rsidP="009A016C">
      <w:pPr>
        <w:tabs>
          <w:tab w:val="left" w:pos="-720"/>
        </w:tabs>
        <w:suppressAutoHyphens/>
        <w:jc w:val="both"/>
        <w:rPr>
          <w:b/>
          <w:caps/>
          <w:u w:val="single"/>
        </w:rPr>
      </w:pPr>
      <w:bookmarkStart w:id="1017" w:name="_Hlk82788853"/>
      <w:del w:id="1018" w:author="Jon L. Wagner" w:date="2026-03-26T13:24:00Z" w16du:dateUtc="2026-03-26T19:24:00Z">
        <w:r w:rsidDel="00483860">
          <w:rPr>
            <w:rFonts w:ascii="Times New Roman" w:hAnsi="Times New Roman"/>
            <w:spacing w:val="-3"/>
          </w:rPr>
          <w:delText>“</w:delText>
        </w:r>
      </w:del>
      <w:r w:rsidRPr="002945FA">
        <w:rPr>
          <w:rFonts w:ascii="Times New Roman" w:hAnsi="Times New Roman"/>
          <w:spacing w:val="-3"/>
        </w:rPr>
        <w:t xml:space="preserve">The </w:t>
      </w:r>
      <w:del w:id="1019" w:author="Jon L. Wagner" w:date="2026-03-26T13:24:00Z" w16du:dateUtc="2026-03-26T19:24:00Z">
        <w:r w:rsidRPr="002945FA" w:rsidDel="00483860">
          <w:rPr>
            <w:rFonts w:ascii="Times New Roman" w:hAnsi="Times New Roman"/>
            <w:spacing w:val="-3"/>
          </w:rPr>
          <w:delText>proposed metro district</w:delText>
        </w:r>
      </w:del>
      <w:ins w:id="1020" w:author="Jon L. Wagner" w:date="2026-03-26T13:24:00Z" w16du:dateUtc="2026-03-26T19:24:00Z">
        <w:r w:rsidR="00483860">
          <w:rPr>
            <w:rFonts w:ascii="Times New Roman" w:hAnsi="Times New Roman"/>
            <w:spacing w:val="-3"/>
          </w:rPr>
          <w:t>Districts</w:t>
        </w:r>
      </w:ins>
      <w:r w:rsidRPr="002945FA">
        <w:rPr>
          <w:rFonts w:ascii="Times New Roman" w:hAnsi="Times New Roman"/>
          <w:spacing w:val="-3"/>
        </w:rPr>
        <w:t xml:space="preserve"> </w:t>
      </w:r>
      <w:del w:id="1021" w:author="Jon L. Wagner" w:date="2026-03-26T13:25:00Z" w16du:dateUtc="2026-03-26T19:25:00Z">
        <w:r w:rsidRPr="002945FA" w:rsidDel="00483860">
          <w:rPr>
            <w:rFonts w:ascii="Times New Roman" w:hAnsi="Times New Roman"/>
            <w:spacing w:val="-3"/>
          </w:rPr>
          <w:delText xml:space="preserve">would </w:delText>
        </w:r>
      </w:del>
      <w:ins w:id="1022" w:author="Jon L. Wagner" w:date="2026-03-26T13:25:00Z" w16du:dateUtc="2026-03-26T19:25:00Z">
        <w:r w:rsidR="00483860">
          <w:rPr>
            <w:rFonts w:ascii="Times New Roman" w:hAnsi="Times New Roman"/>
            <w:spacing w:val="-3"/>
          </w:rPr>
          <w:t>has asse</w:t>
        </w:r>
        <w:r w:rsidR="008A5918">
          <w:rPr>
            <w:rFonts w:ascii="Times New Roman" w:hAnsi="Times New Roman"/>
            <w:spacing w:val="-3"/>
          </w:rPr>
          <w:t>ssed</w:t>
        </w:r>
      </w:ins>
      <w:del w:id="1023" w:author="Jon L. Wagner" w:date="2026-03-26T13:25:00Z" w16du:dateUtc="2026-03-26T19:25:00Z">
        <w:r w:rsidRPr="002945FA" w:rsidDel="008A5918">
          <w:rPr>
            <w:rFonts w:ascii="Times New Roman" w:hAnsi="Times New Roman"/>
            <w:spacing w:val="-3"/>
          </w:rPr>
          <w:delText>assess</w:delText>
        </w:r>
      </w:del>
      <w:r w:rsidRPr="002945FA">
        <w:rPr>
          <w:rFonts w:ascii="Times New Roman" w:hAnsi="Times New Roman"/>
          <w:spacing w:val="-3"/>
        </w:rPr>
        <w:t xml:space="preserve"> a</w:t>
      </w:r>
      <w:del w:id="1024" w:author="Jon L. Wagner" w:date="2026-03-26T13:24:00Z" w16du:dateUtc="2026-03-26T19:24:00Z">
        <w:r w:rsidRPr="002945FA" w:rsidDel="00483860">
          <w:rPr>
            <w:rFonts w:ascii="Times New Roman" w:hAnsi="Times New Roman"/>
            <w:spacing w:val="-3"/>
          </w:rPr>
          <w:delText xml:space="preserve"> </w:delText>
        </w:r>
        <w:r w:rsidDel="00483860">
          <w:rPr>
            <w:rFonts w:ascii="Times New Roman" w:hAnsi="Times New Roman"/>
            <w:spacing w:val="-3"/>
          </w:rPr>
          <w:delText>__</w:delText>
        </w:r>
      </w:del>
      <w:ins w:id="1025" w:author="Jon L. Wagner" w:date="2026-03-26T13:24:00Z" w16du:dateUtc="2026-03-26T19:24:00Z">
        <w:r w:rsidR="00483860">
          <w:rPr>
            <w:rFonts w:ascii="Times New Roman" w:hAnsi="Times New Roman"/>
            <w:spacing w:val="-3"/>
          </w:rPr>
          <w:t xml:space="preserve"> 0.000</w:t>
        </w:r>
      </w:ins>
      <w:r w:rsidRPr="002945FA">
        <w:rPr>
          <w:rFonts w:ascii="Times New Roman" w:hAnsi="Times New Roman"/>
          <w:spacing w:val="-3"/>
        </w:rPr>
        <w:t xml:space="preserve"> mill levy</w:t>
      </w:r>
      <w:ins w:id="1026" w:author="Jon L. Wagner" w:date="2026-03-26T13:35:00Z" w16du:dateUtc="2026-03-26T19:35:00Z">
        <w:r w:rsidR="00077D39">
          <w:rPr>
            <w:rFonts w:ascii="Times New Roman" w:hAnsi="Times New Roman"/>
            <w:spacing w:val="-3"/>
          </w:rPr>
          <w:t xml:space="preserve"> totaling $0.00</w:t>
        </w:r>
      </w:ins>
      <w:r w:rsidRPr="002945FA">
        <w:rPr>
          <w:rFonts w:ascii="Times New Roman" w:hAnsi="Times New Roman"/>
          <w:spacing w:val="-3"/>
        </w:rPr>
        <w:t xml:space="preserve"> on assessed </w:t>
      </w:r>
      <w:del w:id="1027" w:author="Jon L. Wagner" w:date="2026-03-26T13:35:00Z" w16du:dateUtc="2026-03-26T19:35:00Z">
        <w:r w:rsidRPr="002945FA" w:rsidDel="00077D39">
          <w:rPr>
            <w:rFonts w:ascii="Times New Roman" w:hAnsi="Times New Roman"/>
            <w:spacing w:val="-3"/>
          </w:rPr>
          <w:delText xml:space="preserve">properties </w:delText>
        </w:r>
      </w:del>
      <w:ins w:id="1028" w:author="Jon L. Wagner" w:date="2026-03-26T13:35:00Z" w16du:dateUtc="2026-03-26T19:35:00Z">
        <w:r w:rsidR="00077D39" w:rsidRPr="002945FA">
          <w:rPr>
            <w:rFonts w:ascii="Times New Roman" w:hAnsi="Times New Roman"/>
            <w:spacing w:val="-3"/>
          </w:rPr>
          <w:t>proper</w:t>
        </w:r>
        <w:r w:rsidR="00077D39">
          <w:rPr>
            <w:rFonts w:ascii="Times New Roman" w:hAnsi="Times New Roman"/>
            <w:spacing w:val="-3"/>
          </w:rPr>
          <w:t>ty</w:t>
        </w:r>
        <w:r w:rsidR="00077D39" w:rsidRPr="002945FA">
          <w:rPr>
            <w:rFonts w:ascii="Times New Roman" w:hAnsi="Times New Roman"/>
            <w:spacing w:val="-3"/>
          </w:rPr>
          <w:t xml:space="preserve"> </w:t>
        </w:r>
        <w:r w:rsidR="00077D39">
          <w:rPr>
            <w:rFonts w:ascii="Times New Roman" w:hAnsi="Times New Roman"/>
            <w:spacing w:val="-3"/>
          </w:rPr>
          <w:t>with</w:t>
        </w:r>
      </w:ins>
      <w:r w:rsidRPr="002945FA">
        <w:rPr>
          <w:rFonts w:ascii="Times New Roman" w:hAnsi="Times New Roman"/>
          <w:spacing w:val="-3"/>
        </w:rPr>
        <w:t xml:space="preserve">in the </w:t>
      </w:r>
      <w:ins w:id="1029" w:author="Jon L. Wagner" w:date="2026-03-26T13:35:00Z" w16du:dateUtc="2026-03-26T19:35:00Z">
        <w:r w:rsidR="00077D39">
          <w:rPr>
            <w:rFonts w:ascii="Times New Roman" w:hAnsi="Times New Roman"/>
            <w:spacing w:val="-3"/>
          </w:rPr>
          <w:t>D</w:t>
        </w:r>
      </w:ins>
      <w:del w:id="1030" w:author="Jon L. Wagner" w:date="2026-03-26T13:35:00Z" w16du:dateUtc="2026-03-26T19:35:00Z">
        <w:r w:rsidRPr="002945FA" w:rsidDel="00077D39">
          <w:rPr>
            <w:rFonts w:ascii="Times New Roman" w:hAnsi="Times New Roman"/>
            <w:spacing w:val="-3"/>
          </w:rPr>
          <w:delText>d</w:delText>
        </w:r>
      </w:del>
      <w:r w:rsidRPr="002945FA">
        <w:rPr>
          <w:rFonts w:ascii="Times New Roman" w:hAnsi="Times New Roman"/>
          <w:spacing w:val="-3"/>
        </w:rPr>
        <w:t xml:space="preserve">istrict from </w:t>
      </w:r>
      <w:ins w:id="1031" w:author="Jon L. Wagner" w:date="2026-03-26T13:25:00Z" w16du:dateUtc="2026-03-26T19:25:00Z">
        <w:r w:rsidR="008A5918">
          <w:rPr>
            <w:rFonts w:ascii="Times New Roman" w:hAnsi="Times New Roman"/>
            <w:spacing w:val="-3"/>
          </w:rPr>
          <w:t>1995</w:t>
        </w:r>
      </w:ins>
      <w:del w:id="1032" w:author="Jon L. Wagner" w:date="2026-03-26T13:25:00Z" w16du:dateUtc="2026-03-26T19:25:00Z">
        <w:r w:rsidRPr="002945FA" w:rsidDel="008A5918">
          <w:rPr>
            <w:rFonts w:ascii="Times New Roman" w:hAnsi="Times New Roman"/>
            <w:spacing w:val="-3"/>
          </w:rPr>
          <w:delText>20</w:delText>
        </w:r>
        <w:r w:rsidDel="008A5918">
          <w:rPr>
            <w:rFonts w:ascii="Times New Roman" w:hAnsi="Times New Roman"/>
            <w:spacing w:val="-3"/>
          </w:rPr>
          <w:delText>__</w:delText>
        </w:r>
      </w:del>
      <w:r w:rsidRPr="002945FA">
        <w:rPr>
          <w:rFonts w:ascii="Times New Roman" w:hAnsi="Times New Roman"/>
          <w:spacing w:val="-3"/>
        </w:rPr>
        <w:t>-20</w:t>
      </w:r>
      <w:ins w:id="1033" w:author="Jon L. Wagner" w:date="2026-03-26T13:25:00Z" w16du:dateUtc="2026-03-26T19:25:00Z">
        <w:r w:rsidR="008A5918">
          <w:rPr>
            <w:rFonts w:ascii="Times New Roman" w:hAnsi="Times New Roman"/>
            <w:spacing w:val="-3"/>
          </w:rPr>
          <w:t>26</w:t>
        </w:r>
      </w:ins>
      <w:del w:id="1034" w:author="Jon L. Wagner" w:date="2026-03-26T13:25:00Z" w16du:dateUtc="2026-03-26T19:25:00Z">
        <w:r w:rsidDel="008A5918">
          <w:rPr>
            <w:rFonts w:ascii="Times New Roman" w:hAnsi="Times New Roman"/>
            <w:spacing w:val="-3"/>
          </w:rPr>
          <w:delText>__</w:delText>
        </w:r>
      </w:del>
      <w:r w:rsidRPr="002945FA">
        <w:rPr>
          <w:rFonts w:ascii="Times New Roman" w:hAnsi="Times New Roman"/>
          <w:spacing w:val="-3"/>
        </w:rPr>
        <w:t xml:space="preserve">. </w:t>
      </w:r>
      <w:ins w:id="1035" w:author="Jon L. Wagner" w:date="2026-03-26T13:36:00Z" w16du:dateUtc="2026-03-26T19:36:00Z">
        <w:r w:rsidR="00077D39">
          <w:rPr>
            <w:rFonts w:ascii="Times New Roman" w:hAnsi="Times New Roman"/>
            <w:spacing w:val="-3"/>
          </w:rPr>
          <w:t>The District is fully build out and there is</w:t>
        </w:r>
      </w:ins>
      <w:ins w:id="1036" w:author="Jon L. Wagner" w:date="2026-03-26T13:35:00Z" w16du:dateUtc="2026-03-26T19:35:00Z">
        <w:r w:rsidR="00077D39">
          <w:rPr>
            <w:rFonts w:ascii="Times New Roman" w:hAnsi="Times New Roman"/>
            <w:spacing w:val="-3"/>
          </w:rPr>
          <w:t xml:space="preserve"> no developer and no future </w:t>
        </w:r>
      </w:ins>
      <w:ins w:id="1037" w:author="Jon L. Wagner" w:date="2026-03-26T13:36:00Z" w16du:dateUtc="2026-03-26T19:36:00Z">
        <w:r w:rsidR="00077D39">
          <w:rPr>
            <w:rFonts w:ascii="Times New Roman" w:hAnsi="Times New Roman"/>
            <w:spacing w:val="-3"/>
          </w:rPr>
          <w:t>phasing or absorption anticipated.</w:t>
        </w:r>
      </w:ins>
      <w:del w:id="1038" w:author="Jon L. Wagner" w:date="2026-03-26T13:35:00Z" w16du:dateUtc="2026-03-26T19:35:00Z">
        <w:r w:rsidRPr="002945FA" w:rsidDel="006115B4">
          <w:rPr>
            <w:rFonts w:ascii="Times New Roman" w:hAnsi="Times New Roman"/>
            <w:spacing w:val="-3"/>
          </w:rPr>
          <w:delText xml:space="preserve">Over the </w:delText>
        </w:r>
      </w:del>
      <w:bookmarkStart w:id="1039" w:name="_Hlk82004883"/>
      <w:del w:id="1040" w:author="Jon L. Wagner" w:date="2026-03-26T13:25:00Z" w16du:dateUtc="2026-03-26T19:25:00Z">
        <w:r w:rsidDel="008A5918">
          <w:rPr>
            <w:rFonts w:ascii="Times New Roman" w:hAnsi="Times New Roman"/>
            <w:spacing w:val="-3"/>
          </w:rPr>
          <w:delText>____</w:delText>
        </w:r>
        <w:r w:rsidRPr="00213DC7" w:rsidDel="008A5918">
          <w:rPr>
            <w:rFonts w:ascii="Times New Roman" w:hAnsi="Times New Roman"/>
            <w:spacing w:val="-3"/>
            <w:u w:val="single"/>
          </w:rPr>
          <w:delText>(life of the mill levy)</w:delText>
        </w:r>
        <w:r w:rsidDel="008A5918">
          <w:rPr>
            <w:rFonts w:ascii="Times New Roman" w:hAnsi="Times New Roman"/>
            <w:spacing w:val="-3"/>
            <w:u w:val="single"/>
          </w:rPr>
          <w:delText xml:space="preserve"> </w:delText>
        </w:r>
      </w:del>
      <w:del w:id="1041" w:author="Jon L. Wagner" w:date="2026-03-26T13:35:00Z" w16du:dateUtc="2026-03-26T19:35:00Z">
        <w:r w:rsidRPr="002945FA" w:rsidDel="006115B4">
          <w:rPr>
            <w:rFonts w:ascii="Times New Roman" w:hAnsi="Times New Roman"/>
            <w:spacing w:val="-3"/>
          </w:rPr>
          <w:delText>years</w:delText>
        </w:r>
        <w:bookmarkEnd w:id="1039"/>
        <w:r w:rsidRPr="002945FA" w:rsidDel="006115B4">
          <w:rPr>
            <w:rFonts w:ascii="Times New Roman" w:hAnsi="Times New Roman"/>
            <w:spacing w:val="-3"/>
          </w:rPr>
          <w:delText xml:space="preserve">, the effect of collecting property taxes for the district </w:delText>
        </w:r>
      </w:del>
      <w:del w:id="1042" w:author="Jon L. Wagner" w:date="2026-03-26T13:25:00Z" w16du:dateUtc="2026-03-26T19:25:00Z">
        <w:r w:rsidRPr="002945FA" w:rsidDel="007571ED">
          <w:rPr>
            <w:rFonts w:ascii="Times New Roman" w:hAnsi="Times New Roman"/>
            <w:spacing w:val="-3"/>
          </w:rPr>
          <w:delText xml:space="preserve">will </w:delText>
        </w:r>
      </w:del>
      <w:del w:id="1043" w:author="Jon L. Wagner" w:date="2026-03-26T13:35:00Z" w16du:dateUtc="2026-03-26T19:35:00Z">
        <w:r w:rsidRPr="002945FA" w:rsidDel="006115B4">
          <w:rPr>
            <w:rFonts w:ascii="Times New Roman" w:hAnsi="Times New Roman"/>
            <w:spacing w:val="-3"/>
          </w:rPr>
          <w:delText>decrease El Paso County’s Specific Ownership Taxes</w:delText>
        </w:r>
        <w:r w:rsidDel="006115B4">
          <w:rPr>
            <w:rFonts w:ascii="Times New Roman" w:hAnsi="Times New Roman"/>
            <w:spacing w:val="-3"/>
          </w:rPr>
          <w:delText xml:space="preserve"> (SOT)</w:delText>
        </w:r>
        <w:r w:rsidRPr="002945FA" w:rsidDel="006115B4">
          <w:rPr>
            <w:rFonts w:ascii="Times New Roman" w:hAnsi="Times New Roman"/>
            <w:spacing w:val="-3"/>
          </w:rPr>
          <w:delText xml:space="preserve"> by an average of $</w:delText>
        </w:r>
      </w:del>
      <w:del w:id="1044" w:author="Jon L. Wagner" w:date="2026-03-26T13:25:00Z" w16du:dateUtc="2026-03-26T19:25:00Z">
        <w:r w:rsidDel="008A5918">
          <w:rPr>
            <w:rFonts w:ascii="Times New Roman" w:hAnsi="Times New Roman"/>
            <w:spacing w:val="-3"/>
          </w:rPr>
          <w:delText>_____</w:delText>
        </w:r>
      </w:del>
      <w:del w:id="1045" w:author="Jon L. Wagner" w:date="2026-03-26T13:35:00Z" w16du:dateUtc="2026-03-26T19:35:00Z">
        <w:r w:rsidRPr="002945FA" w:rsidDel="006115B4">
          <w:rPr>
            <w:rFonts w:ascii="Times New Roman" w:hAnsi="Times New Roman"/>
            <w:spacing w:val="-3"/>
          </w:rPr>
          <w:delText xml:space="preserve"> a year.  In year 1 </w:delText>
        </w:r>
      </w:del>
      <w:del w:id="1046" w:author="Jon L. Wagner" w:date="2026-03-26T13:26:00Z" w16du:dateUtc="2026-03-26T19:26:00Z">
        <w:r w:rsidRPr="002945FA" w:rsidDel="007571ED">
          <w:rPr>
            <w:rFonts w:ascii="Times New Roman" w:hAnsi="Times New Roman"/>
            <w:spacing w:val="-3"/>
          </w:rPr>
          <w:delText>(</w:delText>
        </w:r>
        <w:r w:rsidDel="007571ED">
          <w:rPr>
            <w:rFonts w:ascii="Times New Roman" w:hAnsi="Times New Roman"/>
            <w:spacing w:val="-3"/>
          </w:rPr>
          <w:delText>____</w:delText>
        </w:r>
        <w:r w:rsidRPr="002945FA" w:rsidDel="007571ED">
          <w:rPr>
            <w:rFonts w:ascii="Times New Roman" w:hAnsi="Times New Roman"/>
            <w:spacing w:val="-3"/>
          </w:rPr>
          <w:delText xml:space="preserve">), </w:delText>
        </w:r>
      </w:del>
      <w:del w:id="1047" w:author="Jon L. Wagner" w:date="2026-03-26T13:35:00Z" w16du:dateUtc="2026-03-26T19:35:00Z">
        <w:r w:rsidRPr="002945FA" w:rsidDel="006115B4">
          <w:rPr>
            <w:rFonts w:ascii="Times New Roman" w:hAnsi="Times New Roman"/>
            <w:spacing w:val="-3"/>
          </w:rPr>
          <w:delText xml:space="preserve">EPC collections </w:delText>
        </w:r>
      </w:del>
      <w:del w:id="1048" w:author="Jon L. Wagner" w:date="2026-03-26T13:29:00Z" w16du:dateUtc="2026-03-26T19:29:00Z">
        <w:r w:rsidRPr="002945FA" w:rsidDel="00EE58E5">
          <w:rPr>
            <w:rFonts w:ascii="Times New Roman" w:hAnsi="Times New Roman"/>
            <w:spacing w:val="-3"/>
          </w:rPr>
          <w:delText xml:space="preserve">will be </w:delText>
        </w:r>
      </w:del>
      <w:del w:id="1049" w:author="Jon L. Wagner" w:date="2026-03-26T13:35:00Z" w16du:dateUtc="2026-03-26T19:35:00Z">
        <w:r w:rsidRPr="002945FA" w:rsidDel="006115B4">
          <w:rPr>
            <w:rFonts w:ascii="Times New Roman" w:hAnsi="Times New Roman"/>
            <w:spacing w:val="-3"/>
          </w:rPr>
          <w:delText xml:space="preserve">reduced by approximately </w:delText>
        </w:r>
      </w:del>
      <w:del w:id="1050" w:author="Jon L. Wagner" w:date="2026-03-26T13:26:00Z" w16du:dateUtc="2026-03-26T19:26:00Z">
        <w:r w:rsidRPr="002945FA" w:rsidDel="007571ED">
          <w:rPr>
            <w:rFonts w:ascii="Times New Roman" w:hAnsi="Times New Roman"/>
            <w:spacing w:val="-3"/>
          </w:rPr>
          <w:delText>$</w:delText>
        </w:r>
        <w:r w:rsidDel="007571ED">
          <w:rPr>
            <w:rFonts w:ascii="Times New Roman" w:hAnsi="Times New Roman"/>
            <w:spacing w:val="-3"/>
          </w:rPr>
          <w:delText>___</w:delText>
        </w:r>
        <w:r w:rsidRPr="002945FA" w:rsidDel="007571ED">
          <w:rPr>
            <w:rFonts w:ascii="Times New Roman" w:hAnsi="Times New Roman"/>
            <w:spacing w:val="-3"/>
          </w:rPr>
          <w:delText xml:space="preserve"> </w:delText>
        </w:r>
      </w:del>
      <w:del w:id="1051" w:author="Jon L. Wagner" w:date="2026-03-26T13:35:00Z" w16du:dateUtc="2026-03-26T19:35:00Z">
        <w:r w:rsidRPr="002945FA" w:rsidDel="006115B4">
          <w:rPr>
            <w:rFonts w:ascii="Times New Roman" w:hAnsi="Times New Roman"/>
            <w:spacing w:val="-3"/>
          </w:rPr>
          <w:delText xml:space="preserve">and growing to </w:delText>
        </w:r>
      </w:del>
      <w:del w:id="1052" w:author="Jon L. Wagner" w:date="2026-03-26T13:26:00Z" w16du:dateUtc="2026-03-26T19:26:00Z">
        <w:r w:rsidRPr="002945FA" w:rsidDel="007571ED">
          <w:rPr>
            <w:rFonts w:ascii="Times New Roman" w:hAnsi="Times New Roman"/>
            <w:spacing w:val="-3"/>
          </w:rPr>
          <w:delText>$</w:delText>
        </w:r>
        <w:r w:rsidDel="007571ED">
          <w:rPr>
            <w:rFonts w:ascii="Times New Roman" w:hAnsi="Times New Roman"/>
            <w:spacing w:val="-3"/>
          </w:rPr>
          <w:delText>____</w:delText>
        </w:r>
        <w:r w:rsidRPr="002945FA" w:rsidDel="007571ED">
          <w:rPr>
            <w:rFonts w:ascii="Times New Roman" w:hAnsi="Times New Roman"/>
            <w:spacing w:val="-3"/>
          </w:rPr>
          <w:delText xml:space="preserve"> </w:delText>
        </w:r>
      </w:del>
      <w:del w:id="1053" w:author="Jon L. Wagner" w:date="2026-03-26T13:35:00Z" w16du:dateUtc="2026-03-26T19:35:00Z">
        <w:r w:rsidRPr="002945FA" w:rsidDel="006115B4">
          <w:rPr>
            <w:rFonts w:ascii="Times New Roman" w:hAnsi="Times New Roman"/>
            <w:spacing w:val="-3"/>
          </w:rPr>
          <w:delText>at completion of the project</w:delText>
        </w:r>
      </w:del>
      <w:del w:id="1054" w:author="Jon L. Wagner" w:date="2026-03-26T13:26:00Z" w16du:dateUtc="2026-03-26T19:26:00Z">
        <w:r w:rsidRPr="002945FA" w:rsidDel="007571ED">
          <w:rPr>
            <w:rFonts w:ascii="Times New Roman" w:hAnsi="Times New Roman"/>
            <w:spacing w:val="-3"/>
          </w:rPr>
          <w:delText xml:space="preserve"> in </w:delText>
        </w:r>
        <w:r w:rsidDel="007571ED">
          <w:rPr>
            <w:rFonts w:ascii="Times New Roman" w:hAnsi="Times New Roman"/>
            <w:spacing w:val="-3"/>
          </w:rPr>
          <w:delText>___</w:delText>
        </w:r>
        <w:r w:rsidRPr="002945FA" w:rsidDel="007571ED">
          <w:rPr>
            <w:rFonts w:ascii="Times New Roman" w:hAnsi="Times New Roman"/>
            <w:spacing w:val="-3"/>
          </w:rPr>
          <w:delText xml:space="preserve"> (year 14)</w:delText>
        </w:r>
      </w:del>
      <w:del w:id="1055" w:author="Jon L. Wagner" w:date="2026-03-26T13:35:00Z" w16du:dateUtc="2026-03-26T19:35:00Z">
        <w:r w:rsidRPr="002945FA" w:rsidDel="006115B4">
          <w:rPr>
            <w:rFonts w:ascii="Times New Roman" w:hAnsi="Times New Roman"/>
            <w:spacing w:val="-3"/>
          </w:rPr>
          <w:delText xml:space="preserve">. During the same time period, </w:delText>
        </w:r>
      </w:del>
      <w:del w:id="1056" w:author="Jon L. Wagner" w:date="2026-03-26T13:31:00Z" w16du:dateUtc="2026-03-26T19:31:00Z">
        <w:r w:rsidRPr="002945FA" w:rsidDel="00CC300D">
          <w:rPr>
            <w:rFonts w:ascii="Times New Roman" w:hAnsi="Times New Roman"/>
            <w:spacing w:val="-3"/>
          </w:rPr>
          <w:delText>El Paso County’s property taxes are expected to grow approximately $</w:delText>
        </w:r>
        <w:r w:rsidDel="00CC300D">
          <w:rPr>
            <w:rFonts w:ascii="Times New Roman" w:hAnsi="Times New Roman"/>
            <w:spacing w:val="-3"/>
          </w:rPr>
          <w:delText>___</w:delText>
        </w:r>
        <w:r w:rsidRPr="002945FA" w:rsidDel="00CC300D">
          <w:rPr>
            <w:rFonts w:ascii="Times New Roman" w:hAnsi="Times New Roman"/>
            <w:spacing w:val="-3"/>
          </w:rPr>
          <w:delText xml:space="preserve"> in 20</w:delText>
        </w:r>
        <w:r w:rsidDel="00CC300D">
          <w:rPr>
            <w:rFonts w:ascii="Times New Roman" w:hAnsi="Times New Roman"/>
            <w:spacing w:val="-3"/>
          </w:rPr>
          <w:delText>__</w:delText>
        </w:r>
        <w:r w:rsidRPr="002945FA" w:rsidDel="00CC300D">
          <w:rPr>
            <w:rFonts w:ascii="Times New Roman" w:hAnsi="Times New Roman"/>
            <w:spacing w:val="-3"/>
          </w:rPr>
          <w:delText xml:space="preserve"> to $</w:delText>
        </w:r>
        <w:r w:rsidDel="00CC300D">
          <w:rPr>
            <w:rFonts w:ascii="Times New Roman" w:hAnsi="Times New Roman"/>
            <w:spacing w:val="-3"/>
          </w:rPr>
          <w:delText>____</w:delText>
        </w:r>
        <w:r w:rsidRPr="002945FA" w:rsidDel="00CC300D">
          <w:rPr>
            <w:rFonts w:ascii="Times New Roman" w:hAnsi="Times New Roman"/>
            <w:spacing w:val="-3"/>
          </w:rPr>
          <w:delText xml:space="preserve"> </w:delText>
        </w:r>
      </w:del>
      <w:del w:id="1057" w:author="Jon L. Wagner" w:date="2026-03-26T13:26:00Z" w16du:dateUtc="2026-03-26T19:26:00Z">
        <w:r w:rsidRPr="002945FA" w:rsidDel="007571ED">
          <w:rPr>
            <w:rFonts w:ascii="Times New Roman" w:hAnsi="Times New Roman"/>
            <w:spacing w:val="-3"/>
          </w:rPr>
          <w:delText>in year 1</w:delText>
        </w:r>
      </w:del>
      <w:del w:id="1058" w:author="Jon L. Wagner" w:date="2026-03-26T13:31:00Z" w16du:dateUtc="2026-03-26T19:31:00Z">
        <w:r w:rsidRPr="002945FA" w:rsidDel="00CC300D">
          <w:rPr>
            <w:rFonts w:ascii="Times New Roman" w:hAnsi="Times New Roman"/>
            <w:spacing w:val="-3"/>
          </w:rPr>
          <w:delText>4</w:delText>
        </w:r>
      </w:del>
      <w:del w:id="1059" w:author="Jon L. Wagner" w:date="2026-03-26T13:35:00Z" w16du:dateUtc="2026-03-26T19:35:00Z">
        <w:r w:rsidRPr="002945FA" w:rsidDel="006115B4">
          <w:rPr>
            <w:rFonts w:ascii="Times New Roman" w:hAnsi="Times New Roman"/>
            <w:spacing w:val="-3"/>
          </w:rPr>
          <w:delText xml:space="preserve">.  </w:delText>
        </w:r>
      </w:del>
      <w:del w:id="1060" w:author="Jon L. Wagner" w:date="2026-03-26T13:32:00Z" w16du:dateUtc="2026-03-26T19:32:00Z">
        <w:r w:rsidRPr="002945FA" w:rsidDel="004820DA">
          <w:rPr>
            <w:rFonts w:ascii="Times New Roman" w:hAnsi="Times New Roman"/>
            <w:spacing w:val="-3"/>
          </w:rPr>
          <w:delText xml:space="preserve">Over the </w:delText>
        </w:r>
      </w:del>
      <w:del w:id="1061" w:author="Jon L. Wagner" w:date="2026-03-26T13:31:00Z" w16du:dateUtc="2026-03-26T19:31:00Z">
        <w:r w:rsidRPr="002945FA" w:rsidDel="00CC300D">
          <w:rPr>
            <w:rFonts w:ascii="Times New Roman" w:hAnsi="Times New Roman"/>
            <w:spacing w:val="-3"/>
          </w:rPr>
          <w:delText xml:space="preserve">____year </w:delText>
        </w:r>
      </w:del>
      <w:del w:id="1062" w:author="Jon L. Wagner" w:date="2026-03-26T13:32:00Z" w16du:dateUtc="2026-03-26T19:32:00Z">
        <w:r w:rsidRPr="002945FA" w:rsidDel="004820DA">
          <w:rPr>
            <w:rFonts w:ascii="Times New Roman" w:hAnsi="Times New Roman"/>
            <w:spacing w:val="-3"/>
          </w:rPr>
          <w:delText xml:space="preserve">course of the </w:delText>
        </w:r>
      </w:del>
      <w:del w:id="1063" w:author="Jon L. Wagner" w:date="2026-03-26T13:31:00Z" w16du:dateUtc="2026-03-26T19:31:00Z">
        <w:r w:rsidRPr="002945FA" w:rsidDel="00CC300D">
          <w:rPr>
            <w:rFonts w:ascii="Times New Roman" w:hAnsi="Times New Roman"/>
            <w:spacing w:val="-3"/>
          </w:rPr>
          <w:delText>project</w:delText>
        </w:r>
      </w:del>
      <w:del w:id="1064" w:author="Jon L. Wagner" w:date="2026-03-26T13:32:00Z" w16du:dateUtc="2026-03-26T19:32:00Z">
        <w:r w:rsidRPr="002945FA" w:rsidDel="004820DA">
          <w:rPr>
            <w:rFonts w:ascii="Times New Roman" w:hAnsi="Times New Roman"/>
            <w:spacing w:val="-3"/>
          </w:rPr>
          <w:delText xml:space="preserve">, we estimate total SOT collections will be reduced by </w:delText>
        </w:r>
      </w:del>
      <w:del w:id="1065" w:author="Jon L. Wagner" w:date="2026-03-26T13:31:00Z" w16du:dateUtc="2026-03-26T19:31:00Z">
        <w:r w:rsidRPr="002945FA" w:rsidDel="00CC300D">
          <w:rPr>
            <w:rFonts w:ascii="Times New Roman" w:hAnsi="Times New Roman"/>
            <w:spacing w:val="-3"/>
          </w:rPr>
          <w:delText>$</w:delText>
        </w:r>
        <w:r w:rsidDel="00CC300D">
          <w:rPr>
            <w:rFonts w:ascii="Times New Roman" w:hAnsi="Times New Roman"/>
            <w:spacing w:val="-3"/>
          </w:rPr>
          <w:delText>___</w:delText>
        </w:r>
        <w:r w:rsidRPr="002945FA" w:rsidDel="00CC300D">
          <w:rPr>
            <w:rFonts w:ascii="Times New Roman" w:hAnsi="Times New Roman"/>
            <w:spacing w:val="-3"/>
          </w:rPr>
          <w:delText xml:space="preserve"> </w:delText>
        </w:r>
      </w:del>
      <w:del w:id="1066" w:author="Jon L. Wagner" w:date="2026-03-26T13:32:00Z" w16du:dateUtc="2026-03-26T19:32:00Z">
        <w:r w:rsidRPr="002945FA" w:rsidDel="004820DA">
          <w:rPr>
            <w:rFonts w:ascii="Times New Roman" w:hAnsi="Times New Roman"/>
            <w:spacing w:val="-3"/>
          </w:rPr>
          <w:delText xml:space="preserve">while property tax collections should increase by </w:delText>
        </w:r>
        <w:r w:rsidRPr="002945FA" w:rsidDel="00CC300D">
          <w:rPr>
            <w:rFonts w:ascii="Times New Roman" w:hAnsi="Times New Roman"/>
            <w:spacing w:val="-3"/>
          </w:rPr>
          <w:delText>$</w:delText>
        </w:r>
        <w:r w:rsidDel="00CC300D">
          <w:rPr>
            <w:rFonts w:ascii="Times New Roman" w:hAnsi="Times New Roman"/>
            <w:spacing w:val="-3"/>
          </w:rPr>
          <w:delText>_____</w:delText>
        </w:r>
        <w:r w:rsidRPr="002945FA" w:rsidDel="00CC300D">
          <w:rPr>
            <w:rFonts w:ascii="Times New Roman" w:hAnsi="Times New Roman"/>
            <w:spacing w:val="-3"/>
          </w:rPr>
          <w:delText>.</w:delText>
        </w:r>
      </w:del>
    </w:p>
    <w:bookmarkEnd w:id="1017"/>
    <w:p w14:paraId="13CE64E8" w14:textId="77777777" w:rsidR="009A016C" w:rsidRPr="00D62BE7" w:rsidRDefault="009A016C" w:rsidP="00D62BE7">
      <w:pPr>
        <w:tabs>
          <w:tab w:val="left" w:pos="-720"/>
        </w:tabs>
        <w:suppressAutoHyphens/>
        <w:jc w:val="both"/>
        <w:rPr>
          <w:b/>
          <w:caps/>
          <w:u w:val="single"/>
        </w:rPr>
      </w:pPr>
    </w:p>
    <w:p w14:paraId="7001C935" w14:textId="77777777" w:rsidR="00763E62" w:rsidRDefault="00D62BE7" w:rsidP="00D62BE7">
      <w:pPr>
        <w:tabs>
          <w:tab w:val="left" w:pos="-720"/>
        </w:tabs>
        <w:suppressAutoHyphens/>
        <w:ind w:hanging="720"/>
        <w:jc w:val="both"/>
      </w:pPr>
      <w:r>
        <w:tab/>
      </w:r>
      <w:r>
        <w:tab/>
      </w:r>
      <w:r w:rsidRPr="00D62BE7">
        <w:rPr>
          <w:rFonts w:ascii="Times New Roman" w:hAnsi="Times New Roman"/>
        </w:rPr>
        <w:t>D.</w:t>
      </w:r>
      <w:r w:rsidRPr="00D62BE7">
        <w:rPr>
          <w:rFonts w:ascii="Times New Roman" w:hAnsi="Times New Roman"/>
        </w:rPr>
        <w:tab/>
      </w:r>
      <w:r w:rsidRPr="00D62BE7">
        <w:rPr>
          <w:rFonts w:ascii="Times New Roman" w:hAnsi="Times New Roman"/>
          <w:u w:val="single"/>
        </w:rPr>
        <w:t>Status of Underlying Land Use Approvals</w:t>
      </w:r>
      <w:r w:rsidR="000367F3">
        <w:rPr>
          <w:rFonts w:ascii="Times New Roman" w:hAnsi="Times New Roman"/>
          <w:u w:val="single"/>
        </w:rPr>
        <w:t>.</w:t>
      </w:r>
      <w:r>
        <w:t xml:space="preserve">  </w:t>
      </w:r>
    </w:p>
    <w:p w14:paraId="0F90E78C" w14:textId="77777777" w:rsidR="00763E62" w:rsidRDefault="00763E62" w:rsidP="00D62BE7">
      <w:pPr>
        <w:tabs>
          <w:tab w:val="left" w:pos="-720"/>
        </w:tabs>
        <w:suppressAutoHyphens/>
        <w:ind w:hanging="720"/>
        <w:jc w:val="both"/>
      </w:pPr>
    </w:p>
    <w:p w14:paraId="450FB1E9" w14:textId="42E9955D" w:rsidR="00103593" w:rsidRPr="004820DA" w:rsidDel="004820DA" w:rsidRDefault="00103593">
      <w:pPr>
        <w:tabs>
          <w:tab w:val="left" w:pos="-720"/>
        </w:tabs>
        <w:suppressAutoHyphens/>
        <w:ind w:left="1440"/>
        <w:rPr>
          <w:del w:id="1067" w:author="Jon L. Wagner" w:date="2026-03-26T13:32:00Z" w16du:dateUtc="2026-03-26T19:32:00Z"/>
          <w:rFonts w:ascii="Times New Roman" w:hAnsi="Times New Roman"/>
          <w:iCs/>
          <w:spacing w:val="-3"/>
          <w:rPrChange w:id="1068" w:author="Jon L. Wagner" w:date="2026-03-26T13:33:00Z" w16du:dateUtc="2026-03-26T19:33:00Z">
            <w:rPr>
              <w:del w:id="1069" w:author="Jon L. Wagner" w:date="2026-03-26T13:32:00Z" w16du:dateUtc="2026-03-26T19:32:00Z"/>
              <w:rFonts w:ascii="Times New Roman" w:hAnsi="Times New Roman"/>
              <w:i/>
              <w:spacing w:val="-3"/>
            </w:rPr>
          </w:rPrChange>
        </w:rPr>
        <w:pPrChange w:id="1070" w:author="Jon L. Wagner" w:date="2026-03-26T13:32:00Z" w16du:dateUtc="2026-03-26T19:32:00Z">
          <w:pPr>
            <w:tabs>
              <w:tab w:val="left" w:pos="-720"/>
            </w:tabs>
            <w:suppressAutoHyphens/>
          </w:pPr>
        </w:pPrChange>
      </w:pPr>
      <w:del w:id="1071" w:author="Jon L. Wagner" w:date="2026-03-26T13:32:00Z" w16du:dateUtc="2026-03-26T19:32:00Z">
        <w:r w:rsidRPr="004820DA" w:rsidDel="004820DA">
          <w:rPr>
            <w:rFonts w:ascii="Times New Roman" w:hAnsi="Times New Roman"/>
            <w:iCs/>
            <w:spacing w:val="-3"/>
            <w:rPrChange w:id="1072" w:author="Jon L. Wagner" w:date="2026-03-26T13:33:00Z" w16du:dateUtc="2026-03-26T19:33:00Z">
              <w:rPr>
                <w:rFonts w:ascii="Times New Roman" w:hAnsi="Times New Roman"/>
                <w:i/>
                <w:spacing w:val="-3"/>
              </w:rPr>
            </w:rPrChange>
          </w:rPr>
          <w:delText xml:space="preserve">(Summarize the status of underlying land use approvals; e.g. Sketch Plan and/or zoning and/or </w:delText>
        </w:r>
        <w:r w:rsidR="00084BF4" w:rsidRPr="004820DA" w:rsidDel="004820DA">
          <w:rPr>
            <w:rFonts w:ascii="Times New Roman" w:hAnsi="Times New Roman"/>
            <w:iCs/>
            <w:spacing w:val="-3"/>
            <w:rPrChange w:id="1073" w:author="Jon L. Wagner" w:date="2026-03-26T13:33:00Z" w16du:dateUtc="2026-03-26T19:33:00Z">
              <w:rPr>
                <w:rFonts w:ascii="Times New Roman" w:hAnsi="Times New Roman"/>
                <w:i/>
                <w:spacing w:val="-3"/>
              </w:rPr>
            </w:rPrChange>
          </w:rPr>
          <w:delText xml:space="preserve">subdivision </w:delText>
        </w:r>
        <w:r w:rsidRPr="004820DA" w:rsidDel="004820DA">
          <w:rPr>
            <w:rFonts w:ascii="Times New Roman" w:hAnsi="Times New Roman"/>
            <w:iCs/>
            <w:spacing w:val="-3"/>
            <w:rPrChange w:id="1074" w:author="Jon L. Wagner" w:date="2026-03-26T13:33:00Z" w16du:dateUtc="2026-03-26T19:33:00Z">
              <w:rPr>
                <w:rFonts w:ascii="Times New Roman" w:hAnsi="Times New Roman"/>
                <w:i/>
                <w:spacing w:val="-3"/>
              </w:rPr>
            </w:rPrChange>
          </w:rPr>
          <w:delText xml:space="preserve">approvals and relationship </w:delText>
        </w:r>
        <w:r w:rsidR="00897DC0" w:rsidRPr="004820DA" w:rsidDel="004820DA">
          <w:rPr>
            <w:rFonts w:ascii="Times New Roman" w:hAnsi="Times New Roman"/>
            <w:iCs/>
            <w:spacing w:val="-3"/>
            <w:rPrChange w:id="1075" w:author="Jon L. Wagner" w:date="2026-03-26T13:33:00Z" w16du:dateUtc="2026-03-26T19:33:00Z">
              <w:rPr>
                <w:rFonts w:ascii="Times New Roman" w:hAnsi="Times New Roman"/>
                <w:i/>
                <w:spacing w:val="-3"/>
              </w:rPr>
            </w:rPrChange>
          </w:rPr>
          <w:delText>of current</w:delText>
        </w:r>
        <w:r w:rsidRPr="004820DA" w:rsidDel="004820DA">
          <w:rPr>
            <w:rFonts w:ascii="Times New Roman" w:hAnsi="Times New Roman"/>
            <w:iCs/>
            <w:spacing w:val="-3"/>
            <w:rPrChange w:id="1076" w:author="Jon L. Wagner" w:date="2026-03-26T13:33:00Z" w16du:dateUtc="2026-03-26T19:33:00Z">
              <w:rPr>
                <w:rFonts w:ascii="Times New Roman" w:hAnsi="Times New Roman"/>
                <w:i/>
                <w:spacing w:val="-3"/>
              </w:rPr>
            </w:rPrChange>
          </w:rPr>
          <w:delText xml:space="preserve"> </w:delText>
        </w:r>
        <w:r w:rsidR="00897DC0" w:rsidRPr="004820DA" w:rsidDel="004820DA">
          <w:rPr>
            <w:rFonts w:ascii="Times New Roman" w:hAnsi="Times New Roman"/>
            <w:iCs/>
            <w:spacing w:val="-3"/>
            <w:rPrChange w:id="1077" w:author="Jon L. Wagner" w:date="2026-03-26T13:33:00Z" w16du:dateUtc="2026-03-26T19:33:00Z">
              <w:rPr>
                <w:rFonts w:ascii="Times New Roman" w:hAnsi="Times New Roman"/>
                <w:i/>
                <w:spacing w:val="-3"/>
              </w:rPr>
            </w:rPrChange>
          </w:rPr>
          <w:delText>or anticipated approvals</w:delText>
        </w:r>
        <w:r w:rsidRPr="004820DA" w:rsidDel="004820DA">
          <w:rPr>
            <w:rFonts w:ascii="Times New Roman" w:hAnsi="Times New Roman"/>
            <w:iCs/>
            <w:spacing w:val="-3"/>
            <w:rPrChange w:id="1078" w:author="Jon L. Wagner" w:date="2026-03-26T13:33:00Z" w16du:dateUtc="2026-03-26T19:33:00Z">
              <w:rPr>
                <w:rFonts w:ascii="Times New Roman" w:hAnsi="Times New Roman"/>
                <w:i/>
                <w:spacing w:val="-3"/>
              </w:rPr>
            </w:rPrChange>
          </w:rPr>
          <w:delText xml:space="preserve"> to this Service Plan)</w:delText>
        </w:r>
      </w:del>
    </w:p>
    <w:p w14:paraId="06291F80" w14:textId="1613DF8A" w:rsidR="00233340" w:rsidRPr="004820DA" w:rsidDel="004820DA" w:rsidRDefault="00233340">
      <w:pPr>
        <w:tabs>
          <w:tab w:val="left" w:pos="-720"/>
        </w:tabs>
        <w:suppressAutoHyphens/>
        <w:ind w:left="1440"/>
        <w:jc w:val="center"/>
        <w:rPr>
          <w:del w:id="1079" w:author="Jon L. Wagner" w:date="2026-03-26T13:32:00Z" w16du:dateUtc="2026-03-26T19:32:00Z"/>
          <w:rFonts w:ascii="Times New Roman" w:hAnsi="Times New Roman"/>
          <w:iCs/>
          <w:spacing w:val="-3"/>
          <w:rPrChange w:id="1080" w:author="Jon L. Wagner" w:date="2026-03-26T13:33:00Z" w16du:dateUtc="2026-03-26T19:33:00Z">
            <w:rPr>
              <w:del w:id="1081" w:author="Jon L. Wagner" w:date="2026-03-26T13:32:00Z" w16du:dateUtc="2026-03-26T19:32:00Z"/>
              <w:rFonts w:ascii="Times New Roman" w:hAnsi="Times New Roman"/>
              <w:i/>
              <w:spacing w:val="-3"/>
            </w:rPr>
          </w:rPrChange>
        </w:rPr>
        <w:pPrChange w:id="1082" w:author="Jon L. Wagner" w:date="2026-03-26T13:32:00Z" w16du:dateUtc="2026-03-26T19:32:00Z">
          <w:pPr>
            <w:tabs>
              <w:tab w:val="left" w:pos="-720"/>
            </w:tabs>
            <w:suppressAutoHyphens/>
            <w:jc w:val="center"/>
          </w:pPr>
        </w:pPrChange>
      </w:pPr>
    </w:p>
    <w:p w14:paraId="72AA1B88" w14:textId="2BBAFCFA" w:rsidR="00233340" w:rsidRPr="004820DA" w:rsidDel="004820DA" w:rsidRDefault="00103593">
      <w:pPr>
        <w:tabs>
          <w:tab w:val="left" w:pos="-720"/>
        </w:tabs>
        <w:suppressAutoHyphens/>
        <w:ind w:left="1440"/>
        <w:rPr>
          <w:del w:id="1083" w:author="Jon L. Wagner" w:date="2026-03-26T13:32:00Z" w16du:dateUtc="2026-03-26T19:32:00Z"/>
          <w:rFonts w:ascii="Times New Roman" w:hAnsi="Times New Roman"/>
          <w:iCs/>
          <w:spacing w:val="-3"/>
          <w:rPrChange w:id="1084" w:author="Jon L. Wagner" w:date="2026-03-26T13:33:00Z" w16du:dateUtc="2026-03-26T19:33:00Z">
            <w:rPr>
              <w:del w:id="1085" w:author="Jon L. Wagner" w:date="2026-03-26T13:32:00Z" w16du:dateUtc="2026-03-26T19:32:00Z"/>
              <w:rFonts w:ascii="Times New Roman" w:hAnsi="Times New Roman"/>
              <w:i/>
              <w:spacing w:val="-3"/>
            </w:rPr>
          </w:rPrChange>
        </w:rPr>
        <w:pPrChange w:id="1086" w:author="Jon L. Wagner" w:date="2026-03-26T13:32:00Z" w16du:dateUtc="2026-03-26T19:32:00Z">
          <w:pPr>
            <w:tabs>
              <w:tab w:val="left" w:pos="-720"/>
            </w:tabs>
            <w:suppressAutoHyphens/>
          </w:pPr>
        </w:pPrChange>
      </w:pPr>
      <w:del w:id="1087" w:author="Jon L. Wagner" w:date="2026-03-26T13:32:00Z" w16du:dateUtc="2026-03-26T19:32:00Z">
        <w:r w:rsidRPr="004820DA" w:rsidDel="004820DA">
          <w:rPr>
            <w:rFonts w:ascii="Times New Roman" w:hAnsi="Times New Roman"/>
            <w:iCs/>
            <w:spacing w:val="-3"/>
            <w:rPrChange w:id="1088" w:author="Jon L. Wagner" w:date="2026-03-26T13:33:00Z" w16du:dateUtc="2026-03-26T19:33:00Z">
              <w:rPr>
                <w:rFonts w:ascii="Times New Roman" w:hAnsi="Times New Roman"/>
                <w:i/>
                <w:spacing w:val="-3"/>
              </w:rPr>
            </w:rPrChange>
          </w:rPr>
          <w:delText>(</w:delText>
        </w:r>
        <w:r w:rsidR="00763E62" w:rsidRPr="004820DA" w:rsidDel="004820DA">
          <w:rPr>
            <w:rFonts w:ascii="Times New Roman" w:hAnsi="Times New Roman"/>
            <w:iCs/>
            <w:spacing w:val="-3"/>
            <w:rPrChange w:id="1089" w:author="Jon L. Wagner" w:date="2026-03-26T13:33:00Z" w16du:dateUtc="2026-03-26T19:33:00Z">
              <w:rPr>
                <w:rFonts w:ascii="Times New Roman" w:hAnsi="Times New Roman"/>
                <w:i/>
                <w:spacing w:val="-3"/>
              </w:rPr>
            </w:rPrChange>
          </w:rPr>
          <w:delText>P</w:delText>
        </w:r>
        <w:r w:rsidRPr="004820DA" w:rsidDel="004820DA">
          <w:rPr>
            <w:rFonts w:ascii="Times New Roman" w:hAnsi="Times New Roman"/>
            <w:iCs/>
            <w:spacing w:val="-3"/>
            <w:rPrChange w:id="1090" w:author="Jon L. Wagner" w:date="2026-03-26T13:33:00Z" w16du:dateUtc="2026-03-26T19:33:00Z">
              <w:rPr>
                <w:rFonts w:ascii="Times New Roman" w:hAnsi="Times New Roman"/>
                <w:i/>
                <w:spacing w:val="-3"/>
              </w:rPr>
            </w:rPrChange>
          </w:rPr>
          <w:delText>rovide unique justification for creation of district in advance of underlying land use approvals</w:delText>
        </w:r>
        <w:r w:rsidR="00F11258" w:rsidRPr="004820DA" w:rsidDel="004820DA">
          <w:rPr>
            <w:rFonts w:ascii="Times New Roman" w:hAnsi="Times New Roman"/>
            <w:iCs/>
            <w:spacing w:val="-3"/>
            <w:rPrChange w:id="1091" w:author="Jon L. Wagner" w:date="2026-03-26T13:33:00Z" w16du:dateUtc="2026-03-26T19:33:00Z">
              <w:rPr>
                <w:rFonts w:ascii="Times New Roman" w:hAnsi="Times New Roman"/>
                <w:i/>
                <w:spacing w:val="-3"/>
              </w:rPr>
            </w:rPrChange>
          </w:rPr>
          <w:delText xml:space="preserve">, </w:delText>
        </w:r>
      </w:del>
    </w:p>
    <w:p w14:paraId="02EF2CCB" w14:textId="0F376CBC" w:rsidR="00103593" w:rsidRPr="00334517" w:rsidDel="00CE6A6F" w:rsidRDefault="00F11258">
      <w:pPr>
        <w:tabs>
          <w:tab w:val="left" w:pos="-720"/>
        </w:tabs>
        <w:suppressAutoHyphens/>
        <w:ind w:left="1440"/>
        <w:rPr>
          <w:del w:id="1092" w:author="Jon L. Wagner" w:date="2026-03-26T13:19:00Z" w16du:dateUtc="2026-03-26T19:19:00Z"/>
          <w:rFonts w:ascii="Times New Roman" w:hAnsi="Times New Roman"/>
          <w:i/>
          <w:spacing w:val="-3"/>
        </w:rPr>
        <w:pPrChange w:id="1093" w:author="Jon L. Wagner" w:date="2026-03-26T13:32:00Z" w16du:dateUtc="2026-03-26T19:32:00Z">
          <w:pPr>
            <w:tabs>
              <w:tab w:val="left" w:pos="-720"/>
            </w:tabs>
            <w:suppressAutoHyphens/>
          </w:pPr>
        </w:pPrChange>
      </w:pPr>
      <w:del w:id="1094" w:author="Jon L. Wagner" w:date="2026-03-26T13:32:00Z" w16du:dateUtc="2026-03-26T19:32:00Z">
        <w:r w:rsidRPr="004820DA" w:rsidDel="004820DA">
          <w:rPr>
            <w:rFonts w:ascii="Times New Roman" w:hAnsi="Times New Roman"/>
            <w:iCs/>
            <w:spacing w:val="-3"/>
            <w:rPrChange w:id="1095" w:author="Jon L. Wagner" w:date="2026-03-26T13:33:00Z" w16du:dateUtc="2026-03-26T19:33:00Z">
              <w:rPr>
                <w:rFonts w:ascii="Times New Roman" w:hAnsi="Times New Roman"/>
                <w:i/>
                <w:spacing w:val="-3"/>
              </w:rPr>
            </w:rPrChange>
          </w:rPr>
          <w:delText>if applicable)</w:delText>
        </w:r>
      </w:del>
      <w:ins w:id="1096" w:author="Jon L. Wagner" w:date="2026-03-26T13:32:00Z" w16du:dateUtc="2026-03-26T19:32:00Z">
        <w:r w:rsidR="004820DA" w:rsidRPr="004820DA">
          <w:rPr>
            <w:rFonts w:ascii="Times New Roman" w:hAnsi="Times New Roman"/>
            <w:iCs/>
            <w:spacing w:val="-3"/>
            <w:rPrChange w:id="1097" w:author="Jon L. Wagner" w:date="2026-03-26T13:33:00Z" w16du:dateUtc="2026-03-26T19:33:00Z">
              <w:rPr>
                <w:rFonts w:ascii="Times New Roman" w:hAnsi="Times New Roman"/>
                <w:i/>
                <w:spacing w:val="-3"/>
              </w:rPr>
            </w:rPrChange>
          </w:rPr>
          <w:t xml:space="preserve">All </w:t>
        </w:r>
      </w:ins>
      <w:ins w:id="1098" w:author="Jon L. Wagner" w:date="2026-03-26T13:33:00Z" w16du:dateUtc="2026-03-26T19:33:00Z">
        <w:r w:rsidR="007C7B22">
          <w:rPr>
            <w:rFonts w:ascii="Times New Roman" w:hAnsi="Times New Roman"/>
            <w:iCs/>
            <w:spacing w:val="-3"/>
          </w:rPr>
          <w:t xml:space="preserve">land use approvals </w:t>
        </w:r>
      </w:ins>
      <w:ins w:id="1099" w:author="Jon L. Wagner" w:date="2026-03-26T13:34:00Z" w16du:dateUtc="2026-03-26T19:34:00Z">
        <w:r w:rsidR="00F81A1B">
          <w:rPr>
            <w:rFonts w:ascii="Times New Roman" w:hAnsi="Times New Roman"/>
            <w:iCs/>
            <w:spacing w:val="-3"/>
          </w:rPr>
          <w:t>have been completed and</w:t>
        </w:r>
      </w:ins>
      <w:ins w:id="1100" w:author="Jon L. Wagner" w:date="2026-03-26T13:33:00Z" w16du:dateUtc="2026-03-26T19:33:00Z">
        <w:r w:rsidR="007C7B22">
          <w:rPr>
            <w:rFonts w:ascii="Times New Roman" w:hAnsi="Times New Roman"/>
            <w:iCs/>
            <w:spacing w:val="-3"/>
          </w:rPr>
          <w:t xml:space="preserve"> approved by El Paso County</w:t>
        </w:r>
      </w:ins>
      <w:ins w:id="1101" w:author="Jon L. Wagner" w:date="2026-03-26T13:34:00Z" w16du:dateUtc="2026-03-26T19:34:00Z">
        <w:r w:rsidR="00F81A1B">
          <w:rPr>
            <w:rFonts w:ascii="Times New Roman" w:hAnsi="Times New Roman"/>
            <w:iCs/>
            <w:spacing w:val="-3"/>
          </w:rPr>
          <w:t>.</w:t>
        </w:r>
      </w:ins>
    </w:p>
    <w:p w14:paraId="2C9608F1" w14:textId="77777777" w:rsidR="00233340" w:rsidRDefault="00233340">
      <w:pPr>
        <w:tabs>
          <w:tab w:val="left" w:pos="-720"/>
        </w:tabs>
        <w:suppressAutoHyphens/>
        <w:ind w:left="1440"/>
        <w:pPrChange w:id="1102" w:author="Jon L. Wagner" w:date="2026-03-26T13:32:00Z" w16du:dateUtc="2026-03-26T19:32:00Z">
          <w:pPr>
            <w:pStyle w:val="Style1"/>
            <w:numPr>
              <w:numId w:val="0"/>
            </w:numPr>
            <w:tabs>
              <w:tab w:val="clear" w:pos="720"/>
            </w:tabs>
            <w:ind w:left="0" w:firstLine="0"/>
          </w:pPr>
        </w:pPrChange>
      </w:pPr>
    </w:p>
    <w:p w14:paraId="618E2044" w14:textId="7C1B5DE8" w:rsidR="007E430E" w:rsidRPr="00CE6A6F" w:rsidRDefault="00C3105A" w:rsidP="009F46EA">
      <w:pPr>
        <w:pStyle w:val="Style2"/>
        <w:ind w:left="0"/>
        <w:rPr>
          <w:ins w:id="1103" w:author="Jon L. Wagner" w:date="2025-04-10T10:34:00Z"/>
          <w:b w:val="0"/>
          <w:iCs/>
          <w:caps w:val="0"/>
          <w:rPrChange w:id="1104" w:author="Jon L. Wagner" w:date="2026-03-26T13:19:00Z" w16du:dateUtc="2026-03-26T19:19:00Z">
            <w:rPr>
              <w:ins w:id="1105" w:author="Jon L. Wagner" w:date="2025-04-10T10:34:00Z"/>
              <w:u w:val="single"/>
            </w:rPr>
          </w:rPrChange>
        </w:rPr>
      </w:pPr>
      <w:ins w:id="1106" w:author="Blair M. Dickhoner" w:date="2025-04-21T11:18:00Z" w16du:dateUtc="2025-04-21T17:18:00Z">
        <w:del w:id="1107" w:author="Jon L. Wagner" w:date="2026-03-26T13:19:00Z" w16du:dateUtc="2026-03-26T19:19:00Z">
          <w:r w:rsidDel="00CE6A6F">
            <w:rPr>
              <w:b w:val="0"/>
              <w:iCs/>
              <w:caps w:val="0"/>
            </w:rPr>
            <w:tab/>
          </w:r>
        </w:del>
      </w:ins>
    </w:p>
    <w:p w14:paraId="657C13FD" w14:textId="77777777" w:rsidR="009F694A" w:rsidRPr="006A0A3B" w:rsidRDefault="006A0A3B" w:rsidP="00870DD6">
      <w:pPr>
        <w:pStyle w:val="Style1"/>
        <w:numPr>
          <w:ilvl w:val="0"/>
          <w:numId w:val="0"/>
        </w:numPr>
        <w:rPr>
          <w:sz w:val="24"/>
          <w:szCs w:val="24"/>
        </w:rPr>
      </w:pPr>
      <w:bookmarkStart w:id="1108" w:name="_Toc162232252"/>
      <w:r>
        <w:rPr>
          <w:sz w:val="24"/>
          <w:szCs w:val="24"/>
          <w:u w:val="none"/>
        </w:rPr>
        <w:t>V.</w:t>
      </w:r>
      <w:r>
        <w:rPr>
          <w:sz w:val="24"/>
          <w:szCs w:val="24"/>
          <w:u w:val="none"/>
        </w:rPr>
        <w:tab/>
      </w:r>
      <w:r w:rsidR="009F694A" w:rsidRPr="006A0A3B">
        <w:rPr>
          <w:sz w:val="24"/>
          <w:szCs w:val="24"/>
        </w:rPr>
        <w:t xml:space="preserve">INFRASTRUCTURE </w:t>
      </w:r>
      <w:bookmarkEnd w:id="1108"/>
      <w:r w:rsidR="00870DD6">
        <w:rPr>
          <w:sz w:val="24"/>
          <w:szCs w:val="24"/>
        </w:rPr>
        <w:t>SUMMARY</w:t>
      </w:r>
    </w:p>
    <w:p w14:paraId="6417CD24" w14:textId="77777777" w:rsidR="00FD740D" w:rsidRDefault="00FD740D">
      <w:pPr>
        <w:tabs>
          <w:tab w:val="left" w:pos="-720"/>
        </w:tabs>
        <w:suppressAutoHyphens/>
        <w:jc w:val="both"/>
        <w:rPr>
          <w:rFonts w:ascii="Times New Roman" w:hAnsi="Times New Roman"/>
          <w:b/>
          <w:spacing w:val="-3"/>
          <w:u w:val="single"/>
        </w:rPr>
      </w:pPr>
    </w:p>
    <w:p w14:paraId="42F93970" w14:textId="581BD68C" w:rsidR="0014596F" w:rsidRDefault="006A0A3B">
      <w:pPr>
        <w:tabs>
          <w:tab w:val="left" w:pos="-720"/>
        </w:tabs>
        <w:suppressAutoHyphens/>
        <w:jc w:val="both"/>
        <w:rPr>
          <w:rFonts w:ascii="Times New Roman" w:hAnsi="Times New Roman"/>
        </w:rPr>
      </w:pPr>
      <w:r>
        <w:rPr>
          <w:rFonts w:ascii="Times New Roman" w:hAnsi="Times New Roman"/>
          <w:spacing w:val="-3"/>
        </w:rPr>
        <w:tab/>
      </w:r>
      <w:ins w:id="1109" w:author="Blair M. Dickhoner" w:date="2025-04-21T11:18:00Z" w16du:dateUtc="2025-04-21T17:18:00Z">
        <w:r>
          <w:rPr>
            <w:rFonts w:ascii="Times New Roman" w:hAnsi="Times New Roman"/>
            <w:spacing w:val="-3"/>
          </w:rPr>
          <w:tab/>
        </w:r>
      </w:ins>
      <w:r w:rsidR="007E430E">
        <w:rPr>
          <w:rFonts w:ascii="Times New Roman" w:hAnsi="Times New Roman"/>
          <w:spacing w:val="-3"/>
        </w:rPr>
        <w:t xml:space="preserve">Attached as </w:t>
      </w:r>
      <w:del w:id="1110" w:author="Jon L. Wagner" w:date="2025-08-27T11:05:00Z" w16du:dateUtc="2025-08-27T17:05:00Z">
        <w:r w:rsidR="007E430E" w:rsidRPr="0014596F" w:rsidDel="00A564D0">
          <w:rPr>
            <w:rFonts w:ascii="Times New Roman" w:hAnsi="Times New Roman"/>
            <w:spacing w:val="-3"/>
          </w:rPr>
          <w:delText>Exhibit C</w:delText>
        </w:r>
      </w:del>
      <w:ins w:id="1111" w:author="Jon L. Wagner" w:date="2025-08-27T11:05:00Z" w16du:dateUtc="2025-08-27T17:05:00Z">
        <w:r w:rsidR="00A564D0">
          <w:rPr>
            <w:rFonts w:ascii="Times New Roman" w:hAnsi="Times New Roman"/>
            <w:spacing w:val="-3"/>
          </w:rPr>
          <w:t>Exhibit B</w:t>
        </w:r>
      </w:ins>
      <w:r w:rsidR="00FD740D" w:rsidRPr="00FE0610">
        <w:rPr>
          <w:rFonts w:ascii="Times New Roman" w:hAnsi="Times New Roman"/>
          <w:spacing w:val="-3"/>
        </w:rPr>
        <w:t xml:space="preserve"> is </w:t>
      </w:r>
      <w:r w:rsidR="00870DD6">
        <w:rPr>
          <w:rFonts w:ascii="Times New Roman" w:hAnsi="Times New Roman"/>
          <w:spacing w:val="-3"/>
        </w:rPr>
        <w:t>summary</w:t>
      </w:r>
      <w:r w:rsidR="00FD740D" w:rsidRPr="00FE0610">
        <w:rPr>
          <w:rFonts w:ascii="Times New Roman" w:hAnsi="Times New Roman"/>
          <w:spacing w:val="-3"/>
        </w:rPr>
        <w:t xml:space="preserve"> of the </w:t>
      </w:r>
      <w:r w:rsidR="00870DD6">
        <w:rPr>
          <w:rFonts w:ascii="Times New Roman" w:hAnsi="Times New Roman"/>
          <w:spacing w:val="-3"/>
        </w:rPr>
        <w:t>estimated costs of Public Improvements</w:t>
      </w:r>
      <w:r w:rsidR="00A16CA9">
        <w:rPr>
          <w:rFonts w:ascii="Times New Roman" w:hAnsi="Times New Roman"/>
          <w:spacing w:val="-3"/>
        </w:rPr>
        <w:t xml:space="preserve"> which are anticipated to be required within </w:t>
      </w:r>
      <w:del w:id="1112" w:author="Jon L. Wagner" w:date="2025-04-10T10:34:00Z">
        <w:r w:rsidR="00A16CA9">
          <w:rPr>
            <w:rFonts w:ascii="Times New Roman" w:hAnsi="Times New Roman"/>
            <w:spacing w:val="-3"/>
          </w:rPr>
          <w:delText>this</w:delText>
        </w:r>
      </w:del>
      <w:ins w:id="1113" w:author="Jon L. Wagner" w:date="2025-04-10T10:34:00Z">
        <w:r w:rsidR="00C3105A">
          <w:rPr>
            <w:rFonts w:ascii="Times New Roman" w:hAnsi="Times New Roman"/>
            <w:spacing w:val="-3"/>
          </w:rPr>
          <w:t>the</w:t>
        </w:r>
      </w:ins>
      <w:r w:rsidR="00C3105A">
        <w:rPr>
          <w:rFonts w:ascii="Times New Roman" w:hAnsi="Times New Roman"/>
          <w:spacing w:val="-3"/>
        </w:rPr>
        <w:t xml:space="preserve"> </w:t>
      </w:r>
      <w:r w:rsidR="00A16CA9">
        <w:rPr>
          <w:rFonts w:ascii="Times New Roman" w:hAnsi="Times New Roman"/>
          <w:spacing w:val="-3"/>
        </w:rPr>
        <w:t xml:space="preserve">District. </w:t>
      </w:r>
      <w:r w:rsidR="007512C3">
        <w:rPr>
          <w:rFonts w:ascii="Times New Roman" w:hAnsi="Times New Roman"/>
          <w:spacing w:val="-3"/>
        </w:rPr>
        <w:t xml:space="preserve">A general description of the categories of Public Improvements is included in Section </w:t>
      </w:r>
      <w:smartTag w:uri="urn:schemas-microsoft-com:office:smarttags" w:element="stockticker">
        <w:r w:rsidR="007512C3">
          <w:rPr>
            <w:rFonts w:ascii="Times New Roman" w:hAnsi="Times New Roman"/>
            <w:spacing w:val="-3"/>
          </w:rPr>
          <w:t>III</w:t>
        </w:r>
      </w:smartTag>
      <w:r w:rsidR="007512C3">
        <w:rPr>
          <w:rFonts w:ascii="Times New Roman" w:hAnsi="Times New Roman"/>
          <w:spacing w:val="-3"/>
        </w:rPr>
        <w:t xml:space="preserve">.D. of this </w:t>
      </w:r>
      <w:ins w:id="1114" w:author="Jon L. Wagner" w:date="2025-04-10T10:34:00Z">
        <w:r w:rsidR="0014596F">
          <w:rPr>
            <w:rFonts w:ascii="Times New Roman" w:hAnsi="Times New Roman"/>
            <w:spacing w:val="-3"/>
          </w:rPr>
          <w:t xml:space="preserve">Amended and Restated </w:t>
        </w:r>
      </w:ins>
      <w:r w:rsidR="007512C3">
        <w:rPr>
          <w:rFonts w:ascii="Times New Roman" w:hAnsi="Times New Roman"/>
          <w:spacing w:val="-3"/>
        </w:rPr>
        <w:t xml:space="preserve">Service Plan.  </w:t>
      </w:r>
      <w:r w:rsidR="00A16CA9">
        <w:rPr>
          <w:rFonts w:ascii="Times New Roman" w:hAnsi="Times New Roman"/>
          <w:spacing w:val="-3"/>
        </w:rPr>
        <w:t xml:space="preserve">The total </w:t>
      </w:r>
      <w:r w:rsidR="00FD740D">
        <w:rPr>
          <w:rFonts w:ascii="Times New Roman" w:hAnsi="Times New Roman"/>
          <w:spacing w:val="-3"/>
        </w:rPr>
        <w:t xml:space="preserve">costs </w:t>
      </w:r>
      <w:r w:rsidR="00A16CA9">
        <w:rPr>
          <w:rFonts w:ascii="Times New Roman" w:hAnsi="Times New Roman"/>
          <w:spacing w:val="-3"/>
        </w:rPr>
        <w:t>of the Public Improvement</w:t>
      </w:r>
      <w:ins w:id="1115" w:author="Jon L. Wagner" w:date="2026-08-26T12:49:00Z" w16du:dateUtc="2026-08-26T18:49:00Z">
        <w:r w:rsidR="00D9069C">
          <w:rPr>
            <w:rFonts w:ascii="Times New Roman" w:hAnsi="Times New Roman"/>
            <w:spacing w:val="-3"/>
          </w:rPr>
          <w:t>s</w:t>
        </w:r>
      </w:ins>
      <w:r w:rsidR="00A16CA9">
        <w:rPr>
          <w:rFonts w:ascii="Times New Roman" w:hAnsi="Times New Roman"/>
          <w:spacing w:val="-3"/>
        </w:rPr>
        <w:t xml:space="preserve"> </w:t>
      </w:r>
      <w:proofErr w:type="gramStart"/>
      <w:r w:rsidR="00A16CA9">
        <w:rPr>
          <w:rFonts w:ascii="Times New Roman" w:hAnsi="Times New Roman"/>
          <w:spacing w:val="-3"/>
        </w:rPr>
        <w:t>is</w:t>
      </w:r>
      <w:proofErr w:type="gramEnd"/>
      <w:r w:rsidR="00A16CA9">
        <w:rPr>
          <w:rFonts w:ascii="Times New Roman" w:hAnsi="Times New Roman"/>
          <w:spacing w:val="-3"/>
        </w:rPr>
        <w:t xml:space="preserve"> estimated to be </w:t>
      </w:r>
      <w:r w:rsidR="00A16CA9" w:rsidRPr="006549D6">
        <w:rPr>
          <w:rFonts w:ascii="Times New Roman" w:hAnsi="Times New Roman"/>
          <w:spacing w:val="-3"/>
        </w:rPr>
        <w:t xml:space="preserve">approximately </w:t>
      </w:r>
      <w:del w:id="1116" w:author="Jon L. Wagner" w:date="2025-04-10T10:34:00Z">
        <w:r w:rsidR="00A16CA9" w:rsidRPr="006549D6">
          <w:rPr>
            <w:rFonts w:ascii="Times New Roman" w:hAnsi="Times New Roman"/>
            <w:spacing w:val="-3"/>
          </w:rPr>
          <w:delText>$________,</w:delText>
        </w:r>
      </w:del>
      <w:ins w:id="1117" w:author="Jon L. Wagner" w:date="2025-04-10T10:34:00Z">
        <w:r w:rsidR="00C3105A" w:rsidRPr="006549D6">
          <w:rPr>
            <w:rFonts w:ascii="Times New Roman" w:hAnsi="Times New Roman"/>
            <w:spacing w:val="-3"/>
            <w:rPrChange w:id="1118" w:author="Jon L. Wagner" w:date="2025-08-27T12:23:00Z" w16du:dateUtc="2025-08-27T18:23:00Z">
              <w:rPr>
                <w:rFonts w:ascii="Times New Roman" w:hAnsi="Times New Roman"/>
                <w:spacing w:val="-3"/>
                <w:highlight w:val="yellow"/>
              </w:rPr>
            </w:rPrChange>
          </w:rPr>
          <w:t>$64,</w:t>
        </w:r>
      </w:ins>
      <w:ins w:id="1119" w:author="Jon L. Wagner" w:date="2025-08-27T12:23:00Z" w16du:dateUtc="2025-08-27T18:23:00Z">
        <w:r w:rsidR="00F231EE" w:rsidRPr="006549D6">
          <w:rPr>
            <w:rFonts w:ascii="Times New Roman" w:hAnsi="Times New Roman"/>
            <w:spacing w:val="-3"/>
          </w:rPr>
          <w:t>69</w:t>
        </w:r>
      </w:ins>
      <w:ins w:id="1120" w:author="Jon L. Wagner" w:date="2025-08-27T12:20:00Z" w16du:dateUtc="2025-08-27T18:20:00Z">
        <w:r w:rsidR="000815B0" w:rsidRPr="006549D6">
          <w:rPr>
            <w:rFonts w:ascii="Times New Roman" w:hAnsi="Times New Roman"/>
            <w:spacing w:val="-3"/>
          </w:rPr>
          <w:t>0,</w:t>
        </w:r>
        <w:r w:rsidR="000815B0">
          <w:rPr>
            <w:rFonts w:ascii="Times New Roman" w:hAnsi="Times New Roman"/>
            <w:spacing w:val="-3"/>
          </w:rPr>
          <w:t>096</w:t>
        </w:r>
      </w:ins>
      <w:ins w:id="1121" w:author="Jon L. Wagner" w:date="2025-04-10T10:34:00Z">
        <w:r w:rsidR="00A16CA9" w:rsidRPr="006A32FD">
          <w:rPr>
            <w:rFonts w:ascii="Times New Roman" w:hAnsi="Times New Roman"/>
            <w:spacing w:val="-3"/>
            <w:rPrChange w:id="1122" w:author="Jon L. Wagner" w:date="2025-04-10T12:23:00Z" w16du:dateUtc="2025-04-10T18:23:00Z">
              <w:rPr>
                <w:rFonts w:ascii="Times New Roman" w:hAnsi="Times New Roman"/>
                <w:spacing w:val="-3"/>
                <w:highlight w:val="yellow"/>
              </w:rPr>
            </w:rPrChange>
          </w:rPr>
          <w:t>,</w:t>
        </w:r>
      </w:ins>
      <w:r w:rsidR="00A16CA9" w:rsidRPr="006A32FD">
        <w:rPr>
          <w:rFonts w:ascii="Times New Roman" w:hAnsi="Times New Roman"/>
          <w:spacing w:val="-3"/>
        </w:rPr>
        <w:t xml:space="preserve"> in </w:t>
      </w:r>
      <w:r w:rsidR="000367F3" w:rsidRPr="006A32FD">
        <w:rPr>
          <w:rFonts w:ascii="Times New Roman" w:hAnsi="Times New Roman"/>
          <w:spacing w:val="-3"/>
        </w:rPr>
        <w:t>y</w:t>
      </w:r>
      <w:r w:rsidR="00A16CA9" w:rsidRPr="006A32FD">
        <w:rPr>
          <w:rFonts w:ascii="Times New Roman" w:hAnsi="Times New Roman"/>
          <w:spacing w:val="-3"/>
        </w:rPr>
        <w:t xml:space="preserve">ear </w:t>
      </w:r>
      <w:del w:id="1123" w:author="Jon L. Wagner" w:date="2025-04-10T10:34:00Z">
        <w:r w:rsidR="000367F3" w:rsidRPr="006A32FD">
          <w:rPr>
            <w:rFonts w:ascii="Times New Roman" w:hAnsi="Times New Roman"/>
            <w:spacing w:val="-3"/>
          </w:rPr>
          <w:delText>20</w:delText>
        </w:r>
        <w:r w:rsidR="00A16CA9" w:rsidRPr="006A32FD">
          <w:rPr>
            <w:rFonts w:ascii="Times New Roman" w:hAnsi="Times New Roman"/>
            <w:spacing w:val="-3"/>
          </w:rPr>
          <w:delText>___</w:delText>
        </w:r>
      </w:del>
      <w:ins w:id="1124" w:author="Jon L. Wagner" w:date="2025-04-10T10:34:00Z">
        <w:r w:rsidR="000367F3" w:rsidRPr="006A32FD">
          <w:rPr>
            <w:rFonts w:ascii="Times New Roman" w:hAnsi="Times New Roman"/>
            <w:spacing w:val="-3"/>
            <w:rPrChange w:id="1125" w:author="Jon L. Wagner" w:date="2025-04-10T12:23:00Z" w16du:dateUtc="2025-04-10T18:23:00Z">
              <w:rPr>
                <w:rFonts w:ascii="Times New Roman" w:hAnsi="Times New Roman"/>
                <w:spacing w:val="-3"/>
                <w:highlight w:val="yellow"/>
              </w:rPr>
            </w:rPrChange>
          </w:rPr>
          <w:t>20</w:t>
        </w:r>
        <w:r w:rsidR="00C3105A" w:rsidRPr="006A32FD">
          <w:rPr>
            <w:rFonts w:ascii="Times New Roman" w:hAnsi="Times New Roman"/>
            <w:spacing w:val="-3"/>
            <w:rPrChange w:id="1126" w:author="Jon L. Wagner" w:date="2025-04-10T12:23:00Z" w16du:dateUtc="2025-04-10T18:23:00Z">
              <w:rPr>
                <w:rFonts w:ascii="Times New Roman" w:hAnsi="Times New Roman"/>
                <w:spacing w:val="-3"/>
                <w:highlight w:val="yellow"/>
              </w:rPr>
            </w:rPrChange>
          </w:rPr>
          <w:t>2</w:t>
        </w:r>
      </w:ins>
      <w:ins w:id="1127" w:author="Jon L. Wagner" w:date="2025-08-27T12:23:00Z" w16du:dateUtc="2025-08-27T18:23:00Z">
        <w:r w:rsidR="006549D6">
          <w:rPr>
            <w:rFonts w:ascii="Times New Roman" w:hAnsi="Times New Roman"/>
            <w:spacing w:val="-3"/>
          </w:rPr>
          <w:t>4</w:t>
        </w:r>
      </w:ins>
      <w:r w:rsidR="00C3105A" w:rsidRPr="006A32FD">
        <w:rPr>
          <w:rFonts w:ascii="Times New Roman" w:hAnsi="Times New Roman"/>
          <w:spacing w:val="-3"/>
        </w:rPr>
        <w:t xml:space="preserve"> </w:t>
      </w:r>
      <w:r w:rsidR="00A16CA9" w:rsidRPr="006A32FD">
        <w:rPr>
          <w:rFonts w:ascii="Times New Roman" w:hAnsi="Times New Roman"/>
          <w:spacing w:val="-3"/>
        </w:rPr>
        <w:t>dollars</w:t>
      </w:r>
      <w:r w:rsidR="00FD740D" w:rsidRPr="006A32FD">
        <w:rPr>
          <w:rFonts w:ascii="Times New Roman" w:hAnsi="Times New Roman"/>
          <w:spacing w:val="-3"/>
        </w:rPr>
        <w:t>.</w:t>
      </w:r>
      <w:r w:rsidR="00FD740D">
        <w:rPr>
          <w:rFonts w:ascii="Times New Roman" w:hAnsi="Times New Roman"/>
          <w:spacing w:val="-3"/>
        </w:rPr>
        <w:t xml:space="preserve"> </w:t>
      </w:r>
      <w:r w:rsidR="00FD740D" w:rsidRPr="00FE0610">
        <w:rPr>
          <w:rFonts w:ascii="Times New Roman" w:hAnsi="Times New Roman"/>
        </w:rPr>
        <w:t>It is estimated</w:t>
      </w:r>
      <w:r w:rsidR="00A16CA9">
        <w:rPr>
          <w:rFonts w:ascii="Times New Roman" w:hAnsi="Times New Roman"/>
        </w:rPr>
        <w:t xml:space="preserve"> that the District will </w:t>
      </w:r>
      <w:ins w:id="1128" w:author="Jon L. Wagner" w:date="2025-04-10T10:34:00Z">
        <w:r w:rsidR="00C3105A">
          <w:rPr>
            <w:rFonts w:ascii="Times New Roman" w:hAnsi="Times New Roman"/>
          </w:rPr>
          <w:t xml:space="preserve">be authorized to </w:t>
        </w:r>
      </w:ins>
      <w:r w:rsidR="00A16CA9">
        <w:rPr>
          <w:rFonts w:ascii="Times New Roman" w:hAnsi="Times New Roman"/>
        </w:rPr>
        <w:t xml:space="preserve">finance approximately </w:t>
      </w:r>
      <w:del w:id="1129" w:author="Jon L. Wagner" w:date="2025-04-10T10:34:00Z">
        <w:r w:rsidR="00A16CA9">
          <w:rPr>
            <w:rFonts w:ascii="Times New Roman" w:hAnsi="Times New Roman"/>
          </w:rPr>
          <w:delText xml:space="preserve">$_______ </w:delText>
        </w:r>
        <w:r w:rsidR="000367F3">
          <w:rPr>
            <w:rFonts w:ascii="Times New Roman" w:hAnsi="Times New Roman"/>
          </w:rPr>
          <w:delText>(or ___%)</w:delText>
        </w:r>
      </w:del>
      <w:ins w:id="1130" w:author="Jon L. Wagner" w:date="2025-04-10T10:34:00Z">
        <w:r w:rsidR="00C3105A">
          <w:rPr>
            <w:rFonts w:ascii="Times New Roman" w:hAnsi="Times New Roman"/>
          </w:rPr>
          <w:t>one hundred percent (100%)</w:t>
        </w:r>
      </w:ins>
      <w:r w:rsidR="000367F3">
        <w:rPr>
          <w:rFonts w:ascii="Times New Roman" w:hAnsi="Times New Roman"/>
        </w:rPr>
        <w:t xml:space="preserve"> </w:t>
      </w:r>
      <w:r w:rsidR="00A16CA9">
        <w:rPr>
          <w:rFonts w:ascii="Times New Roman" w:hAnsi="Times New Roman"/>
        </w:rPr>
        <w:t xml:space="preserve">of </w:t>
      </w:r>
      <w:r w:rsidR="000367F3">
        <w:rPr>
          <w:rFonts w:ascii="Times New Roman" w:hAnsi="Times New Roman"/>
        </w:rPr>
        <w:t>t</w:t>
      </w:r>
      <w:r w:rsidR="00A16CA9">
        <w:rPr>
          <w:rFonts w:ascii="Times New Roman" w:hAnsi="Times New Roman"/>
        </w:rPr>
        <w:t xml:space="preserve">his </w:t>
      </w:r>
      <w:r w:rsidR="000367F3">
        <w:rPr>
          <w:rFonts w:ascii="Times New Roman" w:hAnsi="Times New Roman"/>
        </w:rPr>
        <w:t xml:space="preserve">estimated </w:t>
      </w:r>
      <w:r w:rsidR="00A16CA9">
        <w:rPr>
          <w:rFonts w:ascii="Times New Roman" w:hAnsi="Times New Roman"/>
        </w:rPr>
        <w:t>amount</w:t>
      </w:r>
      <w:ins w:id="1131" w:author="Jon L. Wagner" w:date="2026-03-26T13:41:00Z" w16du:dateUtc="2026-03-26T19:41:00Z">
        <w:r w:rsidR="00A3763A">
          <w:rPr>
            <w:rFonts w:ascii="Times New Roman" w:hAnsi="Times New Roman"/>
          </w:rPr>
          <w:t xml:space="preserve"> through </w:t>
        </w:r>
      </w:ins>
      <w:ins w:id="1132" w:author="Jon L. Wagner" w:date="2026-08-26T12:54:00Z" w16du:dateUtc="2026-08-26T18:54:00Z">
        <w:r w:rsidR="00D9069C">
          <w:rPr>
            <w:rFonts w:ascii="Times New Roman" w:hAnsi="Times New Roman"/>
          </w:rPr>
          <w:t xml:space="preserve">Revenue Obligations supported by </w:t>
        </w:r>
      </w:ins>
      <w:ins w:id="1133" w:author="Jon L. Wagner" w:date="2026-03-26T13:41:00Z" w16du:dateUtc="2026-03-26T19:41:00Z">
        <w:r w:rsidR="00A3763A">
          <w:rPr>
            <w:rFonts w:ascii="Times New Roman" w:hAnsi="Times New Roman"/>
          </w:rPr>
          <w:t>the imposition of fees</w:t>
        </w:r>
      </w:ins>
      <w:del w:id="1134" w:author="Jon L. Wagner" w:date="2025-04-10T10:34:00Z">
        <w:r w:rsidR="000367F3">
          <w:rPr>
            <w:rFonts w:ascii="Times New Roman" w:hAnsi="Times New Roman"/>
          </w:rPr>
          <w:delText>, but</w:delText>
        </w:r>
      </w:del>
      <w:ins w:id="1135" w:author="Jon L. Wagner" w:date="2025-04-10T10:34:00Z">
        <w:r w:rsidR="00870DD6">
          <w:rPr>
            <w:rFonts w:ascii="Times New Roman" w:hAnsi="Times New Roman"/>
          </w:rPr>
          <w:t>.</w:t>
        </w:r>
        <w:r w:rsidR="00C3105A" w:rsidRPr="00C3105A">
          <w:rPr>
            <w:rFonts w:ascii="Times New Roman" w:hAnsi="Times New Roman"/>
          </w:rPr>
          <w:t xml:space="preserve"> </w:t>
        </w:r>
        <w:r w:rsidR="00C3105A" w:rsidRPr="00074703">
          <w:rPr>
            <w:rFonts w:ascii="Times New Roman" w:hAnsi="Times New Roman"/>
          </w:rPr>
          <w:t>The cost estimates are preliminary in nature and are presented with</w:t>
        </w:r>
      </w:ins>
      <w:r w:rsidR="00C3105A" w:rsidRPr="00074703">
        <w:rPr>
          <w:rFonts w:ascii="Times New Roman" w:hAnsi="Times New Roman"/>
        </w:rPr>
        <w:t xml:space="preserve"> the </w:t>
      </w:r>
      <w:del w:id="1136" w:author="Jon L. Wagner" w:date="2025-04-10T10:34:00Z">
        <w:r w:rsidR="000367F3">
          <w:rPr>
            <w:rFonts w:ascii="Times New Roman" w:hAnsi="Times New Roman"/>
          </w:rPr>
          <w:delText>amount ultimately financed by</w:delText>
        </w:r>
      </w:del>
      <w:ins w:id="1137" w:author="Jon L. Wagner" w:date="2025-04-10T10:34:00Z">
        <w:r w:rsidR="00C3105A" w:rsidRPr="00074703">
          <w:rPr>
            <w:rFonts w:ascii="Times New Roman" w:hAnsi="Times New Roman"/>
          </w:rPr>
          <w:t xml:space="preserve">best </w:t>
        </w:r>
        <w:r w:rsidR="00C3105A" w:rsidRPr="00074703">
          <w:rPr>
            <w:rFonts w:ascii="Times New Roman" w:hAnsi="Times New Roman"/>
          </w:rPr>
          <w:lastRenderedPageBreak/>
          <w:t>information available at</w:t>
        </w:r>
      </w:ins>
      <w:r w:rsidR="00C3105A" w:rsidRPr="00074703">
        <w:rPr>
          <w:rFonts w:ascii="Times New Roman" w:hAnsi="Times New Roman"/>
        </w:rPr>
        <w:t xml:space="preserve"> the </w:t>
      </w:r>
      <w:del w:id="1138" w:author="Jon L. Wagner" w:date="2025-04-10T10:34:00Z">
        <w:r w:rsidR="000367F3">
          <w:rPr>
            <w:rFonts w:ascii="Times New Roman" w:hAnsi="Times New Roman"/>
          </w:rPr>
          <w:delText xml:space="preserve">District will be subject to </w:delText>
        </w:r>
      </w:del>
      <w:ins w:id="1139" w:author="Jon L. Wagner" w:date="2025-04-10T10:34:00Z">
        <w:r w:rsidR="00C3105A" w:rsidRPr="00074703">
          <w:rPr>
            <w:rFonts w:ascii="Times New Roman" w:hAnsi="Times New Roman"/>
          </w:rPr>
          <w:t xml:space="preserve">time of </w:t>
        </w:r>
      </w:ins>
      <w:r w:rsidR="00C3105A" w:rsidRPr="00074703">
        <w:rPr>
          <w:rFonts w:ascii="Times New Roman" w:hAnsi="Times New Roman"/>
        </w:rPr>
        <w:t xml:space="preserve">the </w:t>
      </w:r>
      <w:del w:id="1140" w:author="Jon L. Wagner" w:date="2025-04-10T10:34:00Z">
        <w:r w:rsidR="00870DD6" w:rsidRPr="009D4079">
          <w:rPr>
            <w:rFonts w:ascii="Times New Roman" w:hAnsi="Times New Roman"/>
          </w:rPr>
          <w:delText>Maximum Authorized Debt</w:delText>
        </w:r>
        <w:r w:rsidR="00870DD6">
          <w:rPr>
            <w:rFonts w:ascii="Times New Roman" w:hAnsi="Times New Roman"/>
          </w:rPr>
          <w:delText xml:space="preserve"> limit.</w:delText>
        </w:r>
      </w:del>
      <w:ins w:id="1141" w:author="Jon L. Wagner" w:date="2025-04-10T10:34:00Z">
        <w:r w:rsidR="00C3105A" w:rsidRPr="00074703">
          <w:rPr>
            <w:rFonts w:ascii="Times New Roman" w:hAnsi="Times New Roman"/>
          </w:rPr>
          <w:t>submission</w:t>
        </w:r>
      </w:ins>
    </w:p>
    <w:p w14:paraId="6E1D5E6B" w14:textId="77777777" w:rsidR="009F694A" w:rsidRPr="00FE0610" w:rsidRDefault="009F694A">
      <w:pPr>
        <w:tabs>
          <w:tab w:val="left" w:pos="-720"/>
        </w:tabs>
        <w:suppressAutoHyphens/>
        <w:jc w:val="both"/>
        <w:rPr>
          <w:rFonts w:ascii="Times New Roman" w:hAnsi="Times New Roman"/>
          <w:b/>
          <w:spacing w:val="-3"/>
          <w:u w:val="single"/>
        </w:rPr>
      </w:pPr>
    </w:p>
    <w:p w14:paraId="77BC2A33" w14:textId="1799B429" w:rsidR="005A4E9D" w:rsidRDefault="006A0A3B">
      <w:pPr>
        <w:tabs>
          <w:tab w:val="left" w:pos="-720"/>
        </w:tabs>
        <w:suppressAutoHyphens/>
        <w:jc w:val="both"/>
        <w:rPr>
          <w:rFonts w:ascii="Times New Roman" w:hAnsi="Times New Roman"/>
          <w:spacing w:val="-3"/>
        </w:rPr>
      </w:pPr>
      <w:r>
        <w:rPr>
          <w:rFonts w:ascii="Times New Roman" w:hAnsi="Times New Roman"/>
          <w:spacing w:val="-3"/>
        </w:rPr>
        <w:tab/>
      </w:r>
      <w:ins w:id="1142" w:author="Blair M. Dickhoner" w:date="2025-04-21T11:18:00Z" w16du:dateUtc="2025-04-21T17:18:00Z">
        <w:r>
          <w:rPr>
            <w:rFonts w:ascii="Times New Roman" w:hAnsi="Times New Roman"/>
            <w:spacing w:val="-3"/>
          </w:rPr>
          <w:tab/>
        </w:r>
      </w:ins>
      <w:bookmarkStart w:id="1143" w:name="_Hlk82788894"/>
      <w:r w:rsidR="009A016C">
        <w:rPr>
          <w:rFonts w:ascii="Times New Roman" w:hAnsi="Times New Roman"/>
          <w:spacing w:val="-3"/>
        </w:rPr>
        <w:t xml:space="preserve">All Public Improvements will be designed and constructed in accordance with the standards of the governmental entity to which such Public Improvements will be dedicated (including, with respect to storm sewer and drainage facilities, the applicable National Pollutant Discharge Elimination System standards), and otherwise in accordance with applicable El Paso County standards.  The composition of specific Public Improvements will be determined in connection with applicable future land use and development approvals required by </w:t>
      </w:r>
      <w:smartTag w:uri="urn:schemas-microsoft-com:office:smarttags" w:element="place">
        <w:smartTag w:uri="urn:schemas-microsoft-com:office:smarttags" w:element="PlaceName">
          <w:r w:rsidR="009A016C">
            <w:rPr>
              <w:rFonts w:ascii="Times New Roman" w:hAnsi="Times New Roman"/>
              <w:spacing w:val="-3"/>
            </w:rPr>
            <w:t>El Paso</w:t>
          </w:r>
        </w:smartTag>
        <w:r w:rsidR="009A016C">
          <w:rPr>
            <w:rFonts w:ascii="Times New Roman" w:hAnsi="Times New Roman"/>
            <w:spacing w:val="-3"/>
          </w:rPr>
          <w:t xml:space="preserve"> </w:t>
        </w:r>
        <w:smartTag w:uri="urn:schemas-microsoft-com:office:smarttags" w:element="PlaceType">
          <w:r w:rsidR="009A016C">
            <w:rPr>
              <w:rFonts w:ascii="Times New Roman" w:hAnsi="Times New Roman"/>
              <w:spacing w:val="-3"/>
            </w:rPr>
            <w:t>County</w:t>
          </w:r>
        </w:smartTag>
      </w:smartTag>
      <w:r w:rsidR="009A016C">
        <w:rPr>
          <w:rFonts w:ascii="Times New Roman" w:hAnsi="Times New Roman"/>
          <w:spacing w:val="-3"/>
        </w:rPr>
        <w:t xml:space="preserve"> rules and regulations.</w:t>
      </w:r>
      <w:bookmarkEnd w:id="1143"/>
      <w:r w:rsidR="009A016C">
        <w:rPr>
          <w:rFonts w:ascii="Times New Roman" w:hAnsi="Times New Roman"/>
          <w:spacing w:val="-3"/>
        </w:rPr>
        <w:tab/>
      </w:r>
      <w:r w:rsidR="009A016C">
        <w:rPr>
          <w:rFonts w:ascii="Times New Roman" w:hAnsi="Times New Roman"/>
          <w:spacing w:val="-3"/>
        </w:rPr>
        <w:tab/>
      </w:r>
    </w:p>
    <w:p w14:paraId="08ABE622" w14:textId="77777777" w:rsidR="00C23471" w:rsidRDefault="00C23471" w:rsidP="001769D6">
      <w:pPr>
        <w:tabs>
          <w:tab w:val="left" w:pos="-720"/>
        </w:tabs>
        <w:suppressAutoHyphens/>
        <w:jc w:val="both"/>
        <w:rPr>
          <w:rFonts w:ascii="Times New Roman" w:hAnsi="Times New Roman"/>
          <w:b/>
          <w:spacing w:val="-3"/>
        </w:rPr>
      </w:pPr>
    </w:p>
    <w:p w14:paraId="45A866B7" w14:textId="77777777" w:rsidR="00677EC9" w:rsidRPr="00677EC9" w:rsidRDefault="00677EC9" w:rsidP="001769D6">
      <w:pPr>
        <w:tabs>
          <w:tab w:val="left" w:pos="-720"/>
        </w:tabs>
        <w:suppressAutoHyphens/>
        <w:jc w:val="both"/>
        <w:rPr>
          <w:rFonts w:ascii="Times New Roman" w:hAnsi="Times New Roman"/>
          <w:spacing w:val="-3"/>
        </w:rPr>
      </w:pPr>
      <w:r>
        <w:rPr>
          <w:rFonts w:ascii="Times New Roman" w:hAnsi="Times New Roman"/>
          <w:b/>
          <w:spacing w:val="-3"/>
        </w:rPr>
        <w:t>VI.</w:t>
      </w:r>
      <w:r>
        <w:rPr>
          <w:rFonts w:ascii="Times New Roman" w:hAnsi="Times New Roman"/>
          <w:b/>
          <w:spacing w:val="-3"/>
        </w:rPr>
        <w:tab/>
      </w:r>
      <w:r>
        <w:rPr>
          <w:rFonts w:ascii="Times New Roman" w:hAnsi="Times New Roman"/>
          <w:b/>
          <w:spacing w:val="-3"/>
          <w:u w:val="single"/>
        </w:rPr>
        <w:t xml:space="preserve">FINANCIAL PLAN </w:t>
      </w:r>
      <w:r w:rsidR="001769D6">
        <w:rPr>
          <w:rFonts w:ascii="Times New Roman" w:hAnsi="Times New Roman"/>
          <w:b/>
          <w:spacing w:val="-3"/>
          <w:u w:val="single"/>
        </w:rPr>
        <w:t>SUMMARY</w:t>
      </w:r>
      <w:r>
        <w:rPr>
          <w:rFonts w:ascii="Times New Roman" w:hAnsi="Times New Roman"/>
          <w:spacing w:val="-3"/>
        </w:rPr>
        <w:t xml:space="preserve">.  </w:t>
      </w:r>
    </w:p>
    <w:p w14:paraId="68795571" w14:textId="77777777" w:rsidR="00677EC9" w:rsidRDefault="00677EC9" w:rsidP="00AD4F3C">
      <w:pPr>
        <w:pStyle w:val="Style2"/>
      </w:pPr>
    </w:p>
    <w:p w14:paraId="11CFBD86" w14:textId="4D4ED071" w:rsidR="007A5CE4" w:rsidRPr="009836A2" w:rsidRDefault="007A5CE4" w:rsidP="001769D6">
      <w:pPr>
        <w:tabs>
          <w:tab w:val="left" w:pos="-720"/>
        </w:tabs>
        <w:suppressAutoHyphens/>
        <w:jc w:val="both"/>
        <w:rPr>
          <w:rFonts w:ascii="Times New Roman" w:hAnsi="Times New Roman"/>
          <w:b/>
          <w:spacing w:val="-3"/>
        </w:rPr>
      </w:pPr>
      <w:r>
        <w:rPr>
          <w:rFonts w:ascii="Times New Roman" w:hAnsi="Times New Roman"/>
          <w:b/>
          <w:spacing w:val="-3"/>
        </w:rPr>
        <w:tab/>
      </w:r>
      <w:r>
        <w:rPr>
          <w:rFonts w:ascii="Times New Roman" w:hAnsi="Times New Roman"/>
          <w:spacing w:val="-3"/>
        </w:rPr>
        <w:t>A.</w:t>
      </w:r>
      <w:r>
        <w:rPr>
          <w:rFonts w:ascii="Times New Roman" w:hAnsi="Times New Roman"/>
          <w:spacing w:val="-3"/>
        </w:rPr>
        <w:tab/>
      </w:r>
      <w:r w:rsidR="00280D0A" w:rsidRPr="00763E62">
        <w:rPr>
          <w:rFonts w:ascii="Times New Roman" w:hAnsi="Times New Roman"/>
          <w:spacing w:val="-3"/>
          <w:u w:val="single"/>
        </w:rPr>
        <w:t xml:space="preserve">Financial Plan </w:t>
      </w:r>
      <w:r w:rsidR="001769D6">
        <w:rPr>
          <w:rFonts w:ascii="Times New Roman" w:hAnsi="Times New Roman"/>
          <w:spacing w:val="-3"/>
          <w:u w:val="single"/>
        </w:rPr>
        <w:t xml:space="preserve">Assumptions and </w:t>
      </w:r>
      <w:ins w:id="1144" w:author="Jon L. Wagner" w:date="2025-08-27T11:09:00Z" w16du:dateUtc="2025-08-27T17:09:00Z">
        <w:r w:rsidR="001A29ED">
          <w:rPr>
            <w:rFonts w:ascii="Times New Roman" w:hAnsi="Times New Roman"/>
            <w:spacing w:val="-3"/>
            <w:u w:val="single"/>
          </w:rPr>
          <w:t xml:space="preserve">Revenue-Based </w:t>
        </w:r>
      </w:ins>
      <w:r w:rsidR="001769D6">
        <w:rPr>
          <w:rFonts w:ascii="Times New Roman" w:hAnsi="Times New Roman"/>
          <w:spacing w:val="-3"/>
          <w:u w:val="single"/>
        </w:rPr>
        <w:t>Debt Capacity Model</w:t>
      </w:r>
      <w:r w:rsidR="00C23FFC" w:rsidRPr="009836A2">
        <w:rPr>
          <w:rFonts w:ascii="Times New Roman" w:hAnsi="Times New Roman"/>
          <w:spacing w:val="-3"/>
        </w:rPr>
        <w:t>.</w:t>
      </w:r>
    </w:p>
    <w:p w14:paraId="69A67F9D" w14:textId="77777777" w:rsidR="007A5CE4" w:rsidRPr="00FE0610" w:rsidRDefault="007A5CE4" w:rsidP="007A5CE4">
      <w:pPr>
        <w:tabs>
          <w:tab w:val="left" w:pos="-720"/>
        </w:tabs>
        <w:suppressAutoHyphens/>
        <w:jc w:val="both"/>
        <w:rPr>
          <w:rFonts w:ascii="Times New Roman" w:hAnsi="Times New Roman"/>
          <w:spacing w:val="-3"/>
        </w:rPr>
      </w:pPr>
    </w:p>
    <w:p w14:paraId="337AA43F" w14:textId="4B84DF33" w:rsidR="007A5CE4" w:rsidRDefault="007A5CE4" w:rsidP="001769D6">
      <w:pPr>
        <w:tabs>
          <w:tab w:val="left" w:pos="-720"/>
        </w:tabs>
        <w:suppressAutoHyphens/>
        <w:jc w:val="both"/>
        <w:rPr>
          <w:rFonts w:ascii="Times New Roman" w:hAnsi="Times New Roman"/>
          <w:spacing w:val="-3"/>
        </w:rPr>
      </w:pPr>
      <w:r>
        <w:rPr>
          <w:rFonts w:ascii="Times New Roman" w:hAnsi="Times New Roman"/>
          <w:spacing w:val="-3"/>
        </w:rPr>
        <w:tab/>
      </w:r>
      <w:r>
        <w:rPr>
          <w:rFonts w:ascii="Times New Roman" w:hAnsi="Times New Roman"/>
          <w:spacing w:val="-3"/>
        </w:rPr>
        <w:tab/>
        <w:t xml:space="preserve">Attached at </w:t>
      </w:r>
      <w:del w:id="1145" w:author="Jon L. Wagner" w:date="2025-08-27T11:05:00Z" w16du:dateUtc="2025-08-27T17:05:00Z">
        <w:r w:rsidRPr="0014596F" w:rsidDel="00A564D0">
          <w:rPr>
            <w:rFonts w:ascii="Times New Roman" w:hAnsi="Times New Roman"/>
            <w:spacing w:val="-3"/>
          </w:rPr>
          <w:delText>Exhibit D</w:delText>
        </w:r>
      </w:del>
      <w:ins w:id="1146" w:author="Jon L. Wagner" w:date="2025-08-27T11:05:00Z" w16du:dateUtc="2025-08-27T17:05:00Z">
        <w:r w:rsidR="00A564D0">
          <w:rPr>
            <w:rFonts w:ascii="Times New Roman" w:hAnsi="Times New Roman"/>
            <w:spacing w:val="-3"/>
          </w:rPr>
          <w:t>Exhibit C</w:t>
        </w:r>
      </w:ins>
      <w:r w:rsidR="00022ECD">
        <w:rPr>
          <w:rFonts w:ascii="Times New Roman" w:hAnsi="Times New Roman"/>
          <w:spacing w:val="-3"/>
        </w:rPr>
        <w:t xml:space="preserve"> is</w:t>
      </w:r>
      <w:r w:rsidR="009A016C">
        <w:rPr>
          <w:rFonts w:ascii="Times New Roman" w:hAnsi="Times New Roman"/>
          <w:spacing w:val="-3"/>
        </w:rPr>
        <w:t xml:space="preserve"> </w:t>
      </w:r>
      <w:r>
        <w:rPr>
          <w:rFonts w:ascii="Times New Roman" w:hAnsi="Times New Roman"/>
          <w:spacing w:val="-3"/>
        </w:rPr>
        <w:t xml:space="preserve">a </w:t>
      </w:r>
      <w:r w:rsidR="001769D6">
        <w:rPr>
          <w:rFonts w:ascii="Times New Roman" w:hAnsi="Times New Roman"/>
          <w:spacing w:val="-3"/>
        </w:rPr>
        <w:t xml:space="preserve">summary of development assumptions, </w:t>
      </w:r>
      <w:r w:rsidR="00E80C47">
        <w:rPr>
          <w:rFonts w:ascii="Times New Roman" w:hAnsi="Times New Roman"/>
          <w:spacing w:val="-3"/>
        </w:rPr>
        <w:t>project</w:t>
      </w:r>
      <w:r w:rsidR="001769D6">
        <w:rPr>
          <w:rFonts w:ascii="Times New Roman" w:hAnsi="Times New Roman"/>
          <w:spacing w:val="-3"/>
        </w:rPr>
        <w:t xml:space="preserve">ed assessed valuation, description of revenue sources </w:t>
      </w:r>
      <w:r w:rsidR="001769D6" w:rsidRPr="00A930AA">
        <w:rPr>
          <w:rFonts w:ascii="Times New Roman" w:hAnsi="Times New Roman"/>
          <w:spacing w:val="-3"/>
        </w:rPr>
        <w:t xml:space="preserve">(including applicable </w:t>
      </w:r>
      <w:del w:id="1147" w:author="Jon L. Wagner" w:date="2025-04-10T10:34:00Z">
        <w:r w:rsidR="001769D6" w:rsidRPr="00A930AA">
          <w:rPr>
            <w:rFonts w:ascii="Times New Roman" w:hAnsi="Times New Roman"/>
            <w:spacing w:val="-3"/>
          </w:rPr>
          <w:delText xml:space="preserve">mill levies and </w:delText>
        </w:r>
      </w:del>
      <w:r w:rsidR="001769D6" w:rsidRPr="00A930AA">
        <w:rPr>
          <w:rFonts w:ascii="Times New Roman" w:hAnsi="Times New Roman"/>
          <w:spacing w:val="-3"/>
        </w:rPr>
        <w:t>fees)</w:t>
      </w:r>
      <w:r w:rsidR="001769D6">
        <w:rPr>
          <w:rFonts w:ascii="Times New Roman" w:hAnsi="Times New Roman"/>
          <w:spacing w:val="-3"/>
        </w:rPr>
        <w:t xml:space="preserve"> </w:t>
      </w:r>
      <w:r w:rsidR="00352BE0">
        <w:rPr>
          <w:rFonts w:ascii="Times New Roman" w:hAnsi="Times New Roman"/>
          <w:spacing w:val="-3"/>
        </w:rPr>
        <w:t>and expenses</w:t>
      </w:r>
      <w:del w:id="1148" w:author="Jon L. Wagner" w:date="2025-04-10T10:34:00Z">
        <w:r w:rsidR="00352BE0">
          <w:rPr>
            <w:rFonts w:ascii="Times New Roman" w:hAnsi="Times New Roman"/>
            <w:spacing w:val="-3"/>
          </w:rPr>
          <w:delText xml:space="preserve"> </w:delText>
        </w:r>
        <w:r w:rsidR="001769D6">
          <w:rPr>
            <w:rFonts w:ascii="Times New Roman" w:hAnsi="Times New Roman"/>
            <w:spacing w:val="-3"/>
          </w:rPr>
          <w:delText>for both operations and debt service</w:delText>
        </w:r>
      </w:del>
      <w:r w:rsidR="001769D6">
        <w:rPr>
          <w:rFonts w:ascii="Times New Roman" w:hAnsi="Times New Roman"/>
          <w:spacing w:val="-3"/>
        </w:rPr>
        <w:t xml:space="preserve">, and an overall </w:t>
      </w:r>
      <w:ins w:id="1149" w:author="Jon L. Wagner" w:date="2025-08-27T11:07:00Z" w16du:dateUtc="2025-08-27T17:07:00Z">
        <w:r w:rsidR="0022005E">
          <w:rPr>
            <w:rFonts w:ascii="Times New Roman" w:hAnsi="Times New Roman"/>
            <w:spacing w:val="-3"/>
          </w:rPr>
          <w:t xml:space="preserve">revenue-based </w:t>
        </w:r>
      </w:ins>
      <w:r w:rsidR="001769D6">
        <w:rPr>
          <w:rFonts w:ascii="Times New Roman" w:hAnsi="Times New Roman"/>
          <w:spacing w:val="-3"/>
        </w:rPr>
        <w:t xml:space="preserve">debt capacity model associated with </w:t>
      </w:r>
      <w:r w:rsidR="00E80C47">
        <w:rPr>
          <w:rFonts w:ascii="Times New Roman" w:hAnsi="Times New Roman"/>
          <w:spacing w:val="-3"/>
        </w:rPr>
        <w:t>project</w:t>
      </w:r>
      <w:r w:rsidR="001769D6">
        <w:rPr>
          <w:rFonts w:ascii="Times New Roman" w:hAnsi="Times New Roman"/>
          <w:spacing w:val="-3"/>
        </w:rPr>
        <w:t>ed future development</w:t>
      </w:r>
      <w:del w:id="1150" w:author="Jon L. Wagner" w:date="2025-04-10T10:34:00Z">
        <w:r w:rsidR="001769D6">
          <w:rPr>
            <w:rFonts w:ascii="Times New Roman" w:hAnsi="Times New Roman"/>
            <w:spacing w:val="-3"/>
          </w:rPr>
          <w:delText xml:space="preserve"> of the Project.</w:delText>
        </w:r>
      </w:del>
      <w:ins w:id="1151" w:author="Jon L. Wagner" w:date="2025-04-10T10:34:00Z">
        <w:r w:rsidR="001769D6">
          <w:rPr>
            <w:rFonts w:ascii="Times New Roman" w:hAnsi="Times New Roman"/>
            <w:spacing w:val="-3"/>
          </w:rPr>
          <w:t>.</w:t>
        </w:r>
      </w:ins>
      <w:r w:rsidR="001769D6">
        <w:rPr>
          <w:rFonts w:ascii="Times New Roman" w:hAnsi="Times New Roman"/>
          <w:spacing w:val="-3"/>
        </w:rPr>
        <w:t xml:space="preserve">  The model demonstrates that the District </w:t>
      </w:r>
      <w:proofErr w:type="gramStart"/>
      <w:r w:rsidR="001769D6">
        <w:rPr>
          <w:rFonts w:ascii="Times New Roman" w:hAnsi="Times New Roman"/>
          <w:spacing w:val="-3"/>
        </w:rPr>
        <w:t>is capable of providing</w:t>
      </w:r>
      <w:proofErr w:type="gramEnd"/>
      <w:r w:rsidR="001769D6">
        <w:rPr>
          <w:rFonts w:ascii="Times New Roman" w:hAnsi="Times New Roman"/>
          <w:spacing w:val="-3"/>
        </w:rPr>
        <w:t xml:space="preserve"> sufficient and economic service</w:t>
      </w:r>
      <w:del w:id="1152" w:author="Jon L. Wagner" w:date="2025-04-10T10:34:00Z">
        <w:r w:rsidR="001769D6">
          <w:rPr>
            <w:rFonts w:ascii="Times New Roman" w:hAnsi="Times New Roman"/>
            <w:spacing w:val="-3"/>
          </w:rPr>
          <w:delText xml:space="preserve"> within the Project</w:delText>
        </w:r>
      </w:del>
      <w:r w:rsidR="001769D6">
        <w:rPr>
          <w:rFonts w:ascii="Times New Roman" w:hAnsi="Times New Roman"/>
          <w:spacing w:val="-3"/>
        </w:rPr>
        <w:t xml:space="preserve">, and that the District has or will have the financial ability to discharge the District’s </w:t>
      </w:r>
      <w:del w:id="1153" w:author="Jon L. Wagner" w:date="2025-04-10T10:34:00Z">
        <w:r w:rsidR="001769D6">
          <w:rPr>
            <w:rFonts w:ascii="Times New Roman" w:hAnsi="Times New Roman"/>
            <w:spacing w:val="-3"/>
          </w:rPr>
          <w:delText>Debt</w:delText>
        </w:r>
      </w:del>
      <w:ins w:id="1154" w:author="Jon L. Wagner" w:date="2025-04-10T10:34:00Z">
        <w:r w:rsidR="0014596F">
          <w:rPr>
            <w:rFonts w:ascii="Times New Roman" w:hAnsi="Times New Roman"/>
            <w:spacing w:val="-3"/>
          </w:rPr>
          <w:t>indebtedness</w:t>
        </w:r>
      </w:ins>
      <w:r w:rsidR="0014596F">
        <w:rPr>
          <w:rFonts w:ascii="Times New Roman" w:hAnsi="Times New Roman"/>
          <w:spacing w:val="-3"/>
        </w:rPr>
        <w:t xml:space="preserve"> </w:t>
      </w:r>
      <w:r w:rsidR="001769D6">
        <w:rPr>
          <w:rFonts w:ascii="Times New Roman" w:hAnsi="Times New Roman"/>
          <w:spacing w:val="-3"/>
        </w:rPr>
        <w:t>on a reasonable basis.</w:t>
      </w:r>
      <w:r w:rsidR="00A529AB">
        <w:rPr>
          <w:rFonts w:ascii="Times New Roman" w:hAnsi="Times New Roman"/>
          <w:spacing w:val="-3"/>
        </w:rPr>
        <w:t xml:space="preserve">  The financial model attached as </w:t>
      </w:r>
      <w:del w:id="1155" w:author="Jon L. Wagner" w:date="2025-08-27T11:05:00Z" w16du:dateUtc="2025-08-27T17:05:00Z">
        <w:r w:rsidR="00A529AB" w:rsidRPr="0014596F" w:rsidDel="00A564D0">
          <w:rPr>
            <w:rFonts w:ascii="Times New Roman" w:hAnsi="Times New Roman"/>
            <w:spacing w:val="-3"/>
          </w:rPr>
          <w:delText>Exhibit D</w:delText>
        </w:r>
      </w:del>
      <w:ins w:id="1156" w:author="Jon L. Wagner" w:date="2025-08-27T11:05:00Z" w16du:dateUtc="2025-08-27T17:05:00Z">
        <w:r w:rsidR="00A564D0">
          <w:rPr>
            <w:rFonts w:ascii="Times New Roman" w:hAnsi="Times New Roman"/>
            <w:spacing w:val="-3"/>
          </w:rPr>
          <w:t>Exhibit C</w:t>
        </w:r>
      </w:ins>
      <w:r w:rsidR="00A529AB">
        <w:rPr>
          <w:rFonts w:ascii="Times New Roman" w:hAnsi="Times New Roman"/>
          <w:spacing w:val="-3"/>
        </w:rPr>
        <w:t xml:space="preserve"> is an example of the </w:t>
      </w:r>
      <w:proofErr w:type="gramStart"/>
      <w:r w:rsidR="00A529AB">
        <w:rPr>
          <w:rFonts w:ascii="Times New Roman" w:hAnsi="Times New Roman"/>
          <w:spacing w:val="-3"/>
        </w:rPr>
        <w:t>manner in which</w:t>
      </w:r>
      <w:proofErr w:type="gramEnd"/>
      <w:r w:rsidR="00A529AB">
        <w:rPr>
          <w:rFonts w:ascii="Times New Roman" w:hAnsi="Times New Roman"/>
          <w:spacing w:val="-3"/>
        </w:rPr>
        <w:t xml:space="preserve"> the District may finance the Public Improvements.  The specific structure for financing the Public Improvements shall be determined </w:t>
      </w:r>
      <w:proofErr w:type="gramStart"/>
      <w:r w:rsidR="00A529AB">
        <w:rPr>
          <w:rFonts w:ascii="Times New Roman" w:hAnsi="Times New Roman"/>
          <w:spacing w:val="-3"/>
        </w:rPr>
        <w:t>in</w:t>
      </w:r>
      <w:proofErr w:type="gramEnd"/>
      <w:r w:rsidR="00A529AB">
        <w:rPr>
          <w:rFonts w:ascii="Times New Roman" w:hAnsi="Times New Roman"/>
          <w:spacing w:val="-3"/>
        </w:rPr>
        <w:t xml:space="preserve"> the discretion of the Board of Directors of the District, subject to the limitations set forth in this </w:t>
      </w:r>
      <w:ins w:id="1157" w:author="Jon L. Wagner" w:date="2025-04-10T10:34:00Z">
        <w:r w:rsidR="0014596F">
          <w:rPr>
            <w:rFonts w:ascii="Times New Roman" w:hAnsi="Times New Roman"/>
            <w:spacing w:val="-3"/>
          </w:rPr>
          <w:t xml:space="preserve">Amended and Restated </w:t>
        </w:r>
      </w:ins>
      <w:r w:rsidR="00A529AB">
        <w:rPr>
          <w:rFonts w:ascii="Times New Roman" w:hAnsi="Times New Roman"/>
          <w:spacing w:val="-3"/>
        </w:rPr>
        <w:t>Service Plan.</w:t>
      </w:r>
    </w:p>
    <w:p w14:paraId="02FBC22F" w14:textId="77777777" w:rsidR="00787D10" w:rsidRDefault="00787D10" w:rsidP="00FD740D">
      <w:pPr>
        <w:tabs>
          <w:tab w:val="left" w:pos="-720"/>
        </w:tabs>
        <w:suppressAutoHyphens/>
        <w:jc w:val="both"/>
        <w:rPr>
          <w:rFonts w:ascii="Times New Roman" w:hAnsi="Times New Roman"/>
          <w:spacing w:val="-3"/>
        </w:rPr>
      </w:pPr>
    </w:p>
    <w:p w14:paraId="0F552885" w14:textId="77777777" w:rsidR="00677EC9" w:rsidRPr="00677EC9" w:rsidRDefault="00677EC9" w:rsidP="007512C3">
      <w:pPr>
        <w:tabs>
          <w:tab w:val="left" w:pos="-720"/>
        </w:tabs>
        <w:suppressAutoHyphens/>
        <w:jc w:val="both"/>
        <w:rPr>
          <w:rFonts w:ascii="Times New Roman" w:hAnsi="Times New Roman"/>
          <w:spacing w:val="-3"/>
        </w:rPr>
      </w:pPr>
      <w:r>
        <w:rPr>
          <w:rFonts w:ascii="Times New Roman" w:hAnsi="Times New Roman"/>
          <w:spacing w:val="-3"/>
        </w:rPr>
        <w:tab/>
      </w:r>
      <w:r w:rsidR="00E40C35">
        <w:rPr>
          <w:rFonts w:ascii="Times New Roman" w:hAnsi="Times New Roman"/>
          <w:spacing w:val="-3"/>
        </w:rPr>
        <w:t>B</w:t>
      </w:r>
      <w:r>
        <w:rPr>
          <w:rFonts w:ascii="Times New Roman" w:hAnsi="Times New Roman"/>
          <w:spacing w:val="-3"/>
        </w:rPr>
        <w:t>.</w:t>
      </w:r>
      <w:r>
        <w:rPr>
          <w:rFonts w:ascii="Times New Roman" w:hAnsi="Times New Roman"/>
          <w:spacing w:val="-3"/>
        </w:rPr>
        <w:tab/>
      </w:r>
      <w:r>
        <w:rPr>
          <w:rFonts w:ascii="Times New Roman" w:hAnsi="Times New Roman"/>
          <w:spacing w:val="-3"/>
          <w:u w:val="single"/>
        </w:rPr>
        <w:t>Maximum Authorized</w:t>
      </w:r>
      <w:r w:rsidR="001769D6">
        <w:rPr>
          <w:rFonts w:ascii="Times New Roman" w:hAnsi="Times New Roman"/>
          <w:spacing w:val="-3"/>
          <w:u w:val="single"/>
        </w:rPr>
        <w:t xml:space="preserve"> Debt</w:t>
      </w:r>
      <w:r w:rsidRPr="009836A2">
        <w:rPr>
          <w:rFonts w:ascii="Times New Roman" w:hAnsi="Times New Roman"/>
          <w:spacing w:val="-3"/>
        </w:rPr>
        <w:t>.</w:t>
      </w:r>
    </w:p>
    <w:p w14:paraId="51002692" w14:textId="77777777" w:rsidR="00FD740D" w:rsidRPr="00FE0610" w:rsidRDefault="00FD740D" w:rsidP="00FD740D">
      <w:pPr>
        <w:tabs>
          <w:tab w:val="left" w:pos="-720"/>
        </w:tabs>
        <w:suppressAutoHyphens/>
        <w:jc w:val="both"/>
        <w:rPr>
          <w:rFonts w:ascii="Times New Roman" w:hAnsi="Times New Roman"/>
          <w:spacing w:val="-3"/>
        </w:rPr>
      </w:pPr>
    </w:p>
    <w:p w14:paraId="0DD49EFC" w14:textId="05D7C96C" w:rsidR="000D4D27" w:rsidRDefault="00FD740D">
      <w:pPr>
        <w:tabs>
          <w:tab w:val="left" w:pos="-720"/>
        </w:tabs>
        <w:suppressAutoHyphens/>
        <w:ind w:left="1440"/>
        <w:jc w:val="both"/>
        <w:rPr>
          <w:rFonts w:ascii="Times New Roman" w:hAnsi="Times New Roman"/>
        </w:rPr>
        <w:pPrChange w:id="1158" w:author="Jon L. Wagner" w:date="2026-08-26T13:01:00Z" w16du:dateUtc="2026-08-26T19:01:00Z">
          <w:pPr>
            <w:tabs>
              <w:tab w:val="left" w:pos="-720"/>
            </w:tabs>
            <w:suppressAutoHyphens/>
            <w:jc w:val="both"/>
          </w:pPr>
        </w:pPrChange>
      </w:pPr>
      <w:del w:id="1159" w:author="Jon L. Wagner" w:date="2026-08-26T13:01:00Z" w16du:dateUtc="2026-08-26T19:01:00Z">
        <w:r w:rsidDel="00D9069C">
          <w:rPr>
            <w:rFonts w:ascii="Times New Roman" w:hAnsi="Times New Roman"/>
          </w:rPr>
          <w:tab/>
        </w:r>
        <w:r w:rsidR="00677EC9" w:rsidDel="00D9069C">
          <w:rPr>
            <w:rFonts w:ascii="Times New Roman" w:hAnsi="Times New Roman"/>
          </w:rPr>
          <w:tab/>
        </w:r>
      </w:del>
      <w:r w:rsidR="0014596F" w:rsidRPr="0014596F">
        <w:rPr>
          <w:rFonts w:ascii="Times New Roman" w:hAnsi="Times New Roman"/>
          <w:spacing w:val="-3"/>
          <w:rPrChange w:id="1160" w:author="Jon L. Wagner" w:date="2025-04-10T10:34:00Z">
            <w:rPr>
              <w:rFonts w:ascii="Times New Roman" w:hAnsi="Times New Roman"/>
            </w:rPr>
          </w:rPrChange>
        </w:rPr>
        <w:t xml:space="preserve">The District </w:t>
      </w:r>
      <w:r w:rsidR="00022ECD">
        <w:rPr>
          <w:rFonts w:ascii="Times New Roman" w:hAnsi="Times New Roman"/>
        </w:rPr>
        <w:t>is</w:t>
      </w:r>
      <w:r w:rsidR="0014596F">
        <w:rPr>
          <w:rFonts w:ascii="Times New Roman" w:hAnsi="Times New Roman"/>
          <w:spacing w:val="-3"/>
          <w:rPrChange w:id="1161" w:author="Jon L. Wagner" w:date="2025-04-10T10:34:00Z">
            <w:rPr>
              <w:rFonts w:ascii="Times New Roman" w:hAnsi="Times New Roman"/>
            </w:rPr>
          </w:rPrChange>
        </w:rPr>
        <w:t xml:space="preserve"> </w:t>
      </w:r>
      <w:r w:rsidRPr="00FE0610">
        <w:rPr>
          <w:rFonts w:ascii="Times New Roman" w:hAnsi="Times New Roman"/>
        </w:rPr>
        <w:t xml:space="preserve">authorized to issue </w:t>
      </w:r>
      <w:r w:rsidR="000D4D27">
        <w:rPr>
          <w:rFonts w:ascii="Times New Roman" w:hAnsi="Times New Roman"/>
        </w:rPr>
        <w:t xml:space="preserve">Debt </w:t>
      </w:r>
      <w:r w:rsidRPr="00FE0610">
        <w:rPr>
          <w:rFonts w:ascii="Times New Roman" w:hAnsi="Times New Roman"/>
        </w:rPr>
        <w:t xml:space="preserve">up to </w:t>
      </w:r>
      <w:r w:rsidR="00022ECD" w:rsidRPr="00C3105A">
        <w:rPr>
          <w:rFonts w:ascii="Times New Roman" w:hAnsi="Times New Roman"/>
        </w:rPr>
        <w:t>$</w:t>
      </w:r>
      <w:del w:id="1162" w:author="Jon L. Wagner" w:date="2025-04-10T11:52:00Z" w16du:dateUtc="2025-04-10T17:52:00Z">
        <w:r w:rsidR="005A4E9D" w:rsidRPr="00C3105A" w:rsidDel="00066D2E">
          <w:rPr>
            <w:rFonts w:ascii="Times New Roman" w:hAnsi="Times New Roman"/>
          </w:rPr>
          <w:delText>______</w:delText>
        </w:r>
        <w:r w:rsidRPr="00C3105A" w:rsidDel="00066D2E">
          <w:rPr>
            <w:rFonts w:ascii="Times New Roman" w:hAnsi="Times New Roman"/>
          </w:rPr>
          <w:delText xml:space="preserve"> </w:delText>
        </w:r>
        <w:r w:rsidDel="00066D2E">
          <w:rPr>
            <w:rFonts w:ascii="Times New Roman" w:hAnsi="Times New Roman"/>
          </w:rPr>
          <w:delText xml:space="preserve">million </w:delText>
        </w:r>
        <w:r w:rsidR="000D4D27" w:rsidDel="00066D2E">
          <w:rPr>
            <w:rFonts w:ascii="Times New Roman" w:hAnsi="Times New Roman"/>
          </w:rPr>
          <w:delText>in principal amount</w:delText>
        </w:r>
        <w:r w:rsidR="00022ECD" w:rsidDel="00066D2E">
          <w:rPr>
            <w:rFonts w:ascii="Times New Roman" w:hAnsi="Times New Roman"/>
          </w:rPr>
          <w:delText>.</w:delText>
        </w:r>
        <w:r w:rsidDel="00066D2E">
          <w:rPr>
            <w:rFonts w:ascii="Times New Roman" w:hAnsi="Times New Roman"/>
          </w:rPr>
          <w:delText xml:space="preserve"> </w:delText>
        </w:r>
        <w:r w:rsidR="00022ECD" w:rsidDel="00066D2E">
          <w:rPr>
            <w:rFonts w:ascii="Times New Roman" w:hAnsi="Times New Roman"/>
          </w:rPr>
          <w:delText>(</w:delText>
        </w:r>
        <w:r w:rsidR="00022ECD" w:rsidRPr="00121355" w:rsidDel="00066D2E">
          <w:rPr>
            <w:rFonts w:ascii="Times New Roman" w:hAnsi="Times New Roman"/>
            <w:i/>
          </w:rPr>
          <w:delText xml:space="preserve">Briefly justify the </w:delText>
        </w:r>
        <w:r w:rsidR="00634D8C" w:rsidDel="00066D2E">
          <w:rPr>
            <w:rFonts w:ascii="Times New Roman" w:hAnsi="Times New Roman"/>
            <w:i/>
          </w:rPr>
          <w:delText xml:space="preserve">stated debt limit </w:delText>
        </w:r>
        <w:r w:rsidR="00022ECD" w:rsidRPr="00121355" w:rsidDel="00066D2E">
          <w:rPr>
            <w:rFonts w:ascii="Times New Roman" w:hAnsi="Times New Roman"/>
            <w:i/>
          </w:rPr>
          <w:delText>amount</w:delText>
        </w:r>
        <w:r w:rsidR="00022ECD" w:rsidDel="00066D2E">
          <w:rPr>
            <w:rFonts w:ascii="Times New Roman" w:hAnsi="Times New Roman"/>
          </w:rPr>
          <w:delText>)</w:delText>
        </w:r>
        <w:r w:rsidR="007E2C70" w:rsidDel="00066D2E">
          <w:rPr>
            <w:rFonts w:ascii="Times New Roman" w:hAnsi="Times New Roman"/>
          </w:rPr>
          <w:delText>.</w:delText>
        </w:r>
        <w:r w:rsidDel="00066D2E">
          <w:rPr>
            <w:rFonts w:ascii="Times New Roman" w:hAnsi="Times New Roman"/>
          </w:rPr>
          <w:delText xml:space="preserve"> </w:delText>
        </w:r>
        <w:r w:rsidR="00E158D2" w:rsidDel="00066D2E">
          <w:rPr>
            <w:rFonts w:ascii="Times New Roman" w:hAnsi="Times New Roman"/>
          </w:rPr>
          <w:delText xml:space="preserve"> </w:delText>
        </w:r>
      </w:del>
      <w:ins w:id="1163" w:author="Jon L. Wagner" w:date="2025-04-10T11:52:00Z" w16du:dateUtc="2025-04-10T17:52:00Z">
        <w:r w:rsidR="00066D2E">
          <w:rPr>
            <w:rFonts w:ascii="Times New Roman" w:hAnsi="Times New Roman"/>
          </w:rPr>
          <w:t>0</w:t>
        </w:r>
      </w:ins>
      <w:ins w:id="1164" w:author="Jon L. Wagner" w:date="2025-04-10T11:53:00Z" w16du:dateUtc="2025-04-10T17:53:00Z">
        <w:r w:rsidR="00066D2E">
          <w:rPr>
            <w:rFonts w:ascii="Times New Roman" w:hAnsi="Times New Roman"/>
          </w:rPr>
          <w:t>.00</w:t>
        </w:r>
      </w:ins>
      <w:ins w:id="1165" w:author="Jon L. Wagner" w:date="2025-04-10T11:52:00Z" w16du:dateUtc="2025-04-10T17:52:00Z">
        <w:r w:rsidR="00066D2E">
          <w:rPr>
            <w:rFonts w:ascii="Times New Roman" w:hAnsi="Times New Roman"/>
          </w:rPr>
          <w:t>.</w:t>
        </w:r>
      </w:ins>
      <w:ins w:id="1166" w:author="Jon L. Wagner" w:date="2026-08-26T13:01:00Z" w16du:dateUtc="2026-08-26T19:01:00Z">
        <w:r w:rsidR="00D9069C" w:rsidRPr="00D9069C">
          <w:rPr>
            <w:rFonts w:ascii="Times New Roman" w:hAnsi="Times New Roman"/>
            <w:spacing w:val="-3"/>
          </w:rPr>
          <w:t xml:space="preserve"> The District anticipates financing all </w:t>
        </w:r>
        <w:r w:rsidR="00D9069C">
          <w:rPr>
            <w:rFonts w:ascii="Times New Roman" w:hAnsi="Times New Roman"/>
            <w:spacing w:val="-3"/>
          </w:rPr>
          <w:t>public infrastructure through Revenue Obligations.</w:t>
        </w:r>
      </w:ins>
    </w:p>
    <w:p w14:paraId="30E3EB43" w14:textId="77777777" w:rsidR="00E40C35" w:rsidRDefault="00E40C35" w:rsidP="00E40C35">
      <w:pPr>
        <w:tabs>
          <w:tab w:val="left" w:pos="-720"/>
        </w:tabs>
        <w:suppressAutoHyphens/>
        <w:jc w:val="both"/>
        <w:rPr>
          <w:rFonts w:ascii="Times New Roman" w:hAnsi="Times New Roman"/>
          <w:spacing w:val="-3"/>
        </w:rPr>
      </w:pPr>
    </w:p>
    <w:p w14:paraId="32C52848" w14:textId="77777777" w:rsidR="009C14B8" w:rsidRPr="00677EC9" w:rsidRDefault="00677EC9" w:rsidP="001769D6">
      <w:pPr>
        <w:jc w:val="both"/>
        <w:rPr>
          <w:rFonts w:ascii="Times New Roman" w:hAnsi="Times New Roman"/>
        </w:rPr>
      </w:pPr>
      <w:r>
        <w:rPr>
          <w:rFonts w:ascii="Times New Roman" w:hAnsi="Times New Roman"/>
          <w:b/>
        </w:rPr>
        <w:tab/>
      </w:r>
      <w:r w:rsidR="001769D6">
        <w:rPr>
          <w:rFonts w:ascii="Times New Roman" w:hAnsi="Times New Roman"/>
        </w:rPr>
        <w:t>C</w:t>
      </w:r>
      <w:r>
        <w:rPr>
          <w:rFonts w:ascii="Times New Roman" w:hAnsi="Times New Roman"/>
        </w:rPr>
        <w:t>.</w:t>
      </w:r>
      <w:r>
        <w:rPr>
          <w:rFonts w:ascii="Times New Roman" w:hAnsi="Times New Roman"/>
        </w:rPr>
        <w:tab/>
      </w:r>
      <w:r>
        <w:rPr>
          <w:rFonts w:ascii="Times New Roman" w:hAnsi="Times New Roman"/>
          <w:u w:val="single"/>
        </w:rPr>
        <w:t>M</w:t>
      </w:r>
      <w:r w:rsidR="007E2C70">
        <w:rPr>
          <w:rFonts w:ascii="Times New Roman" w:hAnsi="Times New Roman"/>
          <w:u w:val="single"/>
        </w:rPr>
        <w:t>aximum M</w:t>
      </w:r>
      <w:r>
        <w:rPr>
          <w:rFonts w:ascii="Times New Roman" w:hAnsi="Times New Roman"/>
          <w:u w:val="single"/>
        </w:rPr>
        <w:t>ill Lev</w:t>
      </w:r>
      <w:r w:rsidR="00C700D4">
        <w:rPr>
          <w:rFonts w:ascii="Times New Roman" w:hAnsi="Times New Roman"/>
          <w:u w:val="single"/>
        </w:rPr>
        <w:t>ies</w:t>
      </w:r>
      <w:r>
        <w:rPr>
          <w:rFonts w:ascii="Times New Roman" w:hAnsi="Times New Roman"/>
        </w:rPr>
        <w:t>.</w:t>
      </w:r>
      <w:r>
        <w:rPr>
          <w:rFonts w:ascii="Times New Roman" w:hAnsi="Times New Roman"/>
          <w:b/>
        </w:rPr>
        <w:t xml:space="preserve"> </w:t>
      </w:r>
    </w:p>
    <w:p w14:paraId="50A71BCF" w14:textId="77777777" w:rsidR="00241E39" w:rsidRPr="0014596F" w:rsidRDefault="00241E39" w:rsidP="00241E39">
      <w:pPr>
        <w:jc w:val="both"/>
        <w:rPr>
          <w:rFonts w:ascii="Times New Roman" w:hAnsi="Times New Roman"/>
          <w:szCs w:val="24"/>
        </w:rPr>
      </w:pPr>
    </w:p>
    <w:p w14:paraId="35E2C33E" w14:textId="0412B62F" w:rsidR="00196433" w:rsidRPr="0014596F" w:rsidRDefault="00A1358B" w:rsidP="00763E62">
      <w:pPr>
        <w:pStyle w:val="Heading9"/>
        <w:widowControl/>
        <w:spacing w:before="0" w:after="0"/>
        <w:jc w:val="both"/>
        <w:rPr>
          <w:rFonts w:ascii="Times New Roman" w:hAnsi="Times New Roman" w:cs="Times New Roman"/>
          <w:sz w:val="24"/>
          <w:szCs w:val="24"/>
        </w:rPr>
      </w:pPr>
      <w:r w:rsidRPr="001E515D">
        <w:rPr>
          <w:rFonts w:ascii="Times New Roman" w:hAnsi="Times New Roman"/>
          <w:sz w:val="24"/>
          <w:rPrChange w:id="1167" w:author="Jon L. Wagner" w:date="2025-04-10T10:34:00Z">
            <w:rPr>
              <w:rFonts w:ascii="Times New Roman" w:hAnsi="Times New Roman"/>
            </w:rPr>
          </w:rPrChange>
        </w:rPr>
        <w:tab/>
      </w:r>
      <w:r w:rsidRPr="001E515D">
        <w:rPr>
          <w:rFonts w:ascii="Times New Roman" w:hAnsi="Times New Roman"/>
          <w:sz w:val="24"/>
          <w:rPrChange w:id="1168" w:author="Jon L. Wagner" w:date="2025-04-10T10:34:00Z">
            <w:rPr>
              <w:rFonts w:ascii="Times New Roman" w:hAnsi="Times New Roman"/>
            </w:rPr>
          </w:rPrChange>
        </w:rPr>
        <w:tab/>
        <w:t>1</w:t>
      </w:r>
      <w:proofErr w:type="gramStart"/>
      <w:r w:rsidRPr="001E515D">
        <w:rPr>
          <w:rFonts w:ascii="Times New Roman" w:hAnsi="Times New Roman"/>
          <w:sz w:val="24"/>
          <w:rPrChange w:id="1169" w:author="Jon L. Wagner" w:date="2025-04-10T10:34:00Z">
            <w:rPr>
              <w:rFonts w:ascii="Times New Roman" w:hAnsi="Times New Roman"/>
            </w:rPr>
          </w:rPrChange>
        </w:rPr>
        <w:t xml:space="preserve">. </w:t>
      </w:r>
      <w:r w:rsidRPr="001E515D">
        <w:rPr>
          <w:rFonts w:ascii="Times New Roman" w:hAnsi="Times New Roman"/>
          <w:sz w:val="24"/>
          <w:rPrChange w:id="1170" w:author="Jon L. Wagner" w:date="2025-04-10T10:34:00Z">
            <w:rPr>
              <w:rFonts w:ascii="Times New Roman" w:hAnsi="Times New Roman"/>
            </w:rPr>
          </w:rPrChange>
        </w:rPr>
        <w:tab/>
      </w:r>
      <w:r w:rsidRPr="001E515D">
        <w:rPr>
          <w:rFonts w:ascii="Times New Roman" w:hAnsi="Times New Roman"/>
          <w:sz w:val="24"/>
          <w:u w:val="single"/>
          <w:rPrChange w:id="1171" w:author="Jon L. Wagner" w:date="2025-04-10T10:34:00Z">
            <w:rPr>
              <w:rFonts w:ascii="Times New Roman" w:hAnsi="Times New Roman"/>
              <w:u w:val="single"/>
            </w:rPr>
          </w:rPrChange>
        </w:rPr>
        <w:t>Maximum</w:t>
      </w:r>
      <w:proofErr w:type="gramEnd"/>
      <w:r w:rsidRPr="001E515D">
        <w:rPr>
          <w:rFonts w:ascii="Times New Roman" w:hAnsi="Times New Roman"/>
          <w:sz w:val="24"/>
          <w:u w:val="single"/>
          <w:rPrChange w:id="1172" w:author="Jon L. Wagner" w:date="2025-04-10T10:34:00Z">
            <w:rPr>
              <w:rFonts w:ascii="Times New Roman" w:hAnsi="Times New Roman"/>
              <w:u w:val="single"/>
            </w:rPr>
          </w:rPrChange>
        </w:rPr>
        <w:t xml:space="preserve"> Debt Service Mill Levy</w:t>
      </w:r>
      <w:r w:rsidRPr="001E515D">
        <w:rPr>
          <w:rFonts w:ascii="Times New Roman" w:hAnsi="Times New Roman"/>
          <w:sz w:val="24"/>
          <w:rPrChange w:id="1173" w:author="Jon L. Wagner" w:date="2025-04-10T10:34:00Z">
            <w:rPr>
              <w:rFonts w:ascii="Times New Roman" w:hAnsi="Times New Roman"/>
            </w:rPr>
          </w:rPrChange>
        </w:rPr>
        <w:t>.</w:t>
      </w:r>
      <w:r w:rsidR="00677EC9" w:rsidRPr="001E515D">
        <w:rPr>
          <w:rFonts w:ascii="Times New Roman" w:hAnsi="Times New Roman"/>
          <w:sz w:val="24"/>
          <w:rPrChange w:id="1174" w:author="Jon L. Wagner" w:date="2025-04-10T10:34:00Z">
            <w:rPr>
              <w:rFonts w:ascii="Times New Roman" w:hAnsi="Times New Roman"/>
            </w:rPr>
          </w:rPrChange>
        </w:rPr>
        <w:tab/>
      </w:r>
      <w:r w:rsidR="00FD740D" w:rsidRPr="001E515D">
        <w:rPr>
          <w:rFonts w:ascii="Times New Roman" w:hAnsi="Times New Roman"/>
          <w:sz w:val="24"/>
          <w:rPrChange w:id="1175" w:author="Jon L. Wagner" w:date="2025-04-10T10:34:00Z">
            <w:rPr>
              <w:rFonts w:ascii="Times New Roman" w:hAnsi="Times New Roman"/>
            </w:rPr>
          </w:rPrChange>
        </w:rPr>
        <w:t xml:space="preserve"> </w:t>
      </w:r>
      <w:r w:rsidR="0014596F" w:rsidRPr="001E515D">
        <w:rPr>
          <w:rFonts w:ascii="Times New Roman" w:hAnsi="Times New Roman"/>
          <w:spacing w:val="-3"/>
          <w:sz w:val="24"/>
          <w:rPrChange w:id="1176" w:author="Jon L. Wagner" w:date="2025-04-10T10:34:00Z">
            <w:rPr>
              <w:rFonts w:ascii="Times New Roman" w:hAnsi="Times New Roman"/>
            </w:rPr>
          </w:rPrChange>
        </w:rPr>
        <w:t xml:space="preserve">The </w:t>
      </w:r>
      <w:r w:rsidR="00196433" w:rsidRPr="009D4079">
        <w:rPr>
          <w:rFonts w:ascii="Times New Roman" w:hAnsi="Times New Roman"/>
        </w:rPr>
        <w:t>Maximum</w:t>
      </w:r>
      <w:r w:rsidR="0014596F" w:rsidRPr="001E515D">
        <w:rPr>
          <w:rFonts w:ascii="Times New Roman" w:hAnsi="Times New Roman"/>
          <w:sz w:val="24"/>
          <w:rPrChange w:id="1177" w:author="Jon L. Wagner" w:date="2025-04-10T10:34:00Z">
            <w:rPr>
              <w:rFonts w:ascii="Times New Roman" w:hAnsi="Times New Roman"/>
            </w:rPr>
          </w:rPrChange>
        </w:rPr>
        <w:t xml:space="preserve"> </w:t>
      </w:r>
      <w:r w:rsidR="0014596F">
        <w:rPr>
          <w:rFonts w:ascii="Times New Roman" w:hAnsi="Times New Roman"/>
          <w:sz w:val="24"/>
          <w:rPrChange w:id="1178" w:author="Jon L. Wagner" w:date="2025-04-10T10:34:00Z">
            <w:rPr>
              <w:rFonts w:ascii="Times New Roman" w:hAnsi="Times New Roman"/>
            </w:rPr>
          </w:rPrChange>
        </w:rPr>
        <w:t>Debt Service M</w:t>
      </w:r>
      <w:r w:rsidR="0014596F" w:rsidRPr="001E515D">
        <w:rPr>
          <w:rFonts w:ascii="Times New Roman" w:hAnsi="Times New Roman"/>
          <w:sz w:val="24"/>
          <w:rPrChange w:id="1179" w:author="Jon L. Wagner" w:date="2025-04-10T10:34:00Z">
            <w:rPr>
              <w:rFonts w:ascii="Times New Roman" w:hAnsi="Times New Roman"/>
            </w:rPr>
          </w:rPrChange>
        </w:rPr>
        <w:t xml:space="preserve">ill </w:t>
      </w:r>
      <w:r w:rsidR="0014596F">
        <w:rPr>
          <w:rFonts w:ascii="Times New Roman" w:hAnsi="Times New Roman"/>
          <w:sz w:val="24"/>
          <w:rPrChange w:id="1180" w:author="Jon L. Wagner" w:date="2025-04-10T10:34:00Z">
            <w:rPr>
              <w:rFonts w:ascii="Times New Roman" w:hAnsi="Times New Roman"/>
            </w:rPr>
          </w:rPrChange>
        </w:rPr>
        <w:t>L</w:t>
      </w:r>
      <w:r w:rsidR="0014596F" w:rsidRPr="001E515D">
        <w:rPr>
          <w:rFonts w:ascii="Times New Roman" w:hAnsi="Times New Roman"/>
          <w:sz w:val="24"/>
          <w:rPrChange w:id="1181" w:author="Jon L. Wagner" w:date="2025-04-10T10:34:00Z">
            <w:rPr>
              <w:rFonts w:ascii="Times New Roman" w:hAnsi="Times New Roman"/>
            </w:rPr>
          </w:rPrChange>
        </w:rPr>
        <w:t>evy</w:t>
      </w:r>
      <w:r w:rsidR="00196433" w:rsidRPr="009D4079">
        <w:rPr>
          <w:rFonts w:ascii="Times New Roman" w:hAnsi="Times New Roman"/>
        </w:rPr>
        <w:t xml:space="preserve"> shall be </w:t>
      </w:r>
      <w:del w:id="1182" w:author="Jon L. Wagner" w:date="2025-08-27T08:51:00Z" w16du:dateUtc="2025-08-27T14:51:00Z">
        <w:r w:rsidR="00196433" w:rsidRPr="0014596F" w:rsidDel="00BB7FEA">
          <w:rPr>
            <w:rFonts w:ascii="Times New Roman" w:hAnsi="Times New Roman" w:cs="Times New Roman"/>
            <w:sz w:val="24"/>
            <w:szCs w:val="24"/>
          </w:rPr>
          <w:delText xml:space="preserve">fifty </w:delText>
        </w:r>
      </w:del>
      <w:ins w:id="1183" w:author="Jon L. Wagner" w:date="2025-08-27T08:51:00Z" w16du:dateUtc="2025-08-27T14:51:00Z">
        <w:r w:rsidR="00BB7FEA">
          <w:rPr>
            <w:rFonts w:ascii="Times New Roman" w:hAnsi="Times New Roman" w:cs="Times New Roman"/>
            <w:sz w:val="24"/>
            <w:szCs w:val="24"/>
          </w:rPr>
          <w:t>zero</w:t>
        </w:r>
        <w:r w:rsidR="00BB7FEA" w:rsidRPr="0014596F">
          <w:rPr>
            <w:rFonts w:ascii="Times New Roman" w:hAnsi="Times New Roman" w:cs="Times New Roman"/>
            <w:sz w:val="24"/>
            <w:szCs w:val="24"/>
          </w:rPr>
          <w:t xml:space="preserve"> </w:t>
        </w:r>
      </w:ins>
      <w:r w:rsidR="00196433" w:rsidRPr="0014596F">
        <w:rPr>
          <w:rFonts w:ascii="Times New Roman" w:hAnsi="Times New Roman" w:cs="Times New Roman"/>
          <w:sz w:val="24"/>
          <w:szCs w:val="24"/>
        </w:rPr>
        <w:t>(</w:t>
      </w:r>
      <w:del w:id="1184" w:author="Jon L. Wagner" w:date="2025-08-27T08:50:00Z" w16du:dateUtc="2025-08-27T14:50:00Z">
        <w:r w:rsidR="00196433" w:rsidRPr="0014596F" w:rsidDel="00BB7FEA">
          <w:rPr>
            <w:rFonts w:ascii="Times New Roman" w:hAnsi="Times New Roman" w:cs="Times New Roman"/>
            <w:sz w:val="24"/>
            <w:szCs w:val="24"/>
          </w:rPr>
          <w:delText>5</w:delText>
        </w:r>
      </w:del>
      <w:r w:rsidR="00196433" w:rsidRPr="0014596F">
        <w:rPr>
          <w:rFonts w:ascii="Times New Roman" w:hAnsi="Times New Roman" w:cs="Times New Roman"/>
          <w:sz w:val="24"/>
          <w:szCs w:val="24"/>
        </w:rPr>
        <w:t xml:space="preserve">0) </w:t>
      </w:r>
      <w:r w:rsidR="00CE6006">
        <w:rPr>
          <w:rFonts w:ascii="Times New Roman" w:hAnsi="Times New Roman" w:cs="Times New Roman"/>
          <w:sz w:val="24"/>
          <w:szCs w:val="24"/>
        </w:rPr>
        <w:t>M</w:t>
      </w:r>
      <w:r w:rsidR="00196433" w:rsidRPr="0014596F">
        <w:rPr>
          <w:rFonts w:ascii="Times New Roman" w:hAnsi="Times New Roman" w:cs="Times New Roman"/>
          <w:sz w:val="24"/>
          <w:szCs w:val="24"/>
        </w:rPr>
        <w:t>ills.</w:t>
      </w:r>
      <w:r w:rsidR="00000ACA" w:rsidRPr="0014596F">
        <w:rPr>
          <w:rFonts w:ascii="Times New Roman" w:hAnsi="Times New Roman" w:cs="Times New Roman"/>
          <w:sz w:val="24"/>
          <w:szCs w:val="24"/>
        </w:rPr>
        <w:t xml:space="preserve">  </w:t>
      </w:r>
      <w:r w:rsidR="00196433" w:rsidRPr="0014596F">
        <w:rPr>
          <w:rFonts w:ascii="Times New Roman" w:hAnsi="Times New Roman" w:cs="Times New Roman"/>
          <w:sz w:val="24"/>
          <w:szCs w:val="24"/>
        </w:rPr>
        <w:t xml:space="preserve">All Debt issued by the </w:t>
      </w:r>
      <w:r w:rsidR="00191EB3" w:rsidRPr="0014596F">
        <w:rPr>
          <w:rFonts w:ascii="Times New Roman" w:hAnsi="Times New Roman" w:cs="Times New Roman"/>
          <w:sz w:val="24"/>
          <w:szCs w:val="24"/>
        </w:rPr>
        <w:t>District</w:t>
      </w:r>
      <w:r w:rsidR="00196433" w:rsidRPr="0014596F">
        <w:rPr>
          <w:rFonts w:ascii="Times New Roman" w:hAnsi="Times New Roman" w:cs="Times New Roman"/>
          <w:sz w:val="24"/>
          <w:szCs w:val="24"/>
        </w:rPr>
        <w:t xml:space="preserve"> must be issued in compliance with the requirements of Section 32-1-1101, C.R.S. and all other requirements of State law</w:t>
      </w:r>
      <w:r w:rsidR="0014596F" w:rsidRPr="001E515D">
        <w:rPr>
          <w:rFonts w:ascii="Times New Roman" w:hAnsi="Times New Roman"/>
          <w:sz w:val="24"/>
          <w:szCs w:val="24"/>
        </w:rPr>
        <w:t>.</w:t>
      </w:r>
    </w:p>
    <w:p w14:paraId="576902B4" w14:textId="77777777" w:rsidR="00677EC9" w:rsidRDefault="00677EC9" w:rsidP="006F7BF3">
      <w:pPr>
        <w:jc w:val="both"/>
        <w:rPr>
          <w:rFonts w:ascii="Times New Roman" w:hAnsi="Times New Roman"/>
        </w:rPr>
      </w:pPr>
    </w:p>
    <w:p w14:paraId="7299A3C8" w14:textId="7E9D5F22" w:rsidR="00D339DB" w:rsidRDefault="00D339DB" w:rsidP="006F7BF3">
      <w:pPr>
        <w:jc w:val="both"/>
        <w:rPr>
          <w:rFonts w:ascii="Times New Roman" w:hAnsi="Times New Roman"/>
        </w:rPr>
      </w:pPr>
      <w:r>
        <w:rPr>
          <w:rFonts w:ascii="Times New Roman" w:hAnsi="Times New Roman"/>
        </w:rPr>
        <w:tab/>
      </w:r>
      <w:r w:rsidR="00763E62">
        <w:rPr>
          <w:rFonts w:ascii="Times New Roman" w:hAnsi="Times New Roman"/>
        </w:rPr>
        <w:tab/>
      </w:r>
      <w:r>
        <w:rPr>
          <w:rFonts w:ascii="Times New Roman" w:hAnsi="Times New Roman"/>
        </w:rPr>
        <w:t>2.</w:t>
      </w:r>
      <w:r>
        <w:rPr>
          <w:rFonts w:ascii="Times New Roman" w:hAnsi="Times New Roman"/>
        </w:rPr>
        <w:tab/>
      </w:r>
      <w:r>
        <w:rPr>
          <w:rFonts w:ascii="Times New Roman" w:hAnsi="Times New Roman"/>
          <w:u w:val="single"/>
        </w:rPr>
        <w:t>Maximum Operational Mill Levy</w:t>
      </w:r>
      <w:r w:rsidRPr="00233340">
        <w:rPr>
          <w:rFonts w:ascii="Times New Roman" w:hAnsi="Times New Roman"/>
        </w:rPr>
        <w:t>.</w:t>
      </w:r>
      <w:r>
        <w:rPr>
          <w:rFonts w:ascii="Times New Roman" w:hAnsi="Times New Roman"/>
        </w:rPr>
        <w:t xml:space="preserve">  </w:t>
      </w:r>
      <w:r w:rsidR="0014596F" w:rsidRPr="0014596F">
        <w:rPr>
          <w:rFonts w:ascii="Times New Roman" w:hAnsi="Times New Roman"/>
          <w:spacing w:val="-3"/>
          <w:rPrChange w:id="1185" w:author="Jon L. Wagner" w:date="2025-04-10T10:34:00Z">
            <w:rPr>
              <w:rFonts w:ascii="Times New Roman" w:hAnsi="Times New Roman"/>
            </w:rPr>
          </w:rPrChange>
        </w:rPr>
        <w:t xml:space="preserve">The </w:t>
      </w:r>
      <w:r w:rsidR="009F60C9">
        <w:rPr>
          <w:rFonts w:ascii="Times New Roman" w:hAnsi="Times New Roman"/>
        </w:rPr>
        <w:t>Maximum</w:t>
      </w:r>
      <w:r w:rsidR="0014596F">
        <w:rPr>
          <w:rFonts w:ascii="Times New Roman" w:hAnsi="Times New Roman"/>
          <w:szCs w:val="24"/>
        </w:rPr>
        <w:t xml:space="preserve"> Operational Mill </w:t>
      </w:r>
      <w:r w:rsidR="009F60C9">
        <w:rPr>
          <w:rFonts w:ascii="Times New Roman" w:hAnsi="Times New Roman"/>
        </w:rPr>
        <w:t xml:space="preserve">Levy Cap shall be </w:t>
      </w:r>
      <w:del w:id="1186" w:author="Jon L. Wagner" w:date="2025-08-27T08:51:00Z" w16du:dateUtc="2025-08-27T14:51:00Z">
        <w:r w:rsidR="000D7EB7" w:rsidDel="00BB7FEA">
          <w:rPr>
            <w:rFonts w:ascii="Times New Roman" w:hAnsi="Times New Roman"/>
          </w:rPr>
          <w:delText xml:space="preserve">fifteen </w:delText>
        </w:r>
      </w:del>
      <w:ins w:id="1187" w:author="Jon L. Wagner" w:date="2025-08-27T08:51:00Z" w16du:dateUtc="2025-08-27T14:51:00Z">
        <w:r w:rsidR="00BB7FEA">
          <w:rPr>
            <w:rFonts w:ascii="Times New Roman" w:hAnsi="Times New Roman"/>
          </w:rPr>
          <w:t xml:space="preserve">zero </w:t>
        </w:r>
      </w:ins>
      <w:r w:rsidR="009F60C9">
        <w:rPr>
          <w:rFonts w:ascii="Times New Roman" w:hAnsi="Times New Roman"/>
        </w:rPr>
        <w:t>(</w:t>
      </w:r>
      <w:del w:id="1188" w:author="Jon L. Wagner" w:date="2025-08-27T08:50:00Z" w16du:dateUtc="2025-08-27T14:50:00Z">
        <w:r w:rsidR="000D7EB7" w:rsidDel="00BB7FEA">
          <w:rPr>
            <w:rFonts w:ascii="Times New Roman" w:hAnsi="Times New Roman"/>
          </w:rPr>
          <w:delText>15</w:delText>
        </w:r>
      </w:del>
      <w:ins w:id="1189" w:author="Jon L. Wagner" w:date="2025-08-27T08:50:00Z" w16du:dateUtc="2025-08-27T14:50:00Z">
        <w:r w:rsidR="00BB7FEA">
          <w:rPr>
            <w:rFonts w:ascii="Times New Roman" w:hAnsi="Times New Roman"/>
          </w:rPr>
          <w:t>0</w:t>
        </w:r>
      </w:ins>
      <w:r w:rsidR="009F60C9">
        <w:rPr>
          <w:rFonts w:ascii="Times New Roman" w:hAnsi="Times New Roman"/>
        </w:rPr>
        <w:t xml:space="preserve">) </w:t>
      </w:r>
      <w:ins w:id="1190" w:author="Jon L. Wagner" w:date="2025-08-27T13:28:00Z" w16du:dateUtc="2025-08-27T19:28:00Z">
        <w:r w:rsidR="001E6BFA">
          <w:rPr>
            <w:rFonts w:ascii="Times New Roman" w:hAnsi="Times New Roman"/>
          </w:rPr>
          <w:t>M</w:t>
        </w:r>
      </w:ins>
      <w:del w:id="1191" w:author="Jon L. Wagner" w:date="2025-08-27T13:28:00Z" w16du:dateUtc="2025-08-27T19:28:00Z">
        <w:r w:rsidR="009F60C9" w:rsidDel="001E6BFA">
          <w:rPr>
            <w:rFonts w:ascii="Times New Roman" w:hAnsi="Times New Roman"/>
          </w:rPr>
          <w:delText>m</w:delText>
        </w:r>
      </w:del>
      <w:r w:rsidR="009F60C9">
        <w:rPr>
          <w:rFonts w:ascii="Times New Roman" w:hAnsi="Times New Roman"/>
        </w:rPr>
        <w:t>ills</w:t>
      </w:r>
      <w:r w:rsidR="0014596F">
        <w:rPr>
          <w:rFonts w:ascii="Times New Roman" w:hAnsi="Times New Roman"/>
          <w:szCs w:val="24"/>
        </w:rPr>
        <w:t>.</w:t>
      </w:r>
    </w:p>
    <w:p w14:paraId="0B2D1B2F" w14:textId="77777777" w:rsidR="00D339DB" w:rsidRDefault="00D339DB" w:rsidP="006F7BF3">
      <w:pPr>
        <w:jc w:val="both"/>
        <w:rPr>
          <w:rFonts w:ascii="Times New Roman" w:hAnsi="Times New Roman"/>
        </w:rPr>
      </w:pPr>
    </w:p>
    <w:p w14:paraId="5C78805C" w14:textId="54A25F10" w:rsidR="00D339DB" w:rsidRDefault="00763E62" w:rsidP="006F7BF3">
      <w:pPr>
        <w:jc w:val="both"/>
        <w:rPr>
          <w:rFonts w:ascii="Times New Roman" w:hAnsi="Times New Roman"/>
        </w:rPr>
      </w:pPr>
      <w:r>
        <w:rPr>
          <w:rFonts w:ascii="Times New Roman" w:hAnsi="Times New Roman"/>
        </w:rPr>
        <w:tab/>
      </w:r>
      <w:r w:rsidR="00D339DB">
        <w:rPr>
          <w:rFonts w:ascii="Times New Roman" w:hAnsi="Times New Roman"/>
        </w:rPr>
        <w:tab/>
        <w:t>3.</w:t>
      </w:r>
      <w:r w:rsidR="00D339DB">
        <w:rPr>
          <w:rFonts w:ascii="Times New Roman" w:hAnsi="Times New Roman"/>
        </w:rPr>
        <w:tab/>
      </w:r>
      <w:r w:rsidR="009F60C9" w:rsidRPr="009F60C9">
        <w:rPr>
          <w:rFonts w:ascii="Times New Roman" w:hAnsi="Times New Roman"/>
          <w:u w:val="single"/>
        </w:rPr>
        <w:t>Maximum</w:t>
      </w:r>
      <w:r w:rsidR="009F60C9" w:rsidRPr="001E515D">
        <w:rPr>
          <w:rFonts w:ascii="Times New Roman" w:hAnsi="Times New Roman"/>
          <w:u w:val="single"/>
          <w:rPrChange w:id="1192" w:author="Jon L. Wagner" w:date="2025-04-10T10:34:00Z">
            <w:rPr>
              <w:rFonts w:ascii="Times New Roman" w:hAnsi="Times New Roman"/>
            </w:rPr>
          </w:rPrChange>
        </w:rPr>
        <w:t xml:space="preserve"> </w:t>
      </w:r>
      <w:r w:rsidR="00D339DB">
        <w:rPr>
          <w:rFonts w:ascii="Times New Roman" w:hAnsi="Times New Roman"/>
          <w:u w:val="single"/>
        </w:rPr>
        <w:t>Special Purpose Mill Levy Cap</w:t>
      </w:r>
      <w:r w:rsidR="00D339DB" w:rsidRPr="00233340">
        <w:rPr>
          <w:rFonts w:ascii="Times New Roman" w:hAnsi="Times New Roman"/>
        </w:rPr>
        <w:t>.</w:t>
      </w:r>
      <w:r w:rsidR="00D339DB">
        <w:rPr>
          <w:rFonts w:ascii="Times New Roman" w:hAnsi="Times New Roman"/>
        </w:rPr>
        <w:t xml:space="preserve">  </w:t>
      </w:r>
      <w:r w:rsidR="0014596F" w:rsidRPr="0014596F">
        <w:rPr>
          <w:rFonts w:ascii="Times New Roman" w:hAnsi="Times New Roman"/>
          <w:spacing w:val="-3"/>
          <w:rPrChange w:id="1193" w:author="Jon L. Wagner" w:date="2025-04-10T10:34:00Z">
            <w:rPr>
              <w:rFonts w:ascii="Times New Roman" w:hAnsi="Times New Roman"/>
            </w:rPr>
          </w:rPrChange>
        </w:rPr>
        <w:t xml:space="preserve">The </w:t>
      </w:r>
      <w:r w:rsidR="009F60C9">
        <w:rPr>
          <w:rFonts w:ascii="Times New Roman" w:hAnsi="Times New Roman"/>
        </w:rPr>
        <w:t>Maximum</w:t>
      </w:r>
      <w:r w:rsidR="0014596F">
        <w:rPr>
          <w:rFonts w:ascii="Times New Roman" w:hAnsi="Times New Roman"/>
        </w:rPr>
        <w:t xml:space="preserve"> </w:t>
      </w:r>
      <w:r w:rsidR="009F60C9">
        <w:rPr>
          <w:rFonts w:ascii="Times New Roman" w:hAnsi="Times New Roman"/>
        </w:rPr>
        <w:t xml:space="preserve">Special Purpose Mill Levy is </w:t>
      </w:r>
      <w:del w:id="1194" w:author="Jon L. Wagner" w:date="2025-08-27T08:51:00Z" w16du:dateUtc="2025-08-27T14:51:00Z">
        <w:r w:rsidR="009F60C9" w:rsidDel="00BB7FEA">
          <w:rPr>
            <w:rFonts w:ascii="Times New Roman" w:hAnsi="Times New Roman"/>
          </w:rPr>
          <w:delText xml:space="preserve">__ </w:delText>
        </w:r>
      </w:del>
      <w:ins w:id="1195" w:author="Jon L. Wagner" w:date="2025-08-27T08:51:00Z" w16du:dateUtc="2025-08-27T14:51:00Z">
        <w:r w:rsidR="00BB7FEA">
          <w:rPr>
            <w:rFonts w:ascii="Times New Roman" w:hAnsi="Times New Roman"/>
          </w:rPr>
          <w:t xml:space="preserve">zero </w:t>
        </w:r>
      </w:ins>
      <w:del w:id="1196" w:author="Jon L. Wagner" w:date="2025-08-27T08:51:00Z" w16du:dateUtc="2025-08-27T14:51:00Z">
        <w:r w:rsidR="009F60C9" w:rsidDel="00BB7FEA">
          <w:rPr>
            <w:rFonts w:ascii="Times New Roman" w:hAnsi="Times New Roman"/>
          </w:rPr>
          <w:delText xml:space="preserve">(__) </w:delText>
        </w:r>
      </w:del>
      <w:ins w:id="1197" w:author="Jon L. Wagner" w:date="2025-08-27T08:51:00Z" w16du:dateUtc="2025-08-27T14:51:00Z">
        <w:r w:rsidR="00BB7FEA">
          <w:rPr>
            <w:rFonts w:ascii="Times New Roman" w:hAnsi="Times New Roman"/>
          </w:rPr>
          <w:t xml:space="preserve">(0) </w:t>
        </w:r>
      </w:ins>
      <w:ins w:id="1198" w:author="Jon L. Wagner" w:date="2025-08-27T13:28:00Z" w16du:dateUtc="2025-08-27T19:28:00Z">
        <w:r w:rsidR="001E6BFA">
          <w:rPr>
            <w:rFonts w:ascii="Times New Roman" w:hAnsi="Times New Roman"/>
          </w:rPr>
          <w:t>M</w:t>
        </w:r>
      </w:ins>
      <w:del w:id="1199" w:author="Jon L. Wagner" w:date="2025-08-27T08:52:00Z" w16du:dateUtc="2025-08-27T14:52:00Z">
        <w:r w:rsidR="009F60C9" w:rsidDel="00A310B3">
          <w:rPr>
            <w:rFonts w:ascii="Times New Roman" w:hAnsi="Times New Roman"/>
          </w:rPr>
          <w:delText>M</w:delText>
        </w:r>
      </w:del>
      <w:proofErr w:type="gramStart"/>
      <w:r w:rsidR="009F60C9">
        <w:rPr>
          <w:rFonts w:ascii="Times New Roman" w:hAnsi="Times New Roman"/>
        </w:rPr>
        <w:t>ills</w:t>
      </w:r>
      <w:proofErr w:type="gramEnd"/>
      <w:r w:rsidR="009F60C9">
        <w:rPr>
          <w:rFonts w:ascii="Times New Roman" w:hAnsi="Times New Roman"/>
        </w:rPr>
        <w:t>.</w:t>
      </w:r>
    </w:p>
    <w:p w14:paraId="15E142A9" w14:textId="77777777" w:rsidR="00C03072" w:rsidRDefault="00C03072" w:rsidP="006F7BF3">
      <w:pPr>
        <w:jc w:val="both"/>
        <w:rPr>
          <w:rFonts w:ascii="Times New Roman" w:hAnsi="Times New Roman"/>
        </w:rPr>
      </w:pPr>
    </w:p>
    <w:p w14:paraId="7DC6FCD2" w14:textId="03CFF3F7" w:rsidR="00C03072" w:rsidRDefault="00C03072" w:rsidP="006F7BF3">
      <w:pPr>
        <w:jc w:val="both"/>
        <w:rPr>
          <w:rFonts w:ascii="Times New Roman" w:hAnsi="Times New Roman"/>
        </w:rPr>
      </w:pPr>
      <w:r>
        <w:rPr>
          <w:rFonts w:ascii="Times New Roman" w:hAnsi="Times New Roman"/>
        </w:rPr>
        <w:tab/>
      </w:r>
      <w:r w:rsidR="00763E62">
        <w:rPr>
          <w:rFonts w:ascii="Times New Roman" w:hAnsi="Times New Roman"/>
        </w:rPr>
        <w:tab/>
      </w:r>
      <w:r>
        <w:rPr>
          <w:rFonts w:ascii="Times New Roman" w:hAnsi="Times New Roman"/>
        </w:rPr>
        <w:t>4.</w:t>
      </w:r>
      <w:r>
        <w:rPr>
          <w:rFonts w:ascii="Times New Roman" w:hAnsi="Times New Roman"/>
        </w:rPr>
        <w:tab/>
      </w:r>
      <w:r>
        <w:rPr>
          <w:rFonts w:ascii="Times New Roman" w:hAnsi="Times New Roman"/>
          <w:u w:val="single"/>
        </w:rPr>
        <w:t>Maximum Combined Mill Levy</w:t>
      </w:r>
      <w:r w:rsidRPr="00233340">
        <w:rPr>
          <w:rFonts w:ascii="Times New Roman" w:hAnsi="Times New Roman"/>
        </w:rPr>
        <w:t>.</w:t>
      </w:r>
      <w:del w:id="1200" w:author="Jon L. Wagner" w:date="2025-04-10T12:01:00Z" w16du:dateUtc="2025-04-10T18:01:00Z">
        <w:r w:rsidDel="0055090D">
          <w:rPr>
            <w:rFonts w:ascii="Times New Roman" w:hAnsi="Times New Roman"/>
          </w:rPr>
          <w:delText xml:space="preserve"> </w:delText>
        </w:r>
      </w:del>
      <w:r>
        <w:rPr>
          <w:rFonts w:ascii="Times New Roman" w:hAnsi="Times New Roman"/>
        </w:rPr>
        <w:t xml:space="preserve"> </w:t>
      </w:r>
      <w:r w:rsidR="0014596F" w:rsidRPr="0014596F">
        <w:rPr>
          <w:rFonts w:ascii="Times New Roman" w:hAnsi="Times New Roman"/>
          <w:spacing w:val="-3"/>
          <w:rPrChange w:id="1201" w:author="Jon L. Wagner" w:date="2025-04-10T10:34:00Z">
            <w:rPr>
              <w:rFonts w:ascii="Times New Roman" w:hAnsi="Times New Roman"/>
            </w:rPr>
          </w:rPrChange>
        </w:rPr>
        <w:t xml:space="preserve">The </w:t>
      </w:r>
      <w:r w:rsidR="009F60C9">
        <w:rPr>
          <w:rFonts w:ascii="Times New Roman" w:hAnsi="Times New Roman"/>
        </w:rPr>
        <w:t xml:space="preserve">Maximum Combined Mill Levy is </w:t>
      </w:r>
      <w:del w:id="1202" w:author="Jon L. Wagner" w:date="2025-08-27T08:51:00Z" w16du:dateUtc="2025-08-27T14:51:00Z">
        <w:r w:rsidR="009F60C9" w:rsidDel="00BB7FEA">
          <w:rPr>
            <w:rFonts w:ascii="Times New Roman" w:hAnsi="Times New Roman"/>
          </w:rPr>
          <w:delText xml:space="preserve">___ </w:delText>
        </w:r>
      </w:del>
      <w:ins w:id="1203" w:author="Jon L. Wagner" w:date="2025-08-27T08:51:00Z" w16du:dateUtc="2025-08-27T14:51:00Z">
        <w:r w:rsidR="00BB7FEA">
          <w:rPr>
            <w:rFonts w:ascii="Times New Roman" w:hAnsi="Times New Roman"/>
          </w:rPr>
          <w:t xml:space="preserve">zero (0) </w:t>
        </w:r>
      </w:ins>
      <w:ins w:id="1204" w:author="Jon L. Wagner" w:date="2025-08-27T13:28:00Z" w16du:dateUtc="2025-08-27T19:28:00Z">
        <w:r w:rsidR="001E6BFA">
          <w:rPr>
            <w:rFonts w:ascii="Times New Roman" w:hAnsi="Times New Roman"/>
          </w:rPr>
          <w:t>M</w:t>
        </w:r>
      </w:ins>
      <w:del w:id="1205" w:author="Jon L. Wagner" w:date="2025-08-27T08:52:00Z" w16du:dateUtc="2025-08-27T14:52:00Z">
        <w:r w:rsidR="009F60C9" w:rsidDel="00A310B3">
          <w:rPr>
            <w:rFonts w:ascii="Times New Roman" w:hAnsi="Times New Roman"/>
          </w:rPr>
          <w:delText>M</w:delText>
        </w:r>
      </w:del>
      <w:proofErr w:type="gramStart"/>
      <w:r w:rsidR="009F60C9">
        <w:rPr>
          <w:rFonts w:ascii="Times New Roman" w:hAnsi="Times New Roman"/>
        </w:rPr>
        <w:t>ills</w:t>
      </w:r>
      <w:proofErr w:type="gramEnd"/>
      <w:r w:rsidR="009F60C9">
        <w:rPr>
          <w:rFonts w:ascii="Times New Roman" w:hAnsi="Times New Roman"/>
        </w:rPr>
        <w:t>.</w:t>
      </w:r>
      <w:ins w:id="1206" w:author="Jon L. Wagner" w:date="2025-08-27T08:52:00Z" w16du:dateUtc="2025-08-27T14:52:00Z">
        <w:r w:rsidR="00A310B3">
          <w:rPr>
            <w:rFonts w:ascii="Times New Roman" w:hAnsi="Times New Roman"/>
          </w:rPr>
          <w:t xml:space="preserve"> </w:t>
        </w:r>
      </w:ins>
    </w:p>
    <w:p w14:paraId="55DE03AB" w14:textId="77777777" w:rsidR="00000ACA" w:rsidRDefault="00000ACA" w:rsidP="006F7BF3">
      <w:pPr>
        <w:jc w:val="both"/>
        <w:rPr>
          <w:ins w:id="1207" w:author="Jon L. Wagner" w:date="2026-08-26T13:13:00Z" w16du:dateUtc="2026-08-26T19:13:00Z"/>
          <w:rFonts w:ascii="Times New Roman" w:hAnsi="Times New Roman"/>
        </w:rPr>
      </w:pPr>
    </w:p>
    <w:p w14:paraId="161F552C" w14:textId="77777777" w:rsidR="00B47DDA" w:rsidRDefault="00B47DDA" w:rsidP="006F7BF3">
      <w:pPr>
        <w:jc w:val="both"/>
        <w:rPr>
          <w:ins w:id="1208" w:author="Jon L. Wagner" w:date="2026-08-26T13:13:00Z" w16du:dateUtc="2026-08-26T19:13:00Z"/>
          <w:rFonts w:ascii="Times New Roman" w:hAnsi="Times New Roman"/>
        </w:rPr>
      </w:pPr>
    </w:p>
    <w:p w14:paraId="24FD2FB6" w14:textId="77777777" w:rsidR="00B47DDA" w:rsidRDefault="00B47DDA" w:rsidP="006F7BF3">
      <w:pPr>
        <w:jc w:val="both"/>
        <w:rPr>
          <w:rFonts w:ascii="Times New Roman" w:hAnsi="Times New Roman"/>
        </w:rPr>
      </w:pPr>
    </w:p>
    <w:p w14:paraId="413F88DE" w14:textId="77777777" w:rsidR="00677EC9" w:rsidRPr="00677EC9" w:rsidRDefault="00644AEC" w:rsidP="006F7BF3">
      <w:pPr>
        <w:jc w:val="both"/>
        <w:rPr>
          <w:rFonts w:ascii="Times New Roman" w:hAnsi="Times New Roman"/>
        </w:rPr>
      </w:pPr>
      <w:r w:rsidRPr="00644AEC">
        <w:lastRenderedPageBreak/>
        <w:t xml:space="preserve"> </w:t>
      </w:r>
      <w:r w:rsidR="00E40C35">
        <w:rPr>
          <w:rFonts w:ascii="Times New Roman" w:hAnsi="Times New Roman"/>
        </w:rPr>
        <w:tab/>
      </w:r>
      <w:r w:rsidR="001C3A8B">
        <w:rPr>
          <w:rFonts w:ascii="Times New Roman" w:hAnsi="Times New Roman"/>
        </w:rPr>
        <w:t>D</w:t>
      </w:r>
      <w:r w:rsidR="00677EC9">
        <w:rPr>
          <w:rFonts w:ascii="Times New Roman" w:hAnsi="Times New Roman"/>
        </w:rPr>
        <w:t>.</w:t>
      </w:r>
      <w:r w:rsidR="00677EC9">
        <w:rPr>
          <w:rFonts w:ascii="Times New Roman" w:hAnsi="Times New Roman"/>
        </w:rPr>
        <w:tab/>
      </w:r>
      <w:r w:rsidR="00677EC9">
        <w:rPr>
          <w:rFonts w:ascii="Times New Roman" w:hAnsi="Times New Roman"/>
          <w:u w:val="single"/>
        </w:rPr>
        <w:t xml:space="preserve">Maximum Maturity Period For </w:t>
      </w:r>
      <w:r w:rsidR="009F60C9">
        <w:rPr>
          <w:rFonts w:ascii="Times New Roman" w:hAnsi="Times New Roman"/>
          <w:u w:val="single"/>
        </w:rPr>
        <w:t>Debt</w:t>
      </w:r>
      <w:r w:rsidR="00677EC9">
        <w:rPr>
          <w:rFonts w:ascii="Times New Roman" w:hAnsi="Times New Roman"/>
        </w:rPr>
        <w:t xml:space="preserve">.  </w:t>
      </w:r>
    </w:p>
    <w:p w14:paraId="3D728D02" w14:textId="77777777" w:rsidR="009C14B8" w:rsidRDefault="009C14B8" w:rsidP="00FD740D">
      <w:pPr>
        <w:pStyle w:val="BodyText"/>
        <w:rPr>
          <w:rFonts w:ascii="Times New Roman" w:hAnsi="Times New Roman"/>
        </w:rPr>
      </w:pPr>
    </w:p>
    <w:p w14:paraId="6E984FD4" w14:textId="77777777" w:rsidR="00FD740D" w:rsidRDefault="00677EC9" w:rsidP="00FD740D">
      <w:pPr>
        <w:pStyle w:val="BodyText"/>
        <w:rPr>
          <w:rFonts w:ascii="Times New Roman" w:hAnsi="Times New Roman"/>
        </w:rPr>
      </w:pPr>
      <w:r>
        <w:rPr>
          <w:rFonts w:ascii="Times New Roman" w:hAnsi="Times New Roman"/>
        </w:rPr>
        <w:tab/>
      </w:r>
      <w:r>
        <w:rPr>
          <w:rFonts w:ascii="Times New Roman" w:hAnsi="Times New Roman"/>
        </w:rPr>
        <w:tab/>
      </w:r>
      <w:r w:rsidR="00FD740D">
        <w:rPr>
          <w:rFonts w:ascii="Times New Roman" w:hAnsi="Times New Roman"/>
        </w:rPr>
        <w:t xml:space="preserve">The period of maturity for </w:t>
      </w:r>
      <w:r w:rsidR="00C85F3C">
        <w:rPr>
          <w:rFonts w:ascii="Times New Roman" w:hAnsi="Times New Roman"/>
        </w:rPr>
        <w:t xml:space="preserve">issuance of any </w:t>
      </w:r>
      <w:r w:rsidR="009F60C9">
        <w:rPr>
          <w:rFonts w:ascii="Times New Roman" w:hAnsi="Times New Roman"/>
        </w:rPr>
        <w:t>Debt</w:t>
      </w:r>
      <w:r w:rsidR="00897DC0">
        <w:rPr>
          <w:rFonts w:ascii="Times New Roman" w:hAnsi="Times New Roman"/>
        </w:rPr>
        <w:t xml:space="preserve"> </w:t>
      </w:r>
      <w:r w:rsidR="00D17FC7">
        <w:rPr>
          <w:rFonts w:ascii="Times New Roman" w:hAnsi="Times New Roman"/>
        </w:rPr>
        <w:t xml:space="preserve">(but not including Developer Funding Agreements) </w:t>
      </w:r>
      <w:r w:rsidR="00897DC0">
        <w:rPr>
          <w:rFonts w:ascii="Times New Roman" w:hAnsi="Times New Roman"/>
        </w:rPr>
        <w:t>shall</w:t>
      </w:r>
      <w:r w:rsidR="00FD740D">
        <w:rPr>
          <w:rFonts w:ascii="Times New Roman" w:hAnsi="Times New Roman"/>
        </w:rPr>
        <w:t xml:space="preserve"> be limited to no more than thirty (30) years without </w:t>
      </w:r>
      <w:proofErr w:type="gramStart"/>
      <w:r w:rsidR="00FD740D">
        <w:rPr>
          <w:rFonts w:ascii="Times New Roman" w:hAnsi="Times New Roman"/>
        </w:rPr>
        <w:t>express,</w:t>
      </w:r>
      <w:proofErr w:type="gramEnd"/>
      <w:r w:rsidR="00FD740D">
        <w:rPr>
          <w:rFonts w:ascii="Times New Roman" w:hAnsi="Times New Roman"/>
        </w:rPr>
        <w:t xml:space="preserve"> prior approval of the Board of County Commissioners.  </w:t>
      </w:r>
      <w:r w:rsidR="00C85F3C">
        <w:rPr>
          <w:rFonts w:ascii="Times New Roman" w:hAnsi="Times New Roman"/>
        </w:rPr>
        <w:t>However, the District is specifically author</w:t>
      </w:r>
      <w:r w:rsidR="004873B1">
        <w:rPr>
          <w:rFonts w:ascii="Times New Roman" w:hAnsi="Times New Roman"/>
        </w:rPr>
        <w:t xml:space="preserve">ized to </w:t>
      </w:r>
      <w:r w:rsidR="009F60C9">
        <w:rPr>
          <w:rFonts w:ascii="Times New Roman" w:hAnsi="Times New Roman"/>
        </w:rPr>
        <w:t>refund or restructure existing Debt</w:t>
      </w:r>
      <w:r w:rsidR="004873B1">
        <w:rPr>
          <w:rFonts w:ascii="Times New Roman" w:hAnsi="Times New Roman"/>
        </w:rPr>
        <w:t xml:space="preserve"> so long as the period of maturity for the </w:t>
      </w:r>
      <w:r w:rsidR="00352BE0">
        <w:rPr>
          <w:rFonts w:ascii="Times New Roman" w:hAnsi="Times New Roman"/>
        </w:rPr>
        <w:t xml:space="preserve">refunding or restructured Debt </w:t>
      </w:r>
      <w:r w:rsidR="004873B1">
        <w:rPr>
          <w:rFonts w:ascii="Times New Roman" w:hAnsi="Times New Roman"/>
        </w:rPr>
        <w:t>is no greater than 30 years from the date of the issuance</w:t>
      </w:r>
      <w:r w:rsidR="00352BE0">
        <w:rPr>
          <w:rFonts w:ascii="Times New Roman" w:hAnsi="Times New Roman"/>
        </w:rPr>
        <w:t xml:space="preserve"> thereof</w:t>
      </w:r>
      <w:r w:rsidR="004873B1">
        <w:rPr>
          <w:rFonts w:ascii="Times New Roman" w:hAnsi="Times New Roman"/>
        </w:rPr>
        <w:t>.</w:t>
      </w:r>
    </w:p>
    <w:p w14:paraId="643B6A81" w14:textId="77777777" w:rsidR="00C03072" w:rsidRPr="00C03072" w:rsidRDefault="00C03072" w:rsidP="00FD740D">
      <w:pPr>
        <w:pStyle w:val="BodyText"/>
        <w:rPr>
          <w:rFonts w:ascii="Times New Roman" w:hAnsi="Times New Roman"/>
        </w:rPr>
      </w:pPr>
    </w:p>
    <w:p w14:paraId="5671C5AE" w14:textId="77777777" w:rsidR="00677EC9" w:rsidRPr="00677EC9" w:rsidRDefault="001C3A8B" w:rsidP="00FD740D">
      <w:pPr>
        <w:pStyle w:val="BodyText"/>
        <w:rPr>
          <w:rFonts w:ascii="Times New Roman" w:hAnsi="Times New Roman"/>
        </w:rPr>
      </w:pPr>
      <w:r>
        <w:rPr>
          <w:rFonts w:ascii="Times New Roman" w:hAnsi="Times New Roman"/>
        </w:rPr>
        <w:tab/>
        <w:t>E</w:t>
      </w:r>
      <w:r w:rsidR="00677EC9">
        <w:rPr>
          <w:rFonts w:ascii="Times New Roman" w:hAnsi="Times New Roman"/>
        </w:rPr>
        <w:t>.</w:t>
      </w:r>
      <w:r w:rsidR="00677EC9">
        <w:rPr>
          <w:rFonts w:ascii="Times New Roman" w:hAnsi="Times New Roman"/>
        </w:rPr>
        <w:tab/>
      </w:r>
      <w:r w:rsidR="00677EC9">
        <w:rPr>
          <w:rFonts w:ascii="Times New Roman" w:hAnsi="Times New Roman"/>
          <w:u w:val="single"/>
        </w:rPr>
        <w:t>Developer Funding Agreements</w:t>
      </w:r>
      <w:r w:rsidR="00677EC9">
        <w:rPr>
          <w:rFonts w:ascii="Times New Roman" w:hAnsi="Times New Roman"/>
        </w:rPr>
        <w:t>.</w:t>
      </w:r>
    </w:p>
    <w:p w14:paraId="65B996D9" w14:textId="77777777" w:rsidR="00FD740D" w:rsidRDefault="00FD740D" w:rsidP="00FD740D">
      <w:pPr>
        <w:pStyle w:val="BodyText"/>
        <w:rPr>
          <w:rFonts w:ascii="Times New Roman" w:hAnsi="Times New Roman"/>
        </w:rPr>
      </w:pPr>
    </w:p>
    <w:p w14:paraId="68F9CDD5" w14:textId="77777777" w:rsidR="00D17FC7" w:rsidRDefault="00677EC9" w:rsidP="000D2930">
      <w:pPr>
        <w:tabs>
          <w:tab w:val="left" w:pos="-720"/>
          <w:tab w:val="left" w:pos="0"/>
          <w:tab w:val="left" w:pos="720"/>
        </w:tabs>
        <w:suppressAutoHyphens/>
        <w:jc w:val="both"/>
        <w:rPr>
          <w:del w:id="1209" w:author="Jon L. Wagner" w:date="2025-04-10T10:34:00Z"/>
          <w:rFonts w:ascii="Times New Roman" w:hAnsi="Times New Roman"/>
          <w:spacing w:val="-3"/>
        </w:rPr>
      </w:pPr>
      <w:del w:id="1210" w:author="Jon L. Wagner" w:date="2025-04-10T10:34:00Z">
        <w:r>
          <w:rPr>
            <w:rFonts w:ascii="Times New Roman" w:hAnsi="Times New Roman"/>
          </w:rPr>
          <w:tab/>
        </w:r>
        <w:r>
          <w:rPr>
            <w:rFonts w:ascii="Times New Roman" w:hAnsi="Times New Roman"/>
          </w:rPr>
          <w:tab/>
        </w:r>
        <w:r w:rsidR="002C40DA">
          <w:rPr>
            <w:rFonts w:ascii="Times New Roman" w:hAnsi="Times New Roman"/>
          </w:rPr>
          <w:delText xml:space="preserve">The </w:delText>
        </w:r>
        <w:r w:rsidR="00D17FC7">
          <w:rPr>
            <w:rFonts w:ascii="Times New Roman" w:hAnsi="Times New Roman"/>
          </w:rPr>
          <w:delText>D</w:delText>
        </w:r>
        <w:r w:rsidR="002C40DA">
          <w:rPr>
            <w:rFonts w:ascii="Times New Roman" w:hAnsi="Times New Roman"/>
          </w:rPr>
          <w:delText>eveloper (does/does not) intend to enter into Developer Funding Agreements with the District in addition to recovery of the eligible costs associated with creation of this District.</w:delText>
        </w:r>
        <w:r w:rsidR="00D17FC7" w:rsidRPr="00D17FC7">
          <w:rPr>
            <w:rFonts w:ascii="Times New Roman" w:hAnsi="Times New Roman"/>
            <w:spacing w:val="-3"/>
          </w:rPr>
          <w:delText xml:space="preserve"> </w:delText>
        </w:r>
        <w:r w:rsidR="00D17FC7">
          <w:rPr>
            <w:rFonts w:ascii="Times New Roman" w:hAnsi="Times New Roman"/>
            <w:spacing w:val="-3"/>
          </w:rPr>
          <w:delText xml:space="preserve"> </w:delText>
        </w:r>
        <w:r w:rsidR="00D17FC7" w:rsidRPr="00FE0610">
          <w:rPr>
            <w:rFonts w:ascii="Times New Roman" w:hAnsi="Times New Roman"/>
            <w:spacing w:val="-3"/>
          </w:rPr>
          <w:delText xml:space="preserve">It is anticipated that in the formative years the District will have shortfalls in </w:delText>
        </w:r>
        <w:r w:rsidR="000D2930">
          <w:rPr>
            <w:rFonts w:ascii="Times New Roman" w:hAnsi="Times New Roman"/>
            <w:spacing w:val="-3"/>
          </w:rPr>
          <w:delText>funding</w:delText>
        </w:r>
        <w:r w:rsidR="00D17FC7" w:rsidRPr="00FE0610">
          <w:rPr>
            <w:rFonts w:ascii="Times New Roman" w:hAnsi="Times New Roman"/>
            <w:spacing w:val="-3"/>
          </w:rPr>
          <w:delText xml:space="preserve"> its </w:delText>
        </w:r>
        <w:r w:rsidR="00D17FC7">
          <w:rPr>
            <w:rFonts w:ascii="Times New Roman" w:hAnsi="Times New Roman"/>
            <w:spacing w:val="-3"/>
          </w:rPr>
          <w:delText xml:space="preserve">capital </w:delText>
        </w:r>
        <w:r w:rsidR="000D2930">
          <w:rPr>
            <w:rFonts w:ascii="Times New Roman" w:hAnsi="Times New Roman"/>
            <w:spacing w:val="-3"/>
          </w:rPr>
          <w:delText xml:space="preserve">costs </w:delText>
        </w:r>
        <w:r w:rsidR="00D17FC7">
          <w:rPr>
            <w:rFonts w:ascii="Times New Roman" w:hAnsi="Times New Roman"/>
            <w:spacing w:val="-3"/>
          </w:rPr>
          <w:delText xml:space="preserve">and </w:delText>
        </w:r>
        <w:r w:rsidR="00D17FC7" w:rsidRPr="00FE0610">
          <w:rPr>
            <w:rFonts w:ascii="Times New Roman" w:hAnsi="Times New Roman"/>
            <w:spacing w:val="-3"/>
          </w:rPr>
          <w:delText xml:space="preserve">monthly operations and maintenance expenses.  The </w:delText>
        </w:r>
        <w:r w:rsidR="00D17FC7">
          <w:rPr>
            <w:rFonts w:ascii="Times New Roman" w:hAnsi="Times New Roman"/>
            <w:spacing w:val="-3"/>
          </w:rPr>
          <w:delText>Developer</w:delText>
        </w:r>
        <w:r w:rsidR="00D17FC7" w:rsidRPr="00FE0610">
          <w:rPr>
            <w:rFonts w:ascii="Times New Roman" w:hAnsi="Times New Roman"/>
            <w:spacing w:val="-3"/>
          </w:rPr>
          <w:delText xml:space="preserve"> </w:delText>
        </w:r>
        <w:r w:rsidR="00D17FC7">
          <w:rPr>
            <w:rFonts w:ascii="Times New Roman" w:hAnsi="Times New Roman"/>
            <w:spacing w:val="-3"/>
          </w:rPr>
          <w:delText xml:space="preserve">may fund </w:delText>
        </w:r>
        <w:r w:rsidR="00D17FC7" w:rsidRPr="00FE0610">
          <w:rPr>
            <w:rFonts w:ascii="Times New Roman" w:hAnsi="Times New Roman"/>
            <w:spacing w:val="-3"/>
          </w:rPr>
          <w:delText xml:space="preserve">these obligations for the </w:delText>
        </w:r>
        <w:r w:rsidR="00D17FC7">
          <w:rPr>
            <w:rFonts w:ascii="Times New Roman" w:hAnsi="Times New Roman"/>
            <w:spacing w:val="-3"/>
          </w:rPr>
          <w:delText xml:space="preserve">District to promote the Project’s </w:delText>
        </w:r>
        <w:r w:rsidR="00D17FC7" w:rsidRPr="00FE0610">
          <w:rPr>
            <w:rFonts w:ascii="Times New Roman" w:hAnsi="Times New Roman"/>
            <w:spacing w:val="-3"/>
          </w:rPr>
          <w:delText xml:space="preserve">development subject to the </w:delText>
        </w:r>
        <w:r w:rsidR="00D17FC7">
          <w:rPr>
            <w:rFonts w:ascii="Times New Roman" w:hAnsi="Times New Roman"/>
            <w:spacing w:val="-3"/>
          </w:rPr>
          <w:delText>Developer</w:delText>
        </w:r>
        <w:r w:rsidR="00D17FC7" w:rsidRPr="00FE0610">
          <w:rPr>
            <w:rFonts w:ascii="Times New Roman" w:hAnsi="Times New Roman"/>
            <w:spacing w:val="-3"/>
          </w:rPr>
          <w:delText xml:space="preserve"> being repaid from </w:delText>
        </w:r>
        <w:r w:rsidR="00D17FC7">
          <w:rPr>
            <w:rFonts w:ascii="Times New Roman" w:hAnsi="Times New Roman"/>
            <w:spacing w:val="-3"/>
          </w:rPr>
          <w:delText xml:space="preserve">future District </w:delText>
        </w:r>
        <w:r w:rsidR="00D17FC7" w:rsidRPr="00FE0610">
          <w:rPr>
            <w:rFonts w:ascii="Times New Roman" w:hAnsi="Times New Roman"/>
            <w:spacing w:val="-3"/>
          </w:rPr>
          <w:delText>revenues.</w:delText>
        </w:r>
      </w:del>
    </w:p>
    <w:p w14:paraId="525A590B" w14:textId="77777777" w:rsidR="002C40DA" w:rsidRDefault="002C40DA" w:rsidP="00677EC9">
      <w:pPr>
        <w:pStyle w:val="BodyText"/>
        <w:rPr>
          <w:del w:id="1211" w:author="Jon L. Wagner" w:date="2025-04-10T10:34:00Z"/>
          <w:rFonts w:ascii="Times New Roman" w:hAnsi="Times New Roman"/>
        </w:rPr>
      </w:pPr>
    </w:p>
    <w:p w14:paraId="6F16CDB7" w14:textId="77777777" w:rsidR="002C40DA" w:rsidRPr="00334517" w:rsidRDefault="002C40DA" w:rsidP="00CC1BAA">
      <w:pPr>
        <w:pStyle w:val="BodyText"/>
        <w:jc w:val="left"/>
        <w:rPr>
          <w:del w:id="1212" w:author="Jon L. Wagner" w:date="2025-04-10T10:34:00Z"/>
          <w:rFonts w:ascii="Times New Roman" w:hAnsi="Times New Roman"/>
          <w:i/>
        </w:rPr>
      </w:pPr>
      <w:del w:id="1213" w:author="Jon L. Wagner" w:date="2025-04-10T10:34:00Z">
        <w:r w:rsidRPr="00334517">
          <w:rPr>
            <w:rFonts w:ascii="Times New Roman" w:hAnsi="Times New Roman"/>
            <w:i/>
          </w:rPr>
          <w:delText xml:space="preserve">(Describe any intended agreements including reimbursement agreements; </w:delText>
        </w:r>
        <w:r w:rsidR="00737988" w:rsidRPr="00334517">
          <w:rPr>
            <w:rFonts w:ascii="Times New Roman" w:hAnsi="Times New Roman"/>
            <w:i/>
          </w:rPr>
          <w:delText>i</w:delText>
        </w:r>
        <w:r w:rsidRPr="00334517">
          <w:rPr>
            <w:rFonts w:ascii="Times New Roman" w:hAnsi="Times New Roman"/>
            <w:i/>
          </w:rPr>
          <w:delText>nclude the following language if applicable)</w:delText>
        </w:r>
      </w:del>
    </w:p>
    <w:p w14:paraId="1BDCFF97" w14:textId="7E8E3D4F" w:rsidR="00D17FC7" w:rsidRDefault="00677EC9" w:rsidP="000D2930">
      <w:pPr>
        <w:tabs>
          <w:tab w:val="left" w:pos="-720"/>
          <w:tab w:val="left" w:pos="0"/>
          <w:tab w:val="left" w:pos="720"/>
        </w:tabs>
        <w:suppressAutoHyphens/>
        <w:jc w:val="both"/>
        <w:rPr>
          <w:ins w:id="1214" w:author="Jon L. Wagner" w:date="2025-04-10T10:34:00Z"/>
          <w:rFonts w:ascii="Times New Roman" w:hAnsi="Times New Roman"/>
          <w:spacing w:val="-3"/>
        </w:rPr>
      </w:pPr>
      <w:ins w:id="1215" w:author="Jon L. Wagner" w:date="2025-04-10T10:34:00Z">
        <w:r>
          <w:rPr>
            <w:rFonts w:ascii="Times New Roman" w:hAnsi="Times New Roman"/>
          </w:rPr>
          <w:tab/>
        </w:r>
        <w:r>
          <w:rPr>
            <w:rFonts w:ascii="Times New Roman" w:hAnsi="Times New Roman"/>
          </w:rPr>
          <w:tab/>
        </w:r>
        <w:r w:rsidR="002C40DA">
          <w:rPr>
            <w:rFonts w:ascii="Times New Roman" w:hAnsi="Times New Roman"/>
          </w:rPr>
          <w:t>The</w:t>
        </w:r>
        <w:r w:rsidR="006D123B">
          <w:rPr>
            <w:rFonts w:ascii="Times New Roman" w:hAnsi="Times New Roman"/>
          </w:rPr>
          <w:t xml:space="preserve">re </w:t>
        </w:r>
        <w:r w:rsidR="009340B2">
          <w:rPr>
            <w:rFonts w:ascii="Times New Roman" w:hAnsi="Times New Roman"/>
          </w:rPr>
          <w:t>are</w:t>
        </w:r>
        <w:r w:rsidR="006D123B">
          <w:rPr>
            <w:rFonts w:ascii="Times New Roman" w:hAnsi="Times New Roman"/>
          </w:rPr>
          <w:t xml:space="preserve"> no</w:t>
        </w:r>
        <w:r w:rsidR="002C40DA">
          <w:rPr>
            <w:rFonts w:ascii="Times New Roman" w:hAnsi="Times New Roman"/>
          </w:rPr>
          <w:t xml:space="preserve"> </w:t>
        </w:r>
        <w:r w:rsidR="00D17FC7">
          <w:rPr>
            <w:rFonts w:ascii="Times New Roman" w:hAnsi="Times New Roman"/>
          </w:rPr>
          <w:t>D</w:t>
        </w:r>
        <w:r w:rsidR="002C40DA">
          <w:rPr>
            <w:rFonts w:ascii="Times New Roman" w:hAnsi="Times New Roman"/>
          </w:rPr>
          <w:t>eveloper</w:t>
        </w:r>
        <w:r w:rsidR="009340B2">
          <w:rPr>
            <w:rFonts w:ascii="Times New Roman" w:hAnsi="Times New Roman"/>
          </w:rPr>
          <w:t>s</w:t>
        </w:r>
        <w:r w:rsidR="002C40DA">
          <w:rPr>
            <w:rFonts w:ascii="Times New Roman" w:hAnsi="Times New Roman"/>
          </w:rPr>
          <w:t xml:space="preserve"> </w:t>
        </w:r>
        <w:proofErr w:type="gramStart"/>
        <w:r w:rsidR="006D123B">
          <w:rPr>
            <w:rFonts w:ascii="Times New Roman" w:hAnsi="Times New Roman"/>
          </w:rPr>
          <w:t xml:space="preserve">which </w:t>
        </w:r>
        <w:r w:rsidR="002C40DA">
          <w:rPr>
            <w:rFonts w:ascii="Times New Roman" w:hAnsi="Times New Roman"/>
          </w:rPr>
          <w:t xml:space="preserve"> intend</w:t>
        </w:r>
        <w:proofErr w:type="gramEnd"/>
        <w:r w:rsidR="002C40DA">
          <w:rPr>
            <w:rFonts w:ascii="Times New Roman" w:hAnsi="Times New Roman"/>
          </w:rPr>
          <w:t xml:space="preserve"> to enter into Developer Funding Agreements with the District</w:t>
        </w:r>
        <w:r w:rsidR="006D123B">
          <w:rPr>
            <w:rFonts w:ascii="Times New Roman" w:hAnsi="Times New Roman"/>
          </w:rPr>
          <w:t xml:space="preserve"> and there are currently no Developer Funding Agreements in</w:t>
        </w:r>
        <w:r w:rsidR="0014596F">
          <w:rPr>
            <w:rFonts w:ascii="Times New Roman" w:hAnsi="Times New Roman"/>
          </w:rPr>
          <w:t xml:space="preserve"> effect</w:t>
        </w:r>
        <w:r w:rsidR="006D123B">
          <w:rPr>
            <w:rFonts w:ascii="Times New Roman" w:hAnsi="Times New Roman"/>
          </w:rPr>
          <w:t>.</w:t>
        </w:r>
      </w:ins>
    </w:p>
    <w:p w14:paraId="6091E972" w14:textId="77777777" w:rsidR="002C40DA" w:rsidRDefault="002C40DA" w:rsidP="00677EC9">
      <w:pPr>
        <w:pStyle w:val="BodyText"/>
        <w:rPr>
          <w:rFonts w:ascii="Times New Roman" w:hAnsi="Times New Roman"/>
        </w:rPr>
      </w:pPr>
    </w:p>
    <w:p w14:paraId="58B5B512" w14:textId="77777777" w:rsidR="002C40DA" w:rsidRDefault="00677EC9" w:rsidP="00677EC9">
      <w:pPr>
        <w:jc w:val="both"/>
        <w:rPr>
          <w:rFonts w:ascii="Times New Roman" w:hAnsi="Times New Roman"/>
        </w:rPr>
      </w:pPr>
      <w:r>
        <w:rPr>
          <w:rFonts w:ascii="Times New Roman" w:hAnsi="Times New Roman"/>
        </w:rPr>
        <w:tab/>
      </w:r>
      <w:r>
        <w:rPr>
          <w:rFonts w:ascii="Times New Roman" w:hAnsi="Times New Roman"/>
        </w:rPr>
        <w:tab/>
      </w:r>
      <w:r w:rsidR="00737988">
        <w:rPr>
          <w:rFonts w:ascii="Times New Roman" w:hAnsi="Times New Roman"/>
        </w:rPr>
        <w:t>De</w:t>
      </w:r>
      <w:r w:rsidR="002C40DA" w:rsidRPr="00737988">
        <w:rPr>
          <w:rFonts w:ascii="Times New Roman" w:hAnsi="Times New Roman"/>
        </w:rPr>
        <w:t>veloper Funding</w:t>
      </w:r>
      <w:r w:rsidR="00737988">
        <w:rPr>
          <w:rFonts w:ascii="Times New Roman" w:hAnsi="Times New Roman"/>
        </w:rPr>
        <w:t xml:space="preserve"> Agreements may allow </w:t>
      </w:r>
      <w:r w:rsidR="002C40DA" w:rsidRPr="00737988">
        <w:rPr>
          <w:rFonts w:ascii="Times New Roman" w:hAnsi="Times New Roman"/>
        </w:rPr>
        <w:t xml:space="preserve">for the earning of simple interest thereon, but under no circumstances shall any such </w:t>
      </w:r>
      <w:r w:rsidR="00D17FC7">
        <w:rPr>
          <w:rFonts w:ascii="Times New Roman" w:hAnsi="Times New Roman"/>
        </w:rPr>
        <w:t>a</w:t>
      </w:r>
      <w:r w:rsidR="002C40DA" w:rsidRPr="00737988">
        <w:rPr>
          <w:rFonts w:ascii="Times New Roman" w:hAnsi="Times New Roman"/>
        </w:rPr>
        <w:t xml:space="preserve">greement permit the compounding of </w:t>
      </w:r>
      <w:r w:rsidR="00737988">
        <w:rPr>
          <w:rFonts w:ascii="Times New Roman" w:hAnsi="Times New Roman"/>
        </w:rPr>
        <w:t xml:space="preserve">interest.   The Developer Funding Agreements may </w:t>
      </w:r>
      <w:r w:rsidR="002C40DA" w:rsidRPr="00737988">
        <w:rPr>
          <w:rFonts w:ascii="Times New Roman" w:hAnsi="Times New Roman"/>
        </w:rPr>
        <w:t>permit an interest rate that does not exceed the prime interest rate plus two points thereon</w:t>
      </w:r>
      <w:r w:rsidR="00737988">
        <w:rPr>
          <w:rFonts w:ascii="Times New Roman" w:hAnsi="Times New Roman"/>
        </w:rPr>
        <w:t>.</w:t>
      </w:r>
    </w:p>
    <w:p w14:paraId="4DF0661B" w14:textId="77777777" w:rsidR="00737988" w:rsidRPr="00737988" w:rsidRDefault="00737988" w:rsidP="00677EC9">
      <w:pPr>
        <w:jc w:val="both"/>
        <w:rPr>
          <w:rFonts w:ascii="Times New Roman" w:hAnsi="Times New Roman"/>
        </w:rPr>
      </w:pPr>
    </w:p>
    <w:p w14:paraId="1A89E93C" w14:textId="77777777" w:rsidR="00737988" w:rsidRDefault="00677EC9" w:rsidP="00677EC9">
      <w:pPr>
        <w:jc w:val="both"/>
        <w:rPr>
          <w:rFonts w:ascii="Times New Roman" w:hAnsi="Times New Roman"/>
        </w:rPr>
      </w:pPr>
      <w:r>
        <w:rPr>
          <w:rFonts w:ascii="Times New Roman" w:hAnsi="Times New Roman"/>
        </w:rPr>
        <w:tab/>
      </w:r>
      <w:r>
        <w:rPr>
          <w:rFonts w:ascii="Times New Roman" w:hAnsi="Times New Roman"/>
        </w:rPr>
        <w:tab/>
      </w:r>
      <w:r w:rsidR="00737988">
        <w:rPr>
          <w:rFonts w:ascii="Times New Roman" w:hAnsi="Times New Roman"/>
        </w:rPr>
        <w:t>T</w:t>
      </w:r>
      <w:r w:rsidR="002C40DA" w:rsidRPr="00737988">
        <w:rPr>
          <w:rFonts w:ascii="Times New Roman" w:hAnsi="Times New Roman"/>
        </w:rPr>
        <w:t xml:space="preserve">he maximum term for repayment of a Developer Funding Agreement shall be twenty (20) years from the date the District becomes obligated to repay the Developer Funding Agreement under the associated contractual obligation.  </w:t>
      </w:r>
      <w:proofErr w:type="gramStart"/>
      <w:r w:rsidR="002C40DA" w:rsidRPr="00737988">
        <w:rPr>
          <w:rFonts w:ascii="Times New Roman" w:hAnsi="Times New Roman"/>
        </w:rPr>
        <w:t>For the purpose of</w:t>
      </w:r>
      <w:proofErr w:type="gramEnd"/>
      <w:r w:rsidR="002C40DA" w:rsidRPr="00737988">
        <w:rPr>
          <w:rFonts w:ascii="Times New Roman" w:hAnsi="Times New Roman"/>
        </w:rPr>
        <w:t xml:space="preserve"> this provision, Developer Funding Agreements are considered repaid once the obligations are fully paid in cash or when converted to bo</w:t>
      </w:r>
      <w:r w:rsidR="00737988">
        <w:rPr>
          <w:rFonts w:ascii="Times New Roman" w:hAnsi="Times New Roman"/>
        </w:rPr>
        <w:t xml:space="preserve">nded indebtedness of </w:t>
      </w:r>
      <w:r w:rsidR="00897DC0">
        <w:rPr>
          <w:rFonts w:ascii="Times New Roman" w:hAnsi="Times New Roman"/>
        </w:rPr>
        <w:t xml:space="preserve">the </w:t>
      </w:r>
      <w:r w:rsidR="00897DC0" w:rsidRPr="00737988">
        <w:rPr>
          <w:rFonts w:ascii="Times New Roman" w:hAnsi="Times New Roman"/>
        </w:rPr>
        <w:t>District</w:t>
      </w:r>
      <w:r w:rsidR="002C40DA" w:rsidRPr="00737988">
        <w:rPr>
          <w:rFonts w:ascii="Times New Roman" w:hAnsi="Times New Roman"/>
        </w:rPr>
        <w:t xml:space="preserve"> (inc</w:t>
      </w:r>
      <w:r w:rsidR="00334517">
        <w:rPr>
          <w:rFonts w:ascii="Times New Roman" w:hAnsi="Times New Roman"/>
        </w:rPr>
        <w:t xml:space="preserve">luding privately placed bonds). </w:t>
      </w:r>
      <w:r w:rsidR="002C40DA" w:rsidRPr="00737988">
        <w:rPr>
          <w:rFonts w:ascii="Times New Roman" w:hAnsi="Times New Roman"/>
        </w:rPr>
        <w:t xml:space="preserve"> Any extension of such term </w:t>
      </w:r>
      <w:r w:rsidR="00737988">
        <w:rPr>
          <w:rFonts w:ascii="Times New Roman" w:hAnsi="Times New Roman"/>
        </w:rPr>
        <w:t xml:space="preserve">is considered </w:t>
      </w:r>
      <w:proofErr w:type="gramStart"/>
      <w:r w:rsidR="00737988">
        <w:rPr>
          <w:rFonts w:ascii="Times New Roman" w:hAnsi="Times New Roman"/>
        </w:rPr>
        <w:t xml:space="preserve">a </w:t>
      </w:r>
      <w:r w:rsidR="00D41960">
        <w:rPr>
          <w:rFonts w:ascii="Times New Roman" w:hAnsi="Times New Roman"/>
        </w:rPr>
        <w:t>material</w:t>
      </w:r>
      <w:proofErr w:type="gramEnd"/>
      <w:r w:rsidR="00D41960">
        <w:rPr>
          <w:rFonts w:ascii="Times New Roman" w:hAnsi="Times New Roman"/>
        </w:rPr>
        <w:t xml:space="preserve"> modification </w:t>
      </w:r>
      <w:r w:rsidR="00897DC0">
        <w:rPr>
          <w:rFonts w:ascii="Times New Roman" w:hAnsi="Times New Roman"/>
        </w:rPr>
        <w:t>and</w:t>
      </w:r>
      <w:r w:rsidR="00737988">
        <w:rPr>
          <w:rFonts w:ascii="Times New Roman" w:hAnsi="Times New Roman"/>
        </w:rPr>
        <w:t xml:space="preserve"> </w:t>
      </w:r>
      <w:r w:rsidR="002C40DA" w:rsidRPr="00737988">
        <w:rPr>
          <w:rFonts w:ascii="Times New Roman" w:hAnsi="Times New Roman"/>
        </w:rPr>
        <w:t>mu</w:t>
      </w:r>
      <w:r w:rsidR="00737988">
        <w:rPr>
          <w:rFonts w:ascii="Times New Roman" w:hAnsi="Times New Roman"/>
        </w:rPr>
        <w:t>st be approved by the Board of County Commissioners</w:t>
      </w:r>
      <w:r w:rsidR="00D17FC7">
        <w:rPr>
          <w:rFonts w:ascii="Times New Roman" w:hAnsi="Times New Roman"/>
        </w:rPr>
        <w:t>.</w:t>
      </w:r>
      <w:r w:rsidR="00737988">
        <w:rPr>
          <w:rFonts w:ascii="Times New Roman" w:hAnsi="Times New Roman"/>
        </w:rPr>
        <w:t xml:space="preserve"> </w:t>
      </w:r>
    </w:p>
    <w:p w14:paraId="37C56AF4" w14:textId="77777777" w:rsidR="002C40DA" w:rsidRPr="00737988" w:rsidRDefault="002C40DA" w:rsidP="00677EC9">
      <w:pPr>
        <w:jc w:val="both"/>
        <w:rPr>
          <w:rFonts w:ascii="Times New Roman" w:hAnsi="Times New Roman"/>
        </w:rPr>
      </w:pPr>
      <w:r w:rsidRPr="00737988">
        <w:rPr>
          <w:rFonts w:ascii="Times New Roman" w:hAnsi="Times New Roman"/>
        </w:rPr>
        <w:t xml:space="preserve">.  </w:t>
      </w:r>
    </w:p>
    <w:p w14:paraId="2BA4E969" w14:textId="77777777" w:rsidR="002C40DA" w:rsidRDefault="00677EC9" w:rsidP="00677EC9">
      <w:pPr>
        <w:jc w:val="both"/>
        <w:rPr>
          <w:rFonts w:ascii="Times New Roman" w:hAnsi="Times New Roman"/>
        </w:rPr>
      </w:pPr>
      <w:r>
        <w:rPr>
          <w:rFonts w:ascii="Times New Roman" w:hAnsi="Times New Roman"/>
        </w:rPr>
        <w:tab/>
      </w:r>
      <w:r>
        <w:rPr>
          <w:rFonts w:ascii="Times New Roman" w:hAnsi="Times New Roman"/>
        </w:rPr>
        <w:tab/>
      </w:r>
      <w:r w:rsidR="002C40DA" w:rsidRPr="00737988">
        <w:rPr>
          <w:rFonts w:ascii="Times New Roman" w:hAnsi="Times New Roman"/>
        </w:rPr>
        <w:t>Required disclosure notices shall clearly iden</w:t>
      </w:r>
      <w:r w:rsidR="00737988">
        <w:rPr>
          <w:rFonts w:ascii="Times New Roman" w:hAnsi="Times New Roman"/>
        </w:rPr>
        <w:t>tify the potential for the</w:t>
      </w:r>
      <w:r w:rsidR="002C40DA" w:rsidRPr="00737988">
        <w:rPr>
          <w:rFonts w:ascii="Times New Roman" w:hAnsi="Times New Roman"/>
        </w:rPr>
        <w:t xml:space="preserve"> District to </w:t>
      </w:r>
      <w:proofErr w:type="gramStart"/>
      <w:r w:rsidR="002C40DA" w:rsidRPr="00737988">
        <w:rPr>
          <w:rFonts w:ascii="Times New Roman" w:hAnsi="Times New Roman"/>
        </w:rPr>
        <w:t>enter into</w:t>
      </w:r>
      <w:proofErr w:type="gramEnd"/>
      <w:r w:rsidR="002C40DA" w:rsidRPr="00737988">
        <w:rPr>
          <w:rFonts w:ascii="Times New Roman" w:hAnsi="Times New Roman"/>
        </w:rPr>
        <w:t xml:space="preserve"> obligations associated with Developer Funding Agreements.</w:t>
      </w:r>
    </w:p>
    <w:p w14:paraId="709B21A8" w14:textId="77777777" w:rsidR="00984219" w:rsidRDefault="00984219" w:rsidP="00984219">
      <w:pPr>
        <w:pStyle w:val="Heading3"/>
        <w:ind w:firstLine="720"/>
        <w:jc w:val="both"/>
        <w:rPr>
          <w:rFonts w:ascii="Times New Roman" w:hAnsi="Times New Roman" w:cs="Times New Roman"/>
          <w:b w:val="0"/>
          <w:sz w:val="24"/>
          <w:szCs w:val="24"/>
        </w:rPr>
      </w:pPr>
      <w:r w:rsidRPr="00984219">
        <w:rPr>
          <w:rFonts w:ascii="Times New Roman" w:hAnsi="Times New Roman" w:cs="Times New Roman"/>
          <w:b w:val="0"/>
          <w:sz w:val="24"/>
          <w:szCs w:val="24"/>
        </w:rPr>
        <w:t>F.</w:t>
      </w:r>
      <w:r w:rsidRPr="00984219">
        <w:rPr>
          <w:rFonts w:ascii="Times New Roman" w:hAnsi="Times New Roman" w:cs="Times New Roman"/>
          <w:b w:val="0"/>
          <w:sz w:val="24"/>
          <w:szCs w:val="24"/>
        </w:rPr>
        <w:tab/>
      </w:r>
      <w:r w:rsidRPr="00984219">
        <w:rPr>
          <w:rFonts w:ascii="Times New Roman" w:hAnsi="Times New Roman" w:cs="Times New Roman"/>
          <w:b w:val="0"/>
          <w:sz w:val="24"/>
          <w:szCs w:val="24"/>
          <w:u w:val="single"/>
        </w:rPr>
        <w:t>Privately Placed Debt Limitation</w:t>
      </w:r>
      <w:r w:rsidRPr="00984219">
        <w:rPr>
          <w:rFonts w:ascii="Times New Roman" w:hAnsi="Times New Roman" w:cs="Times New Roman"/>
          <w:b w:val="0"/>
          <w:sz w:val="24"/>
          <w:szCs w:val="24"/>
        </w:rPr>
        <w:t xml:space="preserve">.  </w:t>
      </w:r>
    </w:p>
    <w:p w14:paraId="0A6712EF" w14:textId="77777777" w:rsidR="00984219" w:rsidRPr="00984219" w:rsidRDefault="00984219" w:rsidP="00984219">
      <w:pPr>
        <w:pStyle w:val="Heading3"/>
        <w:ind w:firstLine="720"/>
        <w:jc w:val="both"/>
        <w:rPr>
          <w:rFonts w:ascii="Times New Roman" w:hAnsi="Times New Roman" w:cs="Times New Roman"/>
          <w:b w:val="0"/>
          <w:vanish/>
          <w:sz w:val="24"/>
          <w:szCs w:val="24"/>
        </w:rPr>
      </w:pPr>
      <w:r w:rsidRPr="00984219">
        <w:rPr>
          <w:rFonts w:ascii="Times New Roman" w:hAnsi="Times New Roman" w:cs="Times New Roman"/>
          <w:b w:val="0"/>
          <w:sz w:val="24"/>
          <w:szCs w:val="24"/>
        </w:rPr>
        <w:t xml:space="preserve">Prior to the issuance of any privately placed Debt, the District shall obtain the certification of an External Financial Advisor substantially as follows: </w:t>
      </w:r>
    </w:p>
    <w:p w14:paraId="2F4E19B1" w14:textId="77777777" w:rsidR="00984219" w:rsidRPr="00984219" w:rsidRDefault="00984219" w:rsidP="00984219">
      <w:pPr>
        <w:pStyle w:val="Quote2"/>
        <w:ind w:left="0"/>
        <w:jc w:val="both"/>
      </w:pPr>
      <w:r w:rsidRPr="00984219">
        <w:t xml:space="preserve">We are [I am] an External Financial Advisor within the meaning of the District’s </w:t>
      </w:r>
      <w:ins w:id="1216" w:author="Jon L. Wagner" w:date="2025-04-10T10:34:00Z">
        <w:r w:rsidR="0014596F" w:rsidRPr="005E5E6B">
          <w:rPr>
            <w:spacing w:val="-3"/>
          </w:rPr>
          <w:t xml:space="preserve">Amended and Restated </w:t>
        </w:r>
      </w:ins>
      <w:r w:rsidRPr="00984219">
        <w:t>Service Plan.</w:t>
      </w:r>
    </w:p>
    <w:p w14:paraId="623C5DFC" w14:textId="77777777" w:rsidR="00984219" w:rsidRDefault="00984219" w:rsidP="00984219">
      <w:pPr>
        <w:pStyle w:val="Quote2"/>
        <w:jc w:val="both"/>
      </w:pPr>
      <w:r>
        <w:t>We [I] certify that (1) the net effective interest rate (calculated as defined in Section 32-1-103(12), C.R.S.) to be borne by [insert the designation of the Debt] does not exceed a reasonable current [tax-exempt] [taxable] interest rate, using criteria deemed appropriate by us [me] and based upon our [my] analysis of comparable high yield securities; and (2) the structure of [insert designation of the Debt], including maturities and early redemption provisions, is reasonable considering the financial circumstances of the District.</w:t>
      </w:r>
    </w:p>
    <w:p w14:paraId="40EE7FB6" w14:textId="129CFFD8" w:rsidR="00CC1BAA" w:rsidRDefault="00CC1BAA" w:rsidP="009F46EA">
      <w:pPr>
        <w:pStyle w:val="Quote2"/>
        <w:ind w:left="0" w:right="0"/>
        <w:jc w:val="both"/>
      </w:pPr>
      <w:r>
        <w:tab/>
        <w:t>G.</w:t>
      </w:r>
      <w:r>
        <w:tab/>
      </w:r>
      <w:r>
        <w:rPr>
          <w:u w:val="single"/>
        </w:rPr>
        <w:t>Revenue Obligations</w:t>
      </w:r>
      <w:r>
        <w:t>.  The District shall also be permitted to issue Revenue Obligations in such amount as the District may determine.  Amounts issued as Revenue Obligations are not subject to the Maximum Debt Authorization.</w:t>
      </w:r>
      <w:ins w:id="1217" w:author="Jon L. Wagner" w:date="2026-08-26T12:47:00Z" w16du:dateUtc="2026-08-26T18:47:00Z">
        <w:r w:rsidR="00D9069C" w:rsidRPr="00D9069C">
          <w:rPr>
            <w:spacing w:val="-3"/>
          </w:rPr>
          <w:t xml:space="preserve"> </w:t>
        </w:r>
        <w:r w:rsidR="00D9069C">
          <w:rPr>
            <w:spacing w:val="-3"/>
          </w:rPr>
          <w:t xml:space="preserve">The total costs of the Public </w:t>
        </w:r>
        <w:r w:rsidR="00D9069C">
          <w:rPr>
            <w:spacing w:val="-3"/>
          </w:rPr>
          <w:lastRenderedPageBreak/>
          <w:t>Improvement</w:t>
        </w:r>
      </w:ins>
      <w:ins w:id="1218" w:author="Jon L. Wagner" w:date="2026-08-26T12:48:00Z" w16du:dateUtc="2026-08-26T18:48:00Z">
        <w:r w:rsidR="00D9069C">
          <w:rPr>
            <w:spacing w:val="-3"/>
          </w:rPr>
          <w:t xml:space="preserve">s to be financed through </w:t>
        </w:r>
      </w:ins>
      <w:ins w:id="1219" w:author="Jon L. Wagner" w:date="2026-08-26T12:49:00Z" w16du:dateUtc="2026-08-26T18:49:00Z">
        <w:r w:rsidR="00D9069C">
          <w:rPr>
            <w:spacing w:val="-3"/>
          </w:rPr>
          <w:t>Revenue Obligations</w:t>
        </w:r>
      </w:ins>
      <w:ins w:id="1220" w:author="Jon L. Wagner" w:date="2026-08-26T12:47:00Z" w16du:dateUtc="2026-08-26T18:47:00Z">
        <w:r w:rsidR="00D9069C">
          <w:rPr>
            <w:spacing w:val="-3"/>
          </w:rPr>
          <w:t xml:space="preserve"> </w:t>
        </w:r>
        <w:proofErr w:type="gramStart"/>
        <w:r w:rsidR="00D9069C">
          <w:rPr>
            <w:spacing w:val="-3"/>
          </w:rPr>
          <w:t>is</w:t>
        </w:r>
        <w:proofErr w:type="gramEnd"/>
        <w:r w:rsidR="00D9069C">
          <w:rPr>
            <w:spacing w:val="-3"/>
          </w:rPr>
          <w:t xml:space="preserve"> estimated to be </w:t>
        </w:r>
        <w:r w:rsidR="00D9069C" w:rsidRPr="006549D6">
          <w:rPr>
            <w:spacing w:val="-3"/>
          </w:rPr>
          <w:t xml:space="preserve">approximately </w:t>
        </w:r>
        <w:r w:rsidR="00D9069C" w:rsidRPr="00C50C09">
          <w:rPr>
            <w:spacing w:val="-3"/>
          </w:rPr>
          <w:t>$64,</w:t>
        </w:r>
        <w:r w:rsidR="00D9069C" w:rsidRPr="006549D6">
          <w:rPr>
            <w:spacing w:val="-3"/>
          </w:rPr>
          <w:t>690,</w:t>
        </w:r>
        <w:r w:rsidR="00D9069C">
          <w:rPr>
            <w:spacing w:val="-3"/>
          </w:rPr>
          <w:t>096</w:t>
        </w:r>
      </w:ins>
      <w:ins w:id="1221" w:author="Jon L. Wagner" w:date="2026-08-26T12:49:00Z" w16du:dateUtc="2026-08-26T18:49:00Z">
        <w:r w:rsidR="00D9069C" w:rsidRPr="00C50C09">
          <w:rPr>
            <w:spacing w:val="-3"/>
          </w:rPr>
          <w:t>,</w:t>
        </w:r>
        <w:r w:rsidR="00D9069C" w:rsidRPr="006A32FD">
          <w:rPr>
            <w:spacing w:val="-3"/>
          </w:rPr>
          <w:t xml:space="preserve"> in year </w:t>
        </w:r>
        <w:r w:rsidR="00D9069C" w:rsidRPr="00C50C09">
          <w:rPr>
            <w:spacing w:val="-3"/>
          </w:rPr>
          <w:t>202</w:t>
        </w:r>
        <w:r w:rsidR="00D9069C">
          <w:rPr>
            <w:spacing w:val="-3"/>
          </w:rPr>
          <w:t>4</w:t>
        </w:r>
        <w:r w:rsidR="00D9069C" w:rsidRPr="006A32FD">
          <w:rPr>
            <w:spacing w:val="-3"/>
          </w:rPr>
          <w:t xml:space="preserve"> dollars</w:t>
        </w:r>
      </w:ins>
      <w:ins w:id="1222" w:author="Jon L. Wagner" w:date="2026-08-26T12:47:00Z" w16du:dateUtc="2026-08-26T18:47:00Z">
        <w:r w:rsidR="00D9069C">
          <w:rPr>
            <w:spacing w:val="-3"/>
          </w:rPr>
          <w:t>.</w:t>
        </w:r>
      </w:ins>
    </w:p>
    <w:p w14:paraId="1E144CE2" w14:textId="2BC9D73D" w:rsidR="005D5582" w:rsidRPr="00CC1BAA" w:rsidRDefault="005D5582" w:rsidP="005D5582">
      <w:pPr>
        <w:pStyle w:val="Quote2"/>
        <w:ind w:left="0" w:right="0" w:firstLine="720"/>
        <w:jc w:val="both"/>
      </w:pPr>
      <w:r w:rsidRPr="001E122F">
        <w:t>H</w:t>
      </w:r>
      <w:proofErr w:type="gramStart"/>
      <w:r w:rsidRPr="001E122F">
        <w:t xml:space="preserve">. </w:t>
      </w:r>
      <w:r>
        <w:tab/>
      </w:r>
      <w:r w:rsidRPr="00D84840">
        <w:rPr>
          <w:u w:val="single"/>
        </w:rPr>
        <w:t>Maximum</w:t>
      </w:r>
      <w:proofErr w:type="gramEnd"/>
      <w:r w:rsidRPr="00D84840">
        <w:rPr>
          <w:u w:val="single"/>
        </w:rPr>
        <w:t xml:space="preserve"> Debt Mill Levy Imposition Term</w:t>
      </w:r>
      <w:r w:rsidRPr="001E122F">
        <w:t>. The District shall not impose a Debt Service Mill Levy for the repayment of any and all Debt on a single property developed for residential purposes which exceeds forty (40) years after the year of the initial imposition of such Debt Service Mill Levy unless a majority of the Board of Directors of the District imposing the Debt Service Mill Levy are residents of such District and have voted in favor of issuing Debt with a term which requires or contemplates the imposition of a Debt Service Mill Levy for a longer period of time than the limitation contained herein.</w:t>
      </w:r>
    </w:p>
    <w:p w14:paraId="18A649ED" w14:textId="12704EA0" w:rsidR="009F694A" w:rsidRPr="00FE0610" w:rsidDel="00AA7B83" w:rsidRDefault="009F694A" w:rsidP="009F46EA">
      <w:pPr>
        <w:tabs>
          <w:tab w:val="left" w:pos="-720"/>
        </w:tabs>
        <w:suppressAutoHyphens/>
        <w:jc w:val="both"/>
        <w:rPr>
          <w:del w:id="1223" w:author="Jon L. Wagner" w:date="2025-09-09T15:49:00Z" w16du:dateUtc="2025-09-09T21:49:00Z"/>
          <w:rFonts w:ascii="Times New Roman" w:hAnsi="Times New Roman"/>
          <w:spacing w:val="-3"/>
        </w:rPr>
      </w:pPr>
    </w:p>
    <w:p w14:paraId="3E6ED6A6" w14:textId="77777777" w:rsidR="00007504" w:rsidRPr="004E24FA" w:rsidRDefault="004E24FA" w:rsidP="004E24FA">
      <w:pPr>
        <w:pStyle w:val="Style1"/>
        <w:numPr>
          <w:ilvl w:val="0"/>
          <w:numId w:val="0"/>
        </w:numPr>
        <w:rPr>
          <w:sz w:val="24"/>
          <w:szCs w:val="24"/>
          <w:u w:val="none"/>
        </w:rPr>
      </w:pPr>
      <w:bookmarkStart w:id="1224" w:name="_Toc162232254"/>
      <w:r>
        <w:rPr>
          <w:sz w:val="24"/>
          <w:szCs w:val="24"/>
          <w:u w:val="none"/>
        </w:rPr>
        <w:t>VII</w:t>
      </w:r>
      <w:r w:rsidR="00E40C35">
        <w:rPr>
          <w:sz w:val="24"/>
          <w:szCs w:val="24"/>
          <w:u w:val="none"/>
        </w:rPr>
        <w:t>.</w:t>
      </w:r>
      <w:r>
        <w:rPr>
          <w:sz w:val="24"/>
          <w:szCs w:val="24"/>
          <w:u w:val="none"/>
        </w:rPr>
        <w:tab/>
      </w:r>
      <w:r w:rsidR="00B91F09" w:rsidRPr="004E24FA">
        <w:rPr>
          <w:sz w:val="24"/>
          <w:szCs w:val="24"/>
        </w:rPr>
        <w:t>OVERLAPPING TAXING ENTITIES</w:t>
      </w:r>
      <w:r w:rsidR="009C14B8" w:rsidRPr="004E24FA">
        <w:rPr>
          <w:sz w:val="24"/>
          <w:szCs w:val="24"/>
        </w:rPr>
        <w:t xml:space="preserve">, NEIGHBORING JURISDICTIONS </w:t>
      </w:r>
      <w:r>
        <w:rPr>
          <w:sz w:val="24"/>
          <w:szCs w:val="24"/>
          <w:u w:val="none"/>
        </w:rPr>
        <w:tab/>
      </w:r>
      <w:bookmarkEnd w:id="1224"/>
    </w:p>
    <w:p w14:paraId="3D2D7812" w14:textId="77777777" w:rsidR="009C14B8" w:rsidRDefault="009C14B8" w:rsidP="009C14B8">
      <w:pPr>
        <w:tabs>
          <w:tab w:val="left" w:pos="-720"/>
        </w:tabs>
        <w:suppressAutoHyphens/>
        <w:ind w:left="360"/>
        <w:jc w:val="both"/>
        <w:rPr>
          <w:rFonts w:ascii="Times New Roman" w:hAnsi="Times New Roman"/>
          <w:b/>
          <w:spacing w:val="-3"/>
        </w:rPr>
      </w:pPr>
    </w:p>
    <w:p w14:paraId="1464153F" w14:textId="77777777" w:rsidR="004E24FA" w:rsidRPr="004E24FA" w:rsidRDefault="004E24FA" w:rsidP="009C14B8">
      <w:pPr>
        <w:tabs>
          <w:tab w:val="left" w:pos="-720"/>
        </w:tabs>
        <w:suppressAutoHyphens/>
        <w:ind w:left="360"/>
        <w:jc w:val="both"/>
        <w:rPr>
          <w:rFonts w:ascii="Times New Roman" w:hAnsi="Times New Roman"/>
          <w:spacing w:val="-3"/>
        </w:rPr>
      </w:pPr>
      <w:r>
        <w:rPr>
          <w:rFonts w:ascii="Times New Roman" w:hAnsi="Times New Roman"/>
          <w:spacing w:val="-3"/>
        </w:rPr>
        <w:tab/>
        <w:t>A.</w:t>
      </w:r>
      <w:r>
        <w:rPr>
          <w:rFonts w:ascii="Times New Roman" w:hAnsi="Times New Roman"/>
          <w:spacing w:val="-3"/>
        </w:rPr>
        <w:tab/>
      </w:r>
      <w:r>
        <w:rPr>
          <w:rFonts w:ascii="Times New Roman" w:hAnsi="Times New Roman"/>
          <w:spacing w:val="-3"/>
          <w:u w:val="single"/>
        </w:rPr>
        <w:t>Overlapping Taxing Entities</w:t>
      </w:r>
      <w:r>
        <w:rPr>
          <w:rFonts w:ascii="Times New Roman" w:hAnsi="Times New Roman"/>
          <w:spacing w:val="-3"/>
        </w:rPr>
        <w:t>.</w:t>
      </w:r>
    </w:p>
    <w:p w14:paraId="5E8FC908" w14:textId="77777777" w:rsidR="00007504" w:rsidRDefault="00007504">
      <w:pPr>
        <w:tabs>
          <w:tab w:val="left" w:pos="-720"/>
        </w:tabs>
        <w:suppressAutoHyphens/>
        <w:jc w:val="both"/>
        <w:rPr>
          <w:rFonts w:ascii="Times New Roman" w:hAnsi="Times New Roman"/>
          <w:b/>
          <w:spacing w:val="-3"/>
        </w:rPr>
      </w:pPr>
    </w:p>
    <w:p w14:paraId="4D202C1F" w14:textId="58DED3B3" w:rsidR="00007504" w:rsidRDefault="004E24FA">
      <w:pPr>
        <w:tabs>
          <w:tab w:val="left" w:pos="-720"/>
        </w:tabs>
        <w:suppressAutoHyphens/>
        <w:jc w:val="both"/>
        <w:rPr>
          <w:rFonts w:ascii="Times New Roman" w:hAnsi="Times New Roman"/>
          <w:spacing w:val="-3"/>
        </w:rPr>
      </w:pPr>
      <w:r>
        <w:rPr>
          <w:rFonts w:ascii="Times New Roman" w:hAnsi="Times New Roman"/>
          <w:spacing w:val="-3"/>
        </w:rPr>
        <w:tab/>
      </w:r>
      <w:r>
        <w:rPr>
          <w:rFonts w:ascii="Times New Roman" w:hAnsi="Times New Roman"/>
          <w:spacing w:val="-3"/>
        </w:rPr>
        <w:tab/>
      </w:r>
      <w:r w:rsidR="00007504">
        <w:rPr>
          <w:rFonts w:ascii="Times New Roman" w:hAnsi="Times New Roman"/>
          <w:spacing w:val="-3"/>
        </w:rPr>
        <w:t xml:space="preserve">The </w:t>
      </w:r>
      <w:r w:rsidR="00B91F09">
        <w:rPr>
          <w:rFonts w:ascii="Times New Roman" w:hAnsi="Times New Roman"/>
          <w:spacing w:val="-3"/>
        </w:rPr>
        <w:t xml:space="preserve">directly </w:t>
      </w:r>
      <w:r w:rsidR="00007504">
        <w:rPr>
          <w:rFonts w:ascii="Times New Roman" w:hAnsi="Times New Roman"/>
          <w:spacing w:val="-3"/>
        </w:rPr>
        <w:t xml:space="preserve">overlapping taxing entities and their respective </w:t>
      </w:r>
      <w:r w:rsidR="00D17FC7">
        <w:rPr>
          <w:rFonts w:ascii="Times New Roman" w:hAnsi="Times New Roman"/>
          <w:spacing w:val="-3"/>
        </w:rPr>
        <w:t>y</w:t>
      </w:r>
      <w:r w:rsidR="00B91F09">
        <w:rPr>
          <w:rFonts w:ascii="Times New Roman" w:hAnsi="Times New Roman"/>
          <w:spacing w:val="-3"/>
        </w:rPr>
        <w:t xml:space="preserve">ear </w:t>
      </w:r>
      <w:del w:id="1225" w:author="Jon L. Wagner" w:date="2025-04-10T10:34:00Z">
        <w:r w:rsidR="00B91F09">
          <w:rPr>
            <w:rFonts w:ascii="Times New Roman" w:hAnsi="Times New Roman"/>
            <w:spacing w:val="-3"/>
          </w:rPr>
          <w:delText>____</w:delText>
        </w:r>
      </w:del>
      <w:ins w:id="1226" w:author="Jon L. Wagner" w:date="2025-04-10T10:34:00Z">
        <w:r w:rsidR="00612471">
          <w:rPr>
            <w:rFonts w:ascii="Times New Roman" w:hAnsi="Times New Roman"/>
            <w:spacing w:val="-3"/>
          </w:rPr>
          <w:t>202</w:t>
        </w:r>
        <w:r w:rsidR="0014596F">
          <w:rPr>
            <w:rFonts w:ascii="Times New Roman" w:hAnsi="Times New Roman"/>
            <w:spacing w:val="-3"/>
          </w:rPr>
          <w:t>4</w:t>
        </w:r>
      </w:ins>
      <w:r w:rsidR="00612471">
        <w:rPr>
          <w:rFonts w:ascii="Times New Roman" w:hAnsi="Times New Roman"/>
          <w:spacing w:val="-3"/>
        </w:rPr>
        <w:t xml:space="preserve"> </w:t>
      </w:r>
      <w:r w:rsidR="00007504">
        <w:rPr>
          <w:rFonts w:ascii="Times New Roman" w:hAnsi="Times New Roman"/>
          <w:spacing w:val="-3"/>
        </w:rPr>
        <w:t>mill levies are as follows:</w:t>
      </w:r>
    </w:p>
    <w:p w14:paraId="66497089" w14:textId="59146F51" w:rsidR="00007504" w:rsidDel="00AA7B83" w:rsidRDefault="00007504">
      <w:pPr>
        <w:tabs>
          <w:tab w:val="left" w:pos="-720"/>
        </w:tabs>
        <w:suppressAutoHyphens/>
        <w:jc w:val="both"/>
        <w:rPr>
          <w:del w:id="1227" w:author="Jon L. Wagner" w:date="2025-09-09T15:49:00Z" w16du:dateUtc="2025-09-09T21:49:00Z"/>
          <w:rFonts w:ascii="Times New Roman" w:hAnsi="Times New Roman"/>
          <w:spacing w:val="-3"/>
        </w:rPr>
      </w:pPr>
    </w:p>
    <w:p w14:paraId="2A6F185B" w14:textId="77777777" w:rsidR="00007504" w:rsidRDefault="004E24FA">
      <w:pPr>
        <w:tabs>
          <w:tab w:val="left" w:pos="-720"/>
        </w:tabs>
        <w:suppressAutoHyphens/>
        <w:jc w:val="both"/>
        <w:rPr>
          <w:rFonts w:ascii="Times New Roman" w:hAnsi="Times New Roman"/>
          <w:spacing w:val="-3"/>
        </w:rPr>
      </w:pPr>
      <w:r>
        <w:rPr>
          <w:rFonts w:ascii="Times New Roman" w:hAnsi="Times New Roman"/>
          <w:spacing w:val="-3"/>
        </w:rPr>
        <w:tab/>
      </w:r>
      <w:r w:rsidR="00007504">
        <w:rPr>
          <w:rFonts w:ascii="Times New Roman" w:hAnsi="Times New Roman"/>
          <w:spacing w:val="-3"/>
        </w:rPr>
        <w:tab/>
        <w:t>El Paso County</w:t>
      </w:r>
      <w:r w:rsidR="00007504">
        <w:rPr>
          <w:rFonts w:ascii="Times New Roman" w:hAnsi="Times New Roman"/>
          <w:spacing w:val="-3"/>
        </w:rPr>
        <w:tab/>
      </w:r>
      <w:r w:rsidR="00007504">
        <w:rPr>
          <w:rFonts w:ascii="Times New Roman" w:hAnsi="Times New Roman"/>
          <w:spacing w:val="-3"/>
        </w:rPr>
        <w:tab/>
      </w:r>
      <w:r w:rsidR="00007504">
        <w:rPr>
          <w:rFonts w:ascii="Times New Roman" w:hAnsi="Times New Roman"/>
          <w:spacing w:val="-3"/>
        </w:rPr>
        <w:tab/>
      </w:r>
      <w:proofErr w:type="gramStart"/>
      <w:r w:rsidR="00007504">
        <w:rPr>
          <w:rFonts w:ascii="Times New Roman" w:hAnsi="Times New Roman"/>
          <w:spacing w:val="-3"/>
        </w:rPr>
        <w:tab/>
        <w:t xml:space="preserve">  </w:t>
      </w:r>
      <w:r w:rsidR="00085A91">
        <w:rPr>
          <w:rFonts w:ascii="Times New Roman" w:hAnsi="Times New Roman"/>
          <w:spacing w:val="-3"/>
        </w:rPr>
        <w:tab/>
      </w:r>
      <w:ins w:id="1228" w:author="Jon L. Wagner" w:date="2025-04-10T10:34:00Z">
        <w:r w:rsidR="00612471">
          <w:rPr>
            <w:rFonts w:ascii="Times New Roman" w:hAnsi="Times New Roman"/>
            <w:spacing w:val="-3"/>
          </w:rPr>
          <w:tab/>
          <w:t xml:space="preserve">  6.</w:t>
        </w:r>
        <w:r w:rsidR="0014596F">
          <w:rPr>
            <w:rFonts w:ascii="Times New Roman" w:hAnsi="Times New Roman"/>
            <w:spacing w:val="-3"/>
          </w:rPr>
          <w:t>985</w:t>
        </w:r>
      </w:ins>
      <w:proofErr w:type="gramEnd"/>
    </w:p>
    <w:p w14:paraId="030613B5" w14:textId="776C5B5B" w:rsidR="00612471" w:rsidRDefault="00007504">
      <w:pPr>
        <w:tabs>
          <w:tab w:val="left" w:pos="-720"/>
        </w:tabs>
        <w:suppressAutoHyphens/>
        <w:jc w:val="both"/>
        <w:rPr>
          <w:rFonts w:ascii="Times New Roman" w:hAnsi="Times New Roman"/>
          <w:spacing w:val="-3"/>
        </w:rPr>
      </w:pPr>
      <w:r>
        <w:rPr>
          <w:rFonts w:ascii="Times New Roman" w:hAnsi="Times New Roman"/>
          <w:spacing w:val="-3"/>
        </w:rPr>
        <w:tab/>
      </w:r>
      <w:r w:rsidR="004E24FA">
        <w:rPr>
          <w:rFonts w:ascii="Times New Roman" w:hAnsi="Times New Roman"/>
          <w:spacing w:val="-3"/>
        </w:rPr>
        <w:tab/>
      </w:r>
      <w:r w:rsidR="002271B7">
        <w:rPr>
          <w:rFonts w:ascii="Times New Roman" w:hAnsi="Times New Roman"/>
          <w:spacing w:val="-3"/>
        </w:rPr>
        <w:t>El Pa</w:t>
      </w:r>
      <w:r w:rsidR="00A728A7">
        <w:rPr>
          <w:rFonts w:ascii="Times New Roman" w:hAnsi="Times New Roman"/>
          <w:spacing w:val="-3"/>
        </w:rPr>
        <w:t>so County Road and Bridge</w:t>
      </w:r>
      <w:del w:id="1229" w:author="Jon L. Wagner" w:date="2025-04-10T10:34:00Z">
        <w:r w:rsidR="00A728A7">
          <w:rPr>
            <w:rFonts w:ascii="Times New Roman" w:hAnsi="Times New Roman"/>
            <w:spacing w:val="-3"/>
          </w:rPr>
          <w:tab/>
        </w:r>
        <w:r w:rsidR="00A728A7">
          <w:rPr>
            <w:rFonts w:ascii="Times New Roman" w:hAnsi="Times New Roman"/>
            <w:spacing w:val="-3"/>
          </w:rPr>
          <w:tab/>
          <w:delText xml:space="preserve">  </w:delText>
        </w:r>
      </w:del>
      <w:ins w:id="1230" w:author="Jon L. Wagner" w:date="2025-04-10T10:34:00Z">
        <w:r w:rsidR="00612471">
          <w:rPr>
            <w:rFonts w:ascii="Times New Roman" w:hAnsi="Times New Roman"/>
            <w:spacing w:val="-3"/>
          </w:rPr>
          <w:t xml:space="preserve"> (Unshared)</w:t>
        </w:r>
        <w:r w:rsidR="00A728A7">
          <w:rPr>
            <w:rFonts w:ascii="Times New Roman" w:hAnsi="Times New Roman"/>
            <w:spacing w:val="-3"/>
          </w:rPr>
          <w:tab/>
        </w:r>
        <w:proofErr w:type="gramStart"/>
        <w:r w:rsidR="00A728A7">
          <w:rPr>
            <w:rFonts w:ascii="Times New Roman" w:hAnsi="Times New Roman"/>
            <w:spacing w:val="-3"/>
          </w:rPr>
          <w:tab/>
          <w:t xml:space="preserve">  </w:t>
        </w:r>
        <w:r w:rsidR="00612471">
          <w:rPr>
            <w:rFonts w:ascii="Times New Roman" w:hAnsi="Times New Roman"/>
            <w:spacing w:val="-3"/>
          </w:rPr>
          <w:tab/>
        </w:r>
        <w:proofErr w:type="gramEnd"/>
        <w:r w:rsidR="00612471">
          <w:rPr>
            <w:rFonts w:ascii="Times New Roman" w:hAnsi="Times New Roman"/>
            <w:spacing w:val="-3"/>
          </w:rPr>
          <w:t xml:space="preserve">  0.330</w:t>
        </w:r>
      </w:ins>
    </w:p>
    <w:p w14:paraId="1B2EC685" w14:textId="12F9B064" w:rsidR="00007504" w:rsidRDefault="004E24FA">
      <w:pPr>
        <w:tabs>
          <w:tab w:val="left" w:pos="-720"/>
        </w:tabs>
        <w:suppressAutoHyphens/>
        <w:jc w:val="both"/>
        <w:rPr>
          <w:rFonts w:ascii="Times New Roman" w:hAnsi="Times New Roman"/>
          <w:spacing w:val="-3"/>
        </w:rPr>
      </w:pPr>
      <w:r>
        <w:rPr>
          <w:rFonts w:ascii="Times New Roman" w:hAnsi="Times New Roman"/>
          <w:spacing w:val="-3"/>
        </w:rPr>
        <w:tab/>
      </w:r>
      <w:r w:rsidR="002271B7">
        <w:rPr>
          <w:rFonts w:ascii="Times New Roman" w:hAnsi="Times New Roman"/>
          <w:spacing w:val="-3"/>
        </w:rPr>
        <w:tab/>
      </w:r>
      <w:ins w:id="1231" w:author="Jon L. Wagner" w:date="2025-04-10T10:34:00Z">
        <w:r w:rsidR="00612471">
          <w:rPr>
            <w:rFonts w:ascii="Times New Roman" w:hAnsi="Times New Roman"/>
            <w:spacing w:val="-3"/>
          </w:rPr>
          <w:t xml:space="preserve">El Paso County </w:t>
        </w:r>
      </w:ins>
      <w:r w:rsidR="001A63CC">
        <w:rPr>
          <w:rFonts w:ascii="Times New Roman" w:hAnsi="Times New Roman"/>
          <w:spacing w:val="-3"/>
        </w:rPr>
        <w:t>School</w:t>
      </w:r>
      <w:r w:rsidR="00A728A7">
        <w:rPr>
          <w:rFonts w:ascii="Times New Roman" w:hAnsi="Times New Roman"/>
          <w:spacing w:val="-3"/>
        </w:rPr>
        <w:t xml:space="preserve"> District </w:t>
      </w:r>
      <w:del w:id="1232" w:author="Jon L. Wagner" w:date="2025-04-10T10:34:00Z">
        <w:r w:rsidR="00A728A7">
          <w:rPr>
            <w:rFonts w:ascii="Times New Roman" w:hAnsi="Times New Roman"/>
            <w:spacing w:val="-3"/>
          </w:rPr>
          <w:delText>__</w:delText>
        </w:r>
        <w:r w:rsidR="00007504">
          <w:rPr>
            <w:rFonts w:ascii="Times New Roman" w:hAnsi="Times New Roman"/>
            <w:spacing w:val="-3"/>
          </w:rPr>
          <w:tab/>
        </w:r>
        <w:r w:rsidR="00007504">
          <w:rPr>
            <w:rFonts w:ascii="Times New Roman" w:hAnsi="Times New Roman"/>
            <w:spacing w:val="-3"/>
          </w:rPr>
          <w:tab/>
        </w:r>
        <w:r w:rsidR="00007504">
          <w:rPr>
            <w:rFonts w:ascii="Times New Roman" w:hAnsi="Times New Roman"/>
            <w:spacing w:val="-3"/>
          </w:rPr>
          <w:tab/>
        </w:r>
        <w:r w:rsidR="00A728A7">
          <w:rPr>
            <w:rFonts w:ascii="Times New Roman" w:hAnsi="Times New Roman"/>
            <w:spacing w:val="-3"/>
          </w:rPr>
          <w:delText xml:space="preserve">        </w:delText>
        </w:r>
      </w:del>
      <w:ins w:id="1233" w:author="Jon L. Wagner" w:date="2025-04-10T10:34:00Z">
        <w:r w:rsidR="00612471">
          <w:rPr>
            <w:rFonts w:ascii="Times New Roman" w:hAnsi="Times New Roman"/>
            <w:spacing w:val="-3"/>
          </w:rPr>
          <w:t>#49</w:t>
        </w:r>
        <w:r w:rsidR="00007504">
          <w:rPr>
            <w:rFonts w:ascii="Times New Roman" w:hAnsi="Times New Roman"/>
            <w:spacing w:val="-3"/>
          </w:rPr>
          <w:tab/>
        </w:r>
        <w:r w:rsidR="00007504">
          <w:rPr>
            <w:rFonts w:ascii="Times New Roman" w:hAnsi="Times New Roman"/>
            <w:spacing w:val="-3"/>
          </w:rPr>
          <w:tab/>
        </w:r>
        <w:r w:rsidR="00007504">
          <w:rPr>
            <w:rFonts w:ascii="Times New Roman" w:hAnsi="Times New Roman"/>
            <w:spacing w:val="-3"/>
          </w:rPr>
          <w:tab/>
        </w:r>
        <w:r w:rsidR="00A728A7">
          <w:rPr>
            <w:rFonts w:ascii="Times New Roman" w:hAnsi="Times New Roman"/>
            <w:spacing w:val="-3"/>
          </w:rPr>
          <w:t xml:space="preserve">        </w:t>
        </w:r>
        <w:r w:rsidR="00612471">
          <w:rPr>
            <w:rFonts w:ascii="Times New Roman" w:hAnsi="Times New Roman"/>
            <w:spacing w:val="-3"/>
          </w:rPr>
          <w:tab/>
          <w:t>45.</w:t>
        </w:r>
        <w:r w:rsidR="0014596F">
          <w:rPr>
            <w:rFonts w:ascii="Times New Roman" w:hAnsi="Times New Roman"/>
            <w:spacing w:val="-3"/>
          </w:rPr>
          <w:t>565</w:t>
        </w:r>
      </w:ins>
      <w:r w:rsidR="00A728A7">
        <w:rPr>
          <w:rFonts w:ascii="Times New Roman" w:hAnsi="Times New Roman"/>
          <w:spacing w:val="-3"/>
        </w:rPr>
        <w:t xml:space="preserve">    </w:t>
      </w:r>
    </w:p>
    <w:p w14:paraId="6C82A5E5" w14:textId="0FF0A966" w:rsidR="003A346C" w:rsidRDefault="00007504">
      <w:pPr>
        <w:tabs>
          <w:tab w:val="left" w:pos="-720"/>
        </w:tabs>
        <w:suppressAutoHyphens/>
        <w:jc w:val="both"/>
        <w:rPr>
          <w:rFonts w:ascii="Times New Roman" w:hAnsi="Times New Roman"/>
          <w:spacing w:val="-3"/>
        </w:rPr>
      </w:pPr>
      <w:r>
        <w:rPr>
          <w:rFonts w:ascii="Times New Roman" w:hAnsi="Times New Roman"/>
          <w:spacing w:val="-3"/>
        </w:rPr>
        <w:tab/>
      </w:r>
      <w:r w:rsidR="004E24FA">
        <w:rPr>
          <w:rFonts w:ascii="Times New Roman" w:hAnsi="Times New Roman"/>
          <w:spacing w:val="-3"/>
        </w:rPr>
        <w:tab/>
      </w:r>
      <w:r>
        <w:rPr>
          <w:rFonts w:ascii="Times New Roman" w:hAnsi="Times New Roman"/>
          <w:spacing w:val="-3"/>
        </w:rPr>
        <w:t>Pikes Peak Library District</w:t>
      </w:r>
      <w:del w:id="1234" w:author="Jon L. Wagner" w:date="2025-04-10T10:34:00Z">
        <w:r w:rsidR="00C707CD">
          <w:rPr>
            <w:rFonts w:ascii="Times New Roman" w:hAnsi="Times New Roman"/>
            <w:spacing w:val="-3"/>
          </w:rPr>
          <w:delText xml:space="preserve"> (if applicable)</w:delText>
        </w:r>
        <w:r>
          <w:rPr>
            <w:rFonts w:ascii="Times New Roman" w:hAnsi="Times New Roman"/>
            <w:spacing w:val="-3"/>
          </w:rPr>
          <w:tab/>
        </w:r>
        <w:r>
          <w:rPr>
            <w:rFonts w:ascii="Times New Roman" w:hAnsi="Times New Roman"/>
            <w:spacing w:val="-3"/>
          </w:rPr>
          <w:tab/>
        </w:r>
        <w:r>
          <w:rPr>
            <w:rFonts w:ascii="Times New Roman" w:hAnsi="Times New Roman"/>
            <w:spacing w:val="-3"/>
          </w:rPr>
          <w:tab/>
        </w:r>
      </w:del>
      <w:ins w:id="1235" w:author="Jon L. Wagner" w:date="2025-04-10T10:34:00Z">
        <w:r>
          <w:rPr>
            <w:rFonts w:ascii="Times New Roman" w:hAnsi="Times New Roman"/>
            <w:spacing w:val="-3"/>
          </w:rPr>
          <w:tab/>
        </w:r>
        <w:r>
          <w:rPr>
            <w:rFonts w:ascii="Times New Roman" w:hAnsi="Times New Roman"/>
            <w:spacing w:val="-3"/>
          </w:rPr>
          <w:tab/>
        </w:r>
        <w:r>
          <w:rPr>
            <w:rFonts w:ascii="Times New Roman" w:hAnsi="Times New Roman"/>
            <w:spacing w:val="-3"/>
          </w:rPr>
          <w:tab/>
        </w:r>
        <w:r w:rsidR="00612471">
          <w:rPr>
            <w:rFonts w:ascii="Times New Roman" w:hAnsi="Times New Roman"/>
            <w:spacing w:val="-3"/>
          </w:rPr>
          <w:tab/>
        </w:r>
        <w:proofErr w:type="gramStart"/>
        <w:r w:rsidR="00612471">
          <w:rPr>
            <w:rFonts w:ascii="Times New Roman" w:hAnsi="Times New Roman"/>
            <w:spacing w:val="-3"/>
          </w:rPr>
          <w:tab/>
          <w:t xml:space="preserve">  3.</w:t>
        </w:r>
        <w:r w:rsidR="0014596F">
          <w:rPr>
            <w:rFonts w:ascii="Times New Roman" w:hAnsi="Times New Roman"/>
            <w:spacing w:val="-3"/>
          </w:rPr>
          <w:t>140</w:t>
        </w:r>
      </w:ins>
      <w:proofErr w:type="gramEnd"/>
      <w:r>
        <w:rPr>
          <w:rFonts w:ascii="Times New Roman" w:hAnsi="Times New Roman"/>
          <w:spacing w:val="-3"/>
        </w:rPr>
        <w:t xml:space="preserve"> </w:t>
      </w:r>
      <w:r w:rsidR="002271B7">
        <w:rPr>
          <w:rFonts w:ascii="Times New Roman" w:hAnsi="Times New Roman"/>
          <w:spacing w:val="-3"/>
        </w:rPr>
        <w:t xml:space="preserve"> </w:t>
      </w:r>
    </w:p>
    <w:p w14:paraId="6B234144" w14:textId="63A40D9E" w:rsidR="00612471" w:rsidRDefault="004E24FA">
      <w:pPr>
        <w:tabs>
          <w:tab w:val="left" w:pos="-720"/>
        </w:tabs>
        <w:suppressAutoHyphens/>
        <w:jc w:val="both"/>
        <w:rPr>
          <w:rFonts w:ascii="Times New Roman" w:hAnsi="Times New Roman"/>
          <w:spacing w:val="-3"/>
        </w:rPr>
      </w:pPr>
      <w:r>
        <w:rPr>
          <w:rFonts w:ascii="Times New Roman" w:hAnsi="Times New Roman"/>
          <w:spacing w:val="-3"/>
        </w:rPr>
        <w:tab/>
      </w:r>
      <w:r w:rsidR="00007504">
        <w:rPr>
          <w:rFonts w:ascii="Times New Roman" w:hAnsi="Times New Roman"/>
          <w:spacing w:val="-3"/>
        </w:rPr>
        <w:tab/>
      </w:r>
      <w:del w:id="1236" w:author="Jon L. Wagner" w:date="2025-04-10T10:34:00Z">
        <w:r w:rsidR="00C707CD">
          <w:rPr>
            <w:rFonts w:ascii="Times New Roman" w:hAnsi="Times New Roman"/>
            <w:spacing w:val="-3"/>
          </w:rPr>
          <w:delText>______</w:delText>
        </w:r>
      </w:del>
      <w:ins w:id="1237" w:author="Jon L. Wagner" w:date="2025-04-10T10:34:00Z">
        <w:r w:rsidR="00612471">
          <w:rPr>
            <w:rFonts w:ascii="Times New Roman" w:hAnsi="Times New Roman"/>
            <w:spacing w:val="-3"/>
          </w:rPr>
          <w:t>Falcon</w:t>
        </w:r>
      </w:ins>
      <w:r w:rsidR="00612471">
        <w:rPr>
          <w:rFonts w:ascii="Times New Roman" w:hAnsi="Times New Roman"/>
          <w:spacing w:val="-3"/>
        </w:rPr>
        <w:t xml:space="preserve"> </w:t>
      </w:r>
      <w:r w:rsidR="00490D17">
        <w:rPr>
          <w:rFonts w:ascii="Times New Roman" w:hAnsi="Times New Roman"/>
          <w:spacing w:val="-3"/>
        </w:rPr>
        <w:t>Fire Protection District</w:t>
      </w:r>
      <w:r w:rsidR="002271B7">
        <w:rPr>
          <w:rFonts w:ascii="Times New Roman" w:hAnsi="Times New Roman"/>
          <w:spacing w:val="-3"/>
        </w:rPr>
        <w:tab/>
      </w:r>
      <w:r w:rsidR="00612471">
        <w:rPr>
          <w:rFonts w:ascii="Times New Roman" w:hAnsi="Times New Roman"/>
          <w:spacing w:val="-3"/>
        </w:rPr>
        <w:tab/>
      </w:r>
      <w:del w:id="1238" w:author="Jon L. Wagner" w:date="2025-04-10T10:34:00Z">
        <w:r w:rsidR="002271B7">
          <w:rPr>
            <w:rFonts w:ascii="Times New Roman" w:hAnsi="Times New Roman"/>
            <w:spacing w:val="-3"/>
          </w:rPr>
          <w:delText xml:space="preserve"> </w:delText>
        </w:r>
        <w:r w:rsidR="00A728A7">
          <w:rPr>
            <w:rFonts w:ascii="Times New Roman" w:hAnsi="Times New Roman"/>
            <w:spacing w:val="-3"/>
          </w:rPr>
          <w:delText xml:space="preserve">             </w:delText>
        </w:r>
      </w:del>
      <w:ins w:id="1239" w:author="Jon L. Wagner" w:date="2025-04-10T10:34:00Z">
        <w:r w:rsidR="00612471">
          <w:rPr>
            <w:rFonts w:ascii="Times New Roman" w:hAnsi="Times New Roman"/>
            <w:spacing w:val="-3"/>
          </w:rPr>
          <w:tab/>
        </w:r>
        <w:r w:rsidR="00612471">
          <w:rPr>
            <w:rFonts w:ascii="Times New Roman" w:hAnsi="Times New Roman"/>
            <w:spacing w:val="-3"/>
          </w:rPr>
          <w:tab/>
        </w:r>
        <w:r w:rsidR="00612471">
          <w:rPr>
            <w:rFonts w:ascii="Times New Roman" w:hAnsi="Times New Roman"/>
            <w:spacing w:val="-3"/>
          </w:rPr>
          <w:tab/>
          <w:t>14.886</w:t>
        </w:r>
      </w:ins>
    </w:p>
    <w:p w14:paraId="27AB6494" w14:textId="77777777" w:rsidR="00A728A7" w:rsidRPr="00334517" w:rsidRDefault="003A346C" w:rsidP="009D4079">
      <w:pPr>
        <w:tabs>
          <w:tab w:val="left" w:pos="-720"/>
        </w:tabs>
        <w:suppressAutoHyphens/>
        <w:jc w:val="both"/>
        <w:rPr>
          <w:del w:id="1240" w:author="Jon L. Wagner" w:date="2025-04-10T10:34:00Z"/>
          <w:rFonts w:ascii="Times New Roman" w:hAnsi="Times New Roman"/>
          <w:i/>
          <w:spacing w:val="-3"/>
        </w:rPr>
      </w:pPr>
      <w:del w:id="1241" w:author="Jon L. Wagner" w:date="2025-04-10T10:34:00Z">
        <w:r w:rsidRPr="00334517">
          <w:rPr>
            <w:rFonts w:ascii="Times New Roman" w:hAnsi="Times New Roman"/>
            <w:i/>
            <w:spacing w:val="-3"/>
          </w:rPr>
          <w:tab/>
        </w:r>
        <w:r w:rsidR="004E24FA" w:rsidRPr="00334517">
          <w:rPr>
            <w:rFonts w:ascii="Times New Roman" w:hAnsi="Times New Roman"/>
            <w:i/>
            <w:spacing w:val="-3"/>
          </w:rPr>
          <w:tab/>
        </w:r>
        <w:r w:rsidR="00C707CD" w:rsidRPr="00334517">
          <w:rPr>
            <w:rFonts w:ascii="Times New Roman" w:hAnsi="Times New Roman"/>
            <w:i/>
            <w:spacing w:val="-3"/>
          </w:rPr>
          <w:delText>(Others</w:delText>
        </w:r>
        <w:r w:rsidR="009C14B8" w:rsidRPr="00334517">
          <w:rPr>
            <w:rFonts w:ascii="Times New Roman" w:hAnsi="Times New Roman"/>
            <w:i/>
            <w:spacing w:val="-3"/>
          </w:rPr>
          <w:delText>, as applicable</w:delText>
        </w:r>
        <w:r w:rsidR="00C707CD" w:rsidRPr="00334517">
          <w:rPr>
            <w:rFonts w:ascii="Times New Roman" w:hAnsi="Times New Roman"/>
            <w:i/>
            <w:spacing w:val="-3"/>
          </w:rPr>
          <w:delText>)</w:delText>
        </w:r>
      </w:del>
    </w:p>
    <w:p w14:paraId="753E571B" w14:textId="77777777" w:rsidR="00A728A7" w:rsidRDefault="00A728A7">
      <w:pPr>
        <w:tabs>
          <w:tab w:val="left" w:pos="-720"/>
        </w:tabs>
        <w:suppressAutoHyphens/>
        <w:jc w:val="both"/>
        <w:rPr>
          <w:del w:id="1242" w:author="Jon L. Wagner" w:date="2025-04-10T10:34:00Z"/>
          <w:rFonts w:ascii="Times New Roman" w:hAnsi="Times New Roman"/>
          <w:spacing w:val="-3"/>
        </w:rPr>
      </w:pPr>
    </w:p>
    <w:p w14:paraId="428BD04E" w14:textId="77777777" w:rsidR="00612471" w:rsidRDefault="00612471" w:rsidP="001E515D">
      <w:pPr>
        <w:tabs>
          <w:tab w:val="left" w:pos="-720"/>
        </w:tabs>
        <w:suppressAutoHyphens/>
        <w:ind w:left="1440"/>
        <w:jc w:val="both"/>
        <w:rPr>
          <w:ins w:id="1243" w:author="Jon L. Wagner" w:date="2025-04-10T10:34:00Z"/>
          <w:rFonts w:ascii="Times New Roman" w:hAnsi="Times New Roman"/>
          <w:spacing w:val="-3"/>
        </w:rPr>
      </w:pPr>
      <w:ins w:id="1244" w:author="Jon L. Wagner" w:date="2025-04-10T10:34:00Z">
        <w:r>
          <w:rPr>
            <w:rFonts w:ascii="Times New Roman" w:hAnsi="Times New Roman"/>
            <w:spacing w:val="-3"/>
          </w:rPr>
          <w:t>Upper Black Squirrel Creek Ground Water District</w:t>
        </w:r>
        <w:r>
          <w:rPr>
            <w:rFonts w:ascii="Times New Roman" w:hAnsi="Times New Roman"/>
            <w:spacing w:val="-3"/>
          </w:rPr>
          <w:tab/>
        </w:r>
        <w:proofErr w:type="gramStart"/>
        <w:r>
          <w:rPr>
            <w:rFonts w:ascii="Times New Roman" w:hAnsi="Times New Roman"/>
            <w:spacing w:val="-3"/>
          </w:rPr>
          <w:tab/>
          <w:t xml:space="preserve">  </w:t>
        </w:r>
        <w:r w:rsidR="0014596F">
          <w:rPr>
            <w:rFonts w:ascii="Times New Roman" w:hAnsi="Times New Roman"/>
            <w:spacing w:val="-3"/>
          </w:rPr>
          <w:t>1.082</w:t>
        </w:r>
        <w:proofErr w:type="gramEnd"/>
      </w:ins>
    </w:p>
    <w:p w14:paraId="08C30AE5" w14:textId="77777777" w:rsidR="00612471" w:rsidRDefault="00612471" w:rsidP="001E515D">
      <w:pPr>
        <w:tabs>
          <w:tab w:val="left" w:pos="-720"/>
        </w:tabs>
        <w:suppressAutoHyphens/>
        <w:ind w:left="1440"/>
        <w:jc w:val="both"/>
        <w:rPr>
          <w:ins w:id="1245" w:author="Jon L. Wagner" w:date="2025-04-10T10:34:00Z"/>
          <w:rFonts w:ascii="Times New Roman" w:hAnsi="Times New Roman"/>
          <w:spacing w:val="-3"/>
        </w:rPr>
      </w:pPr>
      <w:ins w:id="1246" w:author="Jon L. Wagner" w:date="2025-04-10T10:34:00Z">
        <w:r>
          <w:rPr>
            <w:rFonts w:ascii="Times New Roman" w:hAnsi="Times New Roman"/>
            <w:spacing w:val="-3"/>
          </w:rPr>
          <w:t>Woodmen Hills Metropolitan District</w:t>
        </w:r>
        <w:r>
          <w:rPr>
            <w:rFonts w:ascii="Times New Roman" w:hAnsi="Times New Roman"/>
            <w:spacing w:val="-3"/>
          </w:rPr>
          <w:tab/>
        </w:r>
        <w:r>
          <w:rPr>
            <w:rFonts w:ascii="Times New Roman" w:hAnsi="Times New Roman"/>
            <w:spacing w:val="-3"/>
          </w:rPr>
          <w:tab/>
        </w:r>
        <w:r>
          <w:rPr>
            <w:rFonts w:ascii="Times New Roman" w:hAnsi="Times New Roman"/>
            <w:spacing w:val="-3"/>
          </w:rPr>
          <w:tab/>
        </w:r>
        <w:proofErr w:type="gramStart"/>
        <w:r>
          <w:rPr>
            <w:rFonts w:ascii="Times New Roman" w:hAnsi="Times New Roman"/>
            <w:spacing w:val="-3"/>
          </w:rPr>
          <w:tab/>
          <w:t xml:space="preserve">  0.000</w:t>
        </w:r>
        <w:proofErr w:type="gramEnd"/>
      </w:ins>
    </w:p>
    <w:p w14:paraId="49CDF183" w14:textId="089EED2C" w:rsidR="00A728A7" w:rsidRPr="00334517" w:rsidRDefault="00612471" w:rsidP="001E515D">
      <w:pPr>
        <w:tabs>
          <w:tab w:val="left" w:pos="-720"/>
        </w:tabs>
        <w:suppressAutoHyphens/>
        <w:ind w:left="1440"/>
        <w:jc w:val="both"/>
        <w:rPr>
          <w:ins w:id="1247" w:author="Jon L. Wagner" w:date="2025-04-10T10:34:00Z"/>
          <w:rFonts w:ascii="Times New Roman" w:hAnsi="Times New Roman"/>
          <w:i/>
          <w:spacing w:val="-3"/>
        </w:rPr>
      </w:pPr>
      <w:ins w:id="1248" w:author="Jon L. Wagner" w:date="2025-04-10T10:34:00Z">
        <w:r>
          <w:rPr>
            <w:rFonts w:ascii="Times New Roman" w:hAnsi="Times New Roman"/>
            <w:spacing w:val="-3"/>
          </w:rPr>
          <w:t>El Paso County Conservation District</w:t>
        </w:r>
        <w:r w:rsidR="002271B7">
          <w:rPr>
            <w:rFonts w:ascii="Times New Roman" w:hAnsi="Times New Roman"/>
            <w:spacing w:val="-3"/>
          </w:rPr>
          <w:tab/>
          <w:t xml:space="preserve"> </w:t>
        </w:r>
        <w:r w:rsidR="00A728A7">
          <w:rPr>
            <w:rFonts w:ascii="Times New Roman" w:hAnsi="Times New Roman"/>
            <w:spacing w:val="-3"/>
          </w:rPr>
          <w:t xml:space="preserve">             </w:t>
        </w:r>
        <w:r>
          <w:rPr>
            <w:rFonts w:ascii="Times New Roman" w:hAnsi="Times New Roman"/>
            <w:spacing w:val="-3"/>
          </w:rPr>
          <w:tab/>
        </w:r>
        <w:proofErr w:type="gramStart"/>
        <w:r>
          <w:rPr>
            <w:rFonts w:ascii="Times New Roman" w:hAnsi="Times New Roman"/>
            <w:spacing w:val="-3"/>
          </w:rPr>
          <w:tab/>
          <w:t xml:space="preserve">  0.000</w:t>
        </w:r>
        <w:proofErr w:type="gramEnd"/>
      </w:ins>
    </w:p>
    <w:p w14:paraId="7CB6FD1C" w14:textId="77777777" w:rsidR="00A728A7" w:rsidRDefault="00A728A7">
      <w:pPr>
        <w:tabs>
          <w:tab w:val="left" w:pos="-720"/>
        </w:tabs>
        <w:suppressAutoHyphens/>
        <w:jc w:val="both"/>
        <w:rPr>
          <w:ins w:id="1249" w:author="Jon L. Wagner" w:date="2025-04-10T10:34:00Z"/>
          <w:rFonts w:ascii="Times New Roman" w:hAnsi="Times New Roman"/>
          <w:spacing w:val="-3"/>
        </w:rPr>
      </w:pPr>
    </w:p>
    <w:p w14:paraId="1319292A" w14:textId="77777777" w:rsidR="003A346C" w:rsidRPr="004E24FA" w:rsidRDefault="00A728A7">
      <w:pPr>
        <w:tabs>
          <w:tab w:val="left" w:pos="-720"/>
        </w:tabs>
        <w:suppressAutoHyphens/>
        <w:jc w:val="both"/>
        <w:rPr>
          <w:rFonts w:ascii="Times New Roman" w:hAnsi="Times New Roman"/>
          <w:spacing w:val="-3"/>
          <w:u w:val="single"/>
        </w:rPr>
      </w:pPr>
      <w:r>
        <w:rPr>
          <w:rFonts w:ascii="Times New Roman" w:hAnsi="Times New Roman"/>
          <w:spacing w:val="-3"/>
        </w:rPr>
        <w:tab/>
      </w:r>
      <w:r w:rsidR="004E24FA">
        <w:rPr>
          <w:rFonts w:ascii="Times New Roman" w:hAnsi="Times New Roman"/>
          <w:spacing w:val="-3"/>
        </w:rPr>
        <w:tab/>
      </w:r>
      <w:r w:rsidRPr="004E24FA">
        <w:rPr>
          <w:rFonts w:ascii="Times New Roman" w:hAnsi="Times New Roman"/>
          <w:spacing w:val="-3"/>
        </w:rPr>
        <w:t>Total</w:t>
      </w:r>
      <w:r w:rsidR="00D17FC7">
        <w:rPr>
          <w:rFonts w:ascii="Times New Roman" w:hAnsi="Times New Roman"/>
          <w:spacing w:val="-3"/>
        </w:rPr>
        <w:t xml:space="preserve"> Existing Mill Levy</w:t>
      </w:r>
      <w:r w:rsidR="004E24FA">
        <w:rPr>
          <w:rFonts w:ascii="Times New Roman" w:hAnsi="Times New Roman"/>
          <w:spacing w:val="-3"/>
        </w:rPr>
        <w:t>:</w:t>
      </w:r>
      <w:r w:rsidRPr="004E24FA">
        <w:rPr>
          <w:rFonts w:ascii="Times New Roman" w:hAnsi="Times New Roman"/>
          <w:spacing w:val="-3"/>
        </w:rPr>
        <w:tab/>
      </w:r>
      <w:r w:rsidR="00BE7866">
        <w:rPr>
          <w:rFonts w:ascii="Times New Roman" w:hAnsi="Times New Roman"/>
          <w:spacing w:val="-3"/>
        </w:rPr>
        <w:tab/>
      </w:r>
      <w:r w:rsidR="00BE7866">
        <w:rPr>
          <w:rFonts w:ascii="Times New Roman" w:hAnsi="Times New Roman"/>
          <w:spacing w:val="-3"/>
        </w:rPr>
        <w:tab/>
      </w:r>
      <w:ins w:id="1250" w:author="Jon L. Wagner" w:date="2025-04-10T10:34:00Z">
        <w:r w:rsidR="00BE7866">
          <w:rPr>
            <w:rFonts w:ascii="Times New Roman" w:hAnsi="Times New Roman"/>
            <w:spacing w:val="-3"/>
          </w:rPr>
          <w:tab/>
        </w:r>
        <w:r w:rsidR="00BE7866">
          <w:rPr>
            <w:rFonts w:ascii="Times New Roman" w:hAnsi="Times New Roman"/>
            <w:spacing w:val="-3"/>
          </w:rPr>
          <w:tab/>
          <w:t>71.</w:t>
        </w:r>
        <w:r w:rsidR="0014596F">
          <w:rPr>
            <w:rFonts w:ascii="Times New Roman" w:hAnsi="Times New Roman"/>
            <w:spacing w:val="-3"/>
          </w:rPr>
          <w:t>988</w:t>
        </w:r>
        <w:r w:rsidRPr="004E24FA">
          <w:rPr>
            <w:rFonts w:ascii="Times New Roman" w:hAnsi="Times New Roman"/>
            <w:spacing w:val="-3"/>
          </w:rPr>
          <w:tab/>
        </w:r>
        <w:r w:rsidRPr="004E24FA">
          <w:rPr>
            <w:rFonts w:ascii="Times New Roman" w:hAnsi="Times New Roman"/>
            <w:spacing w:val="-3"/>
          </w:rPr>
          <w:tab/>
        </w:r>
      </w:ins>
      <w:r w:rsidRPr="004E24FA">
        <w:rPr>
          <w:rFonts w:ascii="Times New Roman" w:hAnsi="Times New Roman"/>
          <w:spacing w:val="-3"/>
          <w:u w:val="single"/>
        </w:rPr>
        <w:t xml:space="preserve">    </w:t>
      </w:r>
    </w:p>
    <w:p w14:paraId="474CEBD3" w14:textId="77777777" w:rsidR="00C707CD" w:rsidRDefault="00C707CD">
      <w:pPr>
        <w:tabs>
          <w:tab w:val="left" w:pos="-720"/>
        </w:tabs>
        <w:suppressAutoHyphens/>
        <w:jc w:val="both"/>
        <w:rPr>
          <w:rFonts w:ascii="Times New Roman" w:hAnsi="Times New Roman"/>
          <w:spacing w:val="-3"/>
          <w:u w:val="single"/>
        </w:rPr>
      </w:pPr>
    </w:p>
    <w:p w14:paraId="6CFFE700" w14:textId="69F12A5B" w:rsidR="00C707CD" w:rsidRPr="00C707CD" w:rsidRDefault="00C707CD">
      <w:pPr>
        <w:tabs>
          <w:tab w:val="left" w:pos="-720"/>
        </w:tabs>
        <w:suppressAutoHyphens/>
        <w:jc w:val="both"/>
        <w:rPr>
          <w:rFonts w:ascii="Times New Roman" w:hAnsi="Times New Roman"/>
          <w:spacing w:val="-3"/>
        </w:rPr>
      </w:pPr>
      <w:r>
        <w:rPr>
          <w:rFonts w:ascii="Times New Roman" w:hAnsi="Times New Roman"/>
          <w:spacing w:val="-3"/>
        </w:rPr>
        <w:t>The total mill levy</w:t>
      </w:r>
      <w:r w:rsidR="009C14B8">
        <w:rPr>
          <w:rFonts w:ascii="Times New Roman" w:hAnsi="Times New Roman"/>
          <w:spacing w:val="-3"/>
        </w:rPr>
        <w:t xml:space="preserve"> including </w:t>
      </w:r>
      <w:r w:rsidR="00B91F09">
        <w:rPr>
          <w:rFonts w:ascii="Times New Roman" w:hAnsi="Times New Roman"/>
          <w:spacing w:val="-3"/>
        </w:rPr>
        <w:t xml:space="preserve">the </w:t>
      </w:r>
      <w:del w:id="1251" w:author="Jon L. Wagner" w:date="2025-04-10T10:34:00Z">
        <w:r w:rsidR="00D17FC7">
          <w:rPr>
            <w:rFonts w:ascii="Times New Roman" w:hAnsi="Times New Roman"/>
            <w:spacing w:val="-3"/>
          </w:rPr>
          <w:delText xml:space="preserve">initially </w:delText>
        </w:r>
        <w:r w:rsidR="00B91F09">
          <w:rPr>
            <w:rFonts w:ascii="Times New Roman" w:hAnsi="Times New Roman"/>
            <w:spacing w:val="-3"/>
          </w:rPr>
          <w:delText xml:space="preserve">proposed </w:delText>
        </w:r>
      </w:del>
      <w:r w:rsidR="00D17FC7">
        <w:rPr>
          <w:rFonts w:ascii="Times New Roman" w:hAnsi="Times New Roman"/>
          <w:spacing w:val="-3"/>
        </w:rPr>
        <w:t xml:space="preserve">District mill </w:t>
      </w:r>
      <w:r w:rsidR="00B91F09">
        <w:rPr>
          <w:rFonts w:ascii="Times New Roman" w:hAnsi="Times New Roman"/>
          <w:spacing w:val="-3"/>
        </w:rPr>
        <w:t xml:space="preserve">levy </w:t>
      </w:r>
      <w:del w:id="1252" w:author="Jon L. Wagner" w:date="2025-04-10T10:34:00Z">
        <w:r w:rsidR="00B91F09">
          <w:rPr>
            <w:rFonts w:ascii="Times New Roman" w:hAnsi="Times New Roman"/>
            <w:spacing w:val="-3"/>
          </w:rPr>
          <w:delText xml:space="preserve"> </w:delText>
        </w:r>
      </w:del>
      <w:r w:rsidR="00B91F09">
        <w:rPr>
          <w:rFonts w:ascii="Times New Roman" w:hAnsi="Times New Roman"/>
          <w:spacing w:val="-3"/>
        </w:rPr>
        <w:t xml:space="preserve">is </w:t>
      </w:r>
      <w:del w:id="1253" w:author="Jon L. Wagner" w:date="2025-04-10T10:34:00Z">
        <w:r w:rsidR="00B91F09">
          <w:rPr>
            <w:rFonts w:ascii="Times New Roman" w:hAnsi="Times New Roman"/>
            <w:spacing w:val="-3"/>
          </w:rPr>
          <w:delText>_____</w:delText>
        </w:r>
      </w:del>
      <w:ins w:id="1254" w:author="Jon L. Wagner" w:date="2025-04-10T10:34:00Z">
        <w:r w:rsidR="00612471">
          <w:rPr>
            <w:rFonts w:ascii="Times New Roman" w:hAnsi="Times New Roman"/>
            <w:spacing w:val="-3"/>
          </w:rPr>
          <w:t>71.</w:t>
        </w:r>
        <w:r w:rsidR="0014596F">
          <w:rPr>
            <w:rFonts w:ascii="Times New Roman" w:hAnsi="Times New Roman"/>
            <w:spacing w:val="-3"/>
          </w:rPr>
          <w:t>988</w:t>
        </w:r>
      </w:ins>
      <w:r w:rsidR="00612471">
        <w:rPr>
          <w:rFonts w:ascii="Times New Roman" w:hAnsi="Times New Roman"/>
          <w:spacing w:val="-3"/>
        </w:rPr>
        <w:t xml:space="preserve"> </w:t>
      </w:r>
      <w:r w:rsidR="00B91F09">
        <w:rPr>
          <w:rFonts w:ascii="Times New Roman" w:hAnsi="Times New Roman"/>
          <w:spacing w:val="-3"/>
        </w:rPr>
        <w:t>mills.</w:t>
      </w:r>
    </w:p>
    <w:p w14:paraId="304DD3AD" w14:textId="77777777" w:rsidR="00C707CD" w:rsidRDefault="00C707CD">
      <w:pPr>
        <w:tabs>
          <w:tab w:val="left" w:pos="-720"/>
        </w:tabs>
        <w:suppressAutoHyphens/>
        <w:jc w:val="both"/>
        <w:rPr>
          <w:rFonts w:ascii="Times New Roman" w:hAnsi="Times New Roman"/>
          <w:spacing w:val="-3"/>
        </w:rPr>
      </w:pPr>
    </w:p>
    <w:p w14:paraId="34BE643F" w14:textId="4EA0D348" w:rsidR="00C707CD" w:rsidRPr="00121355" w:rsidRDefault="004E24FA">
      <w:pPr>
        <w:tabs>
          <w:tab w:val="left" w:pos="-720"/>
        </w:tabs>
        <w:suppressAutoHyphens/>
        <w:jc w:val="both"/>
        <w:rPr>
          <w:rFonts w:ascii="Times New Roman" w:hAnsi="Times New Roman"/>
          <w:i/>
          <w:spacing w:val="-3"/>
        </w:rPr>
      </w:pPr>
      <w:del w:id="1255" w:author="Jon L. Wagner" w:date="2025-04-10T10:34:00Z">
        <w:r>
          <w:rPr>
            <w:rFonts w:ascii="Times New Roman" w:hAnsi="Times New Roman"/>
            <w:spacing w:val="-3"/>
          </w:rPr>
          <w:tab/>
        </w:r>
        <w:r>
          <w:rPr>
            <w:rFonts w:ascii="Times New Roman" w:hAnsi="Times New Roman"/>
            <w:spacing w:val="-3"/>
          </w:rPr>
          <w:tab/>
        </w:r>
        <w:r w:rsidR="00C707CD">
          <w:rPr>
            <w:rFonts w:ascii="Times New Roman" w:hAnsi="Times New Roman"/>
            <w:spacing w:val="-3"/>
          </w:rPr>
          <w:delText>Anticipated relationships and</w:delText>
        </w:r>
      </w:del>
      <w:ins w:id="1256" w:author="Jon L. Wagner" w:date="2025-04-10T10:34:00Z">
        <w:r>
          <w:rPr>
            <w:rFonts w:ascii="Times New Roman" w:hAnsi="Times New Roman"/>
            <w:spacing w:val="-3"/>
          </w:rPr>
          <w:tab/>
        </w:r>
        <w:r>
          <w:rPr>
            <w:rFonts w:ascii="Times New Roman" w:hAnsi="Times New Roman"/>
            <w:spacing w:val="-3"/>
          </w:rPr>
          <w:tab/>
        </w:r>
        <w:r w:rsidR="00BE7866">
          <w:rPr>
            <w:rFonts w:ascii="Times New Roman" w:hAnsi="Times New Roman"/>
            <w:spacing w:val="-3"/>
          </w:rPr>
          <w:t>There are no a</w:t>
        </w:r>
        <w:r w:rsidR="00C707CD">
          <w:rPr>
            <w:rFonts w:ascii="Times New Roman" w:hAnsi="Times New Roman"/>
            <w:spacing w:val="-3"/>
          </w:rPr>
          <w:t>nticipated</w:t>
        </w:r>
      </w:ins>
      <w:r w:rsidR="00C707CD">
        <w:rPr>
          <w:rFonts w:ascii="Times New Roman" w:hAnsi="Times New Roman"/>
          <w:spacing w:val="-3"/>
        </w:rPr>
        <w:t xml:space="preserve"> impacts to </w:t>
      </w:r>
      <w:r w:rsidR="009C14B8">
        <w:rPr>
          <w:rFonts w:ascii="Times New Roman" w:hAnsi="Times New Roman"/>
          <w:spacing w:val="-3"/>
        </w:rPr>
        <w:t>these entities</w:t>
      </w:r>
      <w:del w:id="1257" w:author="Jon L. Wagner" w:date="2025-04-10T10:34:00Z">
        <w:r w:rsidR="009C14B8">
          <w:rPr>
            <w:rFonts w:ascii="Times New Roman" w:hAnsi="Times New Roman"/>
            <w:spacing w:val="-3"/>
          </w:rPr>
          <w:delText xml:space="preserve"> ____ </w:delText>
        </w:r>
        <w:r w:rsidR="009C14B8" w:rsidRPr="00121355">
          <w:rPr>
            <w:rFonts w:ascii="Times New Roman" w:hAnsi="Times New Roman"/>
            <w:i/>
            <w:spacing w:val="-3"/>
          </w:rPr>
          <w:delText>(discuss any</w:delText>
        </w:r>
        <w:r w:rsidR="00C707CD" w:rsidRPr="00121355">
          <w:rPr>
            <w:rFonts w:ascii="Times New Roman" w:hAnsi="Times New Roman"/>
            <w:i/>
            <w:spacing w:val="-3"/>
          </w:rPr>
          <w:delText xml:space="preserve"> applicable impacts, service overlaps or interrelationships</w:delText>
        </w:r>
        <w:r w:rsidR="00B91F09" w:rsidRPr="00121355">
          <w:rPr>
            <w:rFonts w:ascii="Times New Roman" w:hAnsi="Times New Roman"/>
            <w:i/>
            <w:spacing w:val="-3"/>
          </w:rPr>
          <w:delText>)</w:delText>
        </w:r>
        <w:r w:rsidR="00CC1BAA">
          <w:rPr>
            <w:rFonts w:ascii="Times New Roman" w:hAnsi="Times New Roman"/>
            <w:i/>
            <w:spacing w:val="-3"/>
          </w:rPr>
          <w:delText>.</w:delText>
        </w:r>
      </w:del>
      <w:ins w:id="1258" w:author="Jon L. Wagner" w:date="2025-04-10T10:34:00Z">
        <w:r w:rsidR="00BE7866">
          <w:rPr>
            <w:rFonts w:ascii="Times New Roman" w:hAnsi="Times New Roman"/>
            <w:spacing w:val="-3"/>
          </w:rPr>
          <w:t>.</w:t>
        </w:r>
      </w:ins>
    </w:p>
    <w:p w14:paraId="07189AE8" w14:textId="77777777" w:rsidR="00B91F09" w:rsidRDefault="00B91F09">
      <w:pPr>
        <w:tabs>
          <w:tab w:val="left" w:pos="-720"/>
        </w:tabs>
        <w:suppressAutoHyphens/>
        <w:jc w:val="both"/>
        <w:rPr>
          <w:rFonts w:ascii="Times New Roman" w:hAnsi="Times New Roman"/>
          <w:spacing w:val="-3"/>
        </w:rPr>
      </w:pPr>
    </w:p>
    <w:p w14:paraId="55FB7DD6" w14:textId="77777777" w:rsidR="004E24FA" w:rsidRPr="004E24FA" w:rsidRDefault="004E24FA">
      <w:pPr>
        <w:tabs>
          <w:tab w:val="left" w:pos="-720"/>
        </w:tabs>
        <w:suppressAutoHyphens/>
        <w:jc w:val="both"/>
        <w:rPr>
          <w:rFonts w:ascii="Times New Roman" w:hAnsi="Times New Roman"/>
          <w:spacing w:val="-3"/>
        </w:rPr>
      </w:pPr>
      <w:r>
        <w:rPr>
          <w:rFonts w:ascii="Times New Roman" w:hAnsi="Times New Roman"/>
          <w:spacing w:val="-3"/>
        </w:rPr>
        <w:tab/>
        <w:t>B.</w:t>
      </w:r>
      <w:r>
        <w:rPr>
          <w:rFonts w:ascii="Times New Roman" w:hAnsi="Times New Roman"/>
          <w:spacing w:val="-3"/>
        </w:rPr>
        <w:tab/>
      </w:r>
      <w:r w:rsidRPr="008A4266">
        <w:rPr>
          <w:rFonts w:ascii="Times New Roman" w:hAnsi="Times New Roman"/>
          <w:spacing w:val="-3"/>
          <w:u w:val="single"/>
        </w:rPr>
        <w:t>Neighboring Jurisdictions</w:t>
      </w:r>
      <w:r w:rsidRPr="008A4266">
        <w:rPr>
          <w:rFonts w:ascii="Times New Roman" w:hAnsi="Times New Roman"/>
          <w:spacing w:val="-3"/>
        </w:rPr>
        <w:t>.</w:t>
      </w:r>
    </w:p>
    <w:p w14:paraId="2C17667E" w14:textId="77777777" w:rsidR="00B91F09" w:rsidRDefault="00B91F09">
      <w:pPr>
        <w:tabs>
          <w:tab w:val="left" w:pos="-720"/>
        </w:tabs>
        <w:suppressAutoHyphens/>
        <w:jc w:val="both"/>
        <w:rPr>
          <w:rFonts w:ascii="Times New Roman" w:hAnsi="Times New Roman"/>
          <w:b/>
          <w:spacing w:val="-3"/>
        </w:rPr>
      </w:pPr>
    </w:p>
    <w:p w14:paraId="18C3AAE5" w14:textId="59DFAC1E" w:rsidR="000F37ED" w:rsidRDefault="004E24FA">
      <w:pPr>
        <w:tabs>
          <w:tab w:val="left" w:pos="-720"/>
        </w:tabs>
        <w:suppressAutoHyphens/>
        <w:jc w:val="both"/>
        <w:rPr>
          <w:rFonts w:ascii="Times New Roman" w:hAnsi="Times New Roman"/>
          <w:spacing w:val="-3"/>
          <w:rPrChange w:id="1259" w:author="Jon L. Wagner" w:date="2025-04-10T10:34:00Z">
            <w:rPr>
              <w:rFonts w:ascii="Times New Roman" w:hAnsi="Times New Roman"/>
              <w:i/>
              <w:spacing w:val="-3"/>
            </w:rPr>
          </w:rPrChange>
        </w:rPr>
      </w:pPr>
      <w:r>
        <w:rPr>
          <w:rFonts w:ascii="Times New Roman" w:hAnsi="Times New Roman"/>
          <w:spacing w:val="-3"/>
        </w:rPr>
        <w:tab/>
      </w:r>
      <w:r>
        <w:rPr>
          <w:rFonts w:ascii="Times New Roman" w:hAnsi="Times New Roman"/>
          <w:spacing w:val="-3"/>
        </w:rPr>
        <w:tab/>
      </w:r>
      <w:r w:rsidR="00B91F09">
        <w:rPr>
          <w:rFonts w:ascii="Times New Roman" w:hAnsi="Times New Roman"/>
          <w:spacing w:val="-3"/>
        </w:rPr>
        <w:t xml:space="preserve">The following additional taxing and </w:t>
      </w:r>
      <w:proofErr w:type="gramStart"/>
      <w:r w:rsidR="00B91F09">
        <w:rPr>
          <w:rFonts w:ascii="Times New Roman" w:hAnsi="Times New Roman"/>
          <w:spacing w:val="-3"/>
        </w:rPr>
        <w:t>or</w:t>
      </w:r>
      <w:proofErr w:type="gramEnd"/>
      <w:r w:rsidR="00B91F09">
        <w:rPr>
          <w:rFonts w:ascii="Times New Roman" w:hAnsi="Times New Roman"/>
          <w:spacing w:val="-3"/>
        </w:rPr>
        <w:t xml:space="preserve"> service providing entities include territory within three (</w:t>
      </w:r>
      <w:r w:rsidR="00644AEC">
        <w:rPr>
          <w:rFonts w:ascii="Times New Roman" w:hAnsi="Times New Roman"/>
          <w:spacing w:val="-3"/>
        </w:rPr>
        <w:t>3</w:t>
      </w:r>
      <w:r w:rsidR="00B91F09">
        <w:rPr>
          <w:rFonts w:ascii="Times New Roman" w:hAnsi="Times New Roman"/>
          <w:spacing w:val="-3"/>
        </w:rPr>
        <w:t xml:space="preserve">) miles of the </w:t>
      </w:r>
      <w:del w:id="1260" w:author="Jon L. Wagner" w:date="2025-04-10T10:34:00Z">
        <w:r w:rsidR="00B91F09">
          <w:rPr>
            <w:rFonts w:ascii="Times New Roman" w:hAnsi="Times New Roman"/>
            <w:spacing w:val="-3"/>
          </w:rPr>
          <w:delText xml:space="preserve">Initial </w:delText>
        </w:r>
      </w:del>
      <w:r w:rsidR="00B91F09">
        <w:rPr>
          <w:rFonts w:ascii="Times New Roman" w:hAnsi="Times New Roman"/>
          <w:spacing w:val="-3"/>
        </w:rPr>
        <w:t>District Boundaries.</w:t>
      </w:r>
      <w:r w:rsidR="008035AB">
        <w:rPr>
          <w:rFonts w:ascii="Times New Roman" w:hAnsi="Times New Roman"/>
          <w:spacing w:val="-3"/>
        </w:rPr>
        <w:t xml:space="preserve"> </w:t>
      </w:r>
      <w:del w:id="1261" w:author="Jon L. Wagner" w:date="2025-04-10T10:34:00Z">
        <w:r w:rsidR="008035AB" w:rsidRPr="009D4079">
          <w:rPr>
            <w:rFonts w:ascii="Times New Roman" w:hAnsi="Times New Roman"/>
            <w:i/>
            <w:spacing w:val="-3"/>
          </w:rPr>
          <w:delText xml:space="preserve"> </w:delText>
        </w:r>
        <w:r w:rsidR="00B91F09" w:rsidRPr="009D4079">
          <w:rPr>
            <w:rFonts w:ascii="Times New Roman" w:hAnsi="Times New Roman"/>
            <w:i/>
            <w:spacing w:val="-3"/>
          </w:rPr>
          <w:delText>(</w:delText>
        </w:r>
        <w:r w:rsidR="00CC1BAA" w:rsidRPr="009D4079">
          <w:rPr>
            <w:rFonts w:ascii="Times New Roman" w:hAnsi="Times New Roman"/>
            <w:i/>
            <w:spacing w:val="-3"/>
          </w:rPr>
          <w:delText>A</w:delText>
        </w:r>
        <w:r w:rsidR="008035AB" w:rsidRPr="009D4079">
          <w:rPr>
            <w:rFonts w:ascii="Times New Roman" w:hAnsi="Times New Roman"/>
            <w:i/>
            <w:spacing w:val="-3"/>
          </w:rPr>
          <w:delText xml:space="preserve">dd </w:delText>
        </w:r>
        <w:r w:rsidR="00B91F09" w:rsidRPr="009D4079">
          <w:rPr>
            <w:rFonts w:ascii="Times New Roman" w:hAnsi="Times New Roman"/>
            <w:i/>
            <w:spacing w:val="-3"/>
          </w:rPr>
          <w:delText>list)</w:delText>
        </w:r>
      </w:del>
    </w:p>
    <w:p w14:paraId="33C42AF9" w14:textId="706DE5FD" w:rsidR="000F37ED" w:rsidRPr="001E515D" w:rsidDel="00B47DDA" w:rsidRDefault="000F37ED">
      <w:pPr>
        <w:tabs>
          <w:tab w:val="left" w:pos="-720"/>
        </w:tabs>
        <w:suppressAutoHyphens/>
        <w:jc w:val="both"/>
        <w:rPr>
          <w:del w:id="1262" w:author="Jon L. Wagner" w:date="2026-08-26T13:14:00Z" w16du:dateUtc="2026-08-26T19:14:00Z"/>
          <w:rFonts w:ascii="Times New Roman" w:hAnsi="Times New Roman"/>
          <w:iCs/>
          <w:spacing w:val="-3"/>
        </w:rPr>
      </w:pPr>
    </w:p>
    <w:p w14:paraId="07B16089" w14:textId="74DAE79E" w:rsidR="000F37ED" w:rsidRDefault="008035AB" w:rsidP="000F37ED">
      <w:pPr>
        <w:rPr>
          <w:ins w:id="1263" w:author="Jon L. Wagner" w:date="2025-04-10T10:34:00Z"/>
          <w:rFonts w:ascii="Times New Roman" w:hAnsi="Times New Roman"/>
          <w:color w:val="000000"/>
        </w:rPr>
        <w:sectPr w:rsidR="000F37ED" w:rsidSect="00282B72">
          <w:pgSz w:w="12240" w:h="15840" w:code="1"/>
          <w:pgMar w:top="1440" w:right="1440" w:bottom="1440" w:left="1440" w:header="720" w:footer="720" w:gutter="0"/>
          <w:pgNumType w:start="1"/>
          <w:cols w:space="720"/>
          <w:titlePg/>
          <w:docGrid w:linePitch="360"/>
        </w:sectPr>
      </w:pPr>
      <w:del w:id="1264" w:author="Jon L. Wagner" w:date="2025-04-10T10:34:00Z">
        <w:r>
          <w:rPr>
            <w:rFonts w:ascii="Times New Roman" w:hAnsi="Times New Roman"/>
            <w:spacing w:val="-3"/>
          </w:rPr>
          <w:tab/>
        </w:r>
        <w:r>
          <w:rPr>
            <w:rFonts w:ascii="Times New Roman" w:hAnsi="Times New Roman"/>
            <w:spacing w:val="-3"/>
          </w:rPr>
          <w:tab/>
        </w:r>
        <w:r w:rsidR="00B91F09">
          <w:rPr>
            <w:rFonts w:ascii="Times New Roman" w:hAnsi="Times New Roman"/>
            <w:spacing w:val="-3"/>
          </w:rPr>
          <w:delText>Anticipated</w:delText>
        </w:r>
      </w:del>
    </w:p>
    <w:p w14:paraId="2E1D63C4" w14:textId="4CE694AA" w:rsidR="00085BDA" w:rsidRDefault="00085BDA" w:rsidP="000F37ED">
      <w:pPr>
        <w:widowControl/>
        <w:rPr>
          <w:ins w:id="1265" w:author="Jon L. Wagner" w:date="2025-04-22T14:29:00Z" w16du:dateUtc="2025-04-22T20:29:00Z"/>
          <w:rFonts w:ascii="Times New Roman" w:hAnsi="Times New Roman"/>
        </w:rPr>
      </w:pPr>
      <w:bookmarkStart w:id="1266" w:name="_Hlk166575303"/>
      <w:bookmarkStart w:id="1267" w:name="_Hlk166575558"/>
      <w:ins w:id="1268" w:author="Jon L. Wagner" w:date="2025-04-22T14:29:00Z" w16du:dateUtc="2025-04-22T20:29:00Z">
        <w:r>
          <w:rPr>
            <w:rFonts w:ascii="Times New Roman" w:hAnsi="Times New Roman"/>
          </w:rPr>
          <w:t>4-Way Commercial Metro District</w:t>
        </w:r>
      </w:ins>
    </w:p>
    <w:p w14:paraId="3AD12596" w14:textId="7BB6C7D6" w:rsidR="000F37ED" w:rsidRPr="003135F8" w:rsidRDefault="000F37ED" w:rsidP="000F37ED">
      <w:pPr>
        <w:widowControl/>
        <w:rPr>
          <w:ins w:id="1269" w:author="Jon L. Wagner" w:date="2025-04-10T10:34:00Z"/>
          <w:rFonts w:ascii="Times New Roman" w:hAnsi="Times New Roman"/>
        </w:rPr>
      </w:pPr>
      <w:ins w:id="1270" w:author="Jon L. Wagner" w:date="2025-04-10T10:34:00Z">
        <w:r w:rsidRPr="003135F8">
          <w:rPr>
            <w:rFonts w:ascii="Times New Roman" w:hAnsi="Times New Roman"/>
          </w:rPr>
          <w:t>4-Way Ranch Metro District Nos</w:t>
        </w:r>
        <w:r w:rsidR="002C5A4A">
          <w:rPr>
            <w:rFonts w:ascii="Times New Roman" w:hAnsi="Times New Roman"/>
          </w:rPr>
          <w:t>.</w:t>
        </w:r>
        <w:r w:rsidRPr="003135F8">
          <w:rPr>
            <w:rFonts w:ascii="Times New Roman" w:hAnsi="Times New Roman"/>
          </w:rPr>
          <w:t xml:space="preserve"> 1 &amp; 2</w:t>
        </w:r>
      </w:ins>
    </w:p>
    <w:p w14:paraId="049BBFB7" w14:textId="77777777" w:rsidR="000F37ED" w:rsidRPr="003135F8" w:rsidRDefault="000F37ED" w:rsidP="000F37ED">
      <w:pPr>
        <w:widowControl/>
        <w:rPr>
          <w:ins w:id="1271" w:author="Jon L. Wagner" w:date="2025-04-10T10:34:00Z"/>
          <w:rFonts w:ascii="Times New Roman" w:hAnsi="Times New Roman"/>
        </w:rPr>
      </w:pPr>
      <w:ins w:id="1272" w:author="Jon L. Wagner" w:date="2025-04-10T10:34:00Z">
        <w:r w:rsidRPr="003135F8">
          <w:rPr>
            <w:rFonts w:ascii="Times New Roman" w:hAnsi="Times New Roman"/>
          </w:rPr>
          <w:t>Academy School District #20</w:t>
        </w:r>
      </w:ins>
    </w:p>
    <w:p w14:paraId="66168940" w14:textId="77777777" w:rsidR="000F37ED" w:rsidRPr="003135F8" w:rsidRDefault="000F37ED" w:rsidP="000F37ED">
      <w:pPr>
        <w:widowControl/>
        <w:rPr>
          <w:ins w:id="1273" w:author="Jon L. Wagner" w:date="2025-04-10T10:34:00Z"/>
          <w:rFonts w:ascii="Times New Roman" w:hAnsi="Times New Roman"/>
        </w:rPr>
      </w:pPr>
      <w:ins w:id="1274" w:author="Jon L. Wagner" w:date="2025-04-10T10:34:00Z">
        <w:r w:rsidRPr="003135F8">
          <w:rPr>
            <w:rFonts w:ascii="Times New Roman" w:hAnsi="Times New Roman"/>
          </w:rPr>
          <w:t>Banning Lewis Ranch Metro District Nos. 1-10</w:t>
        </w:r>
      </w:ins>
    </w:p>
    <w:p w14:paraId="099C37D1" w14:textId="77777777" w:rsidR="000F37ED" w:rsidRPr="003135F8" w:rsidRDefault="000F37ED" w:rsidP="000F37ED">
      <w:pPr>
        <w:widowControl/>
        <w:rPr>
          <w:ins w:id="1275" w:author="Jon L. Wagner" w:date="2025-04-10T10:34:00Z"/>
          <w:rFonts w:ascii="Times New Roman" w:hAnsi="Times New Roman"/>
        </w:rPr>
      </w:pPr>
      <w:ins w:id="1276" w:author="Jon L. Wagner" w:date="2025-04-10T10:34:00Z">
        <w:r w:rsidRPr="003135F8">
          <w:rPr>
            <w:rFonts w:ascii="Times New Roman" w:hAnsi="Times New Roman"/>
          </w:rPr>
          <w:t>Banning Lewis Ranch Regional Metro District Nos. 1 &amp; 2</w:t>
        </w:r>
        <w:bookmarkEnd w:id="1266"/>
      </w:ins>
    </w:p>
    <w:p w14:paraId="4915FF0D" w14:textId="77777777" w:rsidR="000F37ED" w:rsidRPr="003135F8" w:rsidRDefault="000F37ED" w:rsidP="000F37ED">
      <w:pPr>
        <w:widowControl/>
        <w:jc w:val="both"/>
        <w:rPr>
          <w:ins w:id="1277" w:author="Jon L. Wagner" w:date="2025-04-10T10:34:00Z"/>
          <w:rFonts w:ascii="Times New Roman" w:hAnsi="Times New Roman"/>
        </w:rPr>
      </w:pPr>
      <w:ins w:id="1278" w:author="Jon L. Wagner" w:date="2025-04-10T10:34:00Z">
        <w:r w:rsidRPr="003135F8">
          <w:rPr>
            <w:rFonts w:ascii="Times New Roman" w:hAnsi="Times New Roman"/>
          </w:rPr>
          <w:t>Bent Grass Metro District</w:t>
        </w:r>
      </w:ins>
    </w:p>
    <w:p w14:paraId="6BE6836A" w14:textId="77777777" w:rsidR="000F37ED" w:rsidRPr="003135F8" w:rsidRDefault="000F37ED" w:rsidP="000F37ED">
      <w:pPr>
        <w:widowControl/>
        <w:jc w:val="both"/>
        <w:rPr>
          <w:ins w:id="1279" w:author="Jon L. Wagner" w:date="2025-04-10T10:34:00Z"/>
          <w:rFonts w:ascii="Times New Roman" w:hAnsi="Times New Roman"/>
        </w:rPr>
      </w:pPr>
      <w:ins w:id="1280" w:author="Jon L. Wagner" w:date="2025-04-10T10:34:00Z">
        <w:r w:rsidRPr="003135F8">
          <w:rPr>
            <w:rFonts w:ascii="Times New Roman" w:hAnsi="Times New Roman"/>
          </w:rPr>
          <w:t>Black Forest Fire Protection District</w:t>
        </w:r>
      </w:ins>
    </w:p>
    <w:p w14:paraId="054C76B8" w14:textId="77777777" w:rsidR="000F37ED" w:rsidRPr="003135F8" w:rsidRDefault="000F37ED" w:rsidP="000F37ED">
      <w:pPr>
        <w:widowControl/>
        <w:jc w:val="both"/>
        <w:rPr>
          <w:ins w:id="1281" w:author="Jon L. Wagner" w:date="2025-04-10T10:34:00Z"/>
          <w:rFonts w:ascii="Times New Roman" w:hAnsi="Times New Roman"/>
        </w:rPr>
      </w:pPr>
      <w:ins w:id="1282" w:author="Jon L. Wagner" w:date="2025-04-10T10:34:00Z">
        <w:r w:rsidRPr="003135F8">
          <w:rPr>
            <w:rFonts w:ascii="Times New Roman" w:hAnsi="Times New Roman"/>
          </w:rPr>
          <w:t>Bobcat Meadows Metro District</w:t>
        </w:r>
      </w:ins>
    </w:p>
    <w:p w14:paraId="61731209" w14:textId="77777777" w:rsidR="000F37ED" w:rsidRPr="003135F8" w:rsidRDefault="000F37ED" w:rsidP="000F37ED">
      <w:pPr>
        <w:widowControl/>
        <w:jc w:val="both"/>
        <w:rPr>
          <w:ins w:id="1283" w:author="Jon L. Wagner" w:date="2025-04-10T10:34:00Z"/>
          <w:rFonts w:ascii="Times New Roman" w:hAnsi="Times New Roman"/>
        </w:rPr>
      </w:pPr>
      <w:ins w:id="1284" w:author="Jon L. Wagner" w:date="2025-04-10T10:34:00Z">
        <w:r w:rsidRPr="003135F8">
          <w:rPr>
            <w:rFonts w:ascii="Times New Roman" w:hAnsi="Times New Roman"/>
          </w:rPr>
          <w:t>Central Colorado Conservation District</w:t>
        </w:r>
      </w:ins>
    </w:p>
    <w:p w14:paraId="1687CF05" w14:textId="77777777" w:rsidR="000F37ED" w:rsidRDefault="000F37ED" w:rsidP="000F37ED">
      <w:pPr>
        <w:widowControl/>
        <w:jc w:val="both"/>
        <w:rPr>
          <w:ins w:id="1285" w:author="Jon L. Wagner" w:date="2025-04-22T14:30:00Z" w16du:dateUtc="2025-04-22T20:30:00Z"/>
          <w:rFonts w:ascii="Times New Roman" w:hAnsi="Times New Roman"/>
        </w:rPr>
      </w:pPr>
      <w:ins w:id="1286" w:author="Jon L. Wagner" w:date="2025-04-10T10:34:00Z">
        <w:r w:rsidRPr="003135F8">
          <w:rPr>
            <w:rFonts w:ascii="Times New Roman" w:hAnsi="Times New Roman"/>
          </w:rPr>
          <w:t xml:space="preserve">City </w:t>
        </w:r>
        <w:r w:rsidR="002C5A4A">
          <w:rPr>
            <w:rFonts w:ascii="Times New Roman" w:hAnsi="Times New Roman"/>
          </w:rPr>
          <w:t>o</w:t>
        </w:r>
        <w:r w:rsidRPr="003135F8">
          <w:rPr>
            <w:rFonts w:ascii="Times New Roman" w:hAnsi="Times New Roman"/>
          </w:rPr>
          <w:t>f Colorado Springs</w:t>
        </w:r>
      </w:ins>
    </w:p>
    <w:p w14:paraId="6FFB8FDD" w14:textId="07230599" w:rsidR="002D1737" w:rsidRPr="003135F8" w:rsidRDefault="002D1737" w:rsidP="000F37ED">
      <w:pPr>
        <w:widowControl/>
        <w:jc w:val="both"/>
        <w:rPr>
          <w:ins w:id="1287" w:author="Jon L. Wagner" w:date="2025-04-10T10:34:00Z"/>
          <w:rFonts w:ascii="Times New Roman" w:hAnsi="Times New Roman"/>
        </w:rPr>
      </w:pPr>
      <w:proofErr w:type="spellStart"/>
      <w:ins w:id="1288" w:author="Jon L. Wagner" w:date="2025-04-22T14:30:00Z" w16du:dateUtc="2025-04-22T20:30:00Z">
        <w:r>
          <w:rPr>
            <w:rFonts w:ascii="Times New Roman" w:hAnsi="Times New Roman"/>
          </w:rPr>
          <w:t>Eagleview</w:t>
        </w:r>
        <w:proofErr w:type="spellEnd"/>
        <w:r>
          <w:rPr>
            <w:rFonts w:ascii="Times New Roman" w:hAnsi="Times New Roman"/>
          </w:rPr>
          <w:t xml:space="preserve"> Metro District</w:t>
        </w:r>
      </w:ins>
    </w:p>
    <w:p w14:paraId="731DADEF" w14:textId="77777777" w:rsidR="000F37ED" w:rsidRPr="003135F8" w:rsidRDefault="000F37ED" w:rsidP="000F37ED">
      <w:pPr>
        <w:widowControl/>
        <w:jc w:val="both"/>
        <w:rPr>
          <w:ins w:id="1289" w:author="Jon L. Wagner" w:date="2025-04-10T10:34:00Z"/>
          <w:rFonts w:ascii="Times New Roman" w:hAnsi="Times New Roman"/>
        </w:rPr>
      </w:pPr>
      <w:ins w:id="1290" w:author="Jon L. Wagner" w:date="2025-04-10T10:34:00Z">
        <w:r w:rsidRPr="003135F8">
          <w:rPr>
            <w:rFonts w:ascii="Times New Roman" w:hAnsi="Times New Roman"/>
          </w:rPr>
          <w:t>El Paso County</w:t>
        </w:r>
      </w:ins>
    </w:p>
    <w:p w14:paraId="54A68FBA" w14:textId="77777777" w:rsidR="000F37ED" w:rsidRPr="003135F8" w:rsidRDefault="000F37ED" w:rsidP="000F37ED">
      <w:pPr>
        <w:widowControl/>
        <w:jc w:val="both"/>
        <w:rPr>
          <w:ins w:id="1291" w:author="Jon L. Wagner" w:date="2025-04-10T10:34:00Z"/>
          <w:rFonts w:ascii="Times New Roman" w:hAnsi="Times New Roman"/>
        </w:rPr>
      </w:pPr>
      <w:ins w:id="1292" w:author="Jon L. Wagner" w:date="2025-04-10T10:34:00Z">
        <w:r w:rsidRPr="003135F8">
          <w:rPr>
            <w:rFonts w:ascii="Times New Roman" w:hAnsi="Times New Roman"/>
          </w:rPr>
          <w:t>El Paso County Conservation District</w:t>
        </w:r>
      </w:ins>
    </w:p>
    <w:p w14:paraId="14E4AD9C" w14:textId="77777777" w:rsidR="000F37ED" w:rsidRPr="003135F8" w:rsidRDefault="000F37ED" w:rsidP="000F37ED">
      <w:pPr>
        <w:widowControl/>
        <w:jc w:val="both"/>
        <w:rPr>
          <w:ins w:id="1293" w:author="Jon L. Wagner" w:date="2025-04-10T10:34:00Z"/>
          <w:rFonts w:ascii="Times New Roman" w:hAnsi="Times New Roman"/>
        </w:rPr>
      </w:pPr>
      <w:ins w:id="1294" w:author="Jon L. Wagner" w:date="2025-04-10T10:34:00Z">
        <w:r w:rsidRPr="003135F8">
          <w:rPr>
            <w:rFonts w:ascii="Times New Roman" w:hAnsi="Times New Roman"/>
          </w:rPr>
          <w:t>El Paso County P</w:t>
        </w:r>
        <w:r w:rsidR="00405F04">
          <w:rPr>
            <w:rFonts w:ascii="Times New Roman" w:hAnsi="Times New Roman"/>
          </w:rPr>
          <w:t>ID</w:t>
        </w:r>
        <w:r w:rsidRPr="003135F8">
          <w:rPr>
            <w:rFonts w:ascii="Times New Roman" w:hAnsi="Times New Roman"/>
          </w:rPr>
          <w:t xml:space="preserve"> #2</w:t>
        </w:r>
      </w:ins>
    </w:p>
    <w:p w14:paraId="23E507C0" w14:textId="77777777" w:rsidR="000F37ED" w:rsidRPr="003135F8" w:rsidRDefault="000F37ED" w:rsidP="000F37ED">
      <w:pPr>
        <w:widowControl/>
        <w:jc w:val="both"/>
        <w:rPr>
          <w:ins w:id="1295" w:author="Jon L. Wagner" w:date="2025-04-10T10:34:00Z"/>
          <w:rFonts w:ascii="Times New Roman" w:hAnsi="Times New Roman"/>
        </w:rPr>
      </w:pPr>
      <w:ins w:id="1296" w:author="Jon L. Wagner" w:date="2025-04-10T10:34:00Z">
        <w:r w:rsidRPr="003135F8">
          <w:rPr>
            <w:rFonts w:ascii="Times New Roman" w:hAnsi="Times New Roman"/>
          </w:rPr>
          <w:t>El Paso County P</w:t>
        </w:r>
        <w:r w:rsidR="00405F04">
          <w:rPr>
            <w:rFonts w:ascii="Times New Roman" w:hAnsi="Times New Roman"/>
          </w:rPr>
          <w:t>ID</w:t>
        </w:r>
        <w:r w:rsidRPr="003135F8">
          <w:rPr>
            <w:rFonts w:ascii="Times New Roman" w:hAnsi="Times New Roman"/>
          </w:rPr>
          <w:t xml:space="preserve"> #3</w:t>
        </w:r>
      </w:ins>
    </w:p>
    <w:p w14:paraId="24670E91" w14:textId="77777777" w:rsidR="000F37ED" w:rsidRPr="003135F8" w:rsidRDefault="000F37ED" w:rsidP="000F37ED">
      <w:pPr>
        <w:widowControl/>
        <w:jc w:val="both"/>
        <w:rPr>
          <w:ins w:id="1297" w:author="Jon L. Wagner" w:date="2025-04-10T10:34:00Z"/>
          <w:rFonts w:ascii="Times New Roman" w:hAnsi="Times New Roman"/>
        </w:rPr>
      </w:pPr>
      <w:ins w:id="1298" w:author="Jon L. Wagner" w:date="2025-04-10T10:34:00Z">
        <w:r w:rsidRPr="003135F8">
          <w:rPr>
            <w:rFonts w:ascii="Times New Roman" w:hAnsi="Times New Roman"/>
          </w:rPr>
          <w:t>El Paso County School District #49</w:t>
        </w:r>
      </w:ins>
    </w:p>
    <w:p w14:paraId="20A6A4E6" w14:textId="77777777" w:rsidR="000F37ED" w:rsidRPr="003135F8" w:rsidRDefault="000F37ED" w:rsidP="000F37ED">
      <w:pPr>
        <w:widowControl/>
        <w:jc w:val="both"/>
        <w:rPr>
          <w:ins w:id="1299" w:author="Jon L. Wagner" w:date="2025-04-10T10:34:00Z"/>
          <w:rFonts w:ascii="Times New Roman" w:hAnsi="Times New Roman"/>
        </w:rPr>
      </w:pPr>
      <w:ins w:id="1300" w:author="Jon L. Wagner" w:date="2025-04-10T10:34:00Z">
        <w:r w:rsidRPr="003135F8">
          <w:rPr>
            <w:rFonts w:ascii="Times New Roman" w:hAnsi="Times New Roman"/>
          </w:rPr>
          <w:t>Falcon Field Metro District</w:t>
        </w:r>
      </w:ins>
    </w:p>
    <w:p w14:paraId="3410C553" w14:textId="77777777" w:rsidR="000F37ED" w:rsidRPr="003135F8" w:rsidRDefault="000F37ED" w:rsidP="000F37ED">
      <w:pPr>
        <w:widowControl/>
        <w:jc w:val="both"/>
        <w:rPr>
          <w:ins w:id="1301" w:author="Jon L. Wagner" w:date="2025-04-10T10:34:00Z"/>
          <w:rFonts w:ascii="Times New Roman" w:hAnsi="Times New Roman"/>
        </w:rPr>
      </w:pPr>
      <w:ins w:id="1302" w:author="Jon L. Wagner" w:date="2025-04-10T10:34:00Z">
        <w:r w:rsidRPr="003135F8">
          <w:rPr>
            <w:rFonts w:ascii="Times New Roman" w:hAnsi="Times New Roman"/>
          </w:rPr>
          <w:t>Falcon Fire Protection District</w:t>
        </w:r>
      </w:ins>
    </w:p>
    <w:p w14:paraId="026EDCB8" w14:textId="77777777" w:rsidR="000F37ED" w:rsidRPr="003135F8" w:rsidRDefault="000F37ED" w:rsidP="000F37ED">
      <w:pPr>
        <w:widowControl/>
        <w:jc w:val="both"/>
        <w:rPr>
          <w:ins w:id="1303" w:author="Jon L. Wagner" w:date="2025-04-10T10:34:00Z"/>
          <w:rFonts w:ascii="Times New Roman" w:hAnsi="Times New Roman"/>
        </w:rPr>
      </w:pPr>
      <w:ins w:id="1304" w:author="Jon L. Wagner" w:date="2025-04-10T10:34:00Z">
        <w:r w:rsidRPr="003135F8">
          <w:rPr>
            <w:rFonts w:ascii="Times New Roman" w:hAnsi="Times New Roman"/>
          </w:rPr>
          <w:t>Falcon Highlands Metro District</w:t>
        </w:r>
      </w:ins>
    </w:p>
    <w:p w14:paraId="721630F8" w14:textId="77777777" w:rsidR="000F37ED" w:rsidRDefault="000F37ED" w:rsidP="000F37ED">
      <w:pPr>
        <w:widowControl/>
        <w:jc w:val="both"/>
        <w:rPr>
          <w:ins w:id="1305" w:author="Jon L. Wagner" w:date="2026-08-26T13:14:00Z" w16du:dateUtc="2026-08-26T19:14:00Z"/>
          <w:rFonts w:ascii="Times New Roman" w:hAnsi="Times New Roman"/>
        </w:rPr>
      </w:pPr>
      <w:ins w:id="1306" w:author="Jon L. Wagner" w:date="2025-04-10T10:34:00Z">
        <w:r w:rsidRPr="003135F8">
          <w:rPr>
            <w:rFonts w:ascii="Times New Roman" w:hAnsi="Times New Roman"/>
          </w:rPr>
          <w:lastRenderedPageBreak/>
          <w:t>Freestyle Metro District Nos. 2 &amp; 4</w:t>
        </w:r>
      </w:ins>
    </w:p>
    <w:p w14:paraId="17FB5866" w14:textId="77777777" w:rsidR="00B47DDA" w:rsidRPr="003135F8" w:rsidRDefault="00B47DDA" w:rsidP="00B47DDA">
      <w:pPr>
        <w:widowControl/>
        <w:jc w:val="both"/>
        <w:rPr>
          <w:ins w:id="1307" w:author="Jon L. Wagner" w:date="2026-08-26T13:14:00Z" w16du:dateUtc="2026-08-26T19:14:00Z"/>
          <w:rFonts w:ascii="Times New Roman" w:hAnsi="Times New Roman"/>
        </w:rPr>
      </w:pPr>
      <w:ins w:id="1308" w:author="Jon L. Wagner" w:date="2026-08-26T13:14:00Z" w16du:dateUtc="2026-08-26T19:14:00Z">
        <w:r w:rsidRPr="003135F8">
          <w:rPr>
            <w:rFonts w:ascii="Times New Roman" w:hAnsi="Times New Roman"/>
          </w:rPr>
          <w:t>Grandview Reserve Metro District Nos. 1-4</w:t>
        </w:r>
      </w:ins>
    </w:p>
    <w:p w14:paraId="207AF8CE" w14:textId="77777777" w:rsidR="00B47DDA" w:rsidRDefault="00B47DDA" w:rsidP="00B47DDA">
      <w:pPr>
        <w:widowControl/>
        <w:jc w:val="both"/>
        <w:rPr>
          <w:ins w:id="1309" w:author="Jon L. Wagner" w:date="2026-08-26T13:14:00Z" w16du:dateUtc="2026-08-26T19:14:00Z"/>
          <w:rFonts w:ascii="Times New Roman" w:hAnsi="Times New Roman"/>
        </w:rPr>
      </w:pPr>
      <w:ins w:id="1310" w:author="Jon L. Wagner" w:date="2026-08-26T13:14:00Z" w16du:dateUtc="2026-08-26T19:14:00Z">
        <w:r w:rsidRPr="003135F8">
          <w:rPr>
            <w:rFonts w:ascii="Times New Roman" w:hAnsi="Times New Roman"/>
          </w:rPr>
          <w:t>Latigo Creek Metro District</w:t>
        </w:r>
      </w:ins>
    </w:p>
    <w:p w14:paraId="28A7AFB5" w14:textId="77777777" w:rsidR="00B47DDA" w:rsidRPr="003135F8" w:rsidRDefault="00B47DDA" w:rsidP="00B47DDA">
      <w:pPr>
        <w:widowControl/>
        <w:jc w:val="both"/>
        <w:rPr>
          <w:ins w:id="1311" w:author="Jon L. Wagner" w:date="2026-08-26T13:14:00Z" w16du:dateUtc="2026-08-26T19:14:00Z"/>
          <w:rFonts w:ascii="Times New Roman" w:hAnsi="Times New Roman"/>
        </w:rPr>
      </w:pPr>
      <w:ins w:id="1312" w:author="Jon L. Wagner" w:date="2026-08-26T13:14:00Z" w16du:dateUtc="2026-08-26T19:14:00Z">
        <w:r w:rsidRPr="003135F8">
          <w:rPr>
            <w:rFonts w:ascii="Times New Roman" w:hAnsi="Times New Roman"/>
          </w:rPr>
          <w:t>Meadow Lake Metro District Nos. 1-3</w:t>
        </w:r>
      </w:ins>
    </w:p>
    <w:p w14:paraId="440C876C" w14:textId="77777777" w:rsidR="00B47DDA" w:rsidRPr="003135F8" w:rsidRDefault="00B47DDA" w:rsidP="00B47DDA">
      <w:pPr>
        <w:widowControl/>
        <w:jc w:val="both"/>
        <w:rPr>
          <w:ins w:id="1313" w:author="Jon L. Wagner" w:date="2026-08-26T13:14:00Z" w16du:dateUtc="2026-08-26T19:14:00Z"/>
          <w:rFonts w:ascii="Times New Roman" w:hAnsi="Times New Roman"/>
        </w:rPr>
      </w:pPr>
      <w:ins w:id="1314" w:author="Jon L. Wagner" w:date="2026-08-26T13:14:00Z" w16du:dateUtc="2026-08-26T19:14:00Z">
        <w:r w:rsidRPr="003135F8">
          <w:rPr>
            <w:rFonts w:ascii="Times New Roman" w:hAnsi="Times New Roman"/>
          </w:rPr>
          <w:t>Meridian Ranch Metro 2018 Subdistrict</w:t>
        </w:r>
      </w:ins>
    </w:p>
    <w:p w14:paraId="2FB41DD1" w14:textId="77777777" w:rsidR="00B47DDA" w:rsidRPr="003135F8" w:rsidRDefault="00B47DDA" w:rsidP="00B47DDA">
      <w:pPr>
        <w:widowControl/>
        <w:jc w:val="both"/>
        <w:rPr>
          <w:ins w:id="1315" w:author="Jon L. Wagner" w:date="2026-08-26T13:14:00Z" w16du:dateUtc="2026-08-26T19:14:00Z"/>
          <w:rFonts w:ascii="Times New Roman" w:hAnsi="Times New Roman"/>
        </w:rPr>
      </w:pPr>
      <w:ins w:id="1316" w:author="Jon L. Wagner" w:date="2026-08-26T13:14:00Z" w16du:dateUtc="2026-08-26T19:14:00Z">
        <w:r w:rsidRPr="003135F8">
          <w:rPr>
            <w:rFonts w:ascii="Times New Roman" w:hAnsi="Times New Roman"/>
          </w:rPr>
          <w:t>Meridian Ranch Metro District</w:t>
        </w:r>
      </w:ins>
    </w:p>
    <w:p w14:paraId="2BE89DC3" w14:textId="77777777" w:rsidR="00B47DDA" w:rsidRPr="003135F8" w:rsidRDefault="00B47DDA" w:rsidP="00B47DDA">
      <w:pPr>
        <w:widowControl/>
        <w:jc w:val="both"/>
        <w:rPr>
          <w:ins w:id="1317" w:author="Jon L. Wagner" w:date="2026-08-26T13:14:00Z" w16du:dateUtc="2026-08-26T19:14:00Z"/>
          <w:rFonts w:ascii="Times New Roman" w:hAnsi="Times New Roman"/>
        </w:rPr>
      </w:pPr>
      <w:ins w:id="1318" w:author="Jon L. Wagner" w:date="2026-08-26T13:14:00Z" w16du:dateUtc="2026-08-26T19:14:00Z">
        <w:r w:rsidRPr="003135F8">
          <w:rPr>
            <w:rFonts w:ascii="Times New Roman" w:hAnsi="Times New Roman"/>
          </w:rPr>
          <w:t>Meridian Service Metro District</w:t>
        </w:r>
      </w:ins>
    </w:p>
    <w:p w14:paraId="15F91C95" w14:textId="77777777" w:rsidR="00B47DDA" w:rsidRPr="003135F8" w:rsidRDefault="00B47DDA" w:rsidP="00B47DDA">
      <w:pPr>
        <w:widowControl/>
        <w:jc w:val="both"/>
        <w:rPr>
          <w:ins w:id="1319" w:author="Jon L. Wagner" w:date="2026-08-26T13:14:00Z" w16du:dateUtc="2026-08-26T19:14:00Z"/>
          <w:rFonts w:ascii="Times New Roman" w:hAnsi="Times New Roman"/>
        </w:rPr>
      </w:pPr>
      <w:ins w:id="1320" w:author="Jon L. Wagner" w:date="2026-08-26T13:14:00Z" w16du:dateUtc="2026-08-26T19:14:00Z">
        <w:r w:rsidRPr="003135F8">
          <w:rPr>
            <w:rFonts w:ascii="Times New Roman" w:hAnsi="Times New Roman"/>
          </w:rPr>
          <w:t>M</w:t>
        </w:r>
        <w:r>
          <w:rPr>
            <w:rFonts w:ascii="Times New Roman" w:hAnsi="Times New Roman"/>
          </w:rPr>
          <w:t>W</w:t>
        </w:r>
        <w:r w:rsidRPr="003135F8">
          <w:rPr>
            <w:rFonts w:ascii="Times New Roman" w:hAnsi="Times New Roman"/>
          </w:rPr>
          <w:t xml:space="preserve"> Retail Bid</w:t>
        </w:r>
      </w:ins>
    </w:p>
    <w:p w14:paraId="10CA3256" w14:textId="77777777" w:rsidR="00B47DDA" w:rsidRPr="003135F8" w:rsidRDefault="00B47DDA" w:rsidP="00B47DDA">
      <w:pPr>
        <w:widowControl/>
        <w:jc w:val="both"/>
        <w:rPr>
          <w:ins w:id="1321" w:author="Jon L. Wagner" w:date="2026-08-26T13:14:00Z" w16du:dateUtc="2026-08-26T19:14:00Z"/>
          <w:rFonts w:ascii="Times New Roman" w:hAnsi="Times New Roman"/>
        </w:rPr>
      </w:pPr>
      <w:ins w:id="1322" w:author="Jon L. Wagner" w:date="2026-08-26T13:14:00Z" w16du:dateUtc="2026-08-26T19:14:00Z">
        <w:r w:rsidRPr="003135F8">
          <w:rPr>
            <w:rFonts w:ascii="Times New Roman" w:hAnsi="Times New Roman"/>
          </w:rPr>
          <w:t>North Meadow Metro District Nos. 1-5</w:t>
        </w:r>
      </w:ins>
    </w:p>
    <w:p w14:paraId="37F9B52E" w14:textId="77777777" w:rsidR="00B47DDA" w:rsidRPr="003135F8" w:rsidRDefault="00B47DDA" w:rsidP="00B47DDA">
      <w:pPr>
        <w:widowControl/>
        <w:jc w:val="both"/>
        <w:rPr>
          <w:ins w:id="1323" w:author="Jon L. Wagner" w:date="2026-08-26T13:14:00Z" w16du:dateUtc="2026-08-26T19:14:00Z"/>
          <w:rFonts w:ascii="Times New Roman" w:hAnsi="Times New Roman"/>
        </w:rPr>
      </w:pPr>
      <w:ins w:id="1324" w:author="Jon L. Wagner" w:date="2026-08-26T13:14:00Z" w16du:dateUtc="2026-08-26T19:14:00Z">
        <w:r w:rsidRPr="003135F8">
          <w:rPr>
            <w:rFonts w:ascii="Times New Roman" w:hAnsi="Times New Roman"/>
          </w:rPr>
          <w:t>Paint Brush Hills M</w:t>
        </w:r>
        <w:r>
          <w:rPr>
            <w:rFonts w:ascii="Times New Roman" w:hAnsi="Times New Roman"/>
          </w:rPr>
          <w:t xml:space="preserve">D </w:t>
        </w:r>
        <w:r w:rsidRPr="003135F8">
          <w:rPr>
            <w:rFonts w:ascii="Times New Roman" w:hAnsi="Times New Roman"/>
          </w:rPr>
          <w:t>- Subdistrict A</w:t>
        </w:r>
      </w:ins>
    </w:p>
    <w:p w14:paraId="0DE66DE7" w14:textId="01A87870" w:rsidR="00B47DDA" w:rsidRPr="003135F8" w:rsidRDefault="00B47DDA" w:rsidP="00B47DDA">
      <w:pPr>
        <w:widowControl/>
        <w:jc w:val="both"/>
        <w:rPr>
          <w:ins w:id="1325" w:author="Jon L. Wagner" w:date="2025-04-10T10:34:00Z"/>
          <w:rFonts w:ascii="Times New Roman" w:hAnsi="Times New Roman"/>
        </w:rPr>
      </w:pPr>
      <w:ins w:id="1326" w:author="Jon L. Wagner" w:date="2026-08-26T13:14:00Z" w16du:dateUtc="2026-08-26T19:14:00Z">
        <w:r w:rsidRPr="003135F8">
          <w:rPr>
            <w:rFonts w:ascii="Times New Roman" w:hAnsi="Times New Roman"/>
          </w:rPr>
          <w:t>Paint Brush Hills Metro District</w:t>
        </w:r>
      </w:ins>
    </w:p>
    <w:p w14:paraId="6E78881E" w14:textId="4B84E870" w:rsidR="00C3105A" w:rsidRDefault="002C5A4A" w:rsidP="00C3105A">
      <w:pPr>
        <w:widowControl/>
        <w:jc w:val="both"/>
        <w:rPr>
          <w:ins w:id="1327" w:author="Jon L. Wagner" w:date="2025-04-10T10:34:00Z"/>
          <w:rFonts w:ascii="Times New Roman" w:hAnsi="Times New Roman"/>
        </w:rPr>
      </w:pPr>
      <w:ins w:id="1328" w:author="Jon L. Wagner" w:date="2025-04-10T10:34:00Z">
        <w:r>
          <w:rPr>
            <w:rFonts w:ascii="Times New Roman" w:hAnsi="Times New Roman"/>
          </w:rPr>
          <w:br w:type="column"/>
        </w:r>
        <w:r w:rsidR="00C3105A" w:rsidRPr="003135F8">
          <w:rPr>
            <w:rFonts w:ascii="Times New Roman" w:hAnsi="Times New Roman"/>
          </w:rPr>
          <w:t>Peyton Fire Protection District</w:t>
        </w:r>
      </w:ins>
    </w:p>
    <w:p w14:paraId="210AE7A1" w14:textId="77777777" w:rsidR="00C3105A" w:rsidRDefault="00C3105A" w:rsidP="00C3105A">
      <w:pPr>
        <w:widowControl/>
        <w:jc w:val="both"/>
        <w:rPr>
          <w:ins w:id="1329" w:author="Jon L. Wagner" w:date="2025-04-10T10:34:00Z"/>
          <w:rFonts w:ascii="Times New Roman" w:hAnsi="Times New Roman"/>
        </w:rPr>
      </w:pPr>
      <w:ins w:id="1330" w:author="Jon L. Wagner" w:date="2025-04-10T10:34:00Z">
        <w:r w:rsidRPr="003135F8">
          <w:rPr>
            <w:rFonts w:ascii="Times New Roman" w:hAnsi="Times New Roman"/>
          </w:rPr>
          <w:t>Peyton School District #23</w:t>
        </w:r>
      </w:ins>
    </w:p>
    <w:p w14:paraId="3A64C15D" w14:textId="77777777" w:rsidR="000F37ED" w:rsidRPr="003135F8" w:rsidRDefault="000F37ED" w:rsidP="000F37ED">
      <w:pPr>
        <w:widowControl/>
        <w:jc w:val="both"/>
        <w:rPr>
          <w:ins w:id="1331" w:author="Jon L. Wagner" w:date="2025-04-10T10:34:00Z"/>
          <w:rFonts w:ascii="Times New Roman" w:hAnsi="Times New Roman"/>
        </w:rPr>
      </w:pPr>
      <w:ins w:id="1332" w:author="Jon L. Wagner" w:date="2025-04-10T10:34:00Z">
        <w:r w:rsidRPr="003135F8">
          <w:rPr>
            <w:rFonts w:ascii="Times New Roman" w:hAnsi="Times New Roman"/>
          </w:rPr>
          <w:t>Pikes Peak Library District</w:t>
        </w:r>
      </w:ins>
    </w:p>
    <w:p w14:paraId="465AD744" w14:textId="77777777" w:rsidR="000F37ED" w:rsidRPr="003135F8" w:rsidRDefault="000F37ED" w:rsidP="000F37ED">
      <w:pPr>
        <w:widowControl/>
        <w:rPr>
          <w:ins w:id="1333" w:author="Jon L. Wagner" w:date="2025-04-10T10:34:00Z"/>
          <w:rFonts w:ascii="Times New Roman" w:hAnsi="Times New Roman"/>
        </w:rPr>
      </w:pPr>
      <w:proofErr w:type="spellStart"/>
      <w:ins w:id="1334" w:author="Jon L. Wagner" w:date="2025-04-10T10:34:00Z">
        <w:r w:rsidRPr="003135F8">
          <w:rPr>
            <w:rFonts w:ascii="Times New Roman" w:hAnsi="Times New Roman"/>
          </w:rPr>
          <w:t>Saddlehorn</w:t>
        </w:r>
        <w:proofErr w:type="spellEnd"/>
        <w:r w:rsidRPr="003135F8">
          <w:rPr>
            <w:rFonts w:ascii="Times New Roman" w:hAnsi="Times New Roman"/>
          </w:rPr>
          <w:t xml:space="preserve"> Ranch Metro District Nos. 1-3</w:t>
        </w:r>
      </w:ins>
    </w:p>
    <w:p w14:paraId="26011450" w14:textId="77777777" w:rsidR="000F37ED" w:rsidRPr="003135F8" w:rsidRDefault="000F37ED" w:rsidP="000F37ED">
      <w:pPr>
        <w:widowControl/>
        <w:rPr>
          <w:ins w:id="1335" w:author="Jon L. Wagner" w:date="2025-04-10T10:34:00Z"/>
          <w:rFonts w:ascii="Times New Roman" w:hAnsi="Times New Roman"/>
        </w:rPr>
      </w:pPr>
      <w:ins w:id="1336" w:author="Jon L. Wagner" w:date="2025-04-10T10:34:00Z">
        <w:r w:rsidRPr="003135F8">
          <w:rPr>
            <w:rFonts w:ascii="Times New Roman" w:hAnsi="Times New Roman"/>
          </w:rPr>
          <w:t>Southeastern Colo Water Conservancy District</w:t>
        </w:r>
      </w:ins>
    </w:p>
    <w:p w14:paraId="1274F4EA" w14:textId="19E05A5A" w:rsidR="000F37ED" w:rsidRPr="003135F8" w:rsidRDefault="000F37ED" w:rsidP="000F37ED">
      <w:pPr>
        <w:widowControl/>
        <w:rPr>
          <w:ins w:id="1337" w:author="Jon L. Wagner" w:date="2025-04-10T10:34:00Z"/>
          <w:rFonts w:ascii="Times New Roman" w:hAnsi="Times New Roman"/>
        </w:rPr>
      </w:pPr>
      <w:ins w:id="1338" w:author="Jon L. Wagner" w:date="2025-04-10T10:34:00Z">
        <w:r w:rsidRPr="003135F8">
          <w:rPr>
            <w:rFonts w:ascii="Times New Roman" w:hAnsi="Times New Roman"/>
          </w:rPr>
          <w:t>Sterling Ranch Metro District Nos. 1-</w:t>
        </w:r>
      </w:ins>
      <w:ins w:id="1339" w:author="Jon L. Wagner" w:date="2025-04-22T14:31:00Z" w16du:dateUtc="2025-04-22T20:31:00Z">
        <w:r w:rsidR="00ED4110">
          <w:rPr>
            <w:rFonts w:ascii="Times New Roman" w:hAnsi="Times New Roman"/>
          </w:rPr>
          <w:t>5</w:t>
        </w:r>
      </w:ins>
    </w:p>
    <w:p w14:paraId="2BE48329" w14:textId="77777777" w:rsidR="000F37ED" w:rsidRPr="003135F8" w:rsidRDefault="000F37ED" w:rsidP="000F37ED">
      <w:pPr>
        <w:widowControl/>
        <w:rPr>
          <w:ins w:id="1340" w:author="Jon L. Wagner" w:date="2025-04-10T10:34:00Z"/>
          <w:rFonts w:ascii="Times New Roman" w:hAnsi="Times New Roman"/>
        </w:rPr>
      </w:pPr>
      <w:ins w:id="1341" w:author="Jon L. Wagner" w:date="2025-04-10T10:34:00Z">
        <w:r w:rsidRPr="003135F8">
          <w:rPr>
            <w:rFonts w:ascii="Times New Roman" w:hAnsi="Times New Roman"/>
          </w:rPr>
          <w:t>The Ranch Metro District Nos. 1-4</w:t>
        </w:r>
      </w:ins>
    </w:p>
    <w:p w14:paraId="788880AD" w14:textId="77777777" w:rsidR="000F37ED" w:rsidRPr="003135F8" w:rsidRDefault="000F37ED" w:rsidP="000F37ED">
      <w:pPr>
        <w:widowControl/>
        <w:rPr>
          <w:ins w:id="1342" w:author="Jon L. Wagner" w:date="2025-04-10T10:34:00Z"/>
          <w:rFonts w:ascii="Times New Roman" w:hAnsi="Times New Roman"/>
        </w:rPr>
      </w:pPr>
      <w:ins w:id="1343" w:author="Jon L. Wagner" w:date="2025-04-10T10:34:00Z">
        <w:r w:rsidRPr="003135F8">
          <w:rPr>
            <w:rFonts w:ascii="Times New Roman" w:hAnsi="Times New Roman"/>
          </w:rPr>
          <w:t>The Retreat Metro District Nos. 1 &amp; 2</w:t>
        </w:r>
      </w:ins>
    </w:p>
    <w:p w14:paraId="27BD6350" w14:textId="77777777" w:rsidR="000F37ED" w:rsidRPr="003135F8" w:rsidRDefault="000F37ED" w:rsidP="000F37ED">
      <w:pPr>
        <w:widowControl/>
        <w:rPr>
          <w:ins w:id="1344" w:author="Jon L. Wagner" w:date="2025-04-10T10:34:00Z"/>
          <w:rFonts w:ascii="Times New Roman" w:hAnsi="Times New Roman"/>
        </w:rPr>
      </w:pPr>
      <w:ins w:id="1345" w:author="Jon L. Wagner" w:date="2025-04-10T10:34:00Z">
        <w:r w:rsidRPr="003135F8">
          <w:rPr>
            <w:rFonts w:ascii="Times New Roman" w:hAnsi="Times New Roman"/>
          </w:rPr>
          <w:t xml:space="preserve">Upper Blk Squirrel </w:t>
        </w:r>
        <w:proofErr w:type="spellStart"/>
        <w:r w:rsidRPr="003135F8">
          <w:rPr>
            <w:rFonts w:ascii="Times New Roman" w:hAnsi="Times New Roman"/>
          </w:rPr>
          <w:t>Crk</w:t>
        </w:r>
        <w:proofErr w:type="spellEnd"/>
        <w:r w:rsidRPr="003135F8">
          <w:rPr>
            <w:rFonts w:ascii="Times New Roman" w:hAnsi="Times New Roman"/>
          </w:rPr>
          <w:t xml:space="preserve"> Ground Water District</w:t>
        </w:r>
      </w:ins>
    </w:p>
    <w:p w14:paraId="0105DF2B" w14:textId="77777777" w:rsidR="000F37ED" w:rsidRPr="003135F8" w:rsidRDefault="000F37ED" w:rsidP="000F37ED">
      <w:pPr>
        <w:widowControl/>
        <w:rPr>
          <w:ins w:id="1346" w:author="Jon L. Wagner" w:date="2025-04-10T10:34:00Z"/>
          <w:rFonts w:ascii="Times New Roman" w:hAnsi="Times New Roman"/>
        </w:rPr>
      </w:pPr>
      <w:ins w:id="1347" w:author="Jon L. Wagner" w:date="2025-04-10T10:34:00Z">
        <w:r w:rsidRPr="003135F8">
          <w:rPr>
            <w:rFonts w:ascii="Times New Roman" w:hAnsi="Times New Roman"/>
          </w:rPr>
          <w:t>Woodmen Heights Metro District Nos. 1-3</w:t>
        </w:r>
      </w:ins>
    </w:p>
    <w:p w14:paraId="594F3462" w14:textId="77777777" w:rsidR="000F37ED" w:rsidRPr="003135F8" w:rsidRDefault="000F37ED" w:rsidP="000F37ED">
      <w:pPr>
        <w:widowControl/>
        <w:rPr>
          <w:ins w:id="1348" w:author="Jon L. Wagner" w:date="2025-04-10T10:34:00Z"/>
          <w:rFonts w:ascii="Times New Roman" w:hAnsi="Times New Roman"/>
        </w:rPr>
      </w:pPr>
      <w:ins w:id="1349" w:author="Jon L. Wagner" w:date="2025-04-10T10:34:00Z">
        <w:r w:rsidRPr="003135F8">
          <w:rPr>
            <w:rFonts w:ascii="Times New Roman" w:hAnsi="Times New Roman"/>
          </w:rPr>
          <w:t>Woodmen Road Metro District</w:t>
        </w:r>
      </w:ins>
    </w:p>
    <w:bookmarkEnd w:id="1267"/>
    <w:p w14:paraId="4E99838C" w14:textId="77777777" w:rsidR="000F37ED" w:rsidRPr="001E515D" w:rsidRDefault="000F37ED" w:rsidP="001E515D">
      <w:pPr>
        <w:widowControl/>
        <w:rPr>
          <w:ins w:id="1350" w:author="Jon L. Wagner" w:date="2025-04-10T10:34:00Z"/>
          <w:rFonts w:ascii="Times New Roman" w:hAnsi="Times New Roman"/>
          <w:snapToGrid/>
          <w:color w:val="000000"/>
          <w:szCs w:val="24"/>
        </w:rPr>
        <w:sectPr w:rsidR="000F37ED" w:rsidRPr="001E515D" w:rsidSect="00D9069C">
          <w:type w:val="continuous"/>
          <w:pgSz w:w="12240" w:h="15840" w:code="1"/>
          <w:pgMar w:top="1440" w:right="1440" w:bottom="1440" w:left="1440" w:header="720" w:footer="720" w:gutter="0"/>
          <w:pgNumType w:start="16"/>
          <w:cols w:num="2" w:space="180"/>
          <w:titlePg/>
          <w:docGrid w:linePitch="360"/>
        </w:sectPr>
      </w:pPr>
    </w:p>
    <w:p w14:paraId="4342B98E" w14:textId="1C085ADE" w:rsidR="00B91F09" w:rsidRPr="00D35428" w:rsidRDefault="008035AB" w:rsidP="00B91F09">
      <w:pPr>
        <w:tabs>
          <w:tab w:val="left" w:pos="-720"/>
        </w:tabs>
        <w:suppressAutoHyphens/>
        <w:jc w:val="both"/>
        <w:rPr>
          <w:rFonts w:ascii="Times New Roman" w:hAnsi="Times New Roman"/>
          <w:i/>
          <w:spacing w:val="-3"/>
        </w:rPr>
      </w:pPr>
      <w:ins w:id="1351" w:author="Jon L. Wagner" w:date="2025-04-10T10:34:00Z">
        <w:r>
          <w:rPr>
            <w:rFonts w:ascii="Times New Roman" w:hAnsi="Times New Roman"/>
            <w:spacing w:val="-3"/>
          </w:rPr>
          <w:tab/>
        </w:r>
        <w:r>
          <w:rPr>
            <w:rFonts w:ascii="Times New Roman" w:hAnsi="Times New Roman"/>
            <w:spacing w:val="-3"/>
          </w:rPr>
          <w:tab/>
        </w:r>
        <w:r w:rsidR="00405F04">
          <w:rPr>
            <w:rFonts w:ascii="Times New Roman" w:hAnsi="Times New Roman"/>
            <w:spacing w:val="-3"/>
          </w:rPr>
          <w:t xml:space="preserve">Other than the existing intergovernmental agreements with entities provided in Article III, Section H, </w:t>
        </w:r>
        <w:r w:rsidR="000F37ED" w:rsidRPr="00B66D27">
          <w:rPr>
            <w:rFonts w:ascii="Times New Roman" w:hAnsi="Times New Roman"/>
            <w:spacing w:val="-3"/>
          </w:rPr>
          <w:t>here are no anticipated</w:t>
        </w:r>
      </w:ins>
      <w:r w:rsidR="000F37ED" w:rsidRPr="00B66D27">
        <w:rPr>
          <w:rFonts w:ascii="Times New Roman" w:hAnsi="Times New Roman"/>
          <w:spacing w:val="-3"/>
        </w:rPr>
        <w:t xml:space="preserve"> </w:t>
      </w:r>
      <w:r w:rsidR="000F37ED" w:rsidRPr="00405F04">
        <w:rPr>
          <w:rFonts w:ascii="Times New Roman" w:hAnsi="Times New Roman"/>
          <w:spacing w:val="-3"/>
        </w:rPr>
        <w:t>relationships</w:t>
      </w:r>
      <w:r w:rsidR="000F37ED" w:rsidRPr="00B66D27">
        <w:rPr>
          <w:rFonts w:ascii="Times New Roman" w:hAnsi="Times New Roman"/>
          <w:spacing w:val="-3"/>
        </w:rPr>
        <w:t xml:space="preserve"> </w:t>
      </w:r>
      <w:del w:id="1352" w:author="Jon L. Wagner" w:date="2025-04-10T10:34:00Z">
        <w:r w:rsidR="00B91F09">
          <w:rPr>
            <w:rFonts w:ascii="Times New Roman" w:hAnsi="Times New Roman"/>
            <w:spacing w:val="-3"/>
          </w:rPr>
          <w:delText>and</w:delText>
        </w:r>
      </w:del>
      <w:ins w:id="1353" w:author="Jon L. Wagner" w:date="2025-04-10T10:34:00Z">
        <w:r w:rsidR="000F37ED" w:rsidRPr="00B66D27">
          <w:rPr>
            <w:rFonts w:ascii="Times New Roman" w:hAnsi="Times New Roman"/>
            <w:spacing w:val="-3"/>
          </w:rPr>
          <w:t>or</w:t>
        </w:r>
      </w:ins>
      <w:r w:rsidR="000F37ED" w:rsidRPr="00B66D27">
        <w:rPr>
          <w:rFonts w:ascii="Times New Roman" w:hAnsi="Times New Roman"/>
          <w:spacing w:val="-3"/>
        </w:rPr>
        <w:t xml:space="preserve"> impacts to these </w:t>
      </w:r>
      <w:del w:id="1354" w:author="Jon L. Wagner" w:date="2025-04-10T10:34:00Z">
        <w:r w:rsidR="00B91F09">
          <w:rPr>
            <w:rFonts w:ascii="Times New Roman" w:hAnsi="Times New Roman"/>
            <w:spacing w:val="-3"/>
          </w:rPr>
          <w:delText xml:space="preserve">entities ____ </w:delText>
        </w:r>
        <w:r w:rsidR="00B91F09" w:rsidRPr="00D35428">
          <w:rPr>
            <w:rFonts w:ascii="Times New Roman" w:hAnsi="Times New Roman"/>
            <w:i/>
            <w:spacing w:val="-3"/>
          </w:rPr>
          <w:delText>(discuss any applicable impacts, service overlaps or interrelationships)</w:delText>
        </w:r>
        <w:r w:rsidR="00CC1BAA">
          <w:rPr>
            <w:rFonts w:ascii="Times New Roman" w:hAnsi="Times New Roman"/>
            <w:i/>
            <w:spacing w:val="-3"/>
          </w:rPr>
          <w:delText>.</w:delText>
        </w:r>
      </w:del>
      <w:ins w:id="1355" w:author="Jon L. Wagner" w:date="2025-04-10T10:34:00Z">
        <w:r w:rsidR="000F37ED" w:rsidRPr="00B66D27">
          <w:rPr>
            <w:rFonts w:ascii="Times New Roman" w:hAnsi="Times New Roman"/>
            <w:spacing w:val="-3"/>
          </w:rPr>
          <w:t>listed entities.</w:t>
        </w:r>
      </w:ins>
    </w:p>
    <w:p w14:paraId="0792BE22" w14:textId="77777777" w:rsidR="00BF4D87" w:rsidRDefault="00BF4D87" w:rsidP="006C7B1F">
      <w:pPr>
        <w:ind w:left="720"/>
        <w:rPr>
          <w:del w:id="1356" w:author="Jon L. Wagner" w:date="2025-04-10T10:34:00Z"/>
          <w:rFonts w:ascii="Times New Roman" w:hAnsi="Times New Roman" w:cs="Arial"/>
        </w:rPr>
      </w:pPr>
    </w:p>
    <w:p w14:paraId="71D55BF8" w14:textId="77777777" w:rsidR="00BF4D87" w:rsidRDefault="00BF4D87" w:rsidP="006C7B1F">
      <w:pPr>
        <w:ind w:left="720"/>
        <w:rPr>
          <w:rFonts w:ascii="Times New Roman" w:hAnsi="Times New Roman" w:cs="Arial"/>
        </w:rPr>
      </w:pPr>
    </w:p>
    <w:p w14:paraId="33D17D5E" w14:textId="77777777" w:rsidR="00BF4D87" w:rsidRPr="00A22044" w:rsidRDefault="000C3509" w:rsidP="00A22044">
      <w:pPr>
        <w:pStyle w:val="Style1"/>
        <w:numPr>
          <w:ilvl w:val="0"/>
          <w:numId w:val="0"/>
        </w:numPr>
        <w:jc w:val="left"/>
        <w:rPr>
          <w:sz w:val="24"/>
          <w:szCs w:val="24"/>
        </w:rPr>
      </w:pPr>
      <w:bookmarkStart w:id="1357" w:name="_Toc162232256"/>
      <w:r>
        <w:rPr>
          <w:sz w:val="24"/>
          <w:szCs w:val="24"/>
          <w:u w:val="none"/>
        </w:rPr>
        <w:t>VII</w:t>
      </w:r>
      <w:r w:rsidR="00A22044" w:rsidRPr="00A22044">
        <w:rPr>
          <w:sz w:val="24"/>
          <w:szCs w:val="24"/>
          <w:u w:val="none"/>
        </w:rPr>
        <w:t>I.</w:t>
      </w:r>
      <w:r w:rsidR="00A22044" w:rsidRPr="00A22044">
        <w:rPr>
          <w:sz w:val="24"/>
          <w:szCs w:val="24"/>
          <w:u w:val="none"/>
        </w:rPr>
        <w:tab/>
      </w:r>
      <w:r w:rsidR="00BF4D87" w:rsidRPr="00A22044">
        <w:rPr>
          <w:sz w:val="24"/>
          <w:szCs w:val="24"/>
        </w:rPr>
        <w:t>DISSOLUTION</w:t>
      </w:r>
      <w:r w:rsidR="00A22044">
        <w:rPr>
          <w:sz w:val="24"/>
          <w:szCs w:val="24"/>
          <w:u w:val="none"/>
        </w:rPr>
        <w:tab/>
      </w:r>
      <w:bookmarkEnd w:id="1357"/>
    </w:p>
    <w:p w14:paraId="06C342BD" w14:textId="77777777" w:rsidR="00BF4D87" w:rsidRDefault="00BF4D87" w:rsidP="00B91F09">
      <w:pPr>
        <w:tabs>
          <w:tab w:val="left" w:pos="-720"/>
          <w:tab w:val="left" w:pos="0"/>
          <w:tab w:val="left" w:pos="720"/>
        </w:tabs>
        <w:suppressAutoHyphens/>
        <w:ind w:left="1440" w:hanging="1440"/>
        <w:jc w:val="both"/>
        <w:rPr>
          <w:rFonts w:ascii="Times New Roman" w:hAnsi="Times New Roman"/>
          <w:spacing w:val="-3"/>
        </w:rPr>
      </w:pPr>
    </w:p>
    <w:p w14:paraId="0BE3F9FF" w14:textId="77777777" w:rsidR="000F73FD" w:rsidRDefault="000C3509" w:rsidP="009836A2">
      <w:pPr>
        <w:pStyle w:val="BodyTextFirstIndent"/>
        <w:spacing w:after="0"/>
        <w:ind w:firstLine="216"/>
        <w:jc w:val="both"/>
        <w:rPr>
          <w:rFonts w:ascii="Times New Roman" w:hAnsi="Times New Roman"/>
        </w:rPr>
      </w:pPr>
      <w:r>
        <w:rPr>
          <w:rFonts w:ascii="Times New Roman" w:hAnsi="Times New Roman"/>
          <w:spacing w:val="-3"/>
        </w:rPr>
        <w:tab/>
      </w:r>
      <w:r w:rsidR="000F73FD">
        <w:rPr>
          <w:rFonts w:ascii="Times New Roman" w:hAnsi="Times New Roman"/>
          <w:spacing w:val="-3"/>
        </w:rPr>
        <w:t>A</w:t>
      </w:r>
      <w:r>
        <w:rPr>
          <w:rFonts w:ascii="Times New Roman" w:hAnsi="Times New Roman"/>
          <w:b/>
          <w:spacing w:val="-3"/>
        </w:rPr>
        <w:t>.</w:t>
      </w:r>
      <w:r>
        <w:rPr>
          <w:rFonts w:ascii="Times New Roman" w:hAnsi="Times New Roman"/>
          <w:b/>
          <w:spacing w:val="-3"/>
        </w:rPr>
        <w:tab/>
      </w:r>
      <w:r w:rsidRPr="000C3509">
        <w:rPr>
          <w:rFonts w:ascii="Times New Roman" w:hAnsi="Times New Roman"/>
          <w:spacing w:val="-3"/>
          <w:u w:val="single"/>
        </w:rPr>
        <w:t>Dissolution</w:t>
      </w:r>
      <w:r w:rsidR="000F73FD" w:rsidRPr="00763E62">
        <w:rPr>
          <w:rFonts w:ascii="Times New Roman" w:hAnsi="Times New Roman"/>
          <w:spacing w:val="-3"/>
        </w:rPr>
        <w:t xml:space="preserve">.  </w:t>
      </w:r>
      <w:r w:rsidR="000F73FD" w:rsidRPr="000F73FD">
        <w:rPr>
          <w:rFonts w:ascii="Times New Roman" w:hAnsi="Times New Roman"/>
        </w:rPr>
        <w:t xml:space="preserve">Upon an independent determination of the </w:t>
      </w:r>
      <w:r w:rsidR="000F73FD">
        <w:rPr>
          <w:rFonts w:ascii="Times New Roman" w:hAnsi="Times New Roman"/>
        </w:rPr>
        <w:t>Board of County Commissioners</w:t>
      </w:r>
      <w:r w:rsidR="000F73FD" w:rsidRPr="000F73FD">
        <w:rPr>
          <w:rFonts w:ascii="Times New Roman" w:hAnsi="Times New Roman"/>
        </w:rPr>
        <w:t xml:space="preserve"> that the purposes for which the District w</w:t>
      </w:r>
      <w:r w:rsidR="000F73FD">
        <w:rPr>
          <w:rFonts w:ascii="Times New Roman" w:hAnsi="Times New Roman"/>
        </w:rPr>
        <w:t>as</w:t>
      </w:r>
      <w:r w:rsidR="000F73FD" w:rsidRPr="000F73FD">
        <w:rPr>
          <w:rFonts w:ascii="Times New Roman" w:hAnsi="Times New Roman"/>
        </w:rPr>
        <w:t xml:space="preserve"> created have been accomplished, the District agree</w:t>
      </w:r>
      <w:r w:rsidR="000F73FD">
        <w:rPr>
          <w:rFonts w:ascii="Times New Roman" w:hAnsi="Times New Roman"/>
        </w:rPr>
        <w:t>s</w:t>
      </w:r>
      <w:r w:rsidR="000F73FD" w:rsidRPr="000F73FD">
        <w:rPr>
          <w:rFonts w:ascii="Times New Roman" w:hAnsi="Times New Roman"/>
        </w:rPr>
        <w:t xml:space="preserve"> to file </w:t>
      </w:r>
      <w:r w:rsidR="000F73FD">
        <w:rPr>
          <w:rFonts w:ascii="Times New Roman" w:hAnsi="Times New Roman"/>
        </w:rPr>
        <w:t xml:space="preserve">a </w:t>
      </w:r>
      <w:r w:rsidR="000F73FD" w:rsidRPr="000F73FD">
        <w:rPr>
          <w:rFonts w:ascii="Times New Roman" w:hAnsi="Times New Roman"/>
        </w:rPr>
        <w:t>petition in the appropriate District Court for dissolution, pursuant to the applicable State statutes. In no event shall dissolution occur until the District ha</w:t>
      </w:r>
      <w:r w:rsidR="000F73FD">
        <w:rPr>
          <w:rFonts w:ascii="Times New Roman" w:hAnsi="Times New Roman"/>
        </w:rPr>
        <w:t>s</w:t>
      </w:r>
      <w:r w:rsidR="000F73FD" w:rsidRPr="000F73FD">
        <w:rPr>
          <w:rFonts w:ascii="Times New Roman" w:hAnsi="Times New Roman"/>
        </w:rPr>
        <w:t xml:space="preserve"> provided for the payment or discharge of </w:t>
      </w:r>
      <w:proofErr w:type="gramStart"/>
      <w:r w:rsidR="000F73FD" w:rsidRPr="000F73FD">
        <w:rPr>
          <w:rFonts w:ascii="Times New Roman" w:hAnsi="Times New Roman"/>
        </w:rPr>
        <w:t>all of</w:t>
      </w:r>
      <w:proofErr w:type="gramEnd"/>
      <w:r w:rsidR="000F73FD" w:rsidRPr="000F73FD">
        <w:rPr>
          <w:rFonts w:ascii="Times New Roman" w:hAnsi="Times New Roman"/>
        </w:rPr>
        <w:t xml:space="preserve"> </w:t>
      </w:r>
      <w:r w:rsidR="000F73FD">
        <w:rPr>
          <w:rFonts w:ascii="Times New Roman" w:hAnsi="Times New Roman"/>
        </w:rPr>
        <w:t>its</w:t>
      </w:r>
      <w:r w:rsidR="000F73FD" w:rsidRPr="000F73FD">
        <w:rPr>
          <w:rFonts w:ascii="Times New Roman" w:hAnsi="Times New Roman"/>
        </w:rPr>
        <w:t xml:space="preserve"> outstanding indebtedness and other financial obligations as required pursuant to State statutes.</w:t>
      </w:r>
    </w:p>
    <w:p w14:paraId="43FA5AFE" w14:textId="77777777" w:rsidR="009836A2" w:rsidRDefault="009836A2" w:rsidP="009836A2">
      <w:pPr>
        <w:pStyle w:val="BodyTextFirstIndent"/>
        <w:spacing w:after="0"/>
        <w:ind w:firstLine="216"/>
        <w:jc w:val="both"/>
        <w:rPr>
          <w:rFonts w:ascii="Times New Roman" w:hAnsi="Times New Roman"/>
        </w:rPr>
      </w:pPr>
    </w:p>
    <w:p w14:paraId="76819451" w14:textId="77777777" w:rsidR="000C3509" w:rsidRPr="009836A2" w:rsidRDefault="00AC5394" w:rsidP="009836A2">
      <w:pPr>
        <w:pStyle w:val="BodyTextFirstIndent"/>
        <w:spacing w:after="0"/>
        <w:ind w:firstLine="216"/>
        <w:jc w:val="both"/>
        <w:rPr>
          <w:rFonts w:ascii="Times New Roman" w:hAnsi="Times New Roman"/>
          <w:spacing w:val="-3"/>
        </w:rPr>
      </w:pPr>
      <w:r w:rsidRPr="009836A2">
        <w:rPr>
          <w:rFonts w:ascii="Times New Roman" w:hAnsi="Times New Roman"/>
        </w:rPr>
        <w:tab/>
        <w:t>B.</w:t>
      </w:r>
      <w:r w:rsidRPr="009836A2">
        <w:rPr>
          <w:rFonts w:ascii="Times New Roman" w:hAnsi="Times New Roman"/>
        </w:rPr>
        <w:tab/>
      </w:r>
      <w:r w:rsidRPr="009836A2">
        <w:rPr>
          <w:rFonts w:ascii="Times New Roman" w:hAnsi="Times New Roman"/>
          <w:u w:val="single"/>
        </w:rPr>
        <w:t>Administrative Dissolution</w:t>
      </w:r>
      <w:r w:rsidRPr="009836A2">
        <w:rPr>
          <w:rFonts w:ascii="Times New Roman" w:hAnsi="Times New Roman"/>
        </w:rPr>
        <w:t>.  The District shall be subject to administrative dissolution by the D</w:t>
      </w:r>
      <w:r w:rsidR="009836A2" w:rsidRPr="009836A2">
        <w:rPr>
          <w:rFonts w:ascii="Times New Roman" w:hAnsi="Times New Roman"/>
        </w:rPr>
        <w:t>i</w:t>
      </w:r>
      <w:r w:rsidRPr="009836A2">
        <w:rPr>
          <w:rFonts w:ascii="Times New Roman" w:hAnsi="Times New Roman"/>
        </w:rPr>
        <w:t>vision of Local Government as set forth in Section 32-1-710, C.R.S.</w:t>
      </w:r>
      <w:r w:rsidR="009836A2" w:rsidRPr="009836A2">
        <w:rPr>
          <w:rFonts w:ascii="Times New Roman" w:hAnsi="Times New Roman"/>
        </w:rPr>
        <w:t xml:space="preserve"> </w:t>
      </w:r>
    </w:p>
    <w:p w14:paraId="74F8DB31" w14:textId="77777777" w:rsidR="0089528F" w:rsidRDefault="0089528F" w:rsidP="00B91F09">
      <w:pPr>
        <w:tabs>
          <w:tab w:val="left" w:pos="-720"/>
          <w:tab w:val="left" w:pos="0"/>
          <w:tab w:val="left" w:pos="720"/>
        </w:tabs>
        <w:suppressAutoHyphens/>
        <w:ind w:left="1440" w:hanging="1440"/>
        <w:jc w:val="both"/>
        <w:rPr>
          <w:rFonts w:ascii="Times New Roman" w:hAnsi="Times New Roman"/>
          <w:spacing w:val="-3"/>
        </w:rPr>
      </w:pPr>
    </w:p>
    <w:p w14:paraId="4FE1842A" w14:textId="77777777" w:rsidR="009F694A" w:rsidRPr="00A22044" w:rsidRDefault="000C3509" w:rsidP="00A22044">
      <w:pPr>
        <w:pStyle w:val="Style1"/>
        <w:numPr>
          <w:ilvl w:val="0"/>
          <w:numId w:val="0"/>
        </w:numPr>
        <w:rPr>
          <w:sz w:val="24"/>
          <w:szCs w:val="24"/>
        </w:rPr>
      </w:pPr>
      <w:bookmarkStart w:id="1358" w:name="_Toc162232257"/>
      <w:r>
        <w:rPr>
          <w:sz w:val="24"/>
          <w:szCs w:val="24"/>
          <w:u w:val="none"/>
        </w:rPr>
        <w:t>I</w:t>
      </w:r>
      <w:r w:rsidR="00A22044">
        <w:rPr>
          <w:sz w:val="24"/>
          <w:szCs w:val="24"/>
          <w:u w:val="none"/>
        </w:rPr>
        <w:t>X.</w:t>
      </w:r>
      <w:r w:rsidR="00A22044">
        <w:rPr>
          <w:sz w:val="24"/>
          <w:szCs w:val="24"/>
          <w:u w:val="none"/>
        </w:rPr>
        <w:tab/>
      </w:r>
      <w:r w:rsidR="009F694A" w:rsidRPr="00A22044">
        <w:rPr>
          <w:sz w:val="24"/>
          <w:szCs w:val="24"/>
        </w:rPr>
        <w:t>COMPLIANCE</w:t>
      </w:r>
      <w:bookmarkEnd w:id="1358"/>
    </w:p>
    <w:p w14:paraId="19981AD3" w14:textId="77777777" w:rsidR="009F694A" w:rsidRPr="00FE0610" w:rsidRDefault="009F694A">
      <w:pPr>
        <w:tabs>
          <w:tab w:val="left" w:pos="-720"/>
        </w:tabs>
        <w:suppressAutoHyphens/>
        <w:jc w:val="both"/>
        <w:rPr>
          <w:rFonts w:ascii="Times New Roman" w:hAnsi="Times New Roman"/>
          <w:spacing w:val="-3"/>
        </w:rPr>
      </w:pPr>
    </w:p>
    <w:p w14:paraId="7B49C2C7" w14:textId="0454DE4F" w:rsidR="00644AEC" w:rsidRPr="00862367" w:rsidRDefault="00A22044" w:rsidP="00644AEC">
      <w:pPr>
        <w:ind w:firstLine="720"/>
        <w:jc w:val="both"/>
        <w:rPr>
          <w:rFonts w:ascii="Times New Roman" w:hAnsi="Times New Roman"/>
        </w:rPr>
      </w:pPr>
      <w:r>
        <w:rPr>
          <w:rFonts w:ascii="Times New Roman" w:hAnsi="Times New Roman"/>
        </w:rPr>
        <w:t>A.</w:t>
      </w:r>
      <w:bookmarkStart w:id="1359" w:name="_Hlk82789073"/>
      <w:r>
        <w:rPr>
          <w:rFonts w:ascii="Times New Roman" w:hAnsi="Times New Roman"/>
        </w:rPr>
        <w:tab/>
      </w:r>
      <w:r w:rsidR="00644AEC" w:rsidRPr="00862367">
        <w:rPr>
          <w:rFonts w:ascii="Times New Roman" w:hAnsi="Times New Roman"/>
        </w:rPr>
        <w:t>An Annual Report and Disclosure Form</w:t>
      </w:r>
      <w:ins w:id="1360" w:author="Jon L. Wagner" w:date="2025-04-10T10:34:00Z">
        <w:r w:rsidR="00E158D2">
          <w:rPr>
            <w:rFonts w:ascii="Times New Roman" w:hAnsi="Times New Roman"/>
          </w:rPr>
          <w:t xml:space="preserve">, in substantially the form attached as </w:t>
        </w:r>
      </w:ins>
      <w:ins w:id="1361" w:author="Jon L. Wagner" w:date="2025-08-27T11:05:00Z" w16du:dateUtc="2025-08-27T17:05:00Z">
        <w:r w:rsidR="00A564D0">
          <w:rPr>
            <w:rFonts w:ascii="Times New Roman" w:hAnsi="Times New Roman"/>
          </w:rPr>
          <w:t>Exhibit D</w:t>
        </w:r>
      </w:ins>
      <w:ins w:id="1362" w:author="Jon L. Wagner" w:date="2025-04-10T10:34:00Z">
        <w:r w:rsidR="00E158D2" w:rsidRPr="0014596F">
          <w:rPr>
            <w:rFonts w:ascii="Times New Roman" w:hAnsi="Times New Roman"/>
          </w:rPr>
          <w:t>,</w:t>
        </w:r>
      </w:ins>
      <w:r w:rsidR="00644AEC" w:rsidRPr="00862367">
        <w:rPr>
          <w:rFonts w:ascii="Times New Roman" w:hAnsi="Times New Roman"/>
        </w:rPr>
        <w:t xml:space="preserve"> will be required and submitted as described in </w:t>
      </w:r>
      <w:del w:id="1363" w:author="Jon L. Wagner" w:date="2025-04-10T10:34:00Z">
        <w:r w:rsidR="00644AEC" w:rsidRPr="00862367">
          <w:rPr>
            <w:rFonts w:ascii="Times New Roman" w:hAnsi="Times New Roman"/>
          </w:rPr>
          <w:delText>C.R.S.</w:delText>
        </w:r>
      </w:del>
      <w:ins w:id="1364" w:author="Jon L. Wagner" w:date="2025-04-10T10:34:00Z">
        <w:r w:rsidR="00E158D2">
          <w:rPr>
            <w:rFonts w:ascii="Times New Roman" w:hAnsi="Times New Roman"/>
          </w:rPr>
          <w:t>Section</w:t>
        </w:r>
      </w:ins>
      <w:r w:rsidR="00E158D2">
        <w:rPr>
          <w:rFonts w:ascii="Times New Roman" w:hAnsi="Times New Roman"/>
        </w:rPr>
        <w:t xml:space="preserve"> </w:t>
      </w:r>
      <w:r w:rsidR="00644AEC" w:rsidRPr="00862367">
        <w:rPr>
          <w:rFonts w:ascii="Times New Roman" w:hAnsi="Times New Roman"/>
        </w:rPr>
        <w:t>32-1-207(</w:t>
      </w:r>
      <w:proofErr w:type="gramStart"/>
      <w:r w:rsidR="00644AEC" w:rsidRPr="00862367">
        <w:rPr>
          <w:rFonts w:ascii="Times New Roman" w:hAnsi="Times New Roman"/>
        </w:rPr>
        <w:t>3)(</w:t>
      </w:r>
      <w:proofErr w:type="gramEnd"/>
      <w:r w:rsidR="00644AEC" w:rsidRPr="00862367">
        <w:rPr>
          <w:rFonts w:ascii="Times New Roman" w:hAnsi="Times New Roman"/>
        </w:rPr>
        <w:t>d</w:t>
      </w:r>
      <w:del w:id="1365" w:author="Jon L. Wagner" w:date="2025-04-10T10:34:00Z">
        <w:r w:rsidR="00644AEC" w:rsidRPr="00862367">
          <w:rPr>
            <w:rFonts w:ascii="Times New Roman" w:hAnsi="Times New Roman"/>
          </w:rPr>
          <w:delText>)</w:delText>
        </w:r>
      </w:del>
      <w:ins w:id="1366" w:author="Jon L. Wagner" w:date="2025-04-10T10:34:00Z">
        <w:r w:rsidR="00644AEC" w:rsidRPr="00862367">
          <w:rPr>
            <w:rFonts w:ascii="Times New Roman" w:hAnsi="Times New Roman"/>
          </w:rPr>
          <w:t>)</w:t>
        </w:r>
        <w:r w:rsidR="00E158D2">
          <w:rPr>
            <w:rFonts w:ascii="Times New Roman" w:hAnsi="Times New Roman"/>
          </w:rPr>
          <w:t>,</w:t>
        </w:r>
        <w:r w:rsidR="00644AEC" w:rsidRPr="00862367">
          <w:rPr>
            <w:rFonts w:ascii="Times New Roman" w:hAnsi="Times New Roman"/>
          </w:rPr>
          <w:t xml:space="preserve"> </w:t>
        </w:r>
        <w:r w:rsidR="00E158D2" w:rsidRPr="00862367">
          <w:rPr>
            <w:rFonts w:ascii="Times New Roman" w:hAnsi="Times New Roman"/>
          </w:rPr>
          <w:t>C.R.S.</w:t>
        </w:r>
        <w:r w:rsidR="00E158D2">
          <w:rPr>
            <w:rFonts w:ascii="Times New Roman" w:hAnsi="Times New Roman"/>
          </w:rPr>
          <w:t>,</w:t>
        </w:r>
      </w:ins>
      <w:r w:rsidR="00E158D2" w:rsidRPr="00862367">
        <w:rPr>
          <w:rFonts w:ascii="Times New Roman" w:hAnsi="Times New Roman"/>
        </w:rPr>
        <w:t xml:space="preserve"> </w:t>
      </w:r>
      <w:r w:rsidR="00644AEC" w:rsidRPr="00862367">
        <w:rPr>
          <w:rFonts w:ascii="Times New Roman" w:hAnsi="Times New Roman"/>
        </w:rPr>
        <w:t xml:space="preserve">and </w:t>
      </w:r>
      <w:r w:rsidR="00644AEC">
        <w:rPr>
          <w:rFonts w:ascii="Times New Roman" w:hAnsi="Times New Roman"/>
        </w:rPr>
        <w:t>as</w:t>
      </w:r>
      <w:r w:rsidR="00644AEC" w:rsidRPr="00862367">
        <w:rPr>
          <w:rFonts w:ascii="Times New Roman" w:hAnsi="Times New Roman"/>
        </w:rPr>
        <w:t xml:space="preserve"> further articulated by Board of County Commissioners </w:t>
      </w:r>
      <w:r w:rsidR="00644AEC" w:rsidRPr="005F55CB">
        <w:rPr>
          <w:rFonts w:ascii="Times New Roman" w:hAnsi="Times New Roman"/>
        </w:rPr>
        <w:t>Resolut</w:t>
      </w:r>
      <w:r w:rsidR="00644AEC">
        <w:rPr>
          <w:rFonts w:ascii="Times New Roman" w:hAnsi="Times New Roman"/>
        </w:rPr>
        <w:t xml:space="preserve">ion No. </w:t>
      </w:r>
      <w:r w:rsidR="00644AEC" w:rsidRPr="006B0847">
        <w:rPr>
          <w:rFonts w:ascii="Times New Roman" w:hAnsi="Times New Roman"/>
        </w:rPr>
        <w:t>Resolution 06-472, as may be amended</w:t>
      </w:r>
      <w:r w:rsidR="00644AEC">
        <w:rPr>
          <w:rFonts w:ascii="Times New Roman" w:hAnsi="Times New Roman"/>
        </w:rPr>
        <w:t>.</w:t>
      </w:r>
      <w:r w:rsidR="00644AEC" w:rsidRPr="006B0847" w:rsidDel="006B0847">
        <w:rPr>
          <w:rFonts w:ascii="Times New Roman" w:hAnsi="Times New Roman"/>
        </w:rPr>
        <w:t xml:space="preserve"> </w:t>
      </w:r>
    </w:p>
    <w:p w14:paraId="57C239FD" w14:textId="77777777" w:rsidR="009F694A" w:rsidRPr="00862367" w:rsidRDefault="009F694A" w:rsidP="00A22044">
      <w:pPr>
        <w:ind w:firstLine="720"/>
        <w:jc w:val="both"/>
        <w:rPr>
          <w:rFonts w:ascii="Times New Roman" w:hAnsi="Times New Roman"/>
        </w:rPr>
      </w:pPr>
    </w:p>
    <w:bookmarkEnd w:id="1359"/>
    <w:p w14:paraId="513775C0" w14:textId="77777777" w:rsidR="009F694A" w:rsidRPr="00862367" w:rsidRDefault="00A22044" w:rsidP="00A22044">
      <w:pPr>
        <w:jc w:val="both"/>
        <w:rPr>
          <w:rFonts w:ascii="Times New Roman" w:hAnsi="Times New Roman"/>
        </w:rPr>
      </w:pPr>
      <w:r>
        <w:rPr>
          <w:rFonts w:ascii="Times New Roman" w:hAnsi="Times New Roman"/>
        </w:rPr>
        <w:tab/>
        <w:t>B.</w:t>
      </w:r>
      <w:r>
        <w:rPr>
          <w:rFonts w:ascii="Times New Roman" w:hAnsi="Times New Roman"/>
        </w:rPr>
        <w:tab/>
      </w:r>
      <w:r w:rsidR="00AC5394">
        <w:rPr>
          <w:rFonts w:ascii="Times New Roman" w:hAnsi="Times New Roman"/>
        </w:rPr>
        <w:t xml:space="preserve">Material </w:t>
      </w:r>
      <w:r w:rsidR="00D41960">
        <w:rPr>
          <w:rFonts w:ascii="Times New Roman" w:hAnsi="Times New Roman"/>
        </w:rPr>
        <w:t>m</w:t>
      </w:r>
      <w:r w:rsidR="00AC5394">
        <w:rPr>
          <w:rFonts w:ascii="Times New Roman" w:hAnsi="Times New Roman"/>
        </w:rPr>
        <w:t>odifications of this</w:t>
      </w:r>
      <w:ins w:id="1367" w:author="Jon L. Wagner" w:date="2025-04-10T10:34:00Z">
        <w:r w:rsidR="00AC5394">
          <w:rPr>
            <w:rFonts w:ascii="Times New Roman" w:hAnsi="Times New Roman"/>
          </w:rPr>
          <w:t xml:space="preserve"> </w:t>
        </w:r>
        <w:r w:rsidR="0014596F" w:rsidRPr="005E5E6B">
          <w:rPr>
            <w:rFonts w:ascii="Times New Roman" w:hAnsi="Times New Roman"/>
            <w:spacing w:val="-3"/>
          </w:rPr>
          <w:t>Amended and Restated</w:t>
        </w:r>
      </w:ins>
      <w:r w:rsidR="0014596F" w:rsidRPr="005E5E6B">
        <w:rPr>
          <w:rFonts w:ascii="Times New Roman" w:hAnsi="Times New Roman"/>
          <w:spacing w:val="-3"/>
          <w:rPrChange w:id="1368" w:author="Jon L. Wagner" w:date="2025-04-10T10:34:00Z">
            <w:rPr>
              <w:rFonts w:ascii="Times New Roman" w:hAnsi="Times New Roman"/>
            </w:rPr>
          </w:rPrChange>
        </w:rPr>
        <w:t xml:space="preserve"> </w:t>
      </w:r>
      <w:r w:rsidR="00AC5394">
        <w:rPr>
          <w:rFonts w:ascii="Times New Roman" w:hAnsi="Times New Roman"/>
        </w:rPr>
        <w:t>Service Plan shall be subject to the provisions contained in Section 32-1-207, C.R.S., relating to approvals and notices thereof</w:t>
      </w:r>
      <w:r w:rsidR="009F694A" w:rsidRPr="00862367">
        <w:rPr>
          <w:rFonts w:ascii="Times New Roman" w:hAnsi="Times New Roman"/>
        </w:rPr>
        <w:t>.</w:t>
      </w:r>
    </w:p>
    <w:p w14:paraId="57AD3498" w14:textId="77777777" w:rsidR="009F694A" w:rsidRDefault="009F694A">
      <w:pPr>
        <w:tabs>
          <w:tab w:val="left" w:pos="-720"/>
        </w:tabs>
        <w:suppressAutoHyphens/>
        <w:jc w:val="both"/>
        <w:rPr>
          <w:rFonts w:ascii="Times New Roman" w:hAnsi="Times New Roman"/>
          <w:spacing w:val="-3"/>
        </w:rPr>
      </w:pPr>
    </w:p>
    <w:p w14:paraId="2AC79000" w14:textId="77777777" w:rsidR="000C3509" w:rsidRPr="008035AB" w:rsidRDefault="001C3A8B" w:rsidP="000C3509">
      <w:pPr>
        <w:tabs>
          <w:tab w:val="left" w:pos="-720"/>
        </w:tabs>
        <w:suppressAutoHyphens/>
        <w:jc w:val="both"/>
        <w:rPr>
          <w:rFonts w:ascii="Times New Roman" w:hAnsi="Times New Roman"/>
          <w:b/>
          <w:spacing w:val="-3"/>
        </w:rPr>
      </w:pPr>
      <w:r>
        <w:rPr>
          <w:rFonts w:ascii="Times New Roman" w:hAnsi="Times New Roman"/>
          <w:b/>
          <w:spacing w:val="-3"/>
        </w:rPr>
        <w:t>X</w:t>
      </w:r>
      <w:r w:rsidR="000C3509">
        <w:rPr>
          <w:rFonts w:ascii="Times New Roman" w:hAnsi="Times New Roman"/>
          <w:b/>
          <w:spacing w:val="-3"/>
        </w:rPr>
        <w:t>.</w:t>
      </w:r>
      <w:r w:rsidR="000C3509">
        <w:rPr>
          <w:rFonts w:ascii="Times New Roman" w:hAnsi="Times New Roman"/>
          <w:b/>
          <w:spacing w:val="-3"/>
        </w:rPr>
        <w:tab/>
      </w:r>
      <w:r w:rsidR="000C3509">
        <w:rPr>
          <w:rFonts w:ascii="Times New Roman" w:hAnsi="Times New Roman"/>
          <w:b/>
          <w:spacing w:val="-3"/>
          <w:u w:val="single"/>
        </w:rPr>
        <w:t>MISCELLANEOUS</w:t>
      </w:r>
      <w:r w:rsidR="000C3509">
        <w:rPr>
          <w:rFonts w:ascii="Times New Roman" w:hAnsi="Times New Roman"/>
          <w:b/>
          <w:spacing w:val="-3"/>
        </w:rPr>
        <w:t>.</w:t>
      </w:r>
    </w:p>
    <w:p w14:paraId="44EC0F3D" w14:textId="77777777" w:rsidR="000C3509" w:rsidRPr="00FE0610" w:rsidRDefault="000C3509" w:rsidP="000C3509">
      <w:pPr>
        <w:tabs>
          <w:tab w:val="left" w:pos="-720"/>
        </w:tabs>
        <w:suppressAutoHyphens/>
        <w:jc w:val="both"/>
        <w:rPr>
          <w:rFonts w:ascii="Times New Roman" w:hAnsi="Times New Roman"/>
          <w:b/>
          <w:spacing w:val="-3"/>
        </w:rPr>
      </w:pPr>
    </w:p>
    <w:p w14:paraId="2F117CB0" w14:textId="77777777" w:rsidR="000C3509" w:rsidRPr="008035AB" w:rsidRDefault="000C3509" w:rsidP="000C3509">
      <w:pPr>
        <w:tabs>
          <w:tab w:val="left" w:pos="-720"/>
        </w:tabs>
        <w:suppressAutoHyphens/>
        <w:jc w:val="both"/>
        <w:rPr>
          <w:rFonts w:ascii="Times New Roman" w:hAnsi="Times New Roman"/>
          <w:spacing w:val="-3"/>
        </w:rPr>
      </w:pPr>
      <w:r w:rsidRPr="008035AB">
        <w:rPr>
          <w:rFonts w:ascii="Times New Roman" w:hAnsi="Times New Roman"/>
          <w:spacing w:val="-3"/>
        </w:rPr>
        <w:tab/>
        <w:t>The following is additional information to further explain the functions of the District:</w:t>
      </w:r>
    </w:p>
    <w:p w14:paraId="4CE94A7F" w14:textId="77777777" w:rsidR="000C3509" w:rsidRDefault="000C3509" w:rsidP="000C3509">
      <w:pPr>
        <w:ind w:left="720"/>
        <w:jc w:val="both"/>
        <w:rPr>
          <w:rFonts w:ascii="Times New Roman" w:hAnsi="Times New Roman"/>
        </w:rPr>
      </w:pPr>
    </w:p>
    <w:p w14:paraId="2CDBCCD2" w14:textId="77777777" w:rsidR="009836A2" w:rsidRDefault="000C3509" w:rsidP="000C3509">
      <w:pPr>
        <w:jc w:val="both"/>
        <w:rPr>
          <w:rFonts w:ascii="Times New Roman" w:hAnsi="Times New Roman"/>
        </w:rPr>
      </w:pPr>
      <w:r>
        <w:rPr>
          <w:rFonts w:ascii="Times New Roman" w:hAnsi="Times New Roman"/>
        </w:rPr>
        <w:tab/>
      </w:r>
      <w:r w:rsidR="00AC5394">
        <w:rPr>
          <w:rFonts w:ascii="Times New Roman" w:hAnsi="Times New Roman"/>
        </w:rPr>
        <w:t>A.</w:t>
      </w:r>
      <w:r w:rsidR="00AC5394">
        <w:rPr>
          <w:rFonts w:ascii="Times New Roman" w:hAnsi="Times New Roman"/>
        </w:rPr>
        <w:tab/>
      </w:r>
      <w:r w:rsidR="00AC5394">
        <w:rPr>
          <w:rFonts w:ascii="Times New Roman" w:hAnsi="Times New Roman"/>
          <w:u w:val="single"/>
        </w:rPr>
        <w:t>Special District</w:t>
      </w:r>
      <w:r w:rsidR="00AC5394" w:rsidRPr="009836A2">
        <w:rPr>
          <w:rFonts w:ascii="Times New Roman" w:hAnsi="Times New Roman"/>
          <w:u w:val="single"/>
        </w:rPr>
        <w:t xml:space="preserve"> Act</w:t>
      </w:r>
      <w:r w:rsidR="00AC5394">
        <w:rPr>
          <w:rFonts w:ascii="Times New Roman" w:hAnsi="Times New Roman"/>
        </w:rPr>
        <w:t xml:space="preserve">.  </w:t>
      </w:r>
    </w:p>
    <w:p w14:paraId="074D503C" w14:textId="77777777" w:rsidR="009836A2" w:rsidRDefault="009836A2" w:rsidP="000C3509">
      <w:pPr>
        <w:jc w:val="both"/>
        <w:rPr>
          <w:rFonts w:ascii="Times New Roman" w:hAnsi="Times New Roman"/>
        </w:rPr>
      </w:pPr>
    </w:p>
    <w:p w14:paraId="3C0BCD43" w14:textId="77777777" w:rsidR="000C3509" w:rsidRDefault="009836A2" w:rsidP="000C3509">
      <w:pPr>
        <w:jc w:val="both"/>
        <w:rPr>
          <w:rFonts w:ascii="Times New Roman" w:hAnsi="Times New Roman"/>
        </w:rPr>
      </w:pPr>
      <w:r>
        <w:rPr>
          <w:rFonts w:ascii="Times New Roman" w:hAnsi="Times New Roman"/>
        </w:rPr>
        <w:tab/>
      </w:r>
      <w:r>
        <w:rPr>
          <w:rFonts w:ascii="Times New Roman" w:hAnsi="Times New Roman"/>
        </w:rPr>
        <w:tab/>
      </w:r>
      <w:r w:rsidR="000C3509" w:rsidRPr="00AC5394">
        <w:rPr>
          <w:rFonts w:ascii="Times New Roman" w:hAnsi="Times New Roman"/>
        </w:rPr>
        <w:t>The</w:t>
      </w:r>
      <w:r w:rsidR="000C3509" w:rsidRPr="008035AB">
        <w:rPr>
          <w:rFonts w:ascii="Times New Roman" w:hAnsi="Times New Roman"/>
        </w:rPr>
        <w:t xml:space="preserve"> contemplated municipal services are under the jurisdiction of the Special District Act and not the Public Utilities Commission. </w:t>
      </w:r>
    </w:p>
    <w:p w14:paraId="2BCE5769" w14:textId="77777777" w:rsidR="00AC5394" w:rsidRDefault="00AC5394" w:rsidP="000C3509">
      <w:pPr>
        <w:jc w:val="both"/>
        <w:rPr>
          <w:rFonts w:ascii="Times New Roman" w:hAnsi="Times New Roman"/>
        </w:rPr>
      </w:pPr>
    </w:p>
    <w:p w14:paraId="39EB345D" w14:textId="77777777" w:rsidR="009836A2" w:rsidRDefault="00AC5394" w:rsidP="00AC5394">
      <w:pPr>
        <w:ind w:firstLine="720"/>
        <w:jc w:val="both"/>
        <w:rPr>
          <w:rFonts w:ascii="Times New Roman" w:hAnsi="Times New Roman"/>
        </w:rPr>
      </w:pPr>
      <w:r>
        <w:rPr>
          <w:rFonts w:ascii="Times New Roman" w:hAnsi="Times New Roman"/>
        </w:rPr>
        <w:lastRenderedPageBreak/>
        <w:t>B.</w:t>
      </w:r>
      <w:r>
        <w:rPr>
          <w:rFonts w:ascii="Times New Roman" w:hAnsi="Times New Roman"/>
        </w:rPr>
        <w:tab/>
      </w:r>
      <w:r>
        <w:rPr>
          <w:rFonts w:ascii="Times New Roman" w:hAnsi="Times New Roman"/>
          <w:u w:val="single"/>
        </w:rPr>
        <w:t>Disclosure to Prospective Purchasers</w:t>
      </w:r>
      <w:r>
        <w:rPr>
          <w:rFonts w:ascii="Times New Roman" w:hAnsi="Times New Roman"/>
        </w:rPr>
        <w:t xml:space="preserve">.  </w:t>
      </w:r>
    </w:p>
    <w:p w14:paraId="0F44B259" w14:textId="77777777" w:rsidR="009836A2" w:rsidRDefault="009836A2" w:rsidP="00AC5394">
      <w:pPr>
        <w:ind w:firstLine="720"/>
        <w:jc w:val="both"/>
        <w:rPr>
          <w:rFonts w:ascii="Times New Roman" w:hAnsi="Times New Roman"/>
        </w:rPr>
      </w:pPr>
    </w:p>
    <w:p w14:paraId="597ABCA6" w14:textId="366AE420" w:rsidR="00AC5394" w:rsidRPr="00AC5394" w:rsidRDefault="009836A2" w:rsidP="00AC5394">
      <w:pPr>
        <w:ind w:firstLine="720"/>
        <w:jc w:val="both"/>
        <w:rPr>
          <w:rFonts w:ascii="Times New Roman" w:hAnsi="Times New Roman"/>
          <w:szCs w:val="24"/>
        </w:rPr>
      </w:pPr>
      <w:r>
        <w:rPr>
          <w:rFonts w:ascii="Times New Roman" w:hAnsi="Times New Roman"/>
        </w:rPr>
        <w:tab/>
      </w:r>
      <w:r w:rsidR="00AC5394" w:rsidRPr="00AC5394">
        <w:rPr>
          <w:rFonts w:ascii="Times New Roman" w:hAnsi="Times New Roman"/>
          <w:szCs w:val="24"/>
        </w:rPr>
        <w:t xml:space="preserve">After </w:t>
      </w:r>
      <w:del w:id="1369" w:author="Jon L. Wagner" w:date="2026-03-23T13:30:00Z" w16du:dateUtc="2026-03-23T19:30:00Z">
        <w:r w:rsidR="00AC5394" w:rsidRPr="00AC5394" w:rsidDel="00953AC3">
          <w:rPr>
            <w:rFonts w:ascii="Times New Roman" w:hAnsi="Times New Roman"/>
            <w:szCs w:val="24"/>
          </w:rPr>
          <w:delText>formation of the District, and in conjunction with final platting of any properties within the proposed District</w:delText>
        </w:r>
      </w:del>
      <w:ins w:id="1370" w:author="Jon L. Wagner" w:date="2026-03-23T13:30:00Z" w16du:dateUtc="2026-03-23T19:30:00Z">
        <w:r w:rsidR="00953AC3">
          <w:rPr>
            <w:rFonts w:ascii="Times New Roman" w:hAnsi="Times New Roman"/>
            <w:szCs w:val="24"/>
          </w:rPr>
          <w:t>approval of this Amended and Restated Service Plan</w:t>
        </w:r>
      </w:ins>
      <w:r w:rsidR="00AC5394" w:rsidRPr="00AC5394">
        <w:rPr>
          <w:rFonts w:ascii="Times New Roman" w:hAnsi="Times New Roman"/>
          <w:szCs w:val="24"/>
        </w:rPr>
        <w:t xml:space="preserve">, the </w:t>
      </w:r>
      <w:del w:id="1371" w:author="Jon L. Wagner" w:date="2026-03-23T13:30:00Z" w16du:dateUtc="2026-03-23T19:30:00Z">
        <w:r w:rsidR="00AC5394" w:rsidRPr="00AC5394" w:rsidDel="00953AC3">
          <w:rPr>
            <w:rFonts w:ascii="Times New Roman" w:hAnsi="Times New Roman"/>
            <w:szCs w:val="24"/>
          </w:rPr>
          <w:delText xml:space="preserve">applicable </w:delText>
        </w:r>
      </w:del>
      <w:r w:rsidR="00AC5394" w:rsidRPr="00AC5394">
        <w:rPr>
          <w:rFonts w:ascii="Times New Roman" w:hAnsi="Times New Roman"/>
          <w:szCs w:val="24"/>
        </w:rPr>
        <w:t xml:space="preserve">Board of Directors of the District shall prepare a notice acceptable to </w:t>
      </w:r>
      <w:bookmarkStart w:id="1372" w:name="_Hlk82789108"/>
      <w:r w:rsidR="00AC5394" w:rsidRPr="00AC5394">
        <w:rPr>
          <w:rFonts w:ascii="Times New Roman" w:hAnsi="Times New Roman"/>
          <w:szCs w:val="24"/>
        </w:rPr>
        <w:t xml:space="preserve">the </w:t>
      </w:r>
      <w:r w:rsidR="00644AEC">
        <w:rPr>
          <w:rFonts w:ascii="Times New Roman" w:hAnsi="Times New Roman"/>
          <w:szCs w:val="24"/>
        </w:rPr>
        <w:t>Planning and Community Development</w:t>
      </w:r>
      <w:r w:rsidR="00644AEC" w:rsidRPr="00AC5394">
        <w:rPr>
          <w:rFonts w:ascii="Times New Roman" w:hAnsi="Times New Roman"/>
          <w:szCs w:val="24"/>
        </w:rPr>
        <w:t xml:space="preserve"> </w:t>
      </w:r>
      <w:bookmarkEnd w:id="1372"/>
      <w:r w:rsidR="00AC5394" w:rsidRPr="00AC5394">
        <w:rPr>
          <w:rFonts w:ascii="Times New Roman" w:hAnsi="Times New Roman"/>
          <w:szCs w:val="24"/>
        </w:rPr>
        <w:t>Department Staff informing all purchasers of property within the District of the District’s existence, purpose and debt</w:t>
      </w:r>
      <w:r w:rsidR="00AC5394">
        <w:rPr>
          <w:rFonts w:ascii="Times New Roman" w:hAnsi="Times New Roman"/>
          <w:szCs w:val="24"/>
        </w:rPr>
        <w:t xml:space="preserve">, </w:t>
      </w:r>
      <w:r w:rsidR="005D5582" w:rsidRPr="00AC5394">
        <w:rPr>
          <w:rFonts w:ascii="Times New Roman" w:hAnsi="Times New Roman"/>
          <w:szCs w:val="24"/>
        </w:rPr>
        <w:t>taxing</w:t>
      </w:r>
      <w:r w:rsidR="005D5582">
        <w:rPr>
          <w:rFonts w:ascii="Times New Roman" w:hAnsi="Times New Roman"/>
          <w:szCs w:val="24"/>
        </w:rPr>
        <w:t xml:space="preserve">, </w:t>
      </w:r>
      <w:r w:rsidR="005D5582" w:rsidRPr="00FE3664">
        <w:rPr>
          <w:rFonts w:ascii="Times New Roman" w:hAnsi="Times New Roman"/>
          <w:szCs w:val="24"/>
        </w:rPr>
        <w:t>ballot issues and questions passed by electors including</w:t>
      </w:r>
      <w:r w:rsidR="005D5582">
        <w:rPr>
          <w:rFonts w:ascii="Times New Roman" w:hAnsi="Times New Roman"/>
          <w:szCs w:val="24"/>
        </w:rPr>
        <w:t>,</w:t>
      </w:r>
      <w:r w:rsidR="005D5582" w:rsidRPr="00FE3664">
        <w:rPr>
          <w:rFonts w:ascii="Times New Roman" w:hAnsi="Times New Roman"/>
          <w:szCs w:val="24"/>
        </w:rPr>
        <w:t xml:space="preserve"> but not limited to exemption from TABOR, obligations associated with Developer Funding Agreements</w:t>
      </w:r>
      <w:r w:rsidR="005D5582">
        <w:rPr>
          <w:rFonts w:ascii="Times New Roman" w:hAnsi="Times New Roman"/>
          <w:szCs w:val="24"/>
        </w:rPr>
        <w:t xml:space="preserve"> and</w:t>
      </w:r>
      <w:r w:rsidR="00AC5394">
        <w:rPr>
          <w:rFonts w:ascii="Times New Roman" w:hAnsi="Times New Roman"/>
          <w:szCs w:val="24"/>
        </w:rPr>
        <w:t xml:space="preserve"> other revenue-raising </w:t>
      </w:r>
      <w:r w:rsidR="00AC5394" w:rsidRPr="00AC5394">
        <w:rPr>
          <w:rFonts w:ascii="Times New Roman" w:hAnsi="Times New Roman"/>
          <w:szCs w:val="24"/>
        </w:rPr>
        <w:t xml:space="preserve">powers and limitations. Such notice obligation shall be deemed satisfied by recording the notice with this Service Plan and each final plat </w:t>
      </w:r>
      <w:del w:id="1373" w:author="Jon L. Wagner" w:date="2026-03-25T16:18:00Z" w16du:dateUtc="2026-03-25T22:18:00Z">
        <w:r w:rsidR="00AC5394" w:rsidRPr="00AC5394" w:rsidDel="009E7B20">
          <w:rPr>
            <w:rFonts w:ascii="Times New Roman" w:hAnsi="Times New Roman"/>
            <w:szCs w:val="24"/>
          </w:rPr>
          <w:delText>associated with the Project</w:delText>
        </w:r>
      </w:del>
      <w:ins w:id="1374" w:author="Jon L. Wagner" w:date="2026-03-25T16:18:00Z" w16du:dateUtc="2026-03-25T22:18:00Z">
        <w:r w:rsidR="009E7B20">
          <w:rPr>
            <w:rFonts w:ascii="Times New Roman" w:hAnsi="Times New Roman"/>
            <w:szCs w:val="24"/>
          </w:rPr>
          <w:t>of the District</w:t>
        </w:r>
      </w:ins>
      <w:r w:rsidR="00AC5394">
        <w:rPr>
          <w:rFonts w:ascii="Times New Roman" w:hAnsi="Times New Roman"/>
          <w:szCs w:val="24"/>
        </w:rPr>
        <w:t xml:space="preserve">, or by such other means as the </w:t>
      </w:r>
      <w:r w:rsidR="00644AEC">
        <w:rPr>
          <w:rFonts w:ascii="Times New Roman" w:hAnsi="Times New Roman"/>
          <w:szCs w:val="24"/>
        </w:rPr>
        <w:t>Planning and Community Development</w:t>
      </w:r>
      <w:r w:rsidR="00AC5394">
        <w:rPr>
          <w:rFonts w:ascii="Times New Roman" w:hAnsi="Times New Roman"/>
          <w:szCs w:val="24"/>
        </w:rPr>
        <w:t xml:space="preserve"> Department approves</w:t>
      </w:r>
      <w:r w:rsidR="00AC5394" w:rsidRPr="00AC5394">
        <w:rPr>
          <w:rFonts w:ascii="Times New Roman" w:hAnsi="Times New Roman"/>
          <w:szCs w:val="24"/>
        </w:rPr>
        <w:t>.</w:t>
      </w:r>
      <w:r w:rsidR="00AC5394" w:rsidRPr="00AC5394">
        <w:rPr>
          <w:rFonts w:ascii="Times New Roman" w:hAnsi="Times New Roman"/>
          <w:color w:val="0000FF"/>
          <w:szCs w:val="24"/>
        </w:rPr>
        <w:t xml:space="preserve">  </w:t>
      </w:r>
      <w:r w:rsidR="00AC5394" w:rsidRPr="00AC5394">
        <w:rPr>
          <w:rFonts w:ascii="Times New Roman" w:hAnsi="Times New Roman"/>
          <w:szCs w:val="24"/>
        </w:rPr>
        <w:t xml:space="preserve">Such notice shall be modified to address the potential for future </w:t>
      </w:r>
      <w:r w:rsidR="00CC1BAA">
        <w:rPr>
          <w:rFonts w:ascii="Times New Roman" w:hAnsi="Times New Roman"/>
          <w:szCs w:val="24"/>
        </w:rPr>
        <w:t>Debt issuance</w:t>
      </w:r>
      <w:r w:rsidR="00AC5394" w:rsidRPr="00AC5394">
        <w:rPr>
          <w:rFonts w:ascii="Times New Roman" w:hAnsi="Times New Roman"/>
          <w:szCs w:val="24"/>
        </w:rPr>
        <w:t xml:space="preserve"> which may be required to meet the obligations associated with loans incurred by the District. </w:t>
      </w:r>
      <w:r w:rsidR="00AC5394" w:rsidRPr="00AC5394">
        <w:rPr>
          <w:rFonts w:ascii="Times New Roman" w:hAnsi="Times New Roman"/>
          <w:color w:val="0000FF"/>
          <w:szCs w:val="24"/>
        </w:rPr>
        <w:t xml:space="preserve"> </w:t>
      </w:r>
      <w:r w:rsidR="00AC5394" w:rsidRPr="00AC5394">
        <w:rPr>
          <w:rFonts w:ascii="Times New Roman" w:hAnsi="Times New Roman"/>
          <w:szCs w:val="24"/>
        </w:rPr>
        <w:t xml:space="preserve">In conjunction with subsequent plat recordings, </w:t>
      </w:r>
      <w:r w:rsidR="00644AEC">
        <w:rPr>
          <w:rFonts w:ascii="Times New Roman" w:hAnsi="Times New Roman"/>
          <w:szCs w:val="24"/>
        </w:rPr>
        <w:t>Planning and Community Development</w:t>
      </w:r>
      <w:r w:rsidR="00644AEC" w:rsidRPr="00AC5394">
        <w:rPr>
          <w:rFonts w:ascii="Times New Roman" w:hAnsi="Times New Roman"/>
          <w:szCs w:val="24"/>
        </w:rPr>
        <w:t xml:space="preserve"> </w:t>
      </w:r>
      <w:r w:rsidR="00AC5394">
        <w:rPr>
          <w:rFonts w:ascii="Times New Roman" w:hAnsi="Times New Roman"/>
          <w:szCs w:val="24"/>
        </w:rPr>
        <w:t>Department staff</w:t>
      </w:r>
      <w:r w:rsidR="00AC5394" w:rsidRPr="00AC5394">
        <w:rPr>
          <w:rFonts w:ascii="Times New Roman" w:hAnsi="Times New Roman"/>
          <w:szCs w:val="24"/>
        </w:rPr>
        <w:t xml:space="preserve"> </w:t>
      </w:r>
      <w:proofErr w:type="gramStart"/>
      <w:r w:rsidR="00CC1BAA">
        <w:rPr>
          <w:rFonts w:ascii="Times New Roman" w:hAnsi="Times New Roman"/>
          <w:szCs w:val="24"/>
        </w:rPr>
        <w:t>is</w:t>
      </w:r>
      <w:proofErr w:type="gramEnd"/>
      <w:r w:rsidR="00AC5394" w:rsidRPr="00AC5394">
        <w:rPr>
          <w:rFonts w:ascii="Times New Roman" w:hAnsi="Times New Roman"/>
          <w:szCs w:val="24"/>
        </w:rPr>
        <w:t xml:space="preserve"> authorized to administratively approve updates of the disclosure form to reflect current </w:t>
      </w:r>
      <w:r w:rsidR="00AC5394">
        <w:rPr>
          <w:rFonts w:ascii="Times New Roman" w:hAnsi="Times New Roman"/>
          <w:szCs w:val="24"/>
        </w:rPr>
        <w:t>information</w:t>
      </w:r>
      <w:r w:rsidR="00AC5394" w:rsidRPr="00AC5394">
        <w:rPr>
          <w:rFonts w:ascii="Times New Roman" w:hAnsi="Times New Roman"/>
          <w:szCs w:val="24"/>
        </w:rPr>
        <w:t>.</w:t>
      </w:r>
    </w:p>
    <w:p w14:paraId="54A40E9C" w14:textId="77777777" w:rsidR="000C3509" w:rsidRDefault="000C3509" w:rsidP="000C3509">
      <w:pPr>
        <w:ind w:left="720"/>
        <w:jc w:val="both"/>
        <w:rPr>
          <w:rFonts w:ascii="Times New Roman" w:hAnsi="Times New Roman"/>
        </w:rPr>
      </w:pPr>
    </w:p>
    <w:p w14:paraId="3457E0CC" w14:textId="01AE9B28" w:rsidR="009836A2" w:rsidRDefault="00AC5394" w:rsidP="000C3509">
      <w:pPr>
        <w:ind w:firstLine="720"/>
        <w:jc w:val="both"/>
        <w:rPr>
          <w:rFonts w:ascii="Times New Roman" w:hAnsi="Times New Roman"/>
        </w:rPr>
      </w:pPr>
      <w:r>
        <w:rPr>
          <w:rFonts w:ascii="Times New Roman" w:hAnsi="Times New Roman"/>
        </w:rPr>
        <w:t>C</w:t>
      </w:r>
      <w:r w:rsidR="000C3509">
        <w:rPr>
          <w:rFonts w:ascii="Times New Roman" w:hAnsi="Times New Roman"/>
        </w:rPr>
        <w:t>.</w:t>
      </w:r>
      <w:r w:rsidR="000C3509">
        <w:rPr>
          <w:rFonts w:ascii="Times New Roman" w:hAnsi="Times New Roman"/>
        </w:rPr>
        <w:tab/>
      </w:r>
      <w:r w:rsidRPr="009836A2">
        <w:rPr>
          <w:rFonts w:ascii="Times New Roman" w:hAnsi="Times New Roman"/>
          <w:u w:val="single"/>
        </w:rPr>
        <w:t>Local Improvements</w:t>
      </w:r>
      <w:r>
        <w:rPr>
          <w:rFonts w:ascii="Times New Roman" w:hAnsi="Times New Roman"/>
        </w:rPr>
        <w:t xml:space="preserve">.  </w:t>
      </w:r>
    </w:p>
    <w:p w14:paraId="2A57B5EC" w14:textId="77777777" w:rsidR="009836A2" w:rsidRDefault="009836A2" w:rsidP="000C3509">
      <w:pPr>
        <w:ind w:firstLine="720"/>
        <w:jc w:val="both"/>
        <w:rPr>
          <w:rFonts w:ascii="Times New Roman" w:hAnsi="Times New Roman"/>
        </w:rPr>
      </w:pPr>
    </w:p>
    <w:p w14:paraId="01EAE0FA" w14:textId="77777777" w:rsidR="000C3509" w:rsidRDefault="009836A2" w:rsidP="000C3509">
      <w:pPr>
        <w:ind w:firstLine="720"/>
        <w:jc w:val="both"/>
        <w:rPr>
          <w:rFonts w:ascii="Times New Roman" w:hAnsi="Times New Roman"/>
        </w:rPr>
      </w:pPr>
      <w:r>
        <w:rPr>
          <w:rFonts w:ascii="Times New Roman" w:hAnsi="Times New Roman"/>
        </w:rPr>
        <w:tab/>
      </w:r>
      <w:r w:rsidR="000C3509" w:rsidRPr="00AC5394">
        <w:rPr>
          <w:rFonts w:ascii="Times New Roman" w:hAnsi="Times New Roman"/>
        </w:rPr>
        <w:t>Prior</w:t>
      </w:r>
      <w:r w:rsidR="000C3509" w:rsidRPr="008035AB">
        <w:rPr>
          <w:rFonts w:ascii="Times New Roman" w:hAnsi="Times New Roman"/>
        </w:rPr>
        <w:t xml:space="preserve"> to the financing of Local Public Improvements, </w:t>
      </w:r>
      <w:r w:rsidR="00CC1BAA">
        <w:rPr>
          <w:rFonts w:ascii="Times New Roman" w:hAnsi="Times New Roman"/>
        </w:rPr>
        <w:t xml:space="preserve">and if required by County policy uniformly applied, </w:t>
      </w:r>
      <w:r w:rsidR="000C3509" w:rsidRPr="008035AB">
        <w:rPr>
          <w:rFonts w:ascii="Times New Roman" w:hAnsi="Times New Roman"/>
        </w:rPr>
        <w:t xml:space="preserve">agreements </w:t>
      </w:r>
      <w:proofErr w:type="gramStart"/>
      <w:r w:rsidR="000C3509" w:rsidRPr="008035AB">
        <w:rPr>
          <w:rFonts w:ascii="Times New Roman" w:hAnsi="Times New Roman"/>
        </w:rPr>
        <w:t>shall</w:t>
      </w:r>
      <w:proofErr w:type="gramEnd"/>
      <w:r w:rsidR="000C3509" w:rsidRPr="008035AB">
        <w:rPr>
          <w:rFonts w:ascii="Times New Roman" w:hAnsi="Times New Roman"/>
        </w:rPr>
        <w:t xml:space="preserve"> be in place to prevent a loss of sales tax revenue from sales of construction materials which would otherwise accrue to the County.</w:t>
      </w:r>
      <w:r w:rsidR="00CC1BAA">
        <w:rPr>
          <w:rFonts w:ascii="Times New Roman" w:hAnsi="Times New Roman"/>
        </w:rPr>
        <w:t xml:space="preserve"> </w:t>
      </w:r>
    </w:p>
    <w:p w14:paraId="2AC579D0" w14:textId="77777777" w:rsidR="00AC5394" w:rsidRDefault="00AC5394" w:rsidP="000C3509">
      <w:pPr>
        <w:ind w:firstLine="720"/>
        <w:jc w:val="both"/>
        <w:rPr>
          <w:rFonts w:ascii="Times New Roman" w:hAnsi="Times New Roman"/>
        </w:rPr>
      </w:pPr>
    </w:p>
    <w:p w14:paraId="6237E122" w14:textId="77777777" w:rsidR="006A507F" w:rsidRDefault="006A507F" w:rsidP="000C3509">
      <w:pPr>
        <w:ind w:firstLine="720"/>
        <w:jc w:val="both"/>
        <w:rPr>
          <w:rFonts w:ascii="Times New Roman" w:hAnsi="Times New Roman"/>
        </w:rPr>
      </w:pPr>
    </w:p>
    <w:p w14:paraId="74DEF3BB" w14:textId="752BF0D3" w:rsidR="009836A2" w:rsidRDefault="00AC5394" w:rsidP="00280D0A">
      <w:pPr>
        <w:ind w:firstLine="720"/>
        <w:jc w:val="both"/>
        <w:rPr>
          <w:rFonts w:ascii="Times New Roman" w:hAnsi="Times New Roman"/>
        </w:rPr>
      </w:pPr>
      <w:del w:id="1375" w:author="Jon L. Wagner" w:date="2025-04-10T10:34:00Z">
        <w:r>
          <w:rPr>
            <w:rFonts w:ascii="Times New Roman" w:hAnsi="Times New Roman"/>
          </w:rPr>
          <w:delText>D</w:delText>
        </w:r>
      </w:del>
      <w:ins w:id="1376" w:author="Jon L. Wagner" w:date="2026-03-23T13:29:00Z" w16du:dateUtc="2026-03-23T19:29:00Z">
        <w:r w:rsidR="004C5719">
          <w:rPr>
            <w:rFonts w:ascii="Times New Roman" w:hAnsi="Times New Roman"/>
          </w:rPr>
          <w:t>D</w:t>
        </w:r>
      </w:ins>
      <w:r>
        <w:rPr>
          <w:rFonts w:ascii="Times New Roman" w:hAnsi="Times New Roman"/>
        </w:rPr>
        <w:t>.</w:t>
      </w:r>
      <w:r>
        <w:rPr>
          <w:rFonts w:ascii="Times New Roman" w:hAnsi="Times New Roman"/>
        </w:rPr>
        <w:tab/>
      </w:r>
      <w:r>
        <w:rPr>
          <w:rFonts w:ascii="Times New Roman" w:hAnsi="Times New Roman"/>
          <w:u w:val="single"/>
        </w:rPr>
        <w:t>Service Plan not a Contract</w:t>
      </w:r>
      <w:r>
        <w:rPr>
          <w:rFonts w:ascii="Times New Roman" w:hAnsi="Times New Roman"/>
        </w:rPr>
        <w:t xml:space="preserve">.  </w:t>
      </w:r>
    </w:p>
    <w:p w14:paraId="2839559B" w14:textId="77777777" w:rsidR="009836A2" w:rsidRDefault="009836A2" w:rsidP="00280D0A">
      <w:pPr>
        <w:ind w:firstLine="720"/>
        <w:jc w:val="both"/>
        <w:rPr>
          <w:rFonts w:ascii="Times New Roman" w:hAnsi="Times New Roman"/>
        </w:rPr>
      </w:pPr>
    </w:p>
    <w:p w14:paraId="3A95DAC6" w14:textId="77777777" w:rsidR="00280D0A" w:rsidRDefault="009836A2" w:rsidP="00280D0A">
      <w:pPr>
        <w:ind w:firstLine="720"/>
        <w:jc w:val="both"/>
        <w:rPr>
          <w:rFonts w:ascii="Times New Roman" w:hAnsi="Times New Roman"/>
          <w:szCs w:val="24"/>
        </w:rPr>
      </w:pPr>
      <w:r>
        <w:rPr>
          <w:rFonts w:ascii="Times New Roman" w:hAnsi="Times New Roman"/>
        </w:rPr>
        <w:tab/>
      </w:r>
      <w:r w:rsidR="00280D0A" w:rsidRPr="00280D0A">
        <w:rPr>
          <w:rFonts w:ascii="Times New Roman" w:hAnsi="Times New Roman"/>
          <w:szCs w:val="24"/>
        </w:rPr>
        <w:t>The grant of authority contained in this</w:t>
      </w:r>
      <w:ins w:id="1377" w:author="Jon L. Wagner" w:date="2025-04-10T10:34:00Z">
        <w:r w:rsidR="00280D0A" w:rsidRPr="00280D0A">
          <w:rPr>
            <w:rFonts w:ascii="Times New Roman" w:hAnsi="Times New Roman"/>
            <w:szCs w:val="24"/>
          </w:rPr>
          <w:t xml:space="preserve"> </w:t>
        </w:r>
        <w:r w:rsidR="0014596F" w:rsidRPr="005E5E6B">
          <w:rPr>
            <w:rFonts w:ascii="Times New Roman" w:hAnsi="Times New Roman"/>
            <w:spacing w:val="-3"/>
          </w:rPr>
          <w:t>Amended and Restated</w:t>
        </w:r>
      </w:ins>
      <w:r w:rsidR="0014596F" w:rsidRPr="005E5E6B">
        <w:rPr>
          <w:rFonts w:ascii="Times New Roman" w:hAnsi="Times New Roman"/>
          <w:spacing w:val="-3"/>
          <w:rPrChange w:id="1378" w:author="Jon L. Wagner" w:date="2025-04-10T10:34:00Z">
            <w:rPr>
              <w:rFonts w:ascii="Times New Roman" w:hAnsi="Times New Roman"/>
            </w:rPr>
          </w:rPrChange>
        </w:rPr>
        <w:t xml:space="preserve"> </w:t>
      </w:r>
      <w:r w:rsidR="00280D0A" w:rsidRPr="00280D0A">
        <w:rPr>
          <w:rFonts w:ascii="Times New Roman" w:hAnsi="Times New Roman"/>
          <w:szCs w:val="24"/>
        </w:rPr>
        <w:t>Service Plan does not constitute the agreement or binding commitment of the District enforceable by third parties to undertake the activities described, or to undertake such activities exactly as described.</w:t>
      </w:r>
    </w:p>
    <w:p w14:paraId="21F6B200" w14:textId="77777777" w:rsidR="009836A2" w:rsidRDefault="009836A2" w:rsidP="009836A2">
      <w:pPr>
        <w:pStyle w:val="BodyTextFirstIndent"/>
        <w:ind w:firstLine="0"/>
        <w:jc w:val="both"/>
        <w:rPr>
          <w:rFonts w:ascii="Times New Roman" w:hAnsi="Times New Roman"/>
          <w:szCs w:val="24"/>
        </w:rPr>
      </w:pPr>
    </w:p>
    <w:p w14:paraId="10177C33" w14:textId="2B891F14" w:rsidR="009836A2" w:rsidRDefault="009836A2" w:rsidP="009836A2">
      <w:pPr>
        <w:pStyle w:val="BodyTextFirstIndent"/>
        <w:spacing w:after="0"/>
        <w:ind w:firstLine="0"/>
        <w:jc w:val="both"/>
        <w:rPr>
          <w:rFonts w:ascii="Times New Roman" w:hAnsi="Times New Roman"/>
          <w:szCs w:val="24"/>
        </w:rPr>
      </w:pPr>
      <w:r>
        <w:rPr>
          <w:rFonts w:ascii="Times New Roman" w:hAnsi="Times New Roman"/>
          <w:szCs w:val="24"/>
        </w:rPr>
        <w:tab/>
      </w:r>
      <w:del w:id="1379" w:author="Jon L. Wagner" w:date="2025-04-10T10:34:00Z">
        <w:r w:rsidR="00280D0A">
          <w:rPr>
            <w:rFonts w:ascii="Times New Roman" w:hAnsi="Times New Roman"/>
            <w:szCs w:val="24"/>
          </w:rPr>
          <w:delText>E</w:delText>
        </w:r>
      </w:del>
      <w:ins w:id="1380" w:author="Jon L. Wagner" w:date="2026-03-23T13:29:00Z" w16du:dateUtc="2026-03-23T19:29:00Z">
        <w:r w:rsidR="004C5719">
          <w:rPr>
            <w:rFonts w:ascii="Times New Roman" w:hAnsi="Times New Roman"/>
            <w:szCs w:val="24"/>
          </w:rPr>
          <w:t>E</w:t>
        </w:r>
      </w:ins>
      <w:r w:rsidR="00280D0A">
        <w:rPr>
          <w:rFonts w:ascii="Times New Roman" w:hAnsi="Times New Roman"/>
          <w:szCs w:val="24"/>
        </w:rPr>
        <w:t>.</w:t>
      </w:r>
      <w:r w:rsidR="00280D0A">
        <w:rPr>
          <w:rFonts w:ascii="Times New Roman" w:hAnsi="Times New Roman"/>
          <w:szCs w:val="24"/>
        </w:rPr>
        <w:tab/>
      </w:r>
      <w:r w:rsidR="00280D0A">
        <w:rPr>
          <w:rFonts w:ascii="Times New Roman" w:hAnsi="Times New Roman"/>
          <w:szCs w:val="24"/>
          <w:u w:val="single"/>
        </w:rPr>
        <w:t>Land Use and Development Approvals</w:t>
      </w:r>
      <w:r w:rsidR="00280D0A">
        <w:rPr>
          <w:rFonts w:ascii="Times New Roman" w:hAnsi="Times New Roman"/>
          <w:szCs w:val="24"/>
        </w:rPr>
        <w:t xml:space="preserve">.  </w:t>
      </w:r>
      <w:bookmarkStart w:id="1381" w:name="_Toc64348760"/>
      <w:bookmarkStart w:id="1382" w:name="_Toc64350535"/>
      <w:bookmarkStart w:id="1383" w:name="_Toc64350896"/>
    </w:p>
    <w:p w14:paraId="70046DF7" w14:textId="77777777" w:rsidR="009836A2" w:rsidRDefault="009836A2" w:rsidP="009836A2">
      <w:pPr>
        <w:pStyle w:val="BodyTextFirstIndent"/>
        <w:spacing w:after="0"/>
        <w:ind w:firstLine="0"/>
        <w:jc w:val="both"/>
        <w:rPr>
          <w:rFonts w:ascii="Times New Roman" w:hAnsi="Times New Roman"/>
          <w:szCs w:val="24"/>
        </w:rPr>
      </w:pPr>
    </w:p>
    <w:p w14:paraId="74FB9AD5" w14:textId="74D54699" w:rsidR="00280D0A" w:rsidRPr="00280D0A" w:rsidRDefault="009836A2" w:rsidP="009836A2">
      <w:pPr>
        <w:pStyle w:val="BodyTextFirstIndent"/>
        <w:spacing w:after="0"/>
        <w:ind w:firstLine="0"/>
        <w:jc w:val="both"/>
        <w:rPr>
          <w:rFonts w:ascii="Times New Roman" w:hAnsi="Times New Roman"/>
        </w:rPr>
      </w:pPr>
      <w:r>
        <w:rPr>
          <w:rFonts w:ascii="Times New Roman" w:hAnsi="Times New Roman"/>
          <w:szCs w:val="24"/>
        </w:rPr>
        <w:tab/>
      </w:r>
      <w:r>
        <w:rPr>
          <w:rFonts w:ascii="Times New Roman" w:hAnsi="Times New Roman"/>
          <w:szCs w:val="24"/>
        </w:rPr>
        <w:tab/>
      </w:r>
      <w:r w:rsidR="00280D0A" w:rsidRPr="00280D0A">
        <w:rPr>
          <w:rFonts w:ascii="Times New Roman" w:hAnsi="Times New Roman"/>
        </w:rPr>
        <w:t xml:space="preserve">Approval of this </w:t>
      </w:r>
      <w:ins w:id="1384" w:author="Jon L. Wagner" w:date="2025-04-10T10:34:00Z">
        <w:r w:rsidR="0014596F" w:rsidRPr="005E5E6B">
          <w:rPr>
            <w:rFonts w:ascii="Times New Roman" w:hAnsi="Times New Roman"/>
            <w:spacing w:val="-3"/>
          </w:rPr>
          <w:t xml:space="preserve">Amended and Restated </w:t>
        </w:r>
      </w:ins>
      <w:r w:rsidR="00280D0A" w:rsidRPr="00280D0A">
        <w:rPr>
          <w:rFonts w:ascii="Times New Roman" w:hAnsi="Times New Roman"/>
        </w:rPr>
        <w:t xml:space="preserve">Service Plan does not imply approval of the development of a specific area within the </w:t>
      </w:r>
      <w:del w:id="1385" w:author="Jon L. Wagner" w:date="2025-04-10T10:34:00Z">
        <w:r w:rsidR="00280D0A">
          <w:rPr>
            <w:rFonts w:ascii="Times New Roman" w:hAnsi="Times New Roman"/>
          </w:rPr>
          <w:delText>Project</w:delText>
        </w:r>
      </w:del>
      <w:ins w:id="1386" w:author="Jon L. Wagner" w:date="2025-04-10T10:34:00Z">
        <w:r w:rsidR="00E76985">
          <w:rPr>
            <w:rFonts w:ascii="Times New Roman" w:hAnsi="Times New Roman"/>
          </w:rPr>
          <w:t>p</w:t>
        </w:r>
        <w:r w:rsidR="00E80C47">
          <w:rPr>
            <w:rFonts w:ascii="Times New Roman" w:hAnsi="Times New Roman"/>
          </w:rPr>
          <w:t>rojects</w:t>
        </w:r>
      </w:ins>
      <w:r w:rsidR="00280D0A">
        <w:rPr>
          <w:rFonts w:ascii="Times New Roman" w:hAnsi="Times New Roman"/>
        </w:rPr>
        <w:t>,</w:t>
      </w:r>
      <w:r w:rsidR="00280D0A" w:rsidRPr="00280D0A">
        <w:rPr>
          <w:rFonts w:ascii="Times New Roman" w:hAnsi="Times New Roman"/>
        </w:rPr>
        <w:t xml:space="preserve"> nor does it imply approval of the number of residential units or the total site/floor area of commercial or industrial buildings identified in this </w:t>
      </w:r>
      <w:ins w:id="1387" w:author="Jon L. Wagner" w:date="2025-04-10T10:34:00Z">
        <w:r w:rsidR="0014596F" w:rsidRPr="005E5E6B">
          <w:rPr>
            <w:rFonts w:ascii="Times New Roman" w:hAnsi="Times New Roman"/>
            <w:spacing w:val="-3"/>
          </w:rPr>
          <w:t xml:space="preserve">Amended and Restated </w:t>
        </w:r>
      </w:ins>
      <w:r w:rsidR="00280D0A" w:rsidRPr="00280D0A">
        <w:rPr>
          <w:rFonts w:ascii="Times New Roman" w:hAnsi="Times New Roman"/>
        </w:rPr>
        <w:t>Service Plan or any of the exhibits attached thereto</w:t>
      </w:r>
      <w:bookmarkEnd w:id="1381"/>
      <w:bookmarkEnd w:id="1382"/>
      <w:bookmarkEnd w:id="1383"/>
      <w:r w:rsidR="00280D0A">
        <w:rPr>
          <w:rFonts w:ascii="Times New Roman" w:hAnsi="Times New Roman"/>
        </w:rPr>
        <w:t xml:space="preserve">.  All such land use and development approvals shall be processed and obtained in accordance with applicable </w:t>
      </w:r>
      <w:smartTag w:uri="urn:schemas-microsoft-com:office:smarttags" w:element="place">
        <w:smartTag w:uri="urn:schemas-microsoft-com:office:smarttags" w:element="PlaceName">
          <w:r w:rsidR="00280D0A">
            <w:rPr>
              <w:rFonts w:ascii="Times New Roman" w:hAnsi="Times New Roman"/>
            </w:rPr>
            <w:t>El Paso</w:t>
          </w:r>
        </w:smartTag>
        <w:r w:rsidR="00280D0A">
          <w:rPr>
            <w:rFonts w:ascii="Times New Roman" w:hAnsi="Times New Roman"/>
          </w:rPr>
          <w:t xml:space="preserve"> </w:t>
        </w:r>
        <w:smartTag w:uri="urn:schemas-microsoft-com:office:smarttags" w:element="PlaceType">
          <w:r w:rsidR="00280D0A">
            <w:rPr>
              <w:rFonts w:ascii="Times New Roman" w:hAnsi="Times New Roman"/>
            </w:rPr>
            <w:t>County</w:t>
          </w:r>
        </w:smartTag>
      </w:smartTag>
      <w:r w:rsidR="00280D0A">
        <w:rPr>
          <w:rFonts w:ascii="Times New Roman" w:hAnsi="Times New Roman"/>
        </w:rPr>
        <w:t xml:space="preserve"> rules, regulations and policies.</w:t>
      </w:r>
    </w:p>
    <w:p w14:paraId="736FD230" w14:textId="77777777" w:rsidR="000C3509" w:rsidRDefault="000C3509">
      <w:pPr>
        <w:tabs>
          <w:tab w:val="left" w:pos="-720"/>
        </w:tabs>
        <w:suppressAutoHyphens/>
        <w:jc w:val="both"/>
        <w:rPr>
          <w:rFonts w:ascii="Times New Roman" w:hAnsi="Times New Roman"/>
          <w:b/>
          <w:spacing w:val="-3"/>
        </w:rPr>
      </w:pPr>
    </w:p>
    <w:p w14:paraId="23DF8289" w14:textId="77777777" w:rsidR="009E6A71" w:rsidRPr="009E6A71" w:rsidRDefault="009E6A71">
      <w:pPr>
        <w:tabs>
          <w:tab w:val="left" w:pos="-720"/>
        </w:tabs>
        <w:suppressAutoHyphens/>
        <w:jc w:val="both"/>
        <w:rPr>
          <w:rFonts w:ascii="Times New Roman" w:hAnsi="Times New Roman"/>
          <w:b/>
          <w:spacing w:val="-3"/>
          <w:u w:val="single"/>
        </w:rPr>
      </w:pPr>
      <w:r>
        <w:rPr>
          <w:rFonts w:ascii="Times New Roman" w:hAnsi="Times New Roman"/>
          <w:b/>
          <w:spacing w:val="-3"/>
        </w:rPr>
        <w:t>XI.</w:t>
      </w:r>
      <w:r>
        <w:rPr>
          <w:rFonts w:ascii="Times New Roman" w:hAnsi="Times New Roman"/>
          <w:b/>
          <w:spacing w:val="-3"/>
        </w:rPr>
        <w:tab/>
      </w:r>
      <w:r>
        <w:rPr>
          <w:rFonts w:ascii="Times New Roman" w:hAnsi="Times New Roman"/>
          <w:b/>
          <w:spacing w:val="-3"/>
          <w:u w:val="single"/>
        </w:rPr>
        <w:t>CONCLUSION</w:t>
      </w:r>
    </w:p>
    <w:p w14:paraId="509F886D" w14:textId="77777777" w:rsidR="009F694A" w:rsidRPr="00FE0610" w:rsidRDefault="009F694A">
      <w:pPr>
        <w:tabs>
          <w:tab w:val="left" w:pos="-720"/>
        </w:tabs>
        <w:suppressAutoHyphens/>
        <w:jc w:val="both"/>
        <w:rPr>
          <w:rFonts w:ascii="Times New Roman" w:hAnsi="Times New Roman"/>
          <w:b/>
          <w:spacing w:val="-3"/>
          <w:u w:val="single"/>
        </w:rPr>
      </w:pPr>
    </w:p>
    <w:p w14:paraId="1341A274" w14:textId="77777777" w:rsidR="009F694A" w:rsidRPr="00FE0610" w:rsidRDefault="009E6A71">
      <w:pPr>
        <w:tabs>
          <w:tab w:val="left" w:pos="-720"/>
        </w:tabs>
        <w:suppressAutoHyphens/>
        <w:jc w:val="both"/>
        <w:rPr>
          <w:rFonts w:ascii="Times New Roman" w:hAnsi="Times New Roman"/>
          <w:spacing w:val="-3"/>
        </w:rPr>
      </w:pPr>
      <w:r>
        <w:rPr>
          <w:rFonts w:ascii="Times New Roman" w:hAnsi="Times New Roman"/>
          <w:spacing w:val="-3"/>
        </w:rPr>
        <w:tab/>
      </w:r>
      <w:r w:rsidR="009F694A" w:rsidRPr="00FE0610">
        <w:rPr>
          <w:rFonts w:ascii="Times New Roman" w:hAnsi="Times New Roman"/>
          <w:spacing w:val="-3"/>
        </w:rPr>
        <w:t xml:space="preserve">It is submitted that this </w:t>
      </w:r>
      <w:ins w:id="1388" w:author="Jon L. Wagner" w:date="2025-04-10T10:34:00Z">
        <w:r w:rsidR="0014596F" w:rsidRPr="005E5E6B">
          <w:rPr>
            <w:rFonts w:ascii="Times New Roman" w:hAnsi="Times New Roman"/>
            <w:spacing w:val="-3"/>
          </w:rPr>
          <w:t xml:space="preserve">Amended and Restated </w:t>
        </w:r>
      </w:ins>
      <w:r w:rsidR="009F694A" w:rsidRPr="00FE0610">
        <w:rPr>
          <w:rFonts w:ascii="Times New Roman" w:hAnsi="Times New Roman"/>
          <w:spacing w:val="-3"/>
        </w:rPr>
        <w:t>Service Plan for the District establishes that:</w:t>
      </w:r>
    </w:p>
    <w:p w14:paraId="58020259" w14:textId="77777777" w:rsidR="009E6A71" w:rsidRDefault="009E6A71" w:rsidP="009E6A71">
      <w:pPr>
        <w:rPr>
          <w:rFonts w:ascii="Times New Roman" w:hAnsi="Times New Roman"/>
        </w:rPr>
      </w:pPr>
    </w:p>
    <w:p w14:paraId="6020F1BD" w14:textId="350259B0" w:rsidR="009F694A" w:rsidRPr="00862367" w:rsidRDefault="009E6A71" w:rsidP="009E6A71">
      <w:pPr>
        <w:jc w:val="both"/>
        <w:rPr>
          <w:rFonts w:ascii="Times New Roman" w:hAnsi="Times New Roman"/>
        </w:rPr>
      </w:pPr>
      <w:r>
        <w:rPr>
          <w:rFonts w:ascii="Times New Roman" w:hAnsi="Times New Roman"/>
        </w:rPr>
        <w:tab/>
        <w:t>A.</w:t>
      </w:r>
      <w:r>
        <w:rPr>
          <w:rFonts w:ascii="Times New Roman" w:hAnsi="Times New Roman"/>
        </w:rPr>
        <w:tab/>
      </w:r>
      <w:r w:rsidR="009F694A" w:rsidRPr="00862367">
        <w:rPr>
          <w:rFonts w:ascii="Times New Roman" w:hAnsi="Times New Roman"/>
        </w:rPr>
        <w:t xml:space="preserve">There is sufficient existing and projected need for organized service in the area to be serviced by the </w:t>
      </w:r>
      <w:del w:id="1389" w:author="Jon L. Wagner" w:date="2025-04-10T10:34:00Z">
        <w:r w:rsidR="009F694A" w:rsidRPr="00862367">
          <w:rPr>
            <w:rFonts w:ascii="Times New Roman" w:hAnsi="Times New Roman"/>
          </w:rPr>
          <w:delText xml:space="preserve">proposed </w:delText>
        </w:r>
      </w:del>
      <w:r w:rsidR="009F694A" w:rsidRPr="00862367">
        <w:rPr>
          <w:rFonts w:ascii="Times New Roman" w:hAnsi="Times New Roman"/>
        </w:rPr>
        <w:t>District</w:t>
      </w:r>
      <w:r w:rsidR="00644AEC">
        <w:rPr>
          <w:rFonts w:ascii="Times New Roman" w:hAnsi="Times New Roman"/>
        </w:rPr>
        <w:t>.</w:t>
      </w:r>
    </w:p>
    <w:p w14:paraId="6AE6BE98" w14:textId="77777777" w:rsidR="009E6A71" w:rsidRDefault="009E6A71" w:rsidP="009E6A71">
      <w:pPr>
        <w:ind w:left="1080"/>
        <w:jc w:val="both"/>
        <w:rPr>
          <w:rFonts w:ascii="Times New Roman" w:hAnsi="Times New Roman"/>
        </w:rPr>
      </w:pPr>
    </w:p>
    <w:p w14:paraId="312AAC61" w14:textId="36378363" w:rsidR="009F694A" w:rsidRPr="00862367" w:rsidRDefault="009E6A71" w:rsidP="009E6A71">
      <w:pPr>
        <w:jc w:val="both"/>
        <w:rPr>
          <w:rFonts w:ascii="Times New Roman" w:hAnsi="Times New Roman"/>
        </w:rPr>
      </w:pPr>
      <w:r>
        <w:rPr>
          <w:rFonts w:ascii="Times New Roman" w:hAnsi="Times New Roman"/>
        </w:rPr>
        <w:tab/>
        <w:t>B.</w:t>
      </w:r>
      <w:r>
        <w:rPr>
          <w:rFonts w:ascii="Times New Roman" w:hAnsi="Times New Roman"/>
        </w:rPr>
        <w:tab/>
      </w:r>
      <w:r w:rsidR="009F694A" w:rsidRPr="00862367">
        <w:rPr>
          <w:rFonts w:ascii="Times New Roman" w:hAnsi="Times New Roman"/>
        </w:rPr>
        <w:t xml:space="preserve">The existing service in the area to be served by the </w:t>
      </w:r>
      <w:del w:id="1390" w:author="Jon L. Wagner" w:date="2025-04-10T10:34:00Z">
        <w:r w:rsidR="009F694A" w:rsidRPr="00862367">
          <w:rPr>
            <w:rFonts w:ascii="Times New Roman" w:hAnsi="Times New Roman"/>
          </w:rPr>
          <w:delText xml:space="preserve">proposed </w:delText>
        </w:r>
      </w:del>
      <w:r w:rsidR="009F694A" w:rsidRPr="00862367">
        <w:rPr>
          <w:rFonts w:ascii="Times New Roman" w:hAnsi="Times New Roman"/>
        </w:rPr>
        <w:t>District is inadequate for present and projected needs</w:t>
      </w:r>
      <w:r w:rsidR="00644AEC">
        <w:rPr>
          <w:rFonts w:ascii="Times New Roman" w:hAnsi="Times New Roman"/>
        </w:rPr>
        <w:t>.</w:t>
      </w:r>
    </w:p>
    <w:p w14:paraId="4D23D317" w14:textId="77777777" w:rsidR="009F694A" w:rsidRPr="00862367" w:rsidRDefault="009F694A" w:rsidP="009E6A71">
      <w:pPr>
        <w:jc w:val="both"/>
        <w:rPr>
          <w:rFonts w:ascii="Times New Roman" w:hAnsi="Times New Roman"/>
        </w:rPr>
      </w:pPr>
    </w:p>
    <w:p w14:paraId="7265E8A0" w14:textId="5B86B2BD" w:rsidR="009F694A" w:rsidRPr="00862367" w:rsidRDefault="009E6A71" w:rsidP="009E6A71">
      <w:pPr>
        <w:jc w:val="both"/>
        <w:rPr>
          <w:rFonts w:ascii="Times New Roman" w:hAnsi="Times New Roman"/>
        </w:rPr>
      </w:pPr>
      <w:r>
        <w:rPr>
          <w:rFonts w:ascii="Times New Roman" w:hAnsi="Times New Roman"/>
        </w:rPr>
        <w:tab/>
        <w:t>C.</w:t>
      </w:r>
      <w:r>
        <w:rPr>
          <w:rFonts w:ascii="Times New Roman" w:hAnsi="Times New Roman"/>
        </w:rPr>
        <w:tab/>
      </w:r>
      <w:r w:rsidR="009F694A" w:rsidRPr="00862367">
        <w:rPr>
          <w:rFonts w:ascii="Times New Roman" w:hAnsi="Times New Roman"/>
        </w:rPr>
        <w:t>The</w:t>
      </w:r>
      <w:del w:id="1391" w:author="Jon L. Wagner" w:date="2025-04-10T10:34:00Z">
        <w:r w:rsidR="009F694A" w:rsidRPr="00862367">
          <w:rPr>
            <w:rFonts w:ascii="Times New Roman" w:hAnsi="Times New Roman"/>
          </w:rPr>
          <w:delText xml:space="preserve"> proposed</w:delText>
        </w:r>
      </w:del>
      <w:r w:rsidR="009F694A" w:rsidRPr="00862367">
        <w:rPr>
          <w:rFonts w:ascii="Times New Roman" w:hAnsi="Times New Roman"/>
        </w:rPr>
        <w:t xml:space="preserve"> District </w:t>
      </w:r>
      <w:proofErr w:type="gramStart"/>
      <w:r w:rsidR="009F694A" w:rsidRPr="00862367">
        <w:rPr>
          <w:rFonts w:ascii="Times New Roman" w:hAnsi="Times New Roman"/>
        </w:rPr>
        <w:t>is capable of providing</w:t>
      </w:r>
      <w:proofErr w:type="gramEnd"/>
      <w:r w:rsidR="009F694A" w:rsidRPr="00862367">
        <w:rPr>
          <w:rFonts w:ascii="Times New Roman" w:hAnsi="Times New Roman"/>
        </w:rPr>
        <w:t xml:space="preserve"> economical and sufficient service to the </w:t>
      </w:r>
      <w:del w:id="1392" w:author="Jon L. Wagner" w:date="2025-04-10T10:34:00Z">
        <w:r w:rsidR="00E14743">
          <w:rPr>
            <w:rFonts w:ascii="Times New Roman" w:hAnsi="Times New Roman"/>
          </w:rPr>
          <w:delText>Project</w:delText>
        </w:r>
      </w:del>
      <w:ins w:id="1393" w:author="Jon L. Wagner" w:date="2025-04-10T10:34:00Z">
        <w:r w:rsidR="00E76985">
          <w:rPr>
            <w:rFonts w:ascii="Times New Roman" w:hAnsi="Times New Roman"/>
          </w:rPr>
          <w:t>p</w:t>
        </w:r>
        <w:r w:rsidR="00E80C47">
          <w:rPr>
            <w:rFonts w:ascii="Times New Roman" w:hAnsi="Times New Roman"/>
          </w:rPr>
          <w:t>rojects</w:t>
        </w:r>
      </w:ins>
      <w:r w:rsidR="00644AEC">
        <w:rPr>
          <w:rFonts w:ascii="Times New Roman" w:hAnsi="Times New Roman"/>
        </w:rPr>
        <w:t>.</w:t>
      </w:r>
    </w:p>
    <w:p w14:paraId="4A9A4912" w14:textId="77777777" w:rsidR="009F694A" w:rsidRPr="00862367" w:rsidRDefault="009F694A" w:rsidP="009E6A71">
      <w:pPr>
        <w:jc w:val="both"/>
        <w:rPr>
          <w:rFonts w:ascii="Times New Roman" w:hAnsi="Times New Roman"/>
        </w:rPr>
      </w:pPr>
    </w:p>
    <w:p w14:paraId="1BF216A0" w14:textId="663DF01E" w:rsidR="009F694A" w:rsidRPr="00862367" w:rsidRDefault="009E6A71" w:rsidP="009E6A71">
      <w:pPr>
        <w:jc w:val="both"/>
        <w:rPr>
          <w:rFonts w:ascii="Times New Roman" w:hAnsi="Times New Roman"/>
        </w:rPr>
      </w:pPr>
      <w:r>
        <w:rPr>
          <w:rFonts w:ascii="Times New Roman" w:hAnsi="Times New Roman"/>
        </w:rPr>
        <w:tab/>
        <w:t>D.</w:t>
      </w:r>
      <w:r>
        <w:rPr>
          <w:rFonts w:ascii="Times New Roman" w:hAnsi="Times New Roman"/>
        </w:rPr>
        <w:tab/>
      </w:r>
      <w:r w:rsidR="009F694A" w:rsidRPr="00862367">
        <w:rPr>
          <w:rFonts w:ascii="Times New Roman" w:hAnsi="Times New Roman"/>
        </w:rPr>
        <w:t>The area to be included in the</w:t>
      </w:r>
      <w:del w:id="1394" w:author="Jon L. Wagner" w:date="2025-04-10T10:34:00Z">
        <w:r w:rsidR="009F694A" w:rsidRPr="00862367">
          <w:rPr>
            <w:rFonts w:ascii="Times New Roman" w:hAnsi="Times New Roman"/>
          </w:rPr>
          <w:delText xml:space="preserve"> proposed</w:delText>
        </w:r>
      </w:del>
      <w:r w:rsidR="009F694A" w:rsidRPr="00862367">
        <w:rPr>
          <w:rFonts w:ascii="Times New Roman" w:hAnsi="Times New Roman"/>
        </w:rPr>
        <w:t xml:space="preserve"> District does have, and will have, the financial ability to discharge </w:t>
      </w:r>
      <w:del w:id="1395" w:author="Jon L. Wagner" w:date="2025-04-10T10:40:00Z" w16du:dateUtc="2025-04-10T16:40:00Z">
        <w:r w:rsidR="009F694A" w:rsidRPr="00862367" w:rsidDel="00771DA0">
          <w:rPr>
            <w:rFonts w:ascii="Times New Roman" w:hAnsi="Times New Roman"/>
          </w:rPr>
          <w:delText xml:space="preserve">the proposed </w:delText>
        </w:r>
      </w:del>
      <w:r w:rsidR="009F694A" w:rsidRPr="00862367">
        <w:rPr>
          <w:rFonts w:ascii="Times New Roman" w:hAnsi="Times New Roman"/>
        </w:rPr>
        <w:t>indebtedness on a reasonable basis</w:t>
      </w:r>
      <w:r w:rsidR="00644AEC">
        <w:rPr>
          <w:rFonts w:ascii="Times New Roman" w:hAnsi="Times New Roman"/>
        </w:rPr>
        <w:t>.</w:t>
      </w:r>
    </w:p>
    <w:p w14:paraId="315ABEDC" w14:textId="77777777" w:rsidR="009F694A" w:rsidRPr="00862367" w:rsidRDefault="009F694A" w:rsidP="009E6A71">
      <w:pPr>
        <w:jc w:val="both"/>
        <w:rPr>
          <w:rFonts w:ascii="Times New Roman" w:hAnsi="Times New Roman"/>
        </w:rPr>
      </w:pPr>
    </w:p>
    <w:p w14:paraId="0158C362" w14:textId="77777777" w:rsidR="009F694A" w:rsidRPr="00862367" w:rsidRDefault="009E6A71" w:rsidP="009E6A71">
      <w:pPr>
        <w:jc w:val="both"/>
        <w:rPr>
          <w:rFonts w:ascii="Times New Roman" w:hAnsi="Times New Roman"/>
        </w:rPr>
      </w:pPr>
      <w:r>
        <w:rPr>
          <w:rFonts w:ascii="Times New Roman" w:hAnsi="Times New Roman"/>
        </w:rPr>
        <w:tab/>
        <w:t>E.</w:t>
      </w:r>
      <w:r>
        <w:rPr>
          <w:rFonts w:ascii="Times New Roman" w:hAnsi="Times New Roman"/>
        </w:rPr>
        <w:tab/>
      </w:r>
      <w:r w:rsidR="009F694A" w:rsidRPr="00862367">
        <w:rPr>
          <w:rFonts w:ascii="Times New Roman" w:hAnsi="Times New Roman"/>
        </w:rPr>
        <w:t>Adequate service is not, and will not be, available to the area through the County or other existing municipal or quasi-municipal corporations, including existing special districts, within a reasonable time and on a comparable basis</w:t>
      </w:r>
      <w:r w:rsidR="00644AEC">
        <w:rPr>
          <w:rFonts w:ascii="Times New Roman" w:hAnsi="Times New Roman"/>
        </w:rPr>
        <w:t>.</w:t>
      </w:r>
    </w:p>
    <w:p w14:paraId="454C48B0" w14:textId="77777777" w:rsidR="009F694A" w:rsidRPr="00862367" w:rsidRDefault="009F694A" w:rsidP="009E6A71">
      <w:pPr>
        <w:jc w:val="both"/>
        <w:rPr>
          <w:rFonts w:ascii="Times New Roman" w:hAnsi="Times New Roman"/>
        </w:rPr>
      </w:pPr>
    </w:p>
    <w:p w14:paraId="1A8D69B9" w14:textId="33021014" w:rsidR="00FD5E34" w:rsidRDefault="009E6A71">
      <w:pPr>
        <w:widowControl/>
        <w:jc w:val="both"/>
        <w:rPr>
          <w:rFonts w:ascii="Times New Roman" w:hAnsi="Times New Roman"/>
        </w:rPr>
        <w:pPrChange w:id="1396" w:author="Blair M. Dickhoner" w:date="2025-09-09T15:26:00Z" w16du:dateUtc="2025-09-09T21:26:00Z">
          <w:pPr>
            <w:widowControl/>
          </w:pPr>
        </w:pPrChange>
      </w:pPr>
      <w:r>
        <w:rPr>
          <w:rFonts w:ascii="Times New Roman" w:hAnsi="Times New Roman"/>
        </w:rPr>
        <w:tab/>
        <w:t>F.</w:t>
      </w:r>
      <w:r>
        <w:rPr>
          <w:rFonts w:ascii="Times New Roman" w:hAnsi="Times New Roman"/>
        </w:rPr>
        <w:tab/>
      </w:r>
      <w:r w:rsidR="009F694A" w:rsidRPr="00862367">
        <w:rPr>
          <w:rFonts w:ascii="Times New Roman" w:hAnsi="Times New Roman"/>
        </w:rPr>
        <w:t xml:space="preserve">The facility and service standards of the </w:t>
      </w:r>
      <w:del w:id="1397" w:author="Jon L. Wagner" w:date="2025-04-10T10:34:00Z">
        <w:r w:rsidR="009F694A" w:rsidRPr="00862367">
          <w:rPr>
            <w:rFonts w:ascii="Times New Roman" w:hAnsi="Times New Roman"/>
          </w:rPr>
          <w:delText xml:space="preserve">proposed </w:delText>
        </w:r>
      </w:del>
      <w:r w:rsidR="009F694A" w:rsidRPr="00862367">
        <w:rPr>
          <w:rFonts w:ascii="Times New Roman" w:hAnsi="Times New Roman"/>
        </w:rPr>
        <w:t xml:space="preserve">District are compatible with the facility and service standards of </w:t>
      </w:r>
      <w:r w:rsidR="00E14743">
        <w:rPr>
          <w:rFonts w:ascii="Times New Roman" w:hAnsi="Times New Roman"/>
        </w:rPr>
        <w:t xml:space="preserve">the </w:t>
      </w:r>
      <w:r w:rsidR="00BD038F" w:rsidRPr="00862367">
        <w:rPr>
          <w:rFonts w:ascii="Times New Roman" w:hAnsi="Times New Roman"/>
        </w:rPr>
        <w:t>County</w:t>
      </w:r>
      <w:r w:rsidR="00644AEC">
        <w:rPr>
          <w:rFonts w:ascii="Times New Roman" w:hAnsi="Times New Roman"/>
        </w:rPr>
        <w:t>.</w:t>
      </w:r>
      <w:r>
        <w:rPr>
          <w:rFonts w:ascii="Times New Roman" w:hAnsi="Times New Roman"/>
        </w:rPr>
        <w:tab/>
      </w:r>
    </w:p>
    <w:p w14:paraId="3E1D9EB9" w14:textId="77777777" w:rsidR="00C23471" w:rsidRDefault="00C23471" w:rsidP="00C23471">
      <w:pPr>
        <w:widowControl/>
        <w:rPr>
          <w:rFonts w:ascii="Times New Roman" w:hAnsi="Times New Roman"/>
        </w:rPr>
      </w:pPr>
    </w:p>
    <w:p w14:paraId="115EE1BF" w14:textId="77777777" w:rsidR="00FD5E34" w:rsidRPr="001E515D" w:rsidRDefault="009E6A71">
      <w:pPr>
        <w:widowControl/>
        <w:ind w:firstLine="720"/>
        <w:jc w:val="both"/>
        <w:rPr>
          <w:rFonts w:ascii="Arial" w:hAnsi="Arial"/>
          <w:rPrChange w:id="1398" w:author="Jon L. Wagner" w:date="2025-04-10T10:34:00Z">
            <w:rPr>
              <w:rFonts w:ascii="Arial" w:hAnsi="Arial"/>
              <w:sz w:val="22"/>
            </w:rPr>
          </w:rPrChange>
        </w:rPr>
        <w:pPrChange w:id="1399" w:author="Blair M. Dickhoner" w:date="2025-09-09T15:26:00Z" w16du:dateUtc="2025-09-09T21:26:00Z">
          <w:pPr>
            <w:widowControl/>
            <w:ind w:firstLine="720"/>
          </w:pPr>
        </w:pPrChange>
      </w:pPr>
      <w:r w:rsidRPr="009601F5">
        <w:rPr>
          <w:rFonts w:ascii="Times New Roman" w:hAnsi="Times New Roman"/>
          <w:szCs w:val="24"/>
        </w:rPr>
        <w:t>G.</w:t>
      </w:r>
      <w:r w:rsidRPr="009601F5">
        <w:rPr>
          <w:rFonts w:ascii="Times New Roman" w:hAnsi="Times New Roman"/>
          <w:szCs w:val="24"/>
        </w:rPr>
        <w:tab/>
      </w:r>
      <w:r w:rsidR="009F694A" w:rsidRPr="009601F5">
        <w:rPr>
          <w:rFonts w:ascii="Times New Roman" w:hAnsi="Times New Roman"/>
          <w:szCs w:val="24"/>
        </w:rPr>
        <w:t xml:space="preserve">The proposal is in substantial compliance with </w:t>
      </w:r>
      <w:r w:rsidR="00960A7C" w:rsidRPr="009601F5">
        <w:rPr>
          <w:rFonts w:ascii="Times New Roman" w:hAnsi="Times New Roman"/>
          <w:szCs w:val="24"/>
        </w:rPr>
        <w:t xml:space="preserve">the </w:t>
      </w:r>
      <w:bookmarkStart w:id="1400" w:name="_Hlk82789231"/>
      <w:r w:rsidR="00FD5E34" w:rsidRPr="001E515D">
        <w:rPr>
          <w:rFonts w:ascii="Times New Roman" w:hAnsi="Times New Roman"/>
          <w:rPrChange w:id="1401" w:author="Jon L. Wagner" w:date="2025-04-10T10:34:00Z">
            <w:rPr>
              <w:rFonts w:ascii="Times New Roman" w:hAnsi="Times New Roman"/>
              <w:sz w:val="22"/>
            </w:rPr>
          </w:rPrChange>
        </w:rPr>
        <w:t>with applicable elements of the El Paso County Master Plan, including but not limited to Your El Paso Master Plan (2021), the El Paso County Water Master Plan (2018), the El Paso County Parks Master Plan (2013), the El Paso County Major Transportation Corridors Plan, and with these Special District Policies.</w:t>
      </w:r>
      <w:bookmarkEnd w:id="1400"/>
    </w:p>
    <w:p w14:paraId="00071B41" w14:textId="77777777" w:rsidR="009F46EA" w:rsidRDefault="009E6A71" w:rsidP="009E6A71">
      <w:pPr>
        <w:jc w:val="both"/>
        <w:rPr>
          <w:rFonts w:ascii="Times New Roman" w:hAnsi="Times New Roman"/>
        </w:rPr>
      </w:pPr>
      <w:r>
        <w:rPr>
          <w:rFonts w:ascii="Times New Roman" w:hAnsi="Times New Roman"/>
        </w:rPr>
        <w:tab/>
      </w:r>
    </w:p>
    <w:p w14:paraId="2BAD4F4D" w14:textId="48529234" w:rsidR="00960A7C" w:rsidRDefault="009E6A71" w:rsidP="00C23471">
      <w:pPr>
        <w:ind w:firstLine="720"/>
        <w:jc w:val="both"/>
        <w:rPr>
          <w:rFonts w:ascii="Times New Roman" w:hAnsi="Times New Roman"/>
        </w:rPr>
      </w:pPr>
      <w:r>
        <w:rPr>
          <w:rFonts w:ascii="Times New Roman" w:hAnsi="Times New Roman"/>
        </w:rPr>
        <w:t>H.</w:t>
      </w:r>
      <w:r>
        <w:rPr>
          <w:rFonts w:ascii="Times New Roman" w:hAnsi="Times New Roman"/>
        </w:rPr>
        <w:tab/>
      </w:r>
      <w:r w:rsidR="009F694A" w:rsidRPr="00862367">
        <w:rPr>
          <w:rFonts w:ascii="Times New Roman" w:hAnsi="Times New Roman"/>
        </w:rPr>
        <w:t xml:space="preserve">The </w:t>
      </w:r>
      <w:del w:id="1402" w:author="Jon L. Wagner" w:date="2025-04-10T10:34:00Z">
        <w:r w:rsidR="009F694A" w:rsidRPr="00862367">
          <w:rPr>
            <w:rFonts w:ascii="Times New Roman" w:hAnsi="Times New Roman"/>
          </w:rPr>
          <w:delText xml:space="preserve">creation of the proposed </w:delText>
        </w:r>
      </w:del>
      <w:r w:rsidR="009F694A" w:rsidRPr="00862367">
        <w:rPr>
          <w:rFonts w:ascii="Times New Roman" w:hAnsi="Times New Roman"/>
        </w:rPr>
        <w:t xml:space="preserve">District is in the best interests of the area </w:t>
      </w:r>
      <w:del w:id="1403" w:author="Jon L. Wagner" w:date="2025-04-10T10:34:00Z">
        <w:r w:rsidR="009F694A" w:rsidRPr="00862367">
          <w:rPr>
            <w:rFonts w:ascii="Times New Roman" w:hAnsi="Times New Roman"/>
          </w:rPr>
          <w:delText xml:space="preserve">proposed </w:delText>
        </w:r>
      </w:del>
      <w:r w:rsidR="009F694A" w:rsidRPr="00862367">
        <w:rPr>
          <w:rFonts w:ascii="Times New Roman" w:hAnsi="Times New Roman"/>
        </w:rPr>
        <w:t>to be served.</w:t>
      </w:r>
    </w:p>
    <w:p w14:paraId="32C809C7" w14:textId="77777777" w:rsidR="00283CC1" w:rsidRDefault="00283CC1" w:rsidP="009E6A71">
      <w:pPr>
        <w:jc w:val="both"/>
        <w:rPr>
          <w:rFonts w:ascii="Times New Roman" w:hAnsi="Times New Roman"/>
        </w:rPr>
      </w:pPr>
    </w:p>
    <w:p w14:paraId="3F2BDF60" w14:textId="77777777" w:rsidR="00283CC1" w:rsidRDefault="00786B34" w:rsidP="009E6A71">
      <w:pPr>
        <w:jc w:val="both"/>
        <w:rPr>
          <w:rFonts w:ascii="Times New Roman" w:hAnsi="Times New Roman"/>
        </w:rPr>
      </w:pPr>
      <w:r>
        <w:rPr>
          <w:rFonts w:ascii="Times New Roman" w:hAnsi="Times New Roman"/>
        </w:rPr>
        <w:br w:type="page"/>
      </w:r>
    </w:p>
    <w:p w14:paraId="112535AD" w14:textId="6176CF7E" w:rsidR="00AC7E68" w:rsidRDefault="00AC7E68" w:rsidP="00AC7E68">
      <w:pPr>
        <w:tabs>
          <w:tab w:val="left" w:pos="-720"/>
        </w:tabs>
        <w:suppressAutoHyphens/>
        <w:jc w:val="center"/>
        <w:rPr>
          <w:rFonts w:ascii="Times New Roman" w:hAnsi="Times New Roman"/>
          <w:spacing w:val="-3"/>
          <w:sz w:val="28"/>
          <w:szCs w:val="28"/>
        </w:rPr>
      </w:pPr>
      <w:r>
        <w:rPr>
          <w:rFonts w:ascii="Times New Roman" w:hAnsi="Times New Roman"/>
          <w:spacing w:val="-3"/>
          <w:sz w:val="28"/>
          <w:szCs w:val="28"/>
        </w:rPr>
        <w:lastRenderedPageBreak/>
        <w:t>EXHIBIT A</w:t>
      </w:r>
      <w:ins w:id="1404" w:author="Jon L. Wagner" w:date="2025-07-28T12:27:00Z" w16du:dateUtc="2025-07-28T18:27:00Z">
        <w:r w:rsidR="00DA49B5">
          <w:rPr>
            <w:rFonts w:ascii="Times New Roman" w:hAnsi="Times New Roman"/>
            <w:spacing w:val="-3"/>
            <w:sz w:val="28"/>
            <w:szCs w:val="28"/>
          </w:rPr>
          <w:t>-1</w:t>
        </w:r>
      </w:ins>
    </w:p>
    <w:p w14:paraId="5B88F27B" w14:textId="77777777" w:rsidR="00AC7E68" w:rsidRDefault="00AC7E68" w:rsidP="00AC7E68">
      <w:pPr>
        <w:tabs>
          <w:tab w:val="left" w:pos="-720"/>
        </w:tabs>
        <w:suppressAutoHyphens/>
        <w:jc w:val="center"/>
        <w:rPr>
          <w:rFonts w:ascii="Times New Roman" w:hAnsi="Times New Roman"/>
          <w:spacing w:val="-3"/>
          <w:sz w:val="28"/>
          <w:szCs w:val="28"/>
        </w:rPr>
      </w:pPr>
    </w:p>
    <w:p w14:paraId="2FCB4136" w14:textId="248AF53C" w:rsidR="00AC7E68" w:rsidRPr="001C3A8B" w:rsidRDefault="00AC7E68" w:rsidP="00AC7E68">
      <w:pPr>
        <w:tabs>
          <w:tab w:val="left" w:pos="-720"/>
        </w:tabs>
        <w:suppressAutoHyphens/>
        <w:jc w:val="center"/>
        <w:rPr>
          <w:rFonts w:ascii="Times New Roman" w:hAnsi="Times New Roman"/>
          <w:b/>
          <w:spacing w:val="-3"/>
          <w:szCs w:val="24"/>
        </w:rPr>
      </w:pPr>
      <w:del w:id="1405" w:author="Jon L. Wagner" w:date="2025-07-28T12:28:00Z" w16du:dateUtc="2025-07-28T18:28:00Z">
        <w:r w:rsidRPr="001C3A8B" w:rsidDel="00DA49B5">
          <w:rPr>
            <w:rFonts w:ascii="Times New Roman" w:hAnsi="Times New Roman"/>
            <w:b/>
            <w:spacing w:val="-3"/>
            <w:szCs w:val="24"/>
          </w:rPr>
          <w:delText>MAPS</w:delText>
        </w:r>
      </w:del>
      <w:del w:id="1406" w:author="Jon L. Wagner" w:date="2025-04-10T10:34:00Z">
        <w:r w:rsidRPr="001C3A8B">
          <w:rPr>
            <w:rFonts w:ascii="Times New Roman" w:hAnsi="Times New Roman"/>
            <w:b/>
            <w:spacing w:val="-3"/>
            <w:szCs w:val="24"/>
          </w:rPr>
          <w:delText xml:space="preserve"> AND LEGAL DESCRIPTIONS</w:delText>
        </w:r>
      </w:del>
      <w:ins w:id="1407" w:author="Jon L. Wagner" w:date="2025-07-28T12:28:00Z" w16du:dateUtc="2025-07-28T18:28:00Z">
        <w:r w:rsidR="00DA49B5">
          <w:rPr>
            <w:rFonts w:ascii="Times New Roman" w:hAnsi="Times New Roman"/>
            <w:b/>
            <w:spacing w:val="-3"/>
            <w:szCs w:val="24"/>
          </w:rPr>
          <w:t>VICINITY MAP</w:t>
        </w:r>
      </w:ins>
    </w:p>
    <w:p w14:paraId="23917701" w14:textId="4E8C9D18" w:rsidR="00DA49B5" w:rsidRDefault="00DA49B5">
      <w:pPr>
        <w:widowControl/>
        <w:rPr>
          <w:ins w:id="1408" w:author="Jon L. Wagner" w:date="2025-07-28T12:28:00Z" w16du:dateUtc="2025-07-28T18:28:00Z"/>
          <w:rFonts w:ascii="Times New Roman" w:hAnsi="Times New Roman"/>
          <w:b/>
          <w:spacing w:val="-3"/>
          <w:szCs w:val="24"/>
        </w:rPr>
      </w:pPr>
      <w:ins w:id="1409" w:author="Jon L. Wagner" w:date="2025-07-28T12:28:00Z" w16du:dateUtc="2025-07-28T18:28:00Z">
        <w:r>
          <w:rPr>
            <w:rFonts w:ascii="Times New Roman" w:hAnsi="Times New Roman"/>
            <w:b/>
            <w:spacing w:val="-3"/>
            <w:szCs w:val="24"/>
          </w:rPr>
          <w:br w:type="page"/>
        </w:r>
      </w:ins>
    </w:p>
    <w:p w14:paraId="3457E717" w14:textId="3F5701D1" w:rsidR="00DA49B5" w:rsidRDefault="00DA49B5" w:rsidP="00DA49B5">
      <w:pPr>
        <w:tabs>
          <w:tab w:val="left" w:pos="-720"/>
        </w:tabs>
        <w:suppressAutoHyphens/>
        <w:jc w:val="center"/>
        <w:rPr>
          <w:ins w:id="1410" w:author="Jon L. Wagner" w:date="2025-07-28T12:28:00Z" w16du:dateUtc="2025-07-28T18:28:00Z"/>
          <w:rFonts w:ascii="Times New Roman" w:hAnsi="Times New Roman"/>
          <w:spacing w:val="-3"/>
          <w:sz w:val="28"/>
          <w:szCs w:val="28"/>
        </w:rPr>
      </w:pPr>
      <w:ins w:id="1411" w:author="Jon L. Wagner" w:date="2025-07-28T12:28:00Z" w16du:dateUtc="2025-07-28T18:28:00Z">
        <w:r>
          <w:rPr>
            <w:rFonts w:ascii="Times New Roman" w:hAnsi="Times New Roman"/>
            <w:spacing w:val="-3"/>
            <w:sz w:val="28"/>
            <w:szCs w:val="28"/>
          </w:rPr>
          <w:lastRenderedPageBreak/>
          <w:t>EXHIBIT A-2</w:t>
        </w:r>
      </w:ins>
    </w:p>
    <w:p w14:paraId="2B492750" w14:textId="77777777" w:rsidR="00DA49B5" w:rsidRDefault="00DA49B5" w:rsidP="00DA49B5">
      <w:pPr>
        <w:tabs>
          <w:tab w:val="left" w:pos="-720"/>
        </w:tabs>
        <w:suppressAutoHyphens/>
        <w:jc w:val="center"/>
        <w:rPr>
          <w:ins w:id="1412" w:author="Jon L. Wagner" w:date="2025-07-28T12:28:00Z" w16du:dateUtc="2025-07-28T18:28:00Z"/>
          <w:rFonts w:ascii="Times New Roman" w:hAnsi="Times New Roman"/>
          <w:spacing w:val="-3"/>
          <w:sz w:val="28"/>
          <w:szCs w:val="28"/>
        </w:rPr>
      </w:pPr>
    </w:p>
    <w:p w14:paraId="3075E641" w14:textId="454E7578" w:rsidR="00DA49B5" w:rsidRPr="001C3A8B" w:rsidRDefault="00DA49B5" w:rsidP="00DA49B5">
      <w:pPr>
        <w:tabs>
          <w:tab w:val="left" w:pos="-720"/>
        </w:tabs>
        <w:suppressAutoHyphens/>
        <w:jc w:val="center"/>
        <w:rPr>
          <w:ins w:id="1413" w:author="Jon L. Wagner" w:date="2025-07-28T12:28:00Z" w16du:dateUtc="2025-07-28T18:28:00Z"/>
          <w:rFonts w:ascii="Times New Roman" w:hAnsi="Times New Roman"/>
          <w:b/>
          <w:spacing w:val="-3"/>
          <w:szCs w:val="24"/>
        </w:rPr>
      </w:pPr>
      <w:ins w:id="1414" w:author="Jon L. Wagner" w:date="2025-07-28T12:28:00Z" w16du:dateUtc="2025-07-28T18:28:00Z">
        <w:r>
          <w:rPr>
            <w:rFonts w:ascii="Times New Roman" w:hAnsi="Times New Roman"/>
            <w:b/>
            <w:spacing w:val="-3"/>
            <w:szCs w:val="24"/>
          </w:rPr>
          <w:t>BOUNDAR</w:t>
        </w:r>
      </w:ins>
      <w:ins w:id="1415" w:author="Jon L. Wagner" w:date="2025-07-28T12:29:00Z" w16du:dateUtc="2025-07-28T18:29:00Z">
        <w:r>
          <w:rPr>
            <w:rFonts w:ascii="Times New Roman" w:hAnsi="Times New Roman"/>
            <w:b/>
            <w:spacing w:val="-3"/>
            <w:szCs w:val="24"/>
          </w:rPr>
          <w:t>Y MAP</w:t>
        </w:r>
      </w:ins>
    </w:p>
    <w:p w14:paraId="353BDE8D" w14:textId="16D6806F" w:rsidR="00DA49B5" w:rsidRDefault="00DA49B5" w:rsidP="004278AB">
      <w:pPr>
        <w:tabs>
          <w:tab w:val="left" w:pos="-720"/>
        </w:tabs>
        <w:suppressAutoHyphens/>
        <w:jc w:val="center"/>
        <w:rPr>
          <w:ins w:id="1416" w:author="Jon L. Wagner" w:date="2025-07-28T12:28:00Z" w16du:dateUtc="2025-07-28T18:28:00Z"/>
          <w:rFonts w:ascii="Times New Roman" w:hAnsi="Times New Roman"/>
          <w:b/>
          <w:spacing w:val="-3"/>
          <w:szCs w:val="24"/>
        </w:rPr>
      </w:pPr>
    </w:p>
    <w:p w14:paraId="3E09D460" w14:textId="77777777" w:rsidR="00DA49B5" w:rsidRDefault="00DA49B5">
      <w:pPr>
        <w:widowControl/>
        <w:rPr>
          <w:ins w:id="1417" w:author="Jon L. Wagner" w:date="2025-07-28T12:28:00Z" w16du:dateUtc="2025-07-28T18:28:00Z"/>
          <w:rFonts w:ascii="Times New Roman" w:hAnsi="Times New Roman"/>
          <w:b/>
          <w:spacing w:val="-3"/>
          <w:szCs w:val="24"/>
        </w:rPr>
      </w:pPr>
      <w:ins w:id="1418" w:author="Jon L. Wagner" w:date="2025-07-28T12:28:00Z" w16du:dateUtc="2025-07-28T18:28:00Z">
        <w:r>
          <w:rPr>
            <w:rFonts w:ascii="Times New Roman" w:hAnsi="Times New Roman"/>
            <w:b/>
            <w:spacing w:val="-3"/>
            <w:szCs w:val="24"/>
          </w:rPr>
          <w:br w:type="page"/>
        </w:r>
      </w:ins>
    </w:p>
    <w:p w14:paraId="2C4E776D" w14:textId="77777777" w:rsidR="00623576" w:rsidRDefault="00623576" w:rsidP="00623576">
      <w:pPr>
        <w:tabs>
          <w:tab w:val="left" w:pos="-720"/>
        </w:tabs>
        <w:suppressAutoHyphens/>
        <w:jc w:val="center"/>
        <w:rPr>
          <w:ins w:id="1419" w:author="Jon L. Wagner" w:date="2026-03-23T13:33:00Z" w16du:dateUtc="2026-03-23T19:33:00Z"/>
          <w:rFonts w:ascii="Times New Roman" w:hAnsi="Times New Roman"/>
          <w:spacing w:val="-3"/>
          <w:sz w:val="28"/>
          <w:szCs w:val="28"/>
        </w:rPr>
      </w:pPr>
      <w:ins w:id="1420" w:author="Jon L. Wagner" w:date="2026-03-23T13:33:00Z" w16du:dateUtc="2026-03-23T19:33:00Z">
        <w:r>
          <w:rPr>
            <w:rFonts w:ascii="Times New Roman" w:hAnsi="Times New Roman"/>
            <w:spacing w:val="-3"/>
            <w:sz w:val="28"/>
            <w:szCs w:val="28"/>
          </w:rPr>
          <w:lastRenderedPageBreak/>
          <w:t>EXHIBIT A-3</w:t>
        </w:r>
      </w:ins>
    </w:p>
    <w:p w14:paraId="59486C3C" w14:textId="77777777" w:rsidR="00623576" w:rsidRDefault="00623576" w:rsidP="00623576">
      <w:pPr>
        <w:tabs>
          <w:tab w:val="left" w:pos="-720"/>
        </w:tabs>
        <w:suppressAutoHyphens/>
        <w:jc w:val="center"/>
        <w:rPr>
          <w:ins w:id="1421" w:author="Jon L. Wagner" w:date="2026-03-23T13:33:00Z" w16du:dateUtc="2026-03-23T19:33:00Z"/>
          <w:rFonts w:ascii="Times New Roman" w:hAnsi="Times New Roman"/>
          <w:spacing w:val="-3"/>
          <w:sz w:val="28"/>
          <w:szCs w:val="28"/>
        </w:rPr>
      </w:pPr>
    </w:p>
    <w:p w14:paraId="4A6D1941" w14:textId="1753468C" w:rsidR="00623576" w:rsidRPr="001C3A8B" w:rsidRDefault="00623576" w:rsidP="00623576">
      <w:pPr>
        <w:tabs>
          <w:tab w:val="left" w:pos="-720"/>
        </w:tabs>
        <w:suppressAutoHyphens/>
        <w:jc w:val="center"/>
        <w:rPr>
          <w:ins w:id="1422" w:author="Jon L. Wagner" w:date="2026-03-23T13:33:00Z" w16du:dateUtc="2026-03-23T19:33:00Z"/>
          <w:rFonts w:ascii="Times New Roman" w:hAnsi="Times New Roman"/>
          <w:b/>
          <w:spacing w:val="-3"/>
          <w:szCs w:val="24"/>
        </w:rPr>
        <w:sectPr w:rsidR="00623576" w:rsidRPr="001C3A8B" w:rsidSect="00D9069C">
          <w:type w:val="continuous"/>
          <w:pgSz w:w="12240" w:h="15840" w:code="1"/>
          <w:pgMar w:top="1440" w:right="1440" w:bottom="1440" w:left="1440" w:header="720" w:footer="720" w:gutter="0"/>
          <w:pgNumType w:start="0"/>
          <w:cols w:space="720"/>
          <w:titlePg/>
          <w:docGrid w:linePitch="360"/>
          <w:sectPrChange w:id="1423" w:author="Jon L. Wagner" w:date="2026-08-26T13:05:00Z" w16du:dateUtc="2026-08-26T19:05:00Z">
            <w:sectPr w:rsidR="00623576" w:rsidRPr="001C3A8B" w:rsidSect="00D9069C">
              <w:pgMar w:top="1440" w:right="1440" w:bottom="1440" w:left="1440" w:header="720" w:footer="720" w:gutter="0"/>
            </w:sectPr>
          </w:sectPrChange>
        </w:sectPr>
      </w:pPr>
      <w:ins w:id="1424" w:author="Jon L. Wagner" w:date="2026-03-23T13:33:00Z" w16du:dateUtc="2026-03-23T19:33:00Z">
        <w:r>
          <w:rPr>
            <w:rFonts w:ascii="Times New Roman" w:hAnsi="Times New Roman"/>
            <w:b/>
            <w:spacing w:val="-3"/>
            <w:szCs w:val="24"/>
          </w:rPr>
          <w:t>INFRASTRUCTURE MAPS</w:t>
        </w:r>
      </w:ins>
    </w:p>
    <w:p w14:paraId="5FAEFF14" w14:textId="77777777" w:rsidR="00623576" w:rsidRDefault="00623576">
      <w:pPr>
        <w:widowControl/>
        <w:rPr>
          <w:ins w:id="1425" w:author="Jon L. Wagner" w:date="2026-03-23T13:32:00Z" w16du:dateUtc="2026-03-23T19:32:00Z"/>
          <w:rFonts w:ascii="Times New Roman" w:hAnsi="Times New Roman"/>
          <w:spacing w:val="-3"/>
          <w:sz w:val="28"/>
          <w:szCs w:val="28"/>
        </w:rPr>
      </w:pPr>
      <w:ins w:id="1426" w:author="Jon L. Wagner" w:date="2026-03-23T13:32:00Z" w16du:dateUtc="2026-03-23T19:32:00Z">
        <w:r>
          <w:rPr>
            <w:rFonts w:ascii="Times New Roman" w:hAnsi="Times New Roman"/>
            <w:spacing w:val="-3"/>
            <w:sz w:val="28"/>
            <w:szCs w:val="28"/>
          </w:rPr>
          <w:br w:type="page"/>
        </w:r>
      </w:ins>
    </w:p>
    <w:p w14:paraId="7CFE6359" w14:textId="6A949C23" w:rsidR="00DA49B5" w:rsidRDefault="00DA49B5" w:rsidP="00DA49B5">
      <w:pPr>
        <w:tabs>
          <w:tab w:val="left" w:pos="-720"/>
        </w:tabs>
        <w:suppressAutoHyphens/>
        <w:jc w:val="center"/>
        <w:rPr>
          <w:ins w:id="1427" w:author="Jon L. Wagner" w:date="2025-07-28T12:28:00Z" w16du:dateUtc="2025-07-28T18:28:00Z"/>
          <w:rFonts w:ascii="Times New Roman" w:hAnsi="Times New Roman"/>
          <w:spacing w:val="-3"/>
          <w:sz w:val="28"/>
          <w:szCs w:val="28"/>
        </w:rPr>
      </w:pPr>
      <w:ins w:id="1428" w:author="Jon L. Wagner" w:date="2025-07-28T12:28:00Z" w16du:dateUtc="2025-07-28T18:28:00Z">
        <w:r>
          <w:rPr>
            <w:rFonts w:ascii="Times New Roman" w:hAnsi="Times New Roman"/>
            <w:spacing w:val="-3"/>
            <w:sz w:val="28"/>
            <w:szCs w:val="28"/>
          </w:rPr>
          <w:lastRenderedPageBreak/>
          <w:t>EXHIBIT A-</w:t>
        </w:r>
      </w:ins>
      <w:ins w:id="1429" w:author="Jon L. Wagner" w:date="2026-03-23T13:33:00Z" w16du:dateUtc="2026-03-23T19:33:00Z">
        <w:r w:rsidR="00623576">
          <w:rPr>
            <w:rFonts w:ascii="Times New Roman" w:hAnsi="Times New Roman"/>
            <w:spacing w:val="-3"/>
            <w:sz w:val="28"/>
            <w:szCs w:val="28"/>
          </w:rPr>
          <w:t>4</w:t>
        </w:r>
      </w:ins>
    </w:p>
    <w:p w14:paraId="46363ED9" w14:textId="77777777" w:rsidR="00DA49B5" w:rsidRDefault="00DA49B5" w:rsidP="00DA49B5">
      <w:pPr>
        <w:tabs>
          <w:tab w:val="left" w:pos="-720"/>
        </w:tabs>
        <w:suppressAutoHyphens/>
        <w:jc w:val="center"/>
        <w:rPr>
          <w:ins w:id="1430" w:author="Jon L. Wagner" w:date="2025-07-28T12:28:00Z" w16du:dateUtc="2025-07-28T18:28:00Z"/>
          <w:rFonts w:ascii="Times New Roman" w:hAnsi="Times New Roman"/>
          <w:spacing w:val="-3"/>
          <w:sz w:val="28"/>
          <w:szCs w:val="28"/>
        </w:rPr>
      </w:pPr>
    </w:p>
    <w:p w14:paraId="49427D87" w14:textId="0742EBF7" w:rsidR="009E6A71" w:rsidRPr="001C3A8B" w:rsidRDefault="00056549" w:rsidP="00DA49B5">
      <w:pPr>
        <w:tabs>
          <w:tab w:val="left" w:pos="-720"/>
        </w:tabs>
        <w:suppressAutoHyphens/>
        <w:jc w:val="center"/>
        <w:rPr>
          <w:rFonts w:ascii="Times New Roman" w:hAnsi="Times New Roman"/>
          <w:b/>
          <w:spacing w:val="-3"/>
          <w:szCs w:val="24"/>
        </w:rPr>
        <w:sectPr w:rsidR="009E6A71" w:rsidRPr="001C3A8B" w:rsidSect="00D9069C">
          <w:type w:val="continuous"/>
          <w:pgSz w:w="12240" w:h="15840" w:code="1"/>
          <w:pgMar w:top="1440" w:right="1440" w:bottom="1440" w:left="1440" w:header="720" w:footer="720" w:gutter="0"/>
          <w:pgNumType w:start="0"/>
          <w:cols w:space="720"/>
          <w:titlePg/>
          <w:docGrid w:linePitch="360"/>
          <w:sectPrChange w:id="1431" w:author="Jon L. Wagner" w:date="2026-08-26T13:05:00Z" w16du:dateUtc="2026-08-26T19:05:00Z">
            <w:sectPr w:rsidR="009E6A71" w:rsidRPr="001C3A8B" w:rsidSect="00D9069C">
              <w:pgMar w:top="1440" w:right="1440" w:bottom="1440" w:left="1440" w:header="720" w:footer="720" w:gutter="0"/>
            </w:sectPr>
          </w:sectPrChange>
        </w:sectPr>
      </w:pPr>
      <w:ins w:id="1432" w:author="Jon L. Wagner" w:date="2025-07-28T12:33:00Z" w16du:dateUtc="2025-07-28T18:33:00Z">
        <w:r>
          <w:rPr>
            <w:rFonts w:ascii="Times New Roman" w:hAnsi="Times New Roman"/>
            <w:b/>
            <w:spacing w:val="-3"/>
            <w:szCs w:val="24"/>
          </w:rPr>
          <w:t xml:space="preserve">EXTRATERRITORIAL </w:t>
        </w:r>
      </w:ins>
      <w:ins w:id="1433" w:author="Jon L. Wagner" w:date="2025-07-28T12:28:00Z" w16du:dateUtc="2025-07-28T18:28:00Z">
        <w:r w:rsidR="00DA49B5">
          <w:rPr>
            <w:rFonts w:ascii="Times New Roman" w:hAnsi="Times New Roman"/>
            <w:b/>
            <w:spacing w:val="-3"/>
            <w:szCs w:val="24"/>
          </w:rPr>
          <w:t>SERVICE AREA</w:t>
        </w:r>
      </w:ins>
      <w:ins w:id="1434" w:author="Jon L. Wagner" w:date="2025-07-28T12:33:00Z" w16du:dateUtc="2025-07-28T18:33:00Z">
        <w:r>
          <w:rPr>
            <w:rFonts w:ascii="Times New Roman" w:hAnsi="Times New Roman"/>
            <w:b/>
            <w:spacing w:val="-3"/>
            <w:szCs w:val="24"/>
          </w:rPr>
          <w:t xml:space="preserve"> MAPS</w:t>
        </w:r>
      </w:ins>
    </w:p>
    <w:p w14:paraId="1E8F38A8" w14:textId="2CEA0DA0" w:rsidR="004278AB" w:rsidRDefault="004278AB" w:rsidP="004278AB">
      <w:pPr>
        <w:tabs>
          <w:tab w:val="left" w:pos="-720"/>
        </w:tabs>
        <w:suppressAutoHyphens/>
        <w:jc w:val="center"/>
        <w:rPr>
          <w:rFonts w:ascii="Times New Roman" w:hAnsi="Times New Roman"/>
          <w:spacing w:val="-3"/>
          <w:sz w:val="28"/>
          <w:szCs w:val="28"/>
        </w:rPr>
      </w:pPr>
      <w:r>
        <w:rPr>
          <w:rFonts w:ascii="Times New Roman" w:hAnsi="Times New Roman"/>
          <w:spacing w:val="-3"/>
          <w:sz w:val="28"/>
          <w:szCs w:val="28"/>
        </w:rPr>
        <w:t>EXHIBIT B</w:t>
      </w:r>
    </w:p>
    <w:p w14:paraId="777D4FF5" w14:textId="2A198EB0" w:rsidR="004278AB" w:rsidRDefault="004278AB" w:rsidP="004278AB">
      <w:pPr>
        <w:tabs>
          <w:tab w:val="left" w:pos="-720"/>
        </w:tabs>
        <w:suppressAutoHyphens/>
        <w:jc w:val="center"/>
        <w:rPr>
          <w:rFonts w:ascii="Times New Roman" w:hAnsi="Times New Roman"/>
          <w:spacing w:val="-3"/>
          <w:sz w:val="28"/>
          <w:szCs w:val="28"/>
        </w:rPr>
      </w:pPr>
    </w:p>
    <w:p w14:paraId="1D715C6C" w14:textId="2893194B" w:rsidR="004278AB" w:rsidRPr="001C3A8B" w:rsidRDefault="004278AB" w:rsidP="004278AB">
      <w:pPr>
        <w:tabs>
          <w:tab w:val="left" w:pos="-720"/>
        </w:tabs>
        <w:suppressAutoHyphens/>
        <w:jc w:val="center"/>
        <w:rPr>
          <w:rFonts w:ascii="Times New Roman" w:hAnsi="Times New Roman"/>
          <w:b/>
          <w:spacing w:val="-3"/>
          <w:szCs w:val="24"/>
        </w:rPr>
      </w:pPr>
      <w:r w:rsidRPr="001C3A8B">
        <w:rPr>
          <w:rFonts w:ascii="Times New Roman" w:hAnsi="Times New Roman"/>
          <w:b/>
          <w:spacing w:val="-3"/>
          <w:szCs w:val="24"/>
        </w:rPr>
        <w:t>DEVELOPMENT SUMMARY</w:t>
      </w:r>
    </w:p>
    <w:p w14:paraId="20F35CCD" w14:textId="2E3E2917" w:rsidR="009E6A71" w:rsidRDefault="009E6A71" w:rsidP="004278AB">
      <w:pPr>
        <w:tabs>
          <w:tab w:val="left" w:pos="-720"/>
        </w:tabs>
        <w:suppressAutoHyphens/>
        <w:jc w:val="center"/>
        <w:rPr>
          <w:rFonts w:ascii="Times New Roman" w:hAnsi="Times New Roman"/>
          <w:spacing w:val="-3"/>
          <w:sz w:val="28"/>
          <w:szCs w:val="28"/>
        </w:rPr>
      </w:pPr>
    </w:p>
    <w:p w14:paraId="333BD57A" w14:textId="6EE87B63" w:rsidR="00280D0A" w:rsidRPr="00097383" w:rsidDel="00205864" w:rsidRDefault="00280D0A" w:rsidP="009836A2">
      <w:pPr>
        <w:tabs>
          <w:tab w:val="left" w:pos="-720"/>
        </w:tabs>
        <w:suppressAutoHyphens/>
        <w:jc w:val="both"/>
        <w:rPr>
          <w:del w:id="1435" w:author="Jon L. Wagner" w:date="2026-08-26T13:15:00Z" w16du:dateUtc="2026-08-26T19:15:00Z"/>
          <w:rFonts w:ascii="Times New Roman" w:hAnsi="Times New Roman"/>
          <w:spacing w:val="-3"/>
          <w:szCs w:val="24"/>
          <w:highlight w:val="yellow"/>
          <w:rPrChange w:id="1436" w:author="Jon L. Wagner" w:date="2025-08-27T11:03:00Z" w16du:dateUtc="2025-08-27T17:03:00Z">
            <w:rPr>
              <w:del w:id="1437" w:author="Jon L. Wagner" w:date="2026-08-26T13:15:00Z" w16du:dateUtc="2026-08-26T19:15:00Z"/>
              <w:rFonts w:ascii="Times New Roman" w:hAnsi="Times New Roman"/>
              <w:spacing w:val="-3"/>
              <w:szCs w:val="24"/>
            </w:rPr>
          </w:rPrChange>
        </w:rPr>
      </w:pPr>
      <w:del w:id="1438" w:author="Jon L. Wagner" w:date="2026-08-26T13:15:00Z" w16du:dateUtc="2026-08-26T19:15:00Z">
        <w:r w:rsidRPr="00097383" w:rsidDel="00205864">
          <w:rPr>
            <w:rFonts w:ascii="Times New Roman" w:hAnsi="Times New Roman"/>
            <w:spacing w:val="-3"/>
            <w:szCs w:val="24"/>
            <w:highlight w:val="yellow"/>
            <w:rPrChange w:id="1439" w:author="Jon L. Wagner" w:date="2025-08-27T11:03:00Z" w16du:dateUtc="2025-08-27T17:03:00Z">
              <w:rPr>
                <w:rFonts w:ascii="Times New Roman" w:hAnsi="Times New Roman"/>
                <w:spacing w:val="-3"/>
                <w:szCs w:val="24"/>
              </w:rPr>
            </w:rPrChange>
          </w:rPr>
          <w:delText xml:space="preserve">Include applicable narrative or tabular summary of </w:delText>
        </w:r>
        <w:r w:rsidR="00E80C47" w:rsidRPr="00097383" w:rsidDel="00205864">
          <w:rPr>
            <w:rFonts w:ascii="Times New Roman" w:hAnsi="Times New Roman"/>
            <w:spacing w:val="-3"/>
            <w:szCs w:val="24"/>
            <w:highlight w:val="yellow"/>
            <w:rPrChange w:id="1440" w:author="Jon L. Wagner" w:date="2025-08-27T11:03:00Z" w16du:dateUtc="2025-08-27T17:03:00Z">
              <w:rPr>
                <w:rFonts w:ascii="Times New Roman" w:hAnsi="Times New Roman"/>
                <w:spacing w:val="-3"/>
                <w:szCs w:val="24"/>
              </w:rPr>
            </w:rPrChange>
          </w:rPr>
          <w:delText>project</w:delText>
        </w:r>
        <w:r w:rsidRPr="00097383" w:rsidDel="00205864">
          <w:rPr>
            <w:rFonts w:ascii="Times New Roman" w:hAnsi="Times New Roman"/>
            <w:spacing w:val="-3"/>
            <w:szCs w:val="24"/>
            <w:highlight w:val="yellow"/>
            <w:rPrChange w:id="1441" w:author="Jon L. Wagner" w:date="2025-08-27T11:03:00Z" w16du:dateUtc="2025-08-27T17:03:00Z">
              <w:rPr>
                <w:rFonts w:ascii="Times New Roman" w:hAnsi="Times New Roman"/>
                <w:spacing w:val="-3"/>
                <w:szCs w:val="24"/>
              </w:rPr>
            </w:rPrChange>
          </w:rPr>
          <w:delText xml:space="preserve">ed development by type, including </w:delText>
        </w:r>
        <w:r w:rsidR="00153F2B" w:rsidRPr="00097383" w:rsidDel="00205864">
          <w:rPr>
            <w:rFonts w:ascii="Times New Roman" w:hAnsi="Times New Roman"/>
            <w:spacing w:val="-3"/>
            <w:szCs w:val="24"/>
            <w:highlight w:val="yellow"/>
            <w:rPrChange w:id="1442" w:author="Jon L. Wagner" w:date="2025-08-27T11:03:00Z" w16du:dateUtc="2025-08-27T17:03:00Z">
              <w:rPr>
                <w:rFonts w:ascii="Times New Roman" w:hAnsi="Times New Roman"/>
                <w:spacing w:val="-3"/>
                <w:szCs w:val="24"/>
              </w:rPr>
            </w:rPrChange>
          </w:rPr>
          <w:delText>number of units of residential, commercial/retail square footage and expected absorption.</w:delText>
        </w:r>
      </w:del>
    </w:p>
    <w:p w14:paraId="2A478F73" w14:textId="56B5E749" w:rsidR="004A4531" w:rsidRPr="009836A2" w:rsidDel="00205864" w:rsidRDefault="004A4531" w:rsidP="004A4531">
      <w:pPr>
        <w:tabs>
          <w:tab w:val="left" w:pos="-720"/>
        </w:tabs>
        <w:suppressAutoHyphens/>
        <w:jc w:val="both"/>
        <w:rPr>
          <w:del w:id="1443" w:author="Jon L. Wagner" w:date="2026-08-26T13:15:00Z" w16du:dateUtc="2026-08-26T19:15:00Z"/>
          <w:rFonts w:ascii="Times New Roman" w:hAnsi="Times New Roman"/>
          <w:spacing w:val="-3"/>
          <w:szCs w:val="24"/>
        </w:rPr>
        <w:sectPr w:rsidR="004A4531" w:rsidRPr="009836A2" w:rsidDel="00205864" w:rsidSect="00282B72">
          <w:pgSz w:w="12240" w:h="15840" w:code="1"/>
          <w:pgMar w:top="1440" w:right="1440" w:bottom="1440" w:left="1440" w:header="720" w:footer="720" w:gutter="0"/>
          <w:pgNumType w:start="1"/>
          <w:cols w:space="720"/>
          <w:titlePg/>
          <w:docGrid w:linePitch="360"/>
        </w:sectPr>
      </w:pPr>
      <w:del w:id="1444" w:author="Jon L. Wagner" w:date="2026-08-26T13:15:00Z" w16du:dateUtc="2026-08-26T19:15:00Z">
        <w:r w:rsidRPr="00097383" w:rsidDel="00205864">
          <w:rPr>
            <w:rFonts w:ascii="Times New Roman" w:hAnsi="Times New Roman"/>
            <w:spacing w:val="-3"/>
            <w:szCs w:val="24"/>
            <w:highlight w:val="yellow"/>
            <w:rPrChange w:id="1445" w:author="Jon L. Wagner" w:date="2025-08-27T11:03:00Z" w16du:dateUtc="2025-08-27T17:03:00Z">
              <w:rPr>
                <w:rFonts w:ascii="Times New Roman" w:hAnsi="Times New Roman"/>
                <w:spacing w:val="-3"/>
                <w:szCs w:val="24"/>
              </w:rPr>
            </w:rPrChange>
          </w:rPr>
          <w:delText>De</w:delText>
        </w:r>
        <w:r w:rsidR="00E558B9" w:rsidRPr="00097383" w:rsidDel="00205864">
          <w:rPr>
            <w:rFonts w:ascii="Times New Roman" w:hAnsi="Times New Roman"/>
            <w:spacing w:val="-3"/>
            <w:szCs w:val="24"/>
            <w:highlight w:val="yellow"/>
            <w:rPrChange w:id="1446" w:author="Jon L. Wagner" w:date="2025-08-27T11:03:00Z" w16du:dateUtc="2025-08-27T17:03:00Z">
              <w:rPr>
                <w:rFonts w:ascii="Times New Roman" w:hAnsi="Times New Roman"/>
                <w:spacing w:val="-3"/>
                <w:szCs w:val="24"/>
              </w:rPr>
            </w:rPrChange>
          </w:rPr>
          <w:delText>scriptive</w:delText>
        </w:r>
        <w:r w:rsidRPr="00097383" w:rsidDel="00205864">
          <w:rPr>
            <w:rFonts w:ascii="Times New Roman" w:hAnsi="Times New Roman"/>
            <w:spacing w:val="-3"/>
            <w:szCs w:val="24"/>
            <w:highlight w:val="yellow"/>
            <w:rPrChange w:id="1447" w:author="Jon L. Wagner" w:date="2025-08-27T11:03:00Z" w16du:dateUtc="2025-08-27T17:03:00Z">
              <w:rPr>
                <w:rFonts w:ascii="Times New Roman" w:hAnsi="Times New Roman"/>
                <w:spacing w:val="-3"/>
                <w:szCs w:val="24"/>
              </w:rPr>
            </w:rPrChange>
          </w:rPr>
          <w:delText xml:space="preserve"> synopsis of the location, land uses, acreage and total proposed dwelling units and/or commercial square footage of the project).</w:delText>
        </w:r>
      </w:del>
    </w:p>
    <w:p w14:paraId="1A9AB13F" w14:textId="77777777" w:rsidR="00483860" w:rsidRDefault="00483860">
      <w:pPr>
        <w:widowControl/>
        <w:rPr>
          <w:ins w:id="1448" w:author="Jon L. Wagner" w:date="2026-03-26T13:23:00Z" w16du:dateUtc="2026-03-26T19:23:00Z"/>
          <w:rFonts w:ascii="Times New Roman" w:hAnsi="Times New Roman"/>
          <w:spacing w:val="-3"/>
          <w:sz w:val="28"/>
          <w:szCs w:val="28"/>
        </w:rPr>
      </w:pPr>
      <w:ins w:id="1449" w:author="Jon L. Wagner" w:date="2026-03-26T13:23:00Z" w16du:dateUtc="2026-03-26T19:23:00Z">
        <w:r>
          <w:rPr>
            <w:rFonts w:ascii="Times New Roman" w:hAnsi="Times New Roman"/>
            <w:spacing w:val="-3"/>
            <w:sz w:val="28"/>
            <w:szCs w:val="28"/>
          </w:rPr>
          <w:br w:type="page"/>
        </w:r>
      </w:ins>
    </w:p>
    <w:p w14:paraId="6478DB46" w14:textId="5DDA4BCC" w:rsidR="004278AB" w:rsidRDefault="004278AB" w:rsidP="004278AB">
      <w:pPr>
        <w:tabs>
          <w:tab w:val="left" w:pos="-720"/>
        </w:tabs>
        <w:suppressAutoHyphens/>
        <w:jc w:val="center"/>
        <w:rPr>
          <w:rFonts w:ascii="Times New Roman" w:hAnsi="Times New Roman"/>
          <w:spacing w:val="-3"/>
          <w:sz w:val="28"/>
          <w:szCs w:val="28"/>
        </w:rPr>
      </w:pPr>
      <w:del w:id="1450" w:author="Jon L. Wagner" w:date="2025-08-27T11:05:00Z" w16du:dateUtc="2025-08-27T17:05:00Z">
        <w:r w:rsidDel="00A564D0">
          <w:rPr>
            <w:rFonts w:ascii="Times New Roman" w:hAnsi="Times New Roman"/>
            <w:spacing w:val="-3"/>
            <w:sz w:val="28"/>
            <w:szCs w:val="28"/>
          </w:rPr>
          <w:lastRenderedPageBreak/>
          <w:delText>EXHIBIT C</w:delText>
        </w:r>
      </w:del>
      <w:ins w:id="1451" w:author="Jon L. Wagner" w:date="2025-08-27T11:05:00Z" w16du:dateUtc="2025-08-27T17:05:00Z">
        <w:r w:rsidR="00A564D0">
          <w:rPr>
            <w:rFonts w:ascii="Times New Roman" w:hAnsi="Times New Roman"/>
            <w:spacing w:val="-3"/>
            <w:sz w:val="28"/>
            <w:szCs w:val="28"/>
          </w:rPr>
          <w:t xml:space="preserve">EXHIBIT </w:t>
        </w:r>
      </w:ins>
      <w:ins w:id="1452" w:author="Jon L. Wagner" w:date="2026-03-25T16:21:00Z" w16du:dateUtc="2026-03-25T22:21:00Z">
        <w:r w:rsidR="008029BE">
          <w:rPr>
            <w:rFonts w:ascii="Times New Roman" w:hAnsi="Times New Roman"/>
            <w:spacing w:val="-3"/>
            <w:sz w:val="28"/>
            <w:szCs w:val="28"/>
          </w:rPr>
          <w:t>C</w:t>
        </w:r>
      </w:ins>
    </w:p>
    <w:p w14:paraId="0B80F4A9" w14:textId="77777777" w:rsidR="004278AB" w:rsidRDefault="004278AB" w:rsidP="004278AB">
      <w:pPr>
        <w:tabs>
          <w:tab w:val="left" w:pos="-720"/>
        </w:tabs>
        <w:suppressAutoHyphens/>
        <w:jc w:val="center"/>
        <w:rPr>
          <w:rFonts w:ascii="Times New Roman" w:hAnsi="Times New Roman"/>
          <w:spacing w:val="-3"/>
          <w:sz w:val="28"/>
          <w:szCs w:val="28"/>
        </w:rPr>
      </w:pPr>
    </w:p>
    <w:p w14:paraId="6D369DE8" w14:textId="77777777" w:rsidR="004278AB" w:rsidRPr="001E515D" w:rsidRDefault="00CC1BAA" w:rsidP="004278AB">
      <w:pPr>
        <w:tabs>
          <w:tab w:val="left" w:pos="-720"/>
        </w:tabs>
        <w:suppressAutoHyphens/>
        <w:jc w:val="center"/>
        <w:rPr>
          <w:rFonts w:ascii="Times New Roman" w:hAnsi="Times New Roman"/>
          <w:b/>
          <w:spacing w:val="-3"/>
          <w:rPrChange w:id="1453" w:author="Jon L. Wagner" w:date="2025-04-10T10:34:00Z">
            <w:rPr>
              <w:rFonts w:ascii="Times New Roman" w:hAnsi="Times New Roman"/>
              <w:spacing w:val="-3"/>
            </w:rPr>
          </w:rPrChange>
        </w:rPr>
      </w:pPr>
      <w:r w:rsidRPr="001E515D">
        <w:rPr>
          <w:rFonts w:ascii="Times New Roman" w:hAnsi="Times New Roman"/>
          <w:b/>
          <w:spacing w:val="-3"/>
          <w:rPrChange w:id="1454" w:author="Jon L. Wagner" w:date="2025-04-10T10:34:00Z">
            <w:rPr>
              <w:rFonts w:ascii="Times New Roman" w:hAnsi="Times New Roman"/>
              <w:spacing w:val="-3"/>
            </w:rPr>
          </w:rPrChange>
        </w:rPr>
        <w:t xml:space="preserve">ESTIMATED </w:t>
      </w:r>
      <w:r w:rsidR="004278AB" w:rsidRPr="001E515D">
        <w:rPr>
          <w:rFonts w:ascii="Times New Roman" w:hAnsi="Times New Roman"/>
          <w:b/>
          <w:spacing w:val="-3"/>
          <w:rPrChange w:id="1455" w:author="Jon L. Wagner" w:date="2025-04-10T10:34:00Z">
            <w:rPr>
              <w:rFonts w:ascii="Times New Roman" w:hAnsi="Times New Roman"/>
              <w:spacing w:val="-3"/>
            </w:rPr>
          </w:rPrChange>
        </w:rPr>
        <w:t>INFRASTRUCTURE CAPITAL COSTS</w:t>
      </w:r>
    </w:p>
    <w:p w14:paraId="4BD72A6D" w14:textId="77777777" w:rsidR="009E6A71" w:rsidRDefault="009E6A71" w:rsidP="004278AB">
      <w:pPr>
        <w:tabs>
          <w:tab w:val="left" w:pos="-720"/>
        </w:tabs>
        <w:suppressAutoHyphens/>
        <w:jc w:val="center"/>
        <w:rPr>
          <w:ins w:id="1456" w:author="Jon L. Wagner" w:date="2025-08-27T10:55:00Z" w16du:dateUtc="2025-08-27T16:55:00Z"/>
          <w:rFonts w:ascii="Times New Roman" w:hAnsi="Times New Roman"/>
          <w:spacing w:val="-3"/>
          <w:szCs w:val="24"/>
        </w:rPr>
      </w:pPr>
    </w:p>
    <w:p w14:paraId="6354B50E" w14:textId="224A75D5" w:rsidR="007E2292" w:rsidRPr="007E2292" w:rsidDel="002A1A98" w:rsidRDefault="007E2292" w:rsidP="004278AB">
      <w:pPr>
        <w:tabs>
          <w:tab w:val="left" w:pos="-720"/>
        </w:tabs>
        <w:suppressAutoHyphens/>
        <w:jc w:val="center"/>
        <w:rPr>
          <w:del w:id="1457" w:author="Jon L. Wagner" w:date="2025-08-27T10:55:00Z" w16du:dateUtc="2025-08-27T16:55:00Z"/>
          <w:rFonts w:ascii="Times New Roman" w:hAnsi="Times New Roman"/>
          <w:b/>
          <w:bCs/>
          <w:spacing w:val="-3"/>
          <w:szCs w:val="24"/>
          <w:rPrChange w:id="1458" w:author="Jon L. Wagner" w:date="2025-08-27T10:55:00Z" w16du:dateUtc="2025-08-27T16:55:00Z">
            <w:rPr>
              <w:del w:id="1459" w:author="Jon L. Wagner" w:date="2025-08-27T10:55:00Z" w16du:dateUtc="2025-08-27T16:55:00Z"/>
              <w:rFonts w:ascii="Times New Roman" w:hAnsi="Times New Roman"/>
              <w:spacing w:val="-3"/>
              <w:szCs w:val="24"/>
            </w:rPr>
          </w:rPrChange>
        </w:rPr>
        <w:sectPr w:rsidR="007E2292" w:rsidRPr="007E2292" w:rsidDel="002A1A98" w:rsidSect="00483860">
          <w:pgSz w:w="12240" w:h="15840" w:code="1"/>
          <w:pgMar w:top="1710" w:right="1440" w:bottom="1440" w:left="1440" w:header="720" w:footer="720" w:gutter="0"/>
          <w:pgNumType w:start="1"/>
          <w:cols w:space="720"/>
          <w:titlePg/>
          <w:docGrid w:linePitch="360"/>
          <w:sectPrChange w:id="1460" w:author="Jon L. Wagner" w:date="2026-03-26T13:23:00Z" w16du:dateUtc="2026-03-26T19:23:00Z">
            <w:sectPr w:rsidR="007E2292" w:rsidRPr="007E2292" w:rsidDel="002A1A98" w:rsidSect="00483860">
              <w:pgMar w:top="1440" w:right="1440" w:bottom="1440" w:left="1440" w:header="720" w:footer="720" w:gutter="0"/>
            </w:sectPr>
          </w:sectPrChange>
        </w:sectPr>
      </w:pPr>
    </w:p>
    <w:p w14:paraId="43B2C9F4" w14:textId="77777777" w:rsidR="009E6A71" w:rsidRDefault="009E6A71" w:rsidP="00153F2B">
      <w:pPr>
        <w:tabs>
          <w:tab w:val="left" w:pos="-720"/>
        </w:tabs>
        <w:suppressAutoHyphens/>
        <w:rPr>
          <w:rFonts w:ascii="Times New Roman" w:hAnsi="Times New Roman"/>
          <w:spacing w:val="-3"/>
          <w:sz w:val="28"/>
          <w:szCs w:val="28"/>
        </w:rPr>
      </w:pPr>
    </w:p>
    <w:p w14:paraId="4E973579" w14:textId="77777777" w:rsidR="00153F2B" w:rsidRPr="009836A2" w:rsidRDefault="00153F2B" w:rsidP="009836A2">
      <w:pPr>
        <w:tabs>
          <w:tab w:val="left" w:pos="-720"/>
        </w:tabs>
        <w:suppressAutoHyphens/>
        <w:jc w:val="both"/>
        <w:rPr>
          <w:del w:id="1461" w:author="Jon L. Wagner" w:date="2025-04-10T10:34:00Z"/>
          <w:rFonts w:ascii="Times New Roman" w:hAnsi="Times New Roman"/>
          <w:spacing w:val="-3"/>
          <w:szCs w:val="24"/>
        </w:rPr>
      </w:pPr>
      <w:del w:id="1462" w:author="Jon L. Wagner" w:date="2025-04-10T10:34:00Z">
        <w:r w:rsidRPr="009836A2">
          <w:rPr>
            <w:rFonts w:ascii="Times New Roman" w:hAnsi="Times New Roman"/>
            <w:spacing w:val="-3"/>
            <w:szCs w:val="24"/>
          </w:rPr>
          <w:delText xml:space="preserve">Include tabular summary of </w:delText>
        </w:r>
        <w:r w:rsidR="00CC1BAA">
          <w:rPr>
            <w:rFonts w:ascii="Times New Roman" w:hAnsi="Times New Roman"/>
            <w:spacing w:val="-3"/>
            <w:szCs w:val="24"/>
          </w:rPr>
          <w:delText xml:space="preserve">estimated </w:delText>
        </w:r>
        <w:r w:rsidRPr="009836A2">
          <w:rPr>
            <w:rFonts w:ascii="Times New Roman" w:hAnsi="Times New Roman"/>
            <w:spacing w:val="-3"/>
            <w:szCs w:val="24"/>
          </w:rPr>
          <w:delText>infrastructure costs by category (e.g., streets, water, sewer, park/open space/landscaping, etc.)</w:delText>
        </w:r>
      </w:del>
    </w:p>
    <w:p w14:paraId="19EB36BB" w14:textId="77777777" w:rsidR="001312C5" w:rsidRPr="009836A2" w:rsidRDefault="001312C5" w:rsidP="009836A2">
      <w:pPr>
        <w:tabs>
          <w:tab w:val="left" w:pos="-720"/>
        </w:tabs>
        <w:suppressAutoHyphens/>
        <w:jc w:val="both"/>
        <w:rPr>
          <w:del w:id="1463" w:author="Jon L. Wagner" w:date="2025-04-10T10:34:00Z"/>
          <w:rFonts w:ascii="Times New Roman" w:hAnsi="Times New Roman"/>
          <w:spacing w:val="-3"/>
          <w:szCs w:val="24"/>
        </w:rPr>
      </w:pPr>
    </w:p>
    <w:p w14:paraId="6F9F5A41" w14:textId="77777777" w:rsidR="001312C5" w:rsidRDefault="001312C5" w:rsidP="009836A2">
      <w:pPr>
        <w:tabs>
          <w:tab w:val="left" w:pos="-720"/>
        </w:tabs>
        <w:suppressAutoHyphens/>
        <w:jc w:val="both"/>
        <w:rPr>
          <w:del w:id="1464" w:author="Jon L. Wagner" w:date="2025-04-10T10:34:00Z"/>
          <w:rFonts w:ascii="Times New Roman" w:hAnsi="Times New Roman"/>
          <w:spacing w:val="-3"/>
          <w:szCs w:val="24"/>
        </w:rPr>
      </w:pPr>
      <w:del w:id="1465" w:author="Jon L. Wagner" w:date="2025-04-10T10:34:00Z">
        <w:r w:rsidRPr="009836A2">
          <w:rPr>
            <w:rFonts w:ascii="Times New Roman" w:hAnsi="Times New Roman"/>
            <w:spacing w:val="-3"/>
            <w:szCs w:val="24"/>
          </w:rPr>
          <w:delText xml:space="preserve">Include, as applicable, </w:delText>
        </w:r>
        <w:r w:rsidR="00CC1BAA">
          <w:rPr>
            <w:rFonts w:ascii="Times New Roman" w:hAnsi="Times New Roman"/>
            <w:spacing w:val="-3"/>
            <w:szCs w:val="24"/>
          </w:rPr>
          <w:delText xml:space="preserve">estimated </w:delText>
        </w:r>
        <w:r w:rsidRPr="009836A2">
          <w:rPr>
            <w:rFonts w:ascii="Times New Roman" w:hAnsi="Times New Roman"/>
            <w:spacing w:val="-3"/>
            <w:szCs w:val="24"/>
          </w:rPr>
          <w:delText>costs of acquiring land, engineering services, and other related costs (per Special District Act)</w:delText>
        </w:r>
        <w:r w:rsidR="009836A2">
          <w:rPr>
            <w:rFonts w:ascii="Times New Roman" w:hAnsi="Times New Roman"/>
            <w:spacing w:val="-3"/>
            <w:szCs w:val="24"/>
          </w:rPr>
          <w:delText>.</w:delText>
        </w:r>
      </w:del>
    </w:p>
    <w:p w14:paraId="1474E4D3" w14:textId="77777777" w:rsidR="009836A2" w:rsidRPr="009836A2" w:rsidRDefault="009836A2" w:rsidP="009836A2">
      <w:pPr>
        <w:tabs>
          <w:tab w:val="left" w:pos="-720"/>
        </w:tabs>
        <w:suppressAutoHyphens/>
        <w:jc w:val="both"/>
        <w:rPr>
          <w:rFonts w:ascii="Times New Roman" w:hAnsi="Times New Roman"/>
          <w:spacing w:val="-3"/>
          <w:szCs w:val="24"/>
        </w:rPr>
        <w:sectPr w:rsidR="009836A2" w:rsidRPr="009836A2" w:rsidSect="00483860">
          <w:footerReference w:type="even" r:id="rId17"/>
          <w:footerReference w:type="default" r:id="rId18"/>
          <w:endnotePr>
            <w:numFmt w:val="decimal"/>
          </w:endnotePr>
          <w:type w:val="continuous"/>
          <w:pgSz w:w="12240" w:h="15840" w:code="1"/>
          <w:pgMar w:top="1710" w:right="1440" w:bottom="1440" w:left="1440" w:header="1440" w:footer="1440" w:gutter="0"/>
          <w:pgNumType w:start="1"/>
          <w:cols w:space="720"/>
          <w:noEndnote/>
          <w:sectPrChange w:id="1467" w:author="Jon L. Wagner" w:date="2026-03-26T13:23:00Z" w16du:dateUtc="2026-03-26T19:23:00Z">
            <w:sectPr w:rsidR="009836A2" w:rsidRPr="009836A2" w:rsidSect="00483860">
              <w:pgMar w:top="2160" w:right="1440" w:bottom="1440" w:left="1440" w:header="1440" w:footer="1440" w:gutter="0"/>
            </w:sectPr>
          </w:sectPrChange>
        </w:sectPr>
      </w:pPr>
    </w:p>
    <w:p w14:paraId="637B29B9" w14:textId="7CCEF691" w:rsidR="004278AB" w:rsidRDefault="004278AB" w:rsidP="004278AB">
      <w:pPr>
        <w:tabs>
          <w:tab w:val="left" w:pos="-720"/>
        </w:tabs>
        <w:suppressAutoHyphens/>
        <w:jc w:val="center"/>
        <w:rPr>
          <w:rFonts w:ascii="Times New Roman" w:hAnsi="Times New Roman"/>
          <w:spacing w:val="-3"/>
          <w:sz w:val="28"/>
          <w:szCs w:val="28"/>
        </w:rPr>
      </w:pPr>
      <w:del w:id="1468" w:author="Jon L. Wagner" w:date="2025-08-27T11:05:00Z" w16du:dateUtc="2025-08-27T17:05:00Z">
        <w:r w:rsidDel="00A564D0">
          <w:rPr>
            <w:rFonts w:ascii="Times New Roman" w:hAnsi="Times New Roman"/>
            <w:spacing w:val="-3"/>
            <w:sz w:val="28"/>
            <w:szCs w:val="28"/>
          </w:rPr>
          <w:lastRenderedPageBreak/>
          <w:delText>EXHIBIT D</w:delText>
        </w:r>
      </w:del>
      <w:ins w:id="1469" w:author="Jon L. Wagner" w:date="2025-08-27T11:05:00Z" w16du:dateUtc="2025-08-27T17:05:00Z">
        <w:r w:rsidR="00A564D0">
          <w:rPr>
            <w:rFonts w:ascii="Times New Roman" w:hAnsi="Times New Roman"/>
            <w:spacing w:val="-3"/>
            <w:sz w:val="28"/>
            <w:szCs w:val="28"/>
          </w:rPr>
          <w:t xml:space="preserve">EXHIBIT </w:t>
        </w:r>
      </w:ins>
      <w:ins w:id="1470" w:author="Jon L. Wagner" w:date="2026-03-25T16:22:00Z" w16du:dateUtc="2026-03-25T22:22:00Z">
        <w:r w:rsidR="008029BE">
          <w:rPr>
            <w:rFonts w:ascii="Times New Roman" w:hAnsi="Times New Roman"/>
            <w:spacing w:val="-3"/>
            <w:sz w:val="28"/>
            <w:szCs w:val="28"/>
          </w:rPr>
          <w:t>D</w:t>
        </w:r>
      </w:ins>
    </w:p>
    <w:p w14:paraId="06FC8B75" w14:textId="77777777" w:rsidR="004278AB" w:rsidRDefault="004278AB" w:rsidP="004278AB">
      <w:pPr>
        <w:tabs>
          <w:tab w:val="left" w:pos="-720"/>
        </w:tabs>
        <w:suppressAutoHyphens/>
        <w:jc w:val="center"/>
        <w:rPr>
          <w:rFonts w:ascii="Times New Roman" w:hAnsi="Times New Roman"/>
          <w:spacing w:val="-3"/>
          <w:sz w:val="28"/>
          <w:szCs w:val="28"/>
        </w:rPr>
      </w:pPr>
    </w:p>
    <w:p w14:paraId="217EB48A" w14:textId="77777777" w:rsidR="004278AB" w:rsidRPr="001E515D" w:rsidRDefault="004278AB" w:rsidP="004278AB">
      <w:pPr>
        <w:tabs>
          <w:tab w:val="left" w:pos="-720"/>
        </w:tabs>
        <w:suppressAutoHyphens/>
        <w:jc w:val="center"/>
        <w:rPr>
          <w:rFonts w:ascii="Times New Roman" w:hAnsi="Times New Roman"/>
          <w:b/>
          <w:spacing w:val="-3"/>
          <w:rPrChange w:id="1471" w:author="Jon L. Wagner" w:date="2025-04-10T10:34:00Z">
            <w:rPr>
              <w:rFonts w:ascii="Times New Roman" w:hAnsi="Times New Roman"/>
              <w:spacing w:val="-3"/>
            </w:rPr>
          </w:rPrChange>
        </w:rPr>
      </w:pPr>
      <w:r w:rsidRPr="001E515D">
        <w:rPr>
          <w:rFonts w:ascii="Times New Roman" w:hAnsi="Times New Roman"/>
          <w:b/>
          <w:spacing w:val="-3"/>
          <w:rPrChange w:id="1472" w:author="Jon L. Wagner" w:date="2025-04-10T10:34:00Z">
            <w:rPr>
              <w:rFonts w:ascii="Times New Roman" w:hAnsi="Times New Roman"/>
              <w:spacing w:val="-3"/>
            </w:rPr>
          </w:rPrChange>
        </w:rPr>
        <w:t>FINANCIAL PLAN SUMMARY</w:t>
      </w:r>
    </w:p>
    <w:p w14:paraId="14E0CBFB" w14:textId="77777777" w:rsidR="009E6A71" w:rsidRDefault="009E6A71" w:rsidP="00AC7E68">
      <w:pPr>
        <w:jc w:val="center"/>
        <w:rPr>
          <w:rFonts w:ascii="Times New Roman" w:hAnsi="Times New Roman"/>
          <w:spacing w:val="-3"/>
          <w:sz w:val="28"/>
          <w:szCs w:val="28"/>
        </w:rPr>
      </w:pPr>
    </w:p>
    <w:p w14:paraId="0EFE185B" w14:textId="05DC42D0" w:rsidR="00153F2B" w:rsidDel="00771DA0" w:rsidRDefault="00153F2B" w:rsidP="00AC7E68">
      <w:pPr>
        <w:jc w:val="center"/>
        <w:rPr>
          <w:del w:id="1473" w:author="Jon L. Wagner" w:date="2025-04-10T10:41:00Z" w16du:dateUtc="2025-04-10T16:41:00Z"/>
          <w:rFonts w:ascii="Times New Roman" w:hAnsi="Times New Roman"/>
          <w:spacing w:val="-3"/>
          <w:sz w:val="28"/>
          <w:szCs w:val="28"/>
        </w:rPr>
      </w:pPr>
    </w:p>
    <w:p w14:paraId="44F90911" w14:textId="77777777" w:rsidR="00153F2B" w:rsidRDefault="00153F2B" w:rsidP="00153F2B">
      <w:pPr>
        <w:jc w:val="both"/>
        <w:rPr>
          <w:rFonts w:ascii="Times New Roman" w:hAnsi="Times New Roman"/>
          <w:spacing w:val="-3"/>
          <w:sz w:val="28"/>
          <w:szCs w:val="28"/>
        </w:rPr>
      </w:pPr>
    </w:p>
    <w:p w14:paraId="20DD98E2" w14:textId="47E12487" w:rsidR="00153F2B" w:rsidRPr="00771DA0" w:rsidDel="004268C4" w:rsidRDefault="00153F2B" w:rsidP="009836A2">
      <w:pPr>
        <w:jc w:val="both"/>
        <w:rPr>
          <w:del w:id="1474" w:author="Jon L. Wagner" w:date="2025-08-27T10:58:00Z" w16du:dateUtc="2025-08-27T16:58:00Z"/>
          <w:rFonts w:ascii="Times New Roman" w:hAnsi="Times New Roman"/>
          <w:spacing w:val="-3"/>
          <w:szCs w:val="24"/>
          <w:highlight w:val="yellow"/>
          <w:rPrChange w:id="1475" w:author="Jon L. Wagner" w:date="2025-04-10T10:41:00Z" w16du:dateUtc="2025-04-10T16:41:00Z">
            <w:rPr>
              <w:del w:id="1476" w:author="Jon L. Wagner" w:date="2025-08-27T10:58:00Z" w16du:dateUtc="2025-08-27T16:58:00Z"/>
              <w:rFonts w:ascii="Times New Roman" w:hAnsi="Times New Roman"/>
              <w:spacing w:val="-3"/>
              <w:szCs w:val="24"/>
            </w:rPr>
          </w:rPrChange>
        </w:rPr>
      </w:pPr>
      <w:del w:id="1477" w:author="Jon L. Wagner" w:date="2025-08-27T10:58:00Z" w16du:dateUtc="2025-08-27T16:58:00Z">
        <w:r w:rsidRPr="00771DA0" w:rsidDel="004268C4">
          <w:rPr>
            <w:rFonts w:ascii="Times New Roman" w:hAnsi="Times New Roman"/>
            <w:spacing w:val="-3"/>
            <w:szCs w:val="24"/>
            <w:highlight w:val="yellow"/>
            <w:rPrChange w:id="1478" w:author="Jon L. Wagner" w:date="2025-04-10T10:41:00Z" w16du:dateUtc="2025-04-10T16:41:00Z">
              <w:rPr>
                <w:rFonts w:ascii="Times New Roman" w:hAnsi="Times New Roman"/>
                <w:spacing w:val="-3"/>
                <w:szCs w:val="24"/>
              </w:rPr>
            </w:rPrChange>
          </w:rPr>
          <w:delText>Financial Plan Summary must contain:</w:delText>
        </w:r>
      </w:del>
    </w:p>
    <w:p w14:paraId="703EE96B" w14:textId="234333D3" w:rsidR="00153F2B" w:rsidRPr="00771DA0" w:rsidDel="004268C4" w:rsidRDefault="00153F2B" w:rsidP="009836A2">
      <w:pPr>
        <w:jc w:val="both"/>
        <w:rPr>
          <w:del w:id="1479" w:author="Jon L. Wagner" w:date="2025-08-27T10:58:00Z" w16du:dateUtc="2025-08-27T16:58:00Z"/>
          <w:rFonts w:ascii="Times New Roman" w:hAnsi="Times New Roman"/>
          <w:spacing w:val="-3"/>
          <w:szCs w:val="24"/>
          <w:highlight w:val="yellow"/>
          <w:rPrChange w:id="1480" w:author="Jon L. Wagner" w:date="2025-04-10T10:41:00Z" w16du:dateUtc="2025-04-10T16:41:00Z">
            <w:rPr>
              <w:del w:id="1481" w:author="Jon L. Wagner" w:date="2025-08-27T10:58:00Z" w16du:dateUtc="2025-08-27T16:58:00Z"/>
              <w:rFonts w:ascii="Times New Roman" w:hAnsi="Times New Roman"/>
              <w:spacing w:val="-3"/>
              <w:szCs w:val="24"/>
            </w:rPr>
          </w:rPrChange>
        </w:rPr>
      </w:pPr>
    </w:p>
    <w:p w14:paraId="388DAD7A" w14:textId="6984E45B" w:rsidR="00153F2B" w:rsidRPr="00771DA0" w:rsidDel="004268C4" w:rsidRDefault="00153F2B" w:rsidP="009836A2">
      <w:pPr>
        <w:jc w:val="both"/>
        <w:rPr>
          <w:del w:id="1482" w:author="Jon L. Wagner" w:date="2025-08-27T10:58:00Z" w16du:dateUtc="2025-08-27T16:58:00Z"/>
          <w:rFonts w:ascii="Times New Roman" w:hAnsi="Times New Roman"/>
          <w:spacing w:val="-3"/>
          <w:szCs w:val="24"/>
          <w:highlight w:val="yellow"/>
          <w:rPrChange w:id="1483" w:author="Jon L. Wagner" w:date="2025-04-10T10:41:00Z" w16du:dateUtc="2025-04-10T16:41:00Z">
            <w:rPr>
              <w:del w:id="1484" w:author="Jon L. Wagner" w:date="2025-08-27T10:58:00Z" w16du:dateUtc="2025-08-27T16:58:00Z"/>
              <w:rFonts w:ascii="Times New Roman" w:hAnsi="Times New Roman"/>
              <w:spacing w:val="-3"/>
              <w:szCs w:val="24"/>
            </w:rPr>
          </w:rPrChange>
        </w:rPr>
      </w:pPr>
      <w:del w:id="1485" w:author="Jon L. Wagner" w:date="2025-08-27T10:58:00Z" w16du:dateUtc="2025-08-27T16:58:00Z">
        <w:r w:rsidRPr="00771DA0" w:rsidDel="004268C4">
          <w:rPr>
            <w:rFonts w:ascii="Times New Roman" w:hAnsi="Times New Roman"/>
            <w:spacing w:val="-3"/>
            <w:szCs w:val="24"/>
            <w:highlight w:val="yellow"/>
            <w:rPrChange w:id="1486" w:author="Jon L. Wagner" w:date="2025-04-10T10:41:00Z" w16du:dateUtc="2025-04-10T16:41:00Z">
              <w:rPr>
                <w:rFonts w:ascii="Times New Roman" w:hAnsi="Times New Roman"/>
                <w:spacing w:val="-3"/>
                <w:szCs w:val="24"/>
              </w:rPr>
            </w:rPrChange>
          </w:rPr>
          <w:delText>Statement of Assumptions Contained in Plan</w:delText>
        </w:r>
      </w:del>
    </w:p>
    <w:p w14:paraId="2E44E1AF" w14:textId="2A39559F" w:rsidR="00A930AA" w:rsidRPr="00771DA0" w:rsidDel="004268C4" w:rsidRDefault="00A930AA" w:rsidP="009836A2">
      <w:pPr>
        <w:jc w:val="both"/>
        <w:rPr>
          <w:del w:id="1487" w:author="Jon L. Wagner" w:date="2025-08-27T10:58:00Z" w16du:dateUtc="2025-08-27T16:58:00Z"/>
          <w:rFonts w:ascii="Times New Roman" w:hAnsi="Times New Roman"/>
          <w:spacing w:val="-3"/>
          <w:szCs w:val="24"/>
          <w:highlight w:val="yellow"/>
          <w:rPrChange w:id="1488" w:author="Jon L. Wagner" w:date="2025-04-10T10:41:00Z" w16du:dateUtc="2025-04-10T16:41:00Z">
            <w:rPr>
              <w:del w:id="1489" w:author="Jon L. Wagner" w:date="2025-08-27T10:58:00Z" w16du:dateUtc="2025-08-27T16:58:00Z"/>
              <w:rFonts w:ascii="Times New Roman" w:hAnsi="Times New Roman"/>
              <w:spacing w:val="-3"/>
              <w:szCs w:val="24"/>
            </w:rPr>
          </w:rPrChange>
        </w:rPr>
      </w:pPr>
    </w:p>
    <w:p w14:paraId="2392D18A" w14:textId="6A00E4B7" w:rsidR="00153F2B" w:rsidRPr="00771DA0" w:rsidDel="004268C4" w:rsidRDefault="00153F2B" w:rsidP="009836A2">
      <w:pPr>
        <w:jc w:val="both"/>
        <w:rPr>
          <w:del w:id="1490" w:author="Jon L. Wagner" w:date="2025-08-27T10:58:00Z" w16du:dateUtc="2025-08-27T16:58:00Z"/>
          <w:rFonts w:ascii="Times New Roman" w:hAnsi="Times New Roman"/>
          <w:spacing w:val="-3"/>
          <w:szCs w:val="24"/>
          <w:highlight w:val="yellow"/>
          <w:rPrChange w:id="1491" w:author="Jon L. Wagner" w:date="2025-04-10T10:41:00Z" w16du:dateUtc="2025-04-10T16:41:00Z">
            <w:rPr>
              <w:del w:id="1492" w:author="Jon L. Wagner" w:date="2025-08-27T10:58:00Z" w16du:dateUtc="2025-08-27T16:58:00Z"/>
              <w:rFonts w:ascii="Times New Roman" w:hAnsi="Times New Roman"/>
              <w:spacing w:val="-3"/>
              <w:szCs w:val="24"/>
            </w:rPr>
          </w:rPrChange>
        </w:rPr>
      </w:pPr>
      <w:del w:id="1493" w:author="Jon L. Wagner" w:date="2025-08-27T10:58:00Z" w16du:dateUtc="2025-08-27T16:58:00Z">
        <w:r w:rsidRPr="00771DA0" w:rsidDel="004268C4">
          <w:rPr>
            <w:rFonts w:ascii="Times New Roman" w:hAnsi="Times New Roman"/>
            <w:spacing w:val="-3"/>
            <w:szCs w:val="24"/>
            <w:highlight w:val="yellow"/>
            <w:rPrChange w:id="1494" w:author="Jon L. Wagner" w:date="2025-04-10T10:41:00Z" w16du:dateUtc="2025-04-10T16:41:00Z">
              <w:rPr>
                <w:rFonts w:ascii="Times New Roman" w:hAnsi="Times New Roman"/>
                <w:spacing w:val="-3"/>
                <w:szCs w:val="24"/>
              </w:rPr>
            </w:rPrChange>
          </w:rPr>
          <w:delText xml:space="preserve">Assessed Value </w:delText>
        </w:r>
        <w:r w:rsidR="00E80C47" w:rsidRPr="00771DA0" w:rsidDel="004268C4">
          <w:rPr>
            <w:rFonts w:ascii="Times New Roman" w:hAnsi="Times New Roman"/>
            <w:spacing w:val="-3"/>
            <w:szCs w:val="24"/>
            <w:highlight w:val="yellow"/>
            <w:rPrChange w:id="1495" w:author="Jon L. Wagner" w:date="2025-04-10T10:41:00Z" w16du:dateUtc="2025-04-10T16:41:00Z">
              <w:rPr>
                <w:rFonts w:ascii="Times New Roman" w:hAnsi="Times New Roman"/>
                <w:spacing w:val="-3"/>
                <w:szCs w:val="24"/>
              </w:rPr>
            </w:rPrChange>
          </w:rPr>
          <w:delText>Project</w:delText>
        </w:r>
        <w:r w:rsidRPr="00771DA0" w:rsidDel="004268C4">
          <w:rPr>
            <w:rFonts w:ascii="Times New Roman" w:hAnsi="Times New Roman"/>
            <w:spacing w:val="-3"/>
            <w:szCs w:val="24"/>
            <w:highlight w:val="yellow"/>
            <w:rPrChange w:id="1496" w:author="Jon L. Wagner" w:date="2025-04-10T10:41:00Z" w16du:dateUtc="2025-04-10T16:41:00Z">
              <w:rPr>
                <w:rFonts w:ascii="Times New Roman" w:hAnsi="Times New Roman"/>
                <w:spacing w:val="-3"/>
                <w:szCs w:val="24"/>
              </w:rPr>
            </w:rPrChange>
          </w:rPr>
          <w:delText>ions</w:delText>
        </w:r>
      </w:del>
    </w:p>
    <w:p w14:paraId="527D623D" w14:textId="3F53390A" w:rsidR="00A930AA" w:rsidRPr="00771DA0" w:rsidDel="004268C4" w:rsidRDefault="00A930AA" w:rsidP="009836A2">
      <w:pPr>
        <w:jc w:val="both"/>
        <w:rPr>
          <w:del w:id="1497" w:author="Jon L. Wagner" w:date="2025-08-27T10:58:00Z" w16du:dateUtc="2025-08-27T16:58:00Z"/>
          <w:rFonts w:ascii="Times New Roman" w:hAnsi="Times New Roman"/>
          <w:spacing w:val="-3"/>
          <w:szCs w:val="24"/>
          <w:highlight w:val="yellow"/>
          <w:rPrChange w:id="1498" w:author="Jon L. Wagner" w:date="2025-04-10T10:41:00Z" w16du:dateUtc="2025-04-10T16:41:00Z">
            <w:rPr>
              <w:del w:id="1499" w:author="Jon L. Wagner" w:date="2025-08-27T10:58:00Z" w16du:dateUtc="2025-08-27T16:58:00Z"/>
              <w:rFonts w:ascii="Times New Roman" w:hAnsi="Times New Roman"/>
              <w:spacing w:val="-3"/>
              <w:szCs w:val="24"/>
            </w:rPr>
          </w:rPrChange>
        </w:rPr>
      </w:pPr>
    </w:p>
    <w:p w14:paraId="2F2EA676" w14:textId="1C691C74" w:rsidR="00153F2B" w:rsidRPr="00771DA0" w:rsidDel="004268C4" w:rsidRDefault="00153F2B" w:rsidP="009836A2">
      <w:pPr>
        <w:jc w:val="both"/>
        <w:rPr>
          <w:del w:id="1500" w:author="Jon L. Wagner" w:date="2025-08-27T10:58:00Z" w16du:dateUtc="2025-08-27T16:58:00Z"/>
          <w:rFonts w:ascii="Times New Roman" w:hAnsi="Times New Roman"/>
          <w:spacing w:val="-3"/>
          <w:szCs w:val="24"/>
          <w:highlight w:val="yellow"/>
          <w:rPrChange w:id="1501" w:author="Jon L. Wagner" w:date="2025-04-10T10:41:00Z" w16du:dateUtc="2025-04-10T16:41:00Z">
            <w:rPr>
              <w:del w:id="1502" w:author="Jon L. Wagner" w:date="2025-08-27T10:58:00Z" w16du:dateUtc="2025-08-27T16:58:00Z"/>
              <w:rFonts w:ascii="Times New Roman" w:hAnsi="Times New Roman"/>
              <w:spacing w:val="-3"/>
              <w:szCs w:val="24"/>
            </w:rPr>
          </w:rPrChange>
        </w:rPr>
      </w:pPr>
      <w:del w:id="1503" w:author="Jon L. Wagner" w:date="2025-08-27T10:58:00Z" w16du:dateUtc="2025-08-27T16:58:00Z">
        <w:r w:rsidRPr="00771DA0" w:rsidDel="004268C4">
          <w:rPr>
            <w:rFonts w:ascii="Times New Roman" w:hAnsi="Times New Roman"/>
            <w:spacing w:val="-3"/>
            <w:szCs w:val="24"/>
            <w:highlight w:val="yellow"/>
            <w:rPrChange w:id="1504" w:author="Jon L. Wagner" w:date="2025-04-10T10:41:00Z" w16du:dateUtc="2025-04-10T16:41:00Z">
              <w:rPr>
                <w:rFonts w:ascii="Times New Roman" w:hAnsi="Times New Roman"/>
                <w:spacing w:val="-3"/>
                <w:szCs w:val="24"/>
              </w:rPr>
            </w:rPrChange>
          </w:rPr>
          <w:delText xml:space="preserve">Revenue </w:delText>
        </w:r>
        <w:r w:rsidR="00E80C47" w:rsidRPr="00771DA0" w:rsidDel="004268C4">
          <w:rPr>
            <w:rFonts w:ascii="Times New Roman" w:hAnsi="Times New Roman"/>
            <w:spacing w:val="-3"/>
            <w:szCs w:val="24"/>
            <w:highlight w:val="yellow"/>
            <w:rPrChange w:id="1505" w:author="Jon L. Wagner" w:date="2025-04-10T10:41:00Z" w16du:dateUtc="2025-04-10T16:41:00Z">
              <w:rPr>
                <w:rFonts w:ascii="Times New Roman" w:hAnsi="Times New Roman"/>
                <w:spacing w:val="-3"/>
                <w:szCs w:val="24"/>
              </w:rPr>
            </w:rPrChange>
          </w:rPr>
          <w:delText>Project</w:delText>
        </w:r>
        <w:r w:rsidRPr="00771DA0" w:rsidDel="004268C4">
          <w:rPr>
            <w:rFonts w:ascii="Times New Roman" w:hAnsi="Times New Roman"/>
            <w:spacing w:val="-3"/>
            <w:szCs w:val="24"/>
            <w:highlight w:val="yellow"/>
            <w:rPrChange w:id="1506" w:author="Jon L. Wagner" w:date="2025-04-10T10:41:00Z" w16du:dateUtc="2025-04-10T16:41:00Z">
              <w:rPr>
                <w:rFonts w:ascii="Times New Roman" w:hAnsi="Times New Roman"/>
                <w:spacing w:val="-3"/>
                <w:szCs w:val="24"/>
              </w:rPr>
            </w:rPrChange>
          </w:rPr>
          <w:delText>ions by type of revenue (e.g. Debt Service Mill Levy, Operations Mill Levy, Special Purpose Mill Levy, Non Tax Revenue (e.g. fees and charges)</w:delText>
        </w:r>
        <w:r w:rsidR="00CC1BAA" w:rsidRPr="00771DA0" w:rsidDel="004268C4">
          <w:rPr>
            <w:rFonts w:ascii="Times New Roman" w:hAnsi="Times New Roman"/>
            <w:spacing w:val="-3"/>
            <w:szCs w:val="24"/>
            <w:highlight w:val="yellow"/>
            <w:rPrChange w:id="1507" w:author="Jon L. Wagner" w:date="2025-04-10T10:41:00Z" w16du:dateUtc="2025-04-10T16:41:00Z">
              <w:rPr>
                <w:rFonts w:ascii="Times New Roman" w:hAnsi="Times New Roman"/>
                <w:spacing w:val="-3"/>
                <w:szCs w:val="24"/>
              </w:rPr>
            </w:rPrChange>
          </w:rPr>
          <w:delText>, and developer advances</w:delText>
        </w:r>
      </w:del>
    </w:p>
    <w:p w14:paraId="2BB4D0B7" w14:textId="077549CA" w:rsidR="00153F2B" w:rsidRPr="00771DA0" w:rsidDel="004268C4" w:rsidRDefault="00153F2B" w:rsidP="009836A2">
      <w:pPr>
        <w:jc w:val="both"/>
        <w:rPr>
          <w:del w:id="1508" w:author="Jon L. Wagner" w:date="2025-08-27T10:58:00Z" w16du:dateUtc="2025-08-27T16:58:00Z"/>
          <w:rFonts w:ascii="Times New Roman" w:hAnsi="Times New Roman"/>
          <w:spacing w:val="-3"/>
          <w:szCs w:val="24"/>
          <w:highlight w:val="yellow"/>
          <w:rPrChange w:id="1509" w:author="Jon L. Wagner" w:date="2025-04-10T10:41:00Z" w16du:dateUtc="2025-04-10T16:41:00Z">
            <w:rPr>
              <w:del w:id="1510" w:author="Jon L. Wagner" w:date="2025-08-27T10:58:00Z" w16du:dateUtc="2025-08-27T16:58:00Z"/>
              <w:rFonts w:ascii="Times New Roman" w:hAnsi="Times New Roman"/>
              <w:spacing w:val="-3"/>
              <w:szCs w:val="24"/>
            </w:rPr>
          </w:rPrChange>
        </w:rPr>
      </w:pPr>
    </w:p>
    <w:p w14:paraId="52B7B9C5" w14:textId="6C083914" w:rsidR="00153F2B" w:rsidRPr="00771DA0" w:rsidDel="004268C4" w:rsidRDefault="00153F2B" w:rsidP="009836A2">
      <w:pPr>
        <w:jc w:val="both"/>
        <w:rPr>
          <w:del w:id="1511" w:author="Jon L. Wagner" w:date="2025-08-27T10:58:00Z" w16du:dateUtc="2025-08-27T16:58:00Z"/>
          <w:rFonts w:ascii="Times New Roman" w:hAnsi="Times New Roman"/>
          <w:spacing w:val="-3"/>
          <w:szCs w:val="24"/>
          <w:highlight w:val="yellow"/>
          <w:rPrChange w:id="1512" w:author="Jon L. Wagner" w:date="2025-04-10T10:41:00Z" w16du:dateUtc="2025-04-10T16:41:00Z">
            <w:rPr>
              <w:del w:id="1513" w:author="Jon L. Wagner" w:date="2025-08-27T10:58:00Z" w16du:dateUtc="2025-08-27T16:58:00Z"/>
              <w:rFonts w:ascii="Times New Roman" w:hAnsi="Times New Roman"/>
              <w:spacing w:val="-3"/>
              <w:szCs w:val="24"/>
            </w:rPr>
          </w:rPrChange>
        </w:rPr>
      </w:pPr>
      <w:del w:id="1514" w:author="Jon L. Wagner" w:date="2025-08-27T10:58:00Z" w16du:dateUtc="2025-08-27T16:58:00Z">
        <w:r w:rsidRPr="00771DA0" w:rsidDel="004268C4">
          <w:rPr>
            <w:rFonts w:ascii="Times New Roman" w:hAnsi="Times New Roman"/>
            <w:spacing w:val="-3"/>
            <w:szCs w:val="24"/>
            <w:highlight w:val="yellow"/>
            <w:rPrChange w:id="1515" w:author="Jon L. Wagner" w:date="2025-04-10T10:41:00Z" w16du:dateUtc="2025-04-10T16:41:00Z">
              <w:rPr>
                <w:rFonts w:ascii="Times New Roman" w:hAnsi="Times New Roman"/>
                <w:spacing w:val="-3"/>
                <w:szCs w:val="24"/>
              </w:rPr>
            </w:rPrChange>
          </w:rPr>
          <w:delText xml:space="preserve">Proposed operating revenue in first budget year, and other major expenses relating to the organization and </w:delText>
        </w:r>
      </w:del>
      <w:del w:id="1516" w:author="Jon L. Wagner" w:date="2025-04-10T10:34:00Z">
        <w:r w:rsidRPr="00771DA0">
          <w:rPr>
            <w:rFonts w:ascii="Times New Roman" w:hAnsi="Times New Roman"/>
            <w:spacing w:val="-3"/>
            <w:szCs w:val="24"/>
            <w:highlight w:val="yellow"/>
            <w:rPrChange w:id="1517" w:author="Jon L. Wagner" w:date="2025-04-10T10:41:00Z" w16du:dateUtc="2025-04-10T16:41:00Z">
              <w:rPr>
                <w:rFonts w:ascii="Times New Roman" w:hAnsi="Times New Roman"/>
                <w:spacing w:val="-3"/>
                <w:szCs w:val="24"/>
              </w:rPr>
            </w:rPrChange>
          </w:rPr>
          <w:delText xml:space="preserve">initial </w:delText>
        </w:r>
      </w:del>
      <w:del w:id="1518" w:author="Jon L. Wagner" w:date="2025-08-27T10:58:00Z" w16du:dateUtc="2025-08-27T16:58:00Z">
        <w:r w:rsidRPr="00771DA0" w:rsidDel="004268C4">
          <w:rPr>
            <w:rFonts w:ascii="Times New Roman" w:hAnsi="Times New Roman"/>
            <w:spacing w:val="-3"/>
            <w:szCs w:val="24"/>
            <w:highlight w:val="yellow"/>
            <w:rPrChange w:id="1519" w:author="Jon L. Wagner" w:date="2025-04-10T10:41:00Z" w16du:dateUtc="2025-04-10T16:41:00Z">
              <w:rPr>
                <w:rFonts w:ascii="Times New Roman" w:hAnsi="Times New Roman"/>
                <w:spacing w:val="-3"/>
                <w:szCs w:val="24"/>
              </w:rPr>
            </w:rPrChange>
          </w:rPr>
          <w:delText>operations of the District</w:delText>
        </w:r>
        <w:r w:rsidR="001312C5" w:rsidRPr="00771DA0" w:rsidDel="004268C4">
          <w:rPr>
            <w:rFonts w:ascii="Times New Roman" w:hAnsi="Times New Roman"/>
            <w:spacing w:val="-3"/>
            <w:szCs w:val="24"/>
            <w:highlight w:val="yellow"/>
            <w:rPrChange w:id="1520" w:author="Jon L. Wagner" w:date="2025-04-10T10:41:00Z" w16du:dateUtc="2025-04-10T16:41:00Z">
              <w:rPr>
                <w:rFonts w:ascii="Times New Roman" w:hAnsi="Times New Roman"/>
                <w:spacing w:val="-3"/>
                <w:szCs w:val="24"/>
              </w:rPr>
            </w:rPrChange>
          </w:rPr>
          <w:delText xml:space="preserve"> (e.g., legal, administrative, etc.)</w:delText>
        </w:r>
        <w:r w:rsidRPr="00771DA0" w:rsidDel="004268C4">
          <w:rPr>
            <w:rFonts w:ascii="Times New Roman" w:hAnsi="Times New Roman"/>
            <w:spacing w:val="-3"/>
            <w:szCs w:val="24"/>
            <w:highlight w:val="yellow"/>
            <w:rPrChange w:id="1521" w:author="Jon L. Wagner" w:date="2025-04-10T10:41:00Z" w16du:dateUtc="2025-04-10T16:41:00Z">
              <w:rPr>
                <w:rFonts w:ascii="Times New Roman" w:hAnsi="Times New Roman"/>
                <w:spacing w:val="-3"/>
                <w:szCs w:val="24"/>
              </w:rPr>
            </w:rPrChange>
          </w:rPr>
          <w:delText xml:space="preserve"> (per Special District Act)</w:delText>
        </w:r>
      </w:del>
    </w:p>
    <w:p w14:paraId="6D5EAABB" w14:textId="1282A184" w:rsidR="00153F2B" w:rsidRPr="00771DA0" w:rsidDel="004268C4" w:rsidRDefault="00153F2B" w:rsidP="009836A2">
      <w:pPr>
        <w:jc w:val="both"/>
        <w:rPr>
          <w:del w:id="1522" w:author="Jon L. Wagner" w:date="2025-08-27T10:58:00Z" w16du:dateUtc="2025-08-27T16:58:00Z"/>
          <w:rFonts w:ascii="Times New Roman" w:hAnsi="Times New Roman"/>
          <w:spacing w:val="-3"/>
          <w:szCs w:val="24"/>
          <w:highlight w:val="yellow"/>
          <w:rPrChange w:id="1523" w:author="Jon L. Wagner" w:date="2025-04-10T10:41:00Z" w16du:dateUtc="2025-04-10T16:41:00Z">
            <w:rPr>
              <w:del w:id="1524" w:author="Jon L. Wagner" w:date="2025-08-27T10:58:00Z" w16du:dateUtc="2025-08-27T16:58:00Z"/>
              <w:rFonts w:ascii="Times New Roman" w:hAnsi="Times New Roman"/>
              <w:spacing w:val="-3"/>
              <w:szCs w:val="24"/>
            </w:rPr>
          </w:rPrChange>
        </w:rPr>
      </w:pPr>
    </w:p>
    <w:p w14:paraId="63C8C4EA" w14:textId="5849B4B7" w:rsidR="00153F2B" w:rsidRPr="009836A2" w:rsidDel="004268C4" w:rsidRDefault="00153F2B" w:rsidP="009836A2">
      <w:pPr>
        <w:jc w:val="both"/>
        <w:rPr>
          <w:del w:id="1525" w:author="Jon L. Wagner" w:date="2025-08-27T10:58:00Z" w16du:dateUtc="2025-08-27T16:58:00Z"/>
          <w:rFonts w:ascii="Times New Roman" w:hAnsi="Times New Roman"/>
          <w:spacing w:val="-3"/>
          <w:szCs w:val="24"/>
        </w:rPr>
      </w:pPr>
      <w:del w:id="1526" w:author="Jon L. Wagner" w:date="2025-08-27T10:58:00Z" w16du:dateUtc="2025-08-27T16:58:00Z">
        <w:r w:rsidRPr="00771DA0" w:rsidDel="004268C4">
          <w:rPr>
            <w:rFonts w:ascii="Times New Roman" w:hAnsi="Times New Roman"/>
            <w:spacing w:val="-3"/>
            <w:szCs w:val="24"/>
            <w:highlight w:val="yellow"/>
            <w:rPrChange w:id="1527" w:author="Jon L. Wagner" w:date="2025-04-10T10:41:00Z" w16du:dateUtc="2025-04-10T16:41:00Z">
              <w:rPr>
                <w:rFonts w:ascii="Times New Roman" w:hAnsi="Times New Roman"/>
                <w:spacing w:val="-3"/>
                <w:szCs w:val="24"/>
              </w:rPr>
            </w:rPrChange>
          </w:rPr>
          <w:delText>Schedule of proposed debt issuance</w:delText>
        </w:r>
        <w:r w:rsidR="00CC1BAA" w:rsidRPr="00771DA0" w:rsidDel="004268C4">
          <w:rPr>
            <w:rFonts w:ascii="Times New Roman" w:hAnsi="Times New Roman"/>
            <w:spacing w:val="-3"/>
            <w:szCs w:val="24"/>
            <w:highlight w:val="yellow"/>
            <w:rPrChange w:id="1528" w:author="Jon L. Wagner" w:date="2025-04-10T10:41:00Z" w16du:dateUtc="2025-04-10T16:41:00Z">
              <w:rPr>
                <w:rFonts w:ascii="Times New Roman" w:hAnsi="Times New Roman"/>
                <w:spacing w:val="-3"/>
                <w:szCs w:val="24"/>
              </w:rPr>
            </w:rPrChange>
          </w:rPr>
          <w:delText xml:space="preserve"> (both general obligation and revenue based)</w:delText>
        </w:r>
        <w:r w:rsidRPr="00771DA0" w:rsidDel="004268C4">
          <w:rPr>
            <w:rFonts w:ascii="Times New Roman" w:hAnsi="Times New Roman"/>
            <w:spacing w:val="-3"/>
            <w:szCs w:val="24"/>
            <w:highlight w:val="yellow"/>
            <w:rPrChange w:id="1529" w:author="Jon L. Wagner" w:date="2025-04-10T10:41:00Z" w16du:dateUtc="2025-04-10T16:41:00Z">
              <w:rPr>
                <w:rFonts w:ascii="Times New Roman" w:hAnsi="Times New Roman"/>
                <w:spacing w:val="-3"/>
                <w:szCs w:val="24"/>
              </w:rPr>
            </w:rPrChange>
          </w:rPr>
          <w:delText>, including interest rates and discounts (per Special District Act)</w:delText>
        </w:r>
      </w:del>
    </w:p>
    <w:p w14:paraId="28371DF3" w14:textId="77777777" w:rsidR="00153F2B" w:rsidRPr="009836A2" w:rsidRDefault="00153F2B" w:rsidP="009836A2">
      <w:pPr>
        <w:jc w:val="both"/>
        <w:rPr>
          <w:rFonts w:ascii="Times New Roman" w:hAnsi="Times New Roman"/>
          <w:spacing w:val="-3"/>
          <w:szCs w:val="24"/>
        </w:rPr>
        <w:sectPr w:rsidR="00153F2B" w:rsidRPr="009836A2" w:rsidSect="00282B72">
          <w:endnotePr>
            <w:numFmt w:val="decimal"/>
          </w:endnotePr>
          <w:pgSz w:w="12240" w:h="15840" w:code="1"/>
          <w:pgMar w:top="1440" w:right="1440" w:bottom="1440" w:left="1440" w:header="1440" w:footer="1440" w:gutter="0"/>
          <w:pgNumType w:start="1"/>
          <w:cols w:space="720"/>
          <w:noEndnote/>
          <w:titlePg/>
        </w:sectPr>
      </w:pPr>
    </w:p>
    <w:p w14:paraId="6584BE0E" w14:textId="687790AC" w:rsidR="00AC7E68" w:rsidRDefault="00AC7E68" w:rsidP="00AC7E68">
      <w:pPr>
        <w:jc w:val="center"/>
        <w:rPr>
          <w:rFonts w:ascii="Times New Roman" w:hAnsi="Times New Roman"/>
          <w:spacing w:val="-3"/>
          <w:sz w:val="28"/>
          <w:szCs w:val="28"/>
        </w:rPr>
      </w:pPr>
      <w:del w:id="1530" w:author="Jon L. Wagner" w:date="2025-08-27T11:05:00Z" w16du:dateUtc="2025-08-27T17:05:00Z">
        <w:r w:rsidDel="00A564D0">
          <w:rPr>
            <w:rFonts w:ascii="Times New Roman" w:hAnsi="Times New Roman"/>
            <w:spacing w:val="-3"/>
            <w:sz w:val="28"/>
            <w:szCs w:val="28"/>
          </w:rPr>
          <w:lastRenderedPageBreak/>
          <w:delText>EXHIBIT E</w:delText>
        </w:r>
      </w:del>
      <w:ins w:id="1531" w:author="Jon L. Wagner" w:date="2025-08-27T11:05:00Z" w16du:dateUtc="2025-08-27T17:05:00Z">
        <w:r w:rsidR="00A564D0">
          <w:rPr>
            <w:rFonts w:ascii="Times New Roman" w:hAnsi="Times New Roman"/>
            <w:spacing w:val="-3"/>
            <w:sz w:val="28"/>
            <w:szCs w:val="28"/>
          </w:rPr>
          <w:t xml:space="preserve">EXHIBIT </w:t>
        </w:r>
      </w:ins>
      <w:ins w:id="1532" w:author="Jon L. Wagner" w:date="2026-03-25T16:22:00Z" w16du:dateUtc="2026-03-25T22:22:00Z">
        <w:r w:rsidR="008029BE">
          <w:rPr>
            <w:rFonts w:ascii="Times New Roman" w:hAnsi="Times New Roman"/>
            <w:spacing w:val="-3"/>
            <w:sz w:val="28"/>
            <w:szCs w:val="28"/>
          </w:rPr>
          <w:t>E</w:t>
        </w:r>
      </w:ins>
    </w:p>
    <w:p w14:paraId="307C0391" w14:textId="77777777" w:rsidR="00AC7E68" w:rsidRDefault="00AC7E68" w:rsidP="00AC7E68">
      <w:pPr>
        <w:jc w:val="center"/>
        <w:rPr>
          <w:rFonts w:ascii="Times New Roman" w:hAnsi="Times New Roman"/>
          <w:spacing w:val="-3"/>
          <w:sz w:val="28"/>
          <w:szCs w:val="28"/>
        </w:rPr>
      </w:pPr>
    </w:p>
    <w:p w14:paraId="20A19B68" w14:textId="77777777" w:rsidR="00AC7E68" w:rsidRPr="001C3A8B" w:rsidRDefault="00AC7E68" w:rsidP="00AC7E68">
      <w:pPr>
        <w:jc w:val="center"/>
        <w:rPr>
          <w:rFonts w:ascii="Times New Roman" w:hAnsi="Times New Roman"/>
          <w:b/>
          <w:spacing w:val="-3"/>
          <w:szCs w:val="24"/>
        </w:rPr>
      </w:pPr>
      <w:r w:rsidRPr="001C3A8B">
        <w:rPr>
          <w:rFonts w:ascii="Times New Roman" w:hAnsi="Times New Roman"/>
          <w:b/>
          <w:spacing w:val="-3"/>
          <w:szCs w:val="24"/>
        </w:rPr>
        <w:t>ANNUAL REPORT AND DISCLOSURE FORM</w:t>
      </w:r>
    </w:p>
    <w:p w14:paraId="40436B29" w14:textId="77777777" w:rsidR="00AC7E68" w:rsidRDefault="00AC7E68" w:rsidP="00AC7E68">
      <w:pPr>
        <w:jc w:val="center"/>
        <w:rPr>
          <w:del w:id="1533" w:author="Jon L. Wagner" w:date="2025-04-10T10:34:00Z"/>
          <w:rFonts w:ascii="Times New Roman" w:hAnsi="Times New Roman"/>
          <w:spacing w:val="-3"/>
          <w:szCs w:val="24"/>
        </w:rPr>
      </w:pPr>
      <w:del w:id="1534" w:author="Jon L. Wagner" w:date="2025-04-10T10:34:00Z">
        <w:r>
          <w:rPr>
            <w:rFonts w:ascii="Times New Roman" w:hAnsi="Times New Roman"/>
            <w:spacing w:val="-3"/>
            <w:szCs w:val="24"/>
          </w:rPr>
          <w:delText>(Sample attached)</w:delText>
        </w:r>
      </w:del>
    </w:p>
    <w:p w14:paraId="3EBDBD06" w14:textId="77777777" w:rsidR="00AC7E68" w:rsidRDefault="00AC7E68" w:rsidP="00AC7E68">
      <w:pPr>
        <w:jc w:val="center"/>
        <w:rPr>
          <w:rFonts w:ascii="Times New Roman" w:hAnsi="Times New Roman"/>
          <w:spacing w:val="-3"/>
          <w:szCs w:val="24"/>
        </w:rPr>
      </w:pPr>
    </w:p>
    <w:p w14:paraId="100959BD" w14:textId="77777777" w:rsidR="00AC7E68" w:rsidRPr="00835250" w:rsidRDefault="00AC7E68" w:rsidP="00AC7E68">
      <w:pPr>
        <w:overflowPunct w:val="0"/>
        <w:autoSpaceDE w:val="0"/>
        <w:autoSpaceDN w:val="0"/>
        <w:jc w:val="center"/>
        <w:rPr>
          <w:rFonts w:ascii="Arial" w:hAnsi="Arial" w:cs="Arial"/>
          <w:bCs/>
          <w:sz w:val="22"/>
          <w:szCs w:val="22"/>
        </w:rPr>
      </w:pPr>
    </w:p>
    <w:p w14:paraId="51C450DF" w14:textId="77777777" w:rsidR="009E6A71" w:rsidRDefault="009E6A71" w:rsidP="00AC7E68">
      <w:pPr>
        <w:overflowPunct w:val="0"/>
        <w:autoSpaceDE w:val="0"/>
        <w:autoSpaceDN w:val="0"/>
        <w:jc w:val="center"/>
        <w:rPr>
          <w:rFonts w:ascii="Times New Roman" w:hAnsi="Times New Roman"/>
          <w:b/>
          <w:bCs/>
          <w:sz w:val="22"/>
          <w:szCs w:val="22"/>
        </w:rPr>
        <w:sectPr w:rsidR="009E6A71" w:rsidSect="00282B72">
          <w:endnotePr>
            <w:numFmt w:val="decimal"/>
          </w:endnotePr>
          <w:pgSz w:w="12240" w:h="15840" w:code="1"/>
          <w:pgMar w:top="1440" w:right="1440" w:bottom="1440" w:left="1440" w:header="1440" w:footer="1440" w:gutter="0"/>
          <w:pgNumType w:start="1"/>
          <w:cols w:space="720"/>
          <w:noEndnote/>
          <w:titlePg/>
        </w:sectPr>
      </w:pPr>
    </w:p>
    <w:p w14:paraId="735F511A" w14:textId="77777777" w:rsidR="00AC7E68" w:rsidRPr="009E6A71" w:rsidRDefault="00AC7E68" w:rsidP="00AC7E68">
      <w:pPr>
        <w:overflowPunct w:val="0"/>
        <w:autoSpaceDE w:val="0"/>
        <w:autoSpaceDN w:val="0"/>
        <w:jc w:val="center"/>
        <w:rPr>
          <w:rFonts w:ascii="Times New Roman" w:hAnsi="Times New Roman"/>
          <w:b/>
          <w:bCs/>
          <w:sz w:val="22"/>
          <w:szCs w:val="22"/>
        </w:rPr>
      </w:pPr>
      <w:r w:rsidRPr="009E6A71">
        <w:rPr>
          <w:rFonts w:ascii="Times New Roman" w:hAnsi="Times New Roman"/>
          <w:b/>
          <w:bCs/>
          <w:sz w:val="22"/>
          <w:szCs w:val="22"/>
        </w:rPr>
        <w:lastRenderedPageBreak/>
        <w:t>EL PASO COUNTY SPECIAL DISTRICTS</w:t>
      </w:r>
    </w:p>
    <w:p w14:paraId="2AB74756" w14:textId="77777777" w:rsidR="00AC7E68" w:rsidRPr="009E6A71" w:rsidRDefault="00AC7E68" w:rsidP="00AC7E68">
      <w:pPr>
        <w:overflowPunct w:val="0"/>
        <w:autoSpaceDE w:val="0"/>
        <w:autoSpaceDN w:val="0"/>
        <w:jc w:val="center"/>
        <w:rPr>
          <w:rFonts w:ascii="Times New Roman" w:hAnsi="Times New Roman"/>
          <w:sz w:val="22"/>
          <w:szCs w:val="22"/>
        </w:rPr>
      </w:pPr>
      <w:r w:rsidRPr="009E6A71">
        <w:rPr>
          <w:rFonts w:ascii="Times New Roman" w:hAnsi="Times New Roman"/>
          <w:b/>
          <w:bCs/>
          <w:sz w:val="22"/>
          <w:szCs w:val="22"/>
        </w:rPr>
        <w:t>ANNUAL REPORT and DISCLOSURE FORM</w:t>
      </w:r>
    </w:p>
    <w:p w14:paraId="54386F81" w14:textId="77777777" w:rsidR="00AC7E68" w:rsidRPr="009E6A71" w:rsidRDefault="00AC7E68" w:rsidP="00AC7E68">
      <w:pPr>
        <w:overflowPunct w:val="0"/>
        <w:autoSpaceDE w:val="0"/>
        <w:autoSpaceDN w:val="0"/>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1"/>
        <w:gridCol w:w="4579"/>
      </w:tblGrid>
      <w:tr w:rsidR="00AC7E68" w:rsidRPr="00D94FB4" w14:paraId="2847E9D0" w14:textId="77777777" w:rsidTr="005D5582">
        <w:tc>
          <w:tcPr>
            <w:tcW w:w="4771" w:type="dxa"/>
          </w:tcPr>
          <w:p w14:paraId="141A89B9" w14:textId="7572E05A" w:rsidR="00AC7E68" w:rsidRPr="00D94FB4" w:rsidRDefault="00AC7E68" w:rsidP="00D94FB4">
            <w:pPr>
              <w:overflowPunct w:val="0"/>
              <w:autoSpaceDE w:val="0"/>
              <w:autoSpaceDN w:val="0"/>
              <w:rPr>
                <w:rFonts w:ascii="Times New Roman" w:hAnsi="Times New Roman"/>
                <w:sz w:val="22"/>
                <w:szCs w:val="22"/>
              </w:rPr>
            </w:pPr>
            <w:r w:rsidRPr="00D94FB4">
              <w:rPr>
                <w:rFonts w:ascii="Times New Roman" w:hAnsi="Times New Roman"/>
                <w:sz w:val="22"/>
                <w:szCs w:val="22"/>
              </w:rPr>
              <w:t>1.</w:t>
            </w:r>
            <w:r w:rsidRPr="00D94FB4">
              <w:rPr>
                <w:rFonts w:ascii="Times New Roman" w:hAnsi="Times New Roman"/>
                <w:sz w:val="22"/>
                <w:szCs w:val="22"/>
              </w:rPr>
              <w:tab/>
              <w:t>Name of District</w:t>
            </w:r>
            <w:del w:id="1535" w:author="Jon L. Wagner" w:date="2025-04-10T10:34:00Z">
              <w:r w:rsidRPr="00D94FB4">
                <w:rPr>
                  <w:rFonts w:ascii="Times New Roman" w:hAnsi="Times New Roman"/>
                  <w:sz w:val="22"/>
                  <w:szCs w:val="22"/>
                </w:rPr>
                <w:delText>(s):</w:delText>
              </w:r>
            </w:del>
            <w:ins w:id="1536" w:author="Jon L. Wagner" w:date="2025-04-10T10:34:00Z">
              <w:r w:rsidRPr="00D94FB4">
                <w:rPr>
                  <w:rFonts w:ascii="Times New Roman" w:hAnsi="Times New Roman"/>
                  <w:sz w:val="22"/>
                  <w:szCs w:val="22"/>
                </w:rPr>
                <w:t>:</w:t>
              </w:r>
            </w:ins>
          </w:p>
        </w:tc>
        <w:tc>
          <w:tcPr>
            <w:tcW w:w="4579" w:type="dxa"/>
          </w:tcPr>
          <w:p w14:paraId="5315E271" w14:textId="77777777" w:rsidR="00AC7E68" w:rsidRPr="00D94FB4" w:rsidRDefault="00AC7E68" w:rsidP="00D94FB4">
            <w:pPr>
              <w:overflowPunct w:val="0"/>
              <w:autoSpaceDE w:val="0"/>
              <w:autoSpaceDN w:val="0"/>
              <w:rPr>
                <w:del w:id="1537" w:author="Jon L. Wagner" w:date="2025-04-10T10:34:00Z"/>
                <w:rFonts w:ascii="Times New Roman" w:hAnsi="Times New Roman"/>
                <w:sz w:val="22"/>
                <w:szCs w:val="22"/>
              </w:rPr>
            </w:pPr>
          </w:p>
          <w:p w14:paraId="59223A39" w14:textId="77777777" w:rsidR="00AC7E68" w:rsidRPr="00D94FB4" w:rsidRDefault="009340B2" w:rsidP="00D94FB4">
            <w:pPr>
              <w:overflowPunct w:val="0"/>
              <w:autoSpaceDE w:val="0"/>
              <w:autoSpaceDN w:val="0"/>
              <w:rPr>
                <w:ins w:id="1538" w:author="Jon L. Wagner" w:date="2025-04-10T10:34:00Z"/>
                <w:rFonts w:ascii="Times New Roman" w:hAnsi="Times New Roman"/>
                <w:sz w:val="22"/>
                <w:szCs w:val="22"/>
              </w:rPr>
            </w:pPr>
            <w:ins w:id="1539" w:author="Jon L. Wagner" w:date="2025-04-10T10:34:00Z">
              <w:r>
                <w:rPr>
                  <w:rFonts w:ascii="Times New Roman" w:hAnsi="Times New Roman"/>
                  <w:sz w:val="22"/>
                  <w:szCs w:val="22"/>
                </w:rPr>
                <w:t>Woodmen Hills Metropolitan District</w:t>
              </w:r>
            </w:ins>
          </w:p>
          <w:p w14:paraId="11208982" w14:textId="77777777" w:rsidR="00AC7E68" w:rsidRPr="00D94FB4" w:rsidRDefault="00AC7E68" w:rsidP="00D94FB4">
            <w:pPr>
              <w:overflowPunct w:val="0"/>
              <w:autoSpaceDE w:val="0"/>
              <w:autoSpaceDN w:val="0"/>
              <w:rPr>
                <w:rFonts w:ascii="Times New Roman" w:hAnsi="Times New Roman"/>
                <w:sz w:val="22"/>
                <w:szCs w:val="22"/>
              </w:rPr>
            </w:pPr>
          </w:p>
        </w:tc>
      </w:tr>
      <w:tr w:rsidR="00AC7E68" w:rsidRPr="00D94FB4" w14:paraId="3BB0A3F2" w14:textId="77777777" w:rsidTr="005D5582">
        <w:tc>
          <w:tcPr>
            <w:tcW w:w="4771" w:type="dxa"/>
          </w:tcPr>
          <w:p w14:paraId="69E1A322" w14:textId="77777777" w:rsidR="00AC7E68" w:rsidRPr="00D94FB4" w:rsidRDefault="00AC7E68" w:rsidP="00D94FB4">
            <w:pPr>
              <w:overflowPunct w:val="0"/>
              <w:autoSpaceDE w:val="0"/>
              <w:autoSpaceDN w:val="0"/>
              <w:rPr>
                <w:rFonts w:ascii="Times New Roman" w:hAnsi="Times New Roman"/>
                <w:sz w:val="22"/>
                <w:szCs w:val="22"/>
              </w:rPr>
            </w:pPr>
            <w:r w:rsidRPr="00D94FB4">
              <w:rPr>
                <w:rFonts w:ascii="Times New Roman" w:hAnsi="Times New Roman"/>
                <w:sz w:val="22"/>
                <w:szCs w:val="22"/>
              </w:rPr>
              <w:t>2</w:t>
            </w:r>
            <w:proofErr w:type="gramStart"/>
            <w:r w:rsidRPr="00D94FB4">
              <w:rPr>
                <w:rFonts w:ascii="Times New Roman" w:hAnsi="Times New Roman"/>
                <w:sz w:val="22"/>
                <w:szCs w:val="22"/>
              </w:rPr>
              <w:t xml:space="preserve">. </w:t>
            </w:r>
            <w:r w:rsidRPr="00D94FB4">
              <w:rPr>
                <w:rFonts w:ascii="Times New Roman" w:hAnsi="Times New Roman"/>
                <w:sz w:val="22"/>
                <w:szCs w:val="22"/>
              </w:rPr>
              <w:tab/>
              <w:t>Report</w:t>
            </w:r>
            <w:proofErr w:type="gramEnd"/>
            <w:r w:rsidRPr="00D94FB4">
              <w:rPr>
                <w:rFonts w:ascii="Times New Roman" w:hAnsi="Times New Roman"/>
                <w:sz w:val="22"/>
                <w:szCs w:val="22"/>
              </w:rPr>
              <w:t xml:space="preserve"> for Calendar Year: </w:t>
            </w:r>
          </w:p>
        </w:tc>
        <w:tc>
          <w:tcPr>
            <w:tcW w:w="4579" w:type="dxa"/>
          </w:tcPr>
          <w:p w14:paraId="103C2FA3" w14:textId="77777777" w:rsidR="00AC7E68" w:rsidRPr="00D94FB4" w:rsidRDefault="009340B2" w:rsidP="00D94FB4">
            <w:pPr>
              <w:overflowPunct w:val="0"/>
              <w:autoSpaceDE w:val="0"/>
              <w:autoSpaceDN w:val="0"/>
              <w:rPr>
                <w:rFonts w:ascii="Times New Roman" w:hAnsi="Times New Roman"/>
                <w:sz w:val="22"/>
                <w:szCs w:val="22"/>
              </w:rPr>
            </w:pPr>
            <w:ins w:id="1540" w:author="Jon L. Wagner" w:date="2025-04-10T10:34:00Z">
              <w:r>
                <w:rPr>
                  <w:rFonts w:ascii="Times New Roman" w:hAnsi="Times New Roman"/>
                  <w:sz w:val="22"/>
                  <w:szCs w:val="22"/>
                </w:rPr>
                <w:t>20__</w:t>
              </w:r>
            </w:ins>
          </w:p>
          <w:p w14:paraId="6FFC4359" w14:textId="77777777" w:rsidR="00AC7E68" w:rsidRPr="00D94FB4" w:rsidRDefault="00AC7E68" w:rsidP="00D94FB4">
            <w:pPr>
              <w:overflowPunct w:val="0"/>
              <w:autoSpaceDE w:val="0"/>
              <w:autoSpaceDN w:val="0"/>
              <w:rPr>
                <w:rFonts w:ascii="Times New Roman" w:hAnsi="Times New Roman"/>
                <w:sz w:val="22"/>
                <w:szCs w:val="22"/>
              </w:rPr>
            </w:pPr>
          </w:p>
        </w:tc>
      </w:tr>
      <w:tr w:rsidR="00AC7E68" w:rsidRPr="00D94FB4" w14:paraId="5DB77658" w14:textId="77777777" w:rsidTr="005D5582">
        <w:tc>
          <w:tcPr>
            <w:tcW w:w="4771" w:type="dxa"/>
          </w:tcPr>
          <w:p w14:paraId="028E4313" w14:textId="77777777" w:rsidR="00AC7E68" w:rsidRPr="00D94FB4" w:rsidRDefault="00AC7E68" w:rsidP="00D94FB4">
            <w:pPr>
              <w:overflowPunct w:val="0"/>
              <w:autoSpaceDE w:val="0"/>
              <w:autoSpaceDN w:val="0"/>
              <w:rPr>
                <w:rFonts w:ascii="Times New Roman" w:hAnsi="Times New Roman"/>
                <w:sz w:val="22"/>
                <w:szCs w:val="22"/>
              </w:rPr>
            </w:pPr>
            <w:r w:rsidRPr="00D94FB4">
              <w:rPr>
                <w:rFonts w:ascii="Times New Roman" w:hAnsi="Times New Roman"/>
                <w:sz w:val="22"/>
                <w:szCs w:val="22"/>
              </w:rPr>
              <w:t xml:space="preserve">3. </w:t>
            </w:r>
            <w:r w:rsidRPr="00D94FB4">
              <w:rPr>
                <w:rFonts w:ascii="Times New Roman" w:hAnsi="Times New Roman"/>
                <w:sz w:val="22"/>
                <w:szCs w:val="22"/>
              </w:rPr>
              <w:tab/>
              <w:t>Contact Information</w:t>
            </w:r>
          </w:p>
        </w:tc>
        <w:tc>
          <w:tcPr>
            <w:tcW w:w="4579" w:type="dxa"/>
          </w:tcPr>
          <w:p w14:paraId="099CEBBC" w14:textId="77777777" w:rsidR="009340B2" w:rsidRPr="00D94FB4" w:rsidRDefault="009340B2" w:rsidP="00D94FB4">
            <w:pPr>
              <w:overflowPunct w:val="0"/>
              <w:autoSpaceDE w:val="0"/>
              <w:autoSpaceDN w:val="0"/>
              <w:rPr>
                <w:del w:id="1541" w:author="Jon L. Wagner" w:date="2025-04-10T10:34:00Z"/>
                <w:rFonts w:ascii="Times New Roman" w:hAnsi="Times New Roman"/>
                <w:sz w:val="22"/>
                <w:szCs w:val="22"/>
              </w:rPr>
            </w:pPr>
          </w:p>
          <w:p w14:paraId="26AFE04F" w14:textId="77777777" w:rsidR="009340B2" w:rsidRDefault="009340B2" w:rsidP="00D94FB4">
            <w:pPr>
              <w:overflowPunct w:val="0"/>
              <w:autoSpaceDE w:val="0"/>
              <w:autoSpaceDN w:val="0"/>
              <w:rPr>
                <w:ins w:id="1542" w:author="Jon L. Wagner" w:date="2025-04-10T10:34:00Z"/>
                <w:rFonts w:ascii="Times New Roman" w:hAnsi="Times New Roman"/>
                <w:sz w:val="22"/>
                <w:szCs w:val="22"/>
              </w:rPr>
            </w:pPr>
            <w:ins w:id="1543" w:author="Jon L. Wagner" w:date="2025-04-10T10:34:00Z">
              <w:r>
                <w:rPr>
                  <w:rFonts w:ascii="Times New Roman" w:hAnsi="Times New Roman"/>
                  <w:sz w:val="22"/>
                  <w:szCs w:val="22"/>
                </w:rPr>
                <w:t>Carter Bullion</w:t>
              </w:r>
            </w:ins>
          </w:p>
          <w:p w14:paraId="443CF737" w14:textId="77777777" w:rsidR="00AC7E68" w:rsidRDefault="009340B2" w:rsidP="00D94FB4">
            <w:pPr>
              <w:overflowPunct w:val="0"/>
              <w:autoSpaceDE w:val="0"/>
              <w:autoSpaceDN w:val="0"/>
              <w:rPr>
                <w:ins w:id="1544" w:author="Jon L. Wagner" w:date="2025-04-10T10:34:00Z"/>
                <w:rFonts w:ascii="Times New Roman" w:hAnsi="Times New Roman"/>
                <w:sz w:val="22"/>
                <w:szCs w:val="22"/>
              </w:rPr>
            </w:pPr>
            <w:ins w:id="1545" w:author="Jon L. Wagner" w:date="2025-04-10T10:34:00Z">
              <w:r>
                <w:rPr>
                  <w:rFonts w:ascii="Times New Roman" w:hAnsi="Times New Roman"/>
                  <w:sz w:val="22"/>
                  <w:szCs w:val="22"/>
                </w:rPr>
                <w:t xml:space="preserve">8046 </w:t>
              </w:r>
              <w:proofErr w:type="spellStart"/>
              <w:r>
                <w:rPr>
                  <w:rFonts w:ascii="Times New Roman" w:hAnsi="Times New Roman"/>
                  <w:sz w:val="22"/>
                  <w:szCs w:val="22"/>
                </w:rPr>
                <w:t>Eastonville</w:t>
              </w:r>
              <w:proofErr w:type="spellEnd"/>
              <w:r>
                <w:rPr>
                  <w:rFonts w:ascii="Times New Roman" w:hAnsi="Times New Roman"/>
                  <w:sz w:val="22"/>
                  <w:szCs w:val="22"/>
                </w:rPr>
                <w:t xml:space="preserve"> Road</w:t>
              </w:r>
            </w:ins>
          </w:p>
          <w:p w14:paraId="71E4D284" w14:textId="77777777" w:rsidR="009340B2" w:rsidRPr="00D94FB4" w:rsidRDefault="009340B2" w:rsidP="00D94FB4">
            <w:pPr>
              <w:overflowPunct w:val="0"/>
              <w:autoSpaceDE w:val="0"/>
              <w:autoSpaceDN w:val="0"/>
              <w:rPr>
                <w:ins w:id="1546" w:author="Jon L. Wagner" w:date="2025-04-10T10:34:00Z"/>
                <w:rFonts w:ascii="Times New Roman" w:hAnsi="Times New Roman"/>
                <w:sz w:val="22"/>
                <w:szCs w:val="22"/>
              </w:rPr>
            </w:pPr>
            <w:ins w:id="1547" w:author="Jon L. Wagner" w:date="2025-04-10T10:34:00Z">
              <w:r>
                <w:rPr>
                  <w:rFonts w:ascii="Times New Roman" w:hAnsi="Times New Roman"/>
                  <w:sz w:val="22"/>
                  <w:szCs w:val="22"/>
                </w:rPr>
                <w:t>Falcon, CO 80831</w:t>
              </w:r>
            </w:ins>
          </w:p>
          <w:p w14:paraId="726D147A" w14:textId="77777777" w:rsidR="00AC7E68" w:rsidRPr="00D94FB4" w:rsidRDefault="00AC7E68" w:rsidP="00D94FB4">
            <w:pPr>
              <w:overflowPunct w:val="0"/>
              <w:autoSpaceDE w:val="0"/>
              <w:autoSpaceDN w:val="0"/>
              <w:rPr>
                <w:rFonts w:ascii="Times New Roman" w:hAnsi="Times New Roman"/>
                <w:sz w:val="22"/>
                <w:szCs w:val="22"/>
              </w:rPr>
            </w:pPr>
          </w:p>
        </w:tc>
      </w:tr>
      <w:tr w:rsidR="00AC7E68" w:rsidRPr="00D94FB4" w14:paraId="39CB3D14" w14:textId="77777777" w:rsidTr="005D5582">
        <w:tc>
          <w:tcPr>
            <w:tcW w:w="4771" w:type="dxa"/>
          </w:tcPr>
          <w:p w14:paraId="6243E8B5" w14:textId="77777777" w:rsidR="00AC7E68" w:rsidRDefault="00AC7E68" w:rsidP="00D94FB4">
            <w:pPr>
              <w:overflowPunct w:val="0"/>
              <w:autoSpaceDE w:val="0"/>
              <w:autoSpaceDN w:val="0"/>
              <w:rPr>
                <w:ins w:id="1548" w:author="Jon L. Wagner" w:date="2025-04-10T10:34:00Z"/>
                <w:rFonts w:ascii="Times New Roman" w:hAnsi="Times New Roman"/>
                <w:sz w:val="22"/>
                <w:szCs w:val="22"/>
              </w:rPr>
            </w:pPr>
            <w:r w:rsidRPr="00D94FB4">
              <w:rPr>
                <w:rFonts w:ascii="Times New Roman" w:hAnsi="Times New Roman"/>
                <w:sz w:val="22"/>
                <w:szCs w:val="22"/>
              </w:rPr>
              <w:t>4.         Meeting Information</w:t>
            </w:r>
          </w:p>
          <w:p w14:paraId="62434051" w14:textId="77777777" w:rsidR="009340B2" w:rsidRPr="00D94FB4" w:rsidRDefault="009340B2" w:rsidP="00D94FB4">
            <w:pPr>
              <w:overflowPunct w:val="0"/>
              <w:autoSpaceDE w:val="0"/>
              <w:autoSpaceDN w:val="0"/>
              <w:rPr>
                <w:rFonts w:ascii="Times New Roman" w:hAnsi="Times New Roman"/>
                <w:sz w:val="22"/>
                <w:szCs w:val="22"/>
              </w:rPr>
            </w:pPr>
          </w:p>
        </w:tc>
        <w:tc>
          <w:tcPr>
            <w:tcW w:w="4579" w:type="dxa"/>
          </w:tcPr>
          <w:p w14:paraId="15C3BADD" w14:textId="77777777" w:rsidR="00AC7E68" w:rsidRDefault="00771DA0" w:rsidP="00D94FB4">
            <w:pPr>
              <w:overflowPunct w:val="0"/>
              <w:autoSpaceDE w:val="0"/>
              <w:autoSpaceDN w:val="0"/>
              <w:rPr>
                <w:ins w:id="1549" w:author="Jon L. Wagner" w:date="2025-04-10T10:42:00Z" w16du:dateUtc="2025-04-10T16:42:00Z"/>
                <w:rFonts w:ascii="Times New Roman" w:hAnsi="Times New Roman"/>
                <w:sz w:val="22"/>
                <w:szCs w:val="22"/>
              </w:rPr>
            </w:pPr>
            <w:ins w:id="1550" w:author="Jon L. Wagner" w:date="2025-04-10T10:42:00Z" w16du:dateUtc="2025-04-10T16:42:00Z">
              <w:r>
                <w:rPr>
                  <w:rFonts w:ascii="Times New Roman" w:hAnsi="Times New Roman"/>
                  <w:sz w:val="22"/>
                  <w:szCs w:val="22"/>
                </w:rPr>
                <w:t xml:space="preserve">The District holds </w:t>
              </w:r>
            </w:ins>
            <w:ins w:id="1551" w:author="Jon L. Wagner" w:date="2025-04-10T10:42:00Z">
              <w:r w:rsidRPr="00771DA0">
                <w:rPr>
                  <w:rFonts w:ascii="Times New Roman" w:hAnsi="Times New Roman"/>
                  <w:sz w:val="22"/>
                  <w:szCs w:val="22"/>
                </w:rPr>
                <w:t>meetings on the fourth Thursday of each month, from January through October, and the third Thursday of November and December, at 5:30 p.m. at the West Recreation Center, 11720 Woodmen Hills Drive, Peyton, Colorado 80831</w:t>
              </w:r>
            </w:ins>
          </w:p>
          <w:p w14:paraId="49075817" w14:textId="4BBA483A" w:rsidR="00771DA0" w:rsidRPr="00D94FB4" w:rsidRDefault="00771DA0" w:rsidP="00D94FB4">
            <w:pPr>
              <w:overflowPunct w:val="0"/>
              <w:autoSpaceDE w:val="0"/>
              <w:autoSpaceDN w:val="0"/>
              <w:rPr>
                <w:rFonts w:ascii="Times New Roman" w:hAnsi="Times New Roman"/>
                <w:sz w:val="22"/>
                <w:szCs w:val="22"/>
              </w:rPr>
            </w:pPr>
          </w:p>
        </w:tc>
      </w:tr>
      <w:tr w:rsidR="00AC7E68" w:rsidRPr="00D94FB4" w14:paraId="1850DD51" w14:textId="77777777" w:rsidTr="005D5582">
        <w:tc>
          <w:tcPr>
            <w:tcW w:w="4771" w:type="dxa"/>
          </w:tcPr>
          <w:p w14:paraId="00277326" w14:textId="77777777" w:rsidR="00AC7E68" w:rsidRDefault="00AC7E68" w:rsidP="00D94FB4">
            <w:pPr>
              <w:overflowPunct w:val="0"/>
              <w:autoSpaceDE w:val="0"/>
              <w:autoSpaceDN w:val="0"/>
              <w:rPr>
                <w:ins w:id="1552" w:author="Jon L. Wagner" w:date="2025-04-10T10:43:00Z" w16du:dateUtc="2025-04-10T16:43:00Z"/>
                <w:rFonts w:ascii="Times New Roman" w:hAnsi="Times New Roman"/>
                <w:sz w:val="22"/>
                <w:szCs w:val="22"/>
              </w:rPr>
            </w:pPr>
            <w:r w:rsidRPr="00D94FB4">
              <w:rPr>
                <w:rFonts w:ascii="Times New Roman" w:hAnsi="Times New Roman"/>
                <w:sz w:val="22"/>
                <w:szCs w:val="22"/>
              </w:rPr>
              <w:t>5</w:t>
            </w:r>
            <w:proofErr w:type="gramStart"/>
            <w:r w:rsidRPr="00D94FB4">
              <w:rPr>
                <w:rFonts w:ascii="Times New Roman" w:hAnsi="Times New Roman"/>
                <w:sz w:val="22"/>
                <w:szCs w:val="22"/>
              </w:rPr>
              <w:t xml:space="preserve">. </w:t>
            </w:r>
            <w:r w:rsidRPr="00D94FB4">
              <w:rPr>
                <w:rFonts w:ascii="Times New Roman" w:hAnsi="Times New Roman"/>
                <w:sz w:val="22"/>
                <w:szCs w:val="22"/>
              </w:rPr>
              <w:tab/>
              <w:t>Type</w:t>
            </w:r>
            <w:proofErr w:type="gramEnd"/>
            <w:r w:rsidRPr="00D94FB4">
              <w:rPr>
                <w:rFonts w:ascii="Times New Roman" w:hAnsi="Times New Roman"/>
                <w:sz w:val="22"/>
                <w:szCs w:val="22"/>
              </w:rPr>
              <w:t xml:space="preserve"> of District</w:t>
            </w:r>
            <w:del w:id="1553" w:author="Jon L. Wagner" w:date="2025-04-10T10:34:00Z">
              <w:r w:rsidRPr="00D94FB4">
                <w:rPr>
                  <w:rFonts w:ascii="Times New Roman" w:hAnsi="Times New Roman"/>
                  <w:sz w:val="22"/>
                  <w:szCs w:val="22"/>
                </w:rPr>
                <w:delText>(s)/</w:delText>
              </w:r>
            </w:del>
            <w:ins w:id="1554" w:author="Jon L. Wagner" w:date="2025-04-10T10:34:00Z">
              <w:r w:rsidRPr="00D94FB4">
                <w:rPr>
                  <w:rFonts w:ascii="Times New Roman" w:hAnsi="Times New Roman"/>
                  <w:sz w:val="22"/>
                  <w:szCs w:val="22"/>
                </w:rPr>
                <w:t>/</w:t>
              </w:r>
            </w:ins>
            <w:r w:rsidRPr="00D94FB4">
              <w:rPr>
                <w:rFonts w:ascii="Times New Roman" w:hAnsi="Times New Roman"/>
                <w:sz w:val="22"/>
                <w:szCs w:val="22"/>
              </w:rPr>
              <w:t xml:space="preserve"> Unique Representational </w:t>
            </w:r>
            <w:r w:rsidRPr="00D94FB4">
              <w:rPr>
                <w:rFonts w:ascii="Times New Roman" w:hAnsi="Times New Roman"/>
                <w:sz w:val="22"/>
                <w:szCs w:val="22"/>
              </w:rPr>
              <w:tab/>
              <w:t>Issues (if any)</w:t>
            </w:r>
          </w:p>
          <w:p w14:paraId="44F2F01F" w14:textId="640C473D" w:rsidR="00771DA0" w:rsidRPr="00D94FB4" w:rsidRDefault="00771DA0" w:rsidP="00D94FB4">
            <w:pPr>
              <w:overflowPunct w:val="0"/>
              <w:autoSpaceDE w:val="0"/>
              <w:autoSpaceDN w:val="0"/>
              <w:rPr>
                <w:rFonts w:ascii="Times New Roman" w:hAnsi="Times New Roman"/>
                <w:sz w:val="22"/>
                <w:szCs w:val="22"/>
              </w:rPr>
            </w:pPr>
          </w:p>
        </w:tc>
        <w:tc>
          <w:tcPr>
            <w:tcW w:w="4579" w:type="dxa"/>
          </w:tcPr>
          <w:p w14:paraId="36F2B685" w14:textId="77777777" w:rsidR="00AC7E68" w:rsidRPr="00D94FB4" w:rsidRDefault="009340B2" w:rsidP="00D94FB4">
            <w:pPr>
              <w:overflowPunct w:val="0"/>
              <w:autoSpaceDE w:val="0"/>
              <w:autoSpaceDN w:val="0"/>
              <w:rPr>
                <w:rFonts w:ascii="Times New Roman" w:hAnsi="Times New Roman"/>
                <w:sz w:val="22"/>
                <w:szCs w:val="22"/>
              </w:rPr>
            </w:pPr>
            <w:ins w:id="1555" w:author="Jon L. Wagner" w:date="2025-04-10T10:34:00Z">
              <w:r w:rsidRPr="00AC13F4">
                <w:rPr>
                  <w:rFonts w:ascii="Times New Roman" w:hAnsi="Times New Roman"/>
                  <w:sz w:val="22"/>
                  <w:szCs w:val="22"/>
                </w:rPr>
                <w:t>Title 32 Special Metropolitan District</w:t>
              </w:r>
            </w:ins>
          </w:p>
        </w:tc>
      </w:tr>
      <w:tr w:rsidR="00AC7E68" w:rsidRPr="00D94FB4" w14:paraId="11D9E7B0" w14:textId="77777777" w:rsidTr="005D5582">
        <w:tc>
          <w:tcPr>
            <w:tcW w:w="4771" w:type="dxa"/>
          </w:tcPr>
          <w:p w14:paraId="71472D76" w14:textId="4615D4FD" w:rsidR="00AC7E68" w:rsidRPr="00D94FB4" w:rsidRDefault="00AC7E68" w:rsidP="00D94FB4">
            <w:pPr>
              <w:overflowPunct w:val="0"/>
              <w:autoSpaceDE w:val="0"/>
              <w:autoSpaceDN w:val="0"/>
              <w:rPr>
                <w:rFonts w:ascii="Times New Roman" w:hAnsi="Times New Roman"/>
                <w:sz w:val="22"/>
                <w:szCs w:val="22"/>
              </w:rPr>
            </w:pPr>
            <w:r w:rsidRPr="00D94FB4">
              <w:rPr>
                <w:rFonts w:ascii="Times New Roman" w:hAnsi="Times New Roman"/>
                <w:sz w:val="22"/>
                <w:szCs w:val="22"/>
              </w:rPr>
              <w:t>6</w:t>
            </w:r>
            <w:proofErr w:type="gramStart"/>
            <w:r w:rsidRPr="00D94FB4">
              <w:rPr>
                <w:rFonts w:ascii="Times New Roman" w:hAnsi="Times New Roman"/>
                <w:sz w:val="22"/>
                <w:szCs w:val="22"/>
              </w:rPr>
              <w:t xml:space="preserve">. </w:t>
            </w:r>
            <w:r w:rsidRPr="00D94FB4">
              <w:rPr>
                <w:rFonts w:ascii="Times New Roman" w:hAnsi="Times New Roman"/>
                <w:sz w:val="22"/>
                <w:szCs w:val="22"/>
              </w:rPr>
              <w:tab/>
              <w:t>Authorized</w:t>
            </w:r>
            <w:proofErr w:type="gramEnd"/>
            <w:r w:rsidRPr="00D94FB4">
              <w:rPr>
                <w:rFonts w:ascii="Times New Roman" w:hAnsi="Times New Roman"/>
                <w:sz w:val="22"/>
                <w:szCs w:val="22"/>
              </w:rPr>
              <w:t xml:space="preserve"> Purposes of the District</w:t>
            </w:r>
            <w:del w:id="1556" w:author="Jon L. Wagner" w:date="2025-04-10T10:34:00Z">
              <w:r w:rsidRPr="00D94FB4">
                <w:rPr>
                  <w:rFonts w:ascii="Times New Roman" w:hAnsi="Times New Roman"/>
                  <w:sz w:val="22"/>
                  <w:szCs w:val="22"/>
                </w:rPr>
                <w:delText>(s)</w:delText>
              </w:r>
            </w:del>
          </w:p>
        </w:tc>
        <w:tc>
          <w:tcPr>
            <w:tcW w:w="4579" w:type="dxa"/>
          </w:tcPr>
          <w:p w14:paraId="4E98C1FB" w14:textId="77777777" w:rsidR="00AC7E68" w:rsidRPr="00D94FB4" w:rsidRDefault="00AC7E68" w:rsidP="00D94FB4">
            <w:pPr>
              <w:overflowPunct w:val="0"/>
              <w:autoSpaceDE w:val="0"/>
              <w:autoSpaceDN w:val="0"/>
              <w:rPr>
                <w:del w:id="1557" w:author="Jon L. Wagner" w:date="2025-04-10T10:34:00Z"/>
                <w:rFonts w:ascii="Times New Roman" w:hAnsi="Times New Roman"/>
                <w:sz w:val="22"/>
                <w:szCs w:val="22"/>
              </w:rPr>
            </w:pPr>
          </w:p>
          <w:p w14:paraId="52A7FB2E" w14:textId="77777777" w:rsidR="00AC7E68" w:rsidRPr="00D94FB4" w:rsidRDefault="009340B2" w:rsidP="00D94FB4">
            <w:pPr>
              <w:overflowPunct w:val="0"/>
              <w:autoSpaceDE w:val="0"/>
              <w:autoSpaceDN w:val="0"/>
              <w:rPr>
                <w:ins w:id="1558" w:author="Jon L. Wagner" w:date="2025-04-10T10:34:00Z"/>
                <w:rFonts w:ascii="Times New Roman" w:hAnsi="Times New Roman"/>
                <w:sz w:val="22"/>
                <w:szCs w:val="22"/>
              </w:rPr>
            </w:pPr>
            <w:ins w:id="1559" w:author="Jon L. Wagner" w:date="2025-04-10T10:34:00Z">
              <w:r w:rsidRPr="00AC13F4">
                <w:rPr>
                  <w:rFonts w:ascii="Times New Roman" w:hAnsi="Times New Roman"/>
                  <w:sz w:val="22"/>
                  <w:szCs w:val="22"/>
                </w:rPr>
                <w:t xml:space="preserve">The District is authorized to provide services related to the construction and ongoing operation and maintenance of certain public improvements within the District not otherwise dedicated to the County or </w:t>
              </w:r>
              <w:proofErr w:type="gramStart"/>
              <w:r w:rsidRPr="00AC13F4">
                <w:rPr>
                  <w:rFonts w:ascii="Times New Roman" w:hAnsi="Times New Roman"/>
                  <w:sz w:val="22"/>
                  <w:szCs w:val="22"/>
                </w:rPr>
                <w:t>third party</w:t>
              </w:r>
              <w:proofErr w:type="gramEnd"/>
              <w:r w:rsidRPr="00AC13F4">
                <w:rPr>
                  <w:rFonts w:ascii="Times New Roman" w:hAnsi="Times New Roman"/>
                  <w:sz w:val="22"/>
                  <w:szCs w:val="22"/>
                </w:rPr>
                <w:t xml:space="preserve"> entities for ownership and/or ongoing operation and maintenance.</w:t>
              </w:r>
            </w:ins>
          </w:p>
          <w:p w14:paraId="115C0288" w14:textId="77777777" w:rsidR="00AC7E68" w:rsidRPr="00D94FB4" w:rsidRDefault="00AC7E68" w:rsidP="00D94FB4">
            <w:pPr>
              <w:overflowPunct w:val="0"/>
              <w:autoSpaceDE w:val="0"/>
              <w:autoSpaceDN w:val="0"/>
              <w:rPr>
                <w:rFonts w:ascii="Times New Roman" w:hAnsi="Times New Roman"/>
                <w:sz w:val="22"/>
                <w:szCs w:val="22"/>
              </w:rPr>
            </w:pPr>
          </w:p>
        </w:tc>
      </w:tr>
      <w:tr w:rsidR="00AC7E68" w:rsidRPr="00D94FB4" w14:paraId="64999A58" w14:textId="77777777" w:rsidTr="005D5582">
        <w:tc>
          <w:tcPr>
            <w:tcW w:w="4771" w:type="dxa"/>
          </w:tcPr>
          <w:p w14:paraId="6F99FAF7" w14:textId="55568C61" w:rsidR="00AC7E68" w:rsidRPr="00D94FB4" w:rsidRDefault="00AC7E68" w:rsidP="00D94FB4">
            <w:pPr>
              <w:overflowPunct w:val="0"/>
              <w:autoSpaceDE w:val="0"/>
              <w:autoSpaceDN w:val="0"/>
              <w:rPr>
                <w:rFonts w:ascii="Times New Roman" w:hAnsi="Times New Roman"/>
                <w:sz w:val="22"/>
                <w:szCs w:val="22"/>
              </w:rPr>
            </w:pPr>
            <w:r w:rsidRPr="00D94FB4">
              <w:rPr>
                <w:rFonts w:ascii="Times New Roman" w:hAnsi="Times New Roman"/>
                <w:sz w:val="22"/>
                <w:szCs w:val="22"/>
              </w:rPr>
              <w:t>7</w:t>
            </w:r>
            <w:proofErr w:type="gramStart"/>
            <w:r w:rsidRPr="00D94FB4">
              <w:rPr>
                <w:rFonts w:ascii="Times New Roman" w:hAnsi="Times New Roman"/>
                <w:sz w:val="22"/>
                <w:szCs w:val="22"/>
              </w:rPr>
              <w:t xml:space="preserve">. </w:t>
            </w:r>
            <w:r w:rsidRPr="00D94FB4">
              <w:rPr>
                <w:rFonts w:ascii="Times New Roman" w:hAnsi="Times New Roman"/>
                <w:sz w:val="22"/>
                <w:szCs w:val="22"/>
              </w:rPr>
              <w:tab/>
              <w:t>Active</w:t>
            </w:r>
            <w:proofErr w:type="gramEnd"/>
            <w:r w:rsidRPr="00D94FB4">
              <w:rPr>
                <w:rFonts w:ascii="Times New Roman" w:hAnsi="Times New Roman"/>
                <w:sz w:val="22"/>
                <w:szCs w:val="22"/>
              </w:rPr>
              <w:t xml:space="preserve"> Purposes of the District</w:t>
            </w:r>
            <w:del w:id="1560" w:author="Jon L. Wagner" w:date="2025-04-10T10:34:00Z">
              <w:r w:rsidRPr="00D94FB4">
                <w:rPr>
                  <w:rFonts w:ascii="Times New Roman" w:hAnsi="Times New Roman"/>
                  <w:sz w:val="22"/>
                  <w:szCs w:val="22"/>
                </w:rPr>
                <w:delText>(s)</w:delText>
              </w:r>
            </w:del>
          </w:p>
        </w:tc>
        <w:tc>
          <w:tcPr>
            <w:tcW w:w="4579" w:type="dxa"/>
          </w:tcPr>
          <w:p w14:paraId="7454490A" w14:textId="77777777" w:rsidR="00AC7E68" w:rsidRPr="00D94FB4" w:rsidRDefault="00AC7E68" w:rsidP="00D94FB4">
            <w:pPr>
              <w:overflowPunct w:val="0"/>
              <w:autoSpaceDE w:val="0"/>
              <w:autoSpaceDN w:val="0"/>
              <w:rPr>
                <w:del w:id="1561" w:author="Jon L. Wagner" w:date="2025-04-10T10:34:00Z"/>
                <w:rFonts w:ascii="Times New Roman" w:hAnsi="Times New Roman"/>
                <w:sz w:val="22"/>
                <w:szCs w:val="22"/>
              </w:rPr>
            </w:pPr>
          </w:p>
          <w:p w14:paraId="013DC022" w14:textId="77777777" w:rsidR="00AC7E68" w:rsidRPr="00D94FB4" w:rsidRDefault="009340B2" w:rsidP="00D94FB4">
            <w:pPr>
              <w:overflowPunct w:val="0"/>
              <w:autoSpaceDE w:val="0"/>
              <w:autoSpaceDN w:val="0"/>
              <w:rPr>
                <w:ins w:id="1562" w:author="Jon L. Wagner" w:date="2025-04-10T10:34:00Z"/>
                <w:rFonts w:ascii="Times New Roman" w:hAnsi="Times New Roman"/>
                <w:sz w:val="22"/>
                <w:szCs w:val="22"/>
              </w:rPr>
            </w:pPr>
            <w:ins w:id="1563" w:author="Jon L. Wagner" w:date="2025-04-10T10:34:00Z">
              <w:r w:rsidRPr="00AC13F4">
                <w:rPr>
                  <w:rFonts w:ascii="Times New Roman" w:hAnsi="Times New Roman"/>
                  <w:sz w:val="22"/>
                  <w:szCs w:val="22"/>
                </w:rPr>
                <w:t xml:space="preserve">The District provides services related to the construction and ongoing operation and maintenance of certain public improvements within the District not otherwise dedicated to the County or </w:t>
              </w:r>
              <w:proofErr w:type="gramStart"/>
              <w:r w:rsidRPr="00AC13F4">
                <w:rPr>
                  <w:rFonts w:ascii="Times New Roman" w:hAnsi="Times New Roman"/>
                  <w:sz w:val="22"/>
                  <w:szCs w:val="22"/>
                </w:rPr>
                <w:t>third party</w:t>
              </w:r>
              <w:proofErr w:type="gramEnd"/>
              <w:r w:rsidRPr="00AC13F4">
                <w:rPr>
                  <w:rFonts w:ascii="Times New Roman" w:hAnsi="Times New Roman"/>
                  <w:sz w:val="22"/>
                  <w:szCs w:val="22"/>
                </w:rPr>
                <w:t xml:space="preserve"> entities for ownership and/or ongoing operation and maintenance.</w:t>
              </w:r>
            </w:ins>
          </w:p>
          <w:p w14:paraId="39008921" w14:textId="77777777" w:rsidR="00AC7E68" w:rsidRPr="00D94FB4" w:rsidRDefault="00AC7E68" w:rsidP="00D94FB4">
            <w:pPr>
              <w:overflowPunct w:val="0"/>
              <w:autoSpaceDE w:val="0"/>
              <w:autoSpaceDN w:val="0"/>
              <w:rPr>
                <w:rFonts w:ascii="Times New Roman" w:hAnsi="Times New Roman"/>
                <w:sz w:val="22"/>
                <w:szCs w:val="22"/>
              </w:rPr>
            </w:pPr>
          </w:p>
        </w:tc>
      </w:tr>
      <w:tr w:rsidR="00AC7E68" w:rsidRPr="00D94FB4" w14:paraId="550A60BE" w14:textId="77777777" w:rsidTr="005D5582">
        <w:tc>
          <w:tcPr>
            <w:tcW w:w="4771" w:type="dxa"/>
          </w:tcPr>
          <w:p w14:paraId="73C301B9" w14:textId="77777777" w:rsidR="00AC7E68" w:rsidRPr="00D94FB4" w:rsidRDefault="00AC7E68" w:rsidP="00D94FB4">
            <w:pPr>
              <w:overflowPunct w:val="0"/>
              <w:autoSpaceDE w:val="0"/>
              <w:autoSpaceDN w:val="0"/>
              <w:rPr>
                <w:rFonts w:ascii="Times New Roman" w:hAnsi="Times New Roman"/>
                <w:sz w:val="22"/>
                <w:szCs w:val="22"/>
              </w:rPr>
            </w:pPr>
            <w:r w:rsidRPr="00D94FB4">
              <w:rPr>
                <w:rFonts w:ascii="Times New Roman" w:hAnsi="Times New Roman"/>
                <w:sz w:val="22"/>
                <w:szCs w:val="22"/>
              </w:rPr>
              <w:t>8. Current Certified Mill Levies</w:t>
            </w:r>
          </w:p>
          <w:p w14:paraId="1B261BA8" w14:textId="77777777" w:rsidR="00AC7E68" w:rsidRPr="00D94FB4" w:rsidRDefault="00AC7E68" w:rsidP="00D94FB4">
            <w:pPr>
              <w:overflowPunct w:val="0"/>
              <w:autoSpaceDE w:val="0"/>
              <w:autoSpaceDN w:val="0"/>
              <w:ind w:left="360"/>
              <w:rPr>
                <w:rFonts w:ascii="Times New Roman" w:hAnsi="Times New Roman"/>
                <w:sz w:val="22"/>
                <w:szCs w:val="22"/>
              </w:rPr>
            </w:pPr>
            <w:r w:rsidRPr="00D94FB4">
              <w:rPr>
                <w:rFonts w:ascii="Times New Roman" w:hAnsi="Times New Roman"/>
                <w:sz w:val="22"/>
                <w:szCs w:val="22"/>
              </w:rPr>
              <w:tab/>
              <w:t>a. Debt Service</w:t>
            </w:r>
          </w:p>
          <w:p w14:paraId="1FFFC2D7" w14:textId="77777777" w:rsidR="00AC7E68" w:rsidRPr="00D94FB4" w:rsidRDefault="00AC7E68" w:rsidP="00D94FB4">
            <w:pPr>
              <w:overflowPunct w:val="0"/>
              <w:autoSpaceDE w:val="0"/>
              <w:autoSpaceDN w:val="0"/>
              <w:ind w:left="360"/>
              <w:rPr>
                <w:rFonts w:ascii="Times New Roman" w:hAnsi="Times New Roman"/>
                <w:sz w:val="22"/>
                <w:szCs w:val="22"/>
              </w:rPr>
            </w:pPr>
            <w:r w:rsidRPr="00D94FB4">
              <w:rPr>
                <w:rFonts w:ascii="Times New Roman" w:hAnsi="Times New Roman"/>
                <w:sz w:val="22"/>
                <w:szCs w:val="22"/>
              </w:rPr>
              <w:tab/>
              <w:t>b. Operational</w:t>
            </w:r>
          </w:p>
          <w:p w14:paraId="31E27E89" w14:textId="77777777" w:rsidR="00AC7E68" w:rsidRPr="00D94FB4" w:rsidRDefault="00AC7E68" w:rsidP="00D94FB4">
            <w:pPr>
              <w:overflowPunct w:val="0"/>
              <w:autoSpaceDE w:val="0"/>
              <w:autoSpaceDN w:val="0"/>
              <w:ind w:left="360"/>
              <w:rPr>
                <w:rFonts w:ascii="Times New Roman" w:hAnsi="Times New Roman"/>
                <w:sz w:val="22"/>
                <w:szCs w:val="22"/>
              </w:rPr>
            </w:pPr>
            <w:r w:rsidRPr="00D94FB4">
              <w:rPr>
                <w:rFonts w:ascii="Times New Roman" w:hAnsi="Times New Roman"/>
                <w:sz w:val="22"/>
                <w:szCs w:val="22"/>
              </w:rPr>
              <w:tab/>
              <w:t>c. Other</w:t>
            </w:r>
          </w:p>
          <w:p w14:paraId="591D0BBC" w14:textId="77777777" w:rsidR="00AC7E68" w:rsidRDefault="00AC7E68" w:rsidP="00D94FB4">
            <w:pPr>
              <w:overflowPunct w:val="0"/>
              <w:autoSpaceDE w:val="0"/>
              <w:autoSpaceDN w:val="0"/>
              <w:rPr>
                <w:ins w:id="1564" w:author="Jon L. Wagner" w:date="2025-04-10T10:34:00Z"/>
                <w:rFonts w:ascii="Times New Roman" w:hAnsi="Times New Roman"/>
                <w:sz w:val="22"/>
                <w:szCs w:val="22"/>
              </w:rPr>
            </w:pPr>
            <w:r w:rsidRPr="00D94FB4">
              <w:rPr>
                <w:rFonts w:ascii="Times New Roman" w:hAnsi="Times New Roman"/>
                <w:sz w:val="22"/>
                <w:szCs w:val="22"/>
              </w:rPr>
              <w:tab/>
              <w:t>d. Total</w:t>
            </w:r>
          </w:p>
          <w:p w14:paraId="4A580D74" w14:textId="77777777" w:rsidR="009340B2" w:rsidRPr="00D94FB4" w:rsidRDefault="009340B2" w:rsidP="00D94FB4">
            <w:pPr>
              <w:overflowPunct w:val="0"/>
              <w:autoSpaceDE w:val="0"/>
              <w:autoSpaceDN w:val="0"/>
              <w:rPr>
                <w:rFonts w:ascii="Times New Roman" w:hAnsi="Times New Roman"/>
                <w:sz w:val="22"/>
                <w:szCs w:val="22"/>
              </w:rPr>
            </w:pPr>
          </w:p>
        </w:tc>
        <w:tc>
          <w:tcPr>
            <w:tcW w:w="4579" w:type="dxa"/>
          </w:tcPr>
          <w:p w14:paraId="2F08F308" w14:textId="77777777" w:rsidR="009340B2" w:rsidRDefault="009340B2" w:rsidP="009340B2">
            <w:pPr>
              <w:overflowPunct w:val="0"/>
              <w:autoSpaceDE w:val="0"/>
              <w:autoSpaceDN w:val="0"/>
              <w:rPr>
                <w:ins w:id="1565" w:author="Jon L. Wagner" w:date="2025-04-10T10:34:00Z"/>
                <w:rFonts w:ascii="Times New Roman" w:hAnsi="Times New Roman"/>
                <w:sz w:val="22"/>
                <w:szCs w:val="22"/>
              </w:rPr>
            </w:pPr>
          </w:p>
          <w:p w14:paraId="05605639" w14:textId="77777777" w:rsidR="009340B2" w:rsidRDefault="009340B2" w:rsidP="009340B2">
            <w:pPr>
              <w:overflowPunct w:val="0"/>
              <w:autoSpaceDE w:val="0"/>
              <w:autoSpaceDN w:val="0"/>
              <w:rPr>
                <w:ins w:id="1566" w:author="Jon L. Wagner" w:date="2025-04-10T10:34:00Z"/>
                <w:rFonts w:ascii="Times New Roman" w:hAnsi="Times New Roman"/>
                <w:sz w:val="22"/>
                <w:szCs w:val="22"/>
              </w:rPr>
            </w:pPr>
            <w:ins w:id="1567" w:author="Jon L. Wagner" w:date="2025-04-10T10:34:00Z">
              <w:r>
                <w:rPr>
                  <w:rFonts w:ascii="Times New Roman" w:hAnsi="Times New Roman"/>
                  <w:sz w:val="22"/>
                  <w:szCs w:val="22"/>
                </w:rPr>
                <w:t>a. 0.000 Mills</w:t>
              </w:r>
            </w:ins>
          </w:p>
          <w:p w14:paraId="5BD873CA" w14:textId="77777777" w:rsidR="009340B2" w:rsidRDefault="009340B2" w:rsidP="009340B2">
            <w:pPr>
              <w:overflowPunct w:val="0"/>
              <w:autoSpaceDE w:val="0"/>
              <w:autoSpaceDN w:val="0"/>
              <w:rPr>
                <w:ins w:id="1568" w:author="Jon L. Wagner" w:date="2025-04-10T10:34:00Z"/>
                <w:rFonts w:ascii="Times New Roman" w:hAnsi="Times New Roman"/>
                <w:sz w:val="22"/>
                <w:szCs w:val="22"/>
              </w:rPr>
            </w:pPr>
            <w:ins w:id="1569" w:author="Jon L. Wagner" w:date="2025-04-10T10:34:00Z">
              <w:r>
                <w:rPr>
                  <w:rFonts w:ascii="Times New Roman" w:hAnsi="Times New Roman"/>
                  <w:sz w:val="22"/>
                  <w:szCs w:val="22"/>
                </w:rPr>
                <w:t>b. 0.000 Mills</w:t>
              </w:r>
            </w:ins>
          </w:p>
          <w:p w14:paraId="19DEF73C" w14:textId="77777777" w:rsidR="009340B2" w:rsidRDefault="009340B2" w:rsidP="009340B2">
            <w:pPr>
              <w:overflowPunct w:val="0"/>
              <w:autoSpaceDE w:val="0"/>
              <w:autoSpaceDN w:val="0"/>
              <w:rPr>
                <w:ins w:id="1570" w:author="Jon L. Wagner" w:date="2025-04-10T10:34:00Z"/>
                <w:rFonts w:ascii="Times New Roman" w:hAnsi="Times New Roman"/>
                <w:sz w:val="22"/>
                <w:szCs w:val="22"/>
              </w:rPr>
            </w:pPr>
            <w:ins w:id="1571" w:author="Jon L. Wagner" w:date="2025-04-10T10:34:00Z">
              <w:r>
                <w:rPr>
                  <w:rFonts w:ascii="Times New Roman" w:hAnsi="Times New Roman"/>
                  <w:sz w:val="22"/>
                  <w:szCs w:val="22"/>
                </w:rPr>
                <w:t>c. 0.000 Mills</w:t>
              </w:r>
            </w:ins>
          </w:p>
          <w:p w14:paraId="19BF6D06" w14:textId="77777777" w:rsidR="009340B2" w:rsidRDefault="009340B2" w:rsidP="009340B2">
            <w:pPr>
              <w:overflowPunct w:val="0"/>
              <w:autoSpaceDE w:val="0"/>
              <w:autoSpaceDN w:val="0"/>
              <w:rPr>
                <w:ins w:id="1572" w:author="Jon L. Wagner" w:date="2025-04-10T10:34:00Z"/>
                <w:rFonts w:ascii="Times New Roman" w:hAnsi="Times New Roman"/>
                <w:sz w:val="22"/>
                <w:szCs w:val="22"/>
              </w:rPr>
            </w:pPr>
            <w:ins w:id="1573" w:author="Jon L. Wagner" w:date="2025-04-10T10:34:00Z">
              <w:r>
                <w:rPr>
                  <w:rFonts w:ascii="Times New Roman" w:hAnsi="Times New Roman"/>
                  <w:sz w:val="22"/>
                  <w:szCs w:val="22"/>
                </w:rPr>
                <w:t>d. 0.000 Mills</w:t>
              </w:r>
            </w:ins>
          </w:p>
          <w:p w14:paraId="5FC649CF" w14:textId="77777777" w:rsidR="009340B2" w:rsidRPr="00D94FB4" w:rsidRDefault="009340B2" w:rsidP="00D94FB4">
            <w:pPr>
              <w:overflowPunct w:val="0"/>
              <w:autoSpaceDE w:val="0"/>
              <w:autoSpaceDN w:val="0"/>
              <w:rPr>
                <w:rFonts w:ascii="Times New Roman" w:hAnsi="Times New Roman"/>
                <w:sz w:val="22"/>
                <w:szCs w:val="22"/>
              </w:rPr>
            </w:pPr>
          </w:p>
        </w:tc>
      </w:tr>
      <w:tr w:rsidR="00AC7E68" w:rsidRPr="00D94FB4" w14:paraId="062282BE" w14:textId="77777777" w:rsidTr="005D5582">
        <w:tc>
          <w:tcPr>
            <w:tcW w:w="4771" w:type="dxa"/>
          </w:tcPr>
          <w:p w14:paraId="0A2E2B00" w14:textId="608302BC" w:rsidR="00AC7E68" w:rsidRDefault="00AC7E68" w:rsidP="00D94FB4">
            <w:pPr>
              <w:overflowPunct w:val="0"/>
              <w:autoSpaceDE w:val="0"/>
              <w:autoSpaceDN w:val="0"/>
              <w:ind w:left="720" w:hanging="720"/>
              <w:rPr>
                <w:ins w:id="1574" w:author="Jon L. Wagner" w:date="2025-04-10T10:34:00Z"/>
                <w:rFonts w:ascii="Times New Roman" w:hAnsi="Times New Roman"/>
                <w:sz w:val="22"/>
                <w:szCs w:val="22"/>
              </w:rPr>
            </w:pPr>
            <w:r w:rsidRPr="00D94FB4">
              <w:rPr>
                <w:rFonts w:ascii="Times New Roman" w:hAnsi="Times New Roman"/>
                <w:sz w:val="22"/>
                <w:szCs w:val="22"/>
              </w:rPr>
              <w:t>9.</w:t>
            </w:r>
            <w:r w:rsidRPr="00D94FB4">
              <w:rPr>
                <w:rFonts w:ascii="Times New Roman" w:hAnsi="Times New Roman"/>
                <w:sz w:val="22"/>
                <w:szCs w:val="22"/>
              </w:rPr>
              <w:tab/>
              <w:t xml:space="preserve">Sample Calculation of Current Mill Levy for </w:t>
            </w:r>
            <w:proofErr w:type="gramStart"/>
            <w:r w:rsidRPr="00D94FB4">
              <w:rPr>
                <w:rFonts w:ascii="Times New Roman" w:hAnsi="Times New Roman"/>
                <w:sz w:val="22"/>
                <w:szCs w:val="22"/>
              </w:rPr>
              <w:t>a Residential</w:t>
            </w:r>
            <w:proofErr w:type="gramEnd"/>
            <w:r w:rsidRPr="00D94FB4">
              <w:rPr>
                <w:rFonts w:ascii="Times New Roman" w:hAnsi="Times New Roman"/>
                <w:sz w:val="22"/>
                <w:szCs w:val="22"/>
              </w:rPr>
              <w:t xml:space="preserve"> and Commercial Property</w:t>
            </w:r>
            <w:del w:id="1575" w:author="Jon L. Wagner" w:date="2025-04-10T10:34:00Z">
              <w:r w:rsidRPr="00D94FB4">
                <w:rPr>
                  <w:rFonts w:ascii="Times New Roman" w:hAnsi="Times New Roman"/>
                  <w:sz w:val="22"/>
                  <w:szCs w:val="22"/>
                </w:rPr>
                <w:delText xml:space="preserve"> (as applicable).</w:delText>
              </w:r>
            </w:del>
            <w:ins w:id="1576" w:author="Jon L. Wagner" w:date="2025-04-10T10:34:00Z">
              <w:r w:rsidR="009340B2">
                <w:rPr>
                  <w:rFonts w:ascii="Times New Roman" w:hAnsi="Times New Roman"/>
                  <w:sz w:val="22"/>
                  <w:szCs w:val="22"/>
                </w:rPr>
                <w:t>.</w:t>
              </w:r>
            </w:ins>
          </w:p>
          <w:p w14:paraId="2834478A" w14:textId="77777777" w:rsidR="009340B2" w:rsidRPr="00D94FB4" w:rsidRDefault="009340B2" w:rsidP="00D94FB4">
            <w:pPr>
              <w:overflowPunct w:val="0"/>
              <w:autoSpaceDE w:val="0"/>
              <w:autoSpaceDN w:val="0"/>
              <w:ind w:left="720" w:hanging="720"/>
              <w:rPr>
                <w:rFonts w:ascii="Times New Roman" w:hAnsi="Times New Roman"/>
                <w:sz w:val="22"/>
                <w:szCs w:val="22"/>
              </w:rPr>
            </w:pPr>
          </w:p>
        </w:tc>
        <w:tc>
          <w:tcPr>
            <w:tcW w:w="4579" w:type="dxa"/>
          </w:tcPr>
          <w:p w14:paraId="78A936DF" w14:textId="77777777" w:rsidR="009340B2" w:rsidRPr="00AC13F4" w:rsidRDefault="009340B2" w:rsidP="009340B2">
            <w:pPr>
              <w:overflowPunct w:val="0"/>
              <w:autoSpaceDE w:val="0"/>
              <w:autoSpaceDN w:val="0"/>
              <w:rPr>
                <w:ins w:id="1577" w:author="Jon L. Wagner" w:date="2025-04-10T10:34:00Z"/>
                <w:rFonts w:ascii="Times New Roman" w:hAnsi="Times New Roman"/>
                <w:sz w:val="22"/>
                <w:szCs w:val="22"/>
              </w:rPr>
            </w:pPr>
            <w:ins w:id="1578" w:author="Jon L. Wagner" w:date="2025-04-10T10:34:00Z">
              <w:r w:rsidRPr="00AC13F4">
                <w:rPr>
                  <w:rFonts w:ascii="Times New Roman" w:hAnsi="Times New Roman"/>
                  <w:sz w:val="22"/>
                  <w:szCs w:val="22"/>
                </w:rPr>
                <w:t>Assume $</w:t>
              </w:r>
              <w:r>
                <w:rPr>
                  <w:rFonts w:ascii="Times New Roman" w:hAnsi="Times New Roman"/>
                  <w:sz w:val="22"/>
                  <w:szCs w:val="22"/>
                </w:rPr>
                <w:t>500</w:t>
              </w:r>
              <w:r w:rsidRPr="00AC13F4">
                <w:rPr>
                  <w:rFonts w:ascii="Times New Roman" w:hAnsi="Times New Roman"/>
                  <w:sz w:val="22"/>
                  <w:szCs w:val="22"/>
                </w:rPr>
                <w:t xml:space="preserve">,000 is the estimated actual value of a home within </w:t>
              </w:r>
              <w:r>
                <w:rPr>
                  <w:rFonts w:ascii="Times New Roman" w:hAnsi="Times New Roman"/>
                  <w:sz w:val="22"/>
                  <w:szCs w:val="22"/>
                </w:rPr>
                <w:t>Woodmen Hills Metropolitan District</w:t>
              </w:r>
              <w:r w:rsidRPr="00AC13F4">
                <w:rPr>
                  <w:rFonts w:ascii="Times New Roman" w:hAnsi="Times New Roman"/>
                  <w:sz w:val="22"/>
                  <w:szCs w:val="22"/>
                </w:rPr>
                <w:t xml:space="preserve">. </w:t>
              </w:r>
            </w:ins>
          </w:p>
          <w:p w14:paraId="0EAAFCA1" w14:textId="4E052806" w:rsidR="009340B2" w:rsidRPr="00380FDB" w:rsidRDefault="009340B2" w:rsidP="009340B2">
            <w:pPr>
              <w:overflowPunct w:val="0"/>
              <w:autoSpaceDE w:val="0"/>
              <w:autoSpaceDN w:val="0"/>
              <w:rPr>
                <w:ins w:id="1579" w:author="Jon L. Wagner" w:date="2025-04-10T10:34:00Z"/>
                <w:rFonts w:ascii="Times New Roman" w:hAnsi="Times New Roman"/>
                <w:sz w:val="22"/>
                <w:szCs w:val="22"/>
              </w:rPr>
            </w:pPr>
            <w:ins w:id="1580" w:author="Jon L. Wagner" w:date="2025-04-10T10:34:00Z">
              <w:r w:rsidRPr="00380FDB">
                <w:rPr>
                  <w:rFonts w:ascii="Times New Roman" w:hAnsi="Times New Roman"/>
                  <w:sz w:val="22"/>
                  <w:szCs w:val="22"/>
                </w:rPr>
                <w:t>$5</w:t>
              </w:r>
              <w:r>
                <w:rPr>
                  <w:rFonts w:ascii="Times New Roman" w:hAnsi="Times New Roman"/>
                  <w:sz w:val="22"/>
                  <w:szCs w:val="22"/>
                </w:rPr>
                <w:t>00</w:t>
              </w:r>
              <w:r w:rsidRPr="00380FDB">
                <w:rPr>
                  <w:rFonts w:ascii="Times New Roman" w:hAnsi="Times New Roman"/>
                  <w:sz w:val="22"/>
                  <w:szCs w:val="22"/>
                </w:rPr>
                <w:t>,000 x 0.0</w:t>
              </w:r>
              <w:r>
                <w:rPr>
                  <w:rFonts w:ascii="Times New Roman" w:hAnsi="Times New Roman"/>
                  <w:sz w:val="22"/>
                  <w:szCs w:val="22"/>
                </w:rPr>
                <w:t>67</w:t>
              </w:r>
              <w:r w:rsidRPr="00380FDB">
                <w:rPr>
                  <w:rFonts w:ascii="Times New Roman" w:hAnsi="Times New Roman"/>
                  <w:sz w:val="22"/>
                  <w:szCs w:val="22"/>
                </w:rPr>
                <w:t xml:space="preserve"> = $</w:t>
              </w:r>
              <w:r>
                <w:rPr>
                  <w:rFonts w:ascii="Times New Roman" w:hAnsi="Times New Roman"/>
                  <w:sz w:val="22"/>
                  <w:szCs w:val="22"/>
                </w:rPr>
                <w:t>33,</w:t>
              </w:r>
            </w:ins>
            <w:ins w:id="1581" w:author="Jon L. Wagner" w:date="2025-04-10T10:46:00Z" w16du:dateUtc="2025-04-10T16:46:00Z">
              <w:r w:rsidR="00771DA0">
                <w:rPr>
                  <w:rFonts w:ascii="Times New Roman" w:hAnsi="Times New Roman"/>
                  <w:sz w:val="22"/>
                  <w:szCs w:val="22"/>
                </w:rPr>
                <w:t>500</w:t>
              </w:r>
            </w:ins>
            <w:ins w:id="1582" w:author="Jon L. Wagner" w:date="2025-04-10T10:34:00Z">
              <w:r w:rsidRPr="00380FDB">
                <w:rPr>
                  <w:rFonts w:ascii="Times New Roman" w:hAnsi="Times New Roman"/>
                  <w:sz w:val="22"/>
                  <w:szCs w:val="22"/>
                </w:rPr>
                <w:t xml:space="preserve"> (assessed value) </w:t>
              </w:r>
            </w:ins>
          </w:p>
          <w:p w14:paraId="50AA6A74" w14:textId="43648CE6" w:rsidR="009340B2" w:rsidRDefault="009340B2" w:rsidP="009340B2">
            <w:pPr>
              <w:overflowPunct w:val="0"/>
              <w:autoSpaceDE w:val="0"/>
              <w:autoSpaceDN w:val="0"/>
              <w:rPr>
                <w:ins w:id="1583" w:author="Jon L. Wagner" w:date="2025-04-10T10:46:00Z" w16du:dateUtc="2025-04-10T16:46:00Z"/>
                <w:rFonts w:ascii="Times New Roman" w:hAnsi="Times New Roman"/>
                <w:sz w:val="22"/>
                <w:szCs w:val="22"/>
              </w:rPr>
            </w:pPr>
            <w:ins w:id="1584" w:author="Jon L. Wagner" w:date="2025-04-10T10:34:00Z">
              <w:r w:rsidRPr="00380FDB">
                <w:rPr>
                  <w:rFonts w:ascii="Times New Roman" w:hAnsi="Times New Roman"/>
                  <w:sz w:val="22"/>
                  <w:szCs w:val="22"/>
                </w:rPr>
                <w:t>$</w:t>
              </w:r>
              <w:r>
                <w:rPr>
                  <w:rFonts w:ascii="Times New Roman" w:hAnsi="Times New Roman"/>
                  <w:sz w:val="22"/>
                  <w:szCs w:val="22"/>
                </w:rPr>
                <w:t>35,</w:t>
              </w:r>
            </w:ins>
            <w:ins w:id="1585" w:author="Jon L. Wagner" w:date="2025-04-10T10:46:00Z" w16du:dateUtc="2025-04-10T16:46:00Z">
              <w:r w:rsidR="00771DA0">
                <w:rPr>
                  <w:rFonts w:ascii="Times New Roman" w:hAnsi="Times New Roman"/>
                  <w:sz w:val="22"/>
                  <w:szCs w:val="22"/>
                </w:rPr>
                <w:t>500</w:t>
              </w:r>
            </w:ins>
            <w:ins w:id="1586" w:author="Jon L. Wagner" w:date="2025-04-10T10:34:00Z">
              <w:r w:rsidRPr="00380FDB">
                <w:rPr>
                  <w:rFonts w:ascii="Times New Roman" w:hAnsi="Times New Roman"/>
                  <w:sz w:val="22"/>
                  <w:szCs w:val="22"/>
                </w:rPr>
                <w:t xml:space="preserve"> x </w:t>
              </w:r>
              <w:r>
                <w:rPr>
                  <w:rFonts w:ascii="Times New Roman" w:hAnsi="Times New Roman"/>
                  <w:sz w:val="22"/>
                  <w:szCs w:val="22"/>
                </w:rPr>
                <w:t>0</w:t>
              </w:r>
              <w:r w:rsidRPr="00380FDB">
                <w:rPr>
                  <w:rFonts w:ascii="Times New Roman" w:hAnsi="Times New Roman"/>
                  <w:sz w:val="22"/>
                  <w:szCs w:val="22"/>
                </w:rPr>
                <w:t>.000 mills = $</w:t>
              </w:r>
              <w:r>
                <w:rPr>
                  <w:rFonts w:ascii="Times New Roman" w:hAnsi="Times New Roman"/>
                  <w:sz w:val="22"/>
                  <w:szCs w:val="22"/>
                </w:rPr>
                <w:t>0</w:t>
              </w:r>
            </w:ins>
            <w:ins w:id="1587" w:author="Jon L. Wagner" w:date="2025-04-10T10:46:00Z" w16du:dateUtc="2025-04-10T16:46:00Z">
              <w:r w:rsidR="00771DA0">
                <w:rPr>
                  <w:rFonts w:ascii="Times New Roman" w:hAnsi="Times New Roman"/>
                  <w:sz w:val="22"/>
                  <w:szCs w:val="22"/>
                </w:rPr>
                <w:t xml:space="preserve"> </w:t>
              </w:r>
            </w:ins>
            <w:ins w:id="1588" w:author="Jon L. Wagner" w:date="2025-04-10T10:34:00Z">
              <w:r w:rsidRPr="00380FDB">
                <w:rPr>
                  <w:rFonts w:ascii="Times New Roman" w:hAnsi="Times New Roman"/>
                  <w:sz w:val="22"/>
                  <w:szCs w:val="22"/>
                </w:rPr>
                <w:t xml:space="preserve">per year in </w:t>
              </w:r>
              <w:r w:rsidRPr="00AC13F4">
                <w:rPr>
                  <w:rFonts w:ascii="Times New Roman" w:hAnsi="Times New Roman"/>
                  <w:sz w:val="22"/>
                  <w:szCs w:val="22"/>
                </w:rPr>
                <w:t xml:space="preserve">sample taxes owed to the District based on these assumptions.  </w:t>
              </w:r>
            </w:ins>
          </w:p>
          <w:p w14:paraId="1A597A5E" w14:textId="77777777" w:rsidR="00771DA0" w:rsidRDefault="00771DA0" w:rsidP="009340B2">
            <w:pPr>
              <w:overflowPunct w:val="0"/>
              <w:autoSpaceDE w:val="0"/>
              <w:autoSpaceDN w:val="0"/>
              <w:rPr>
                <w:ins w:id="1589" w:author="Jon L. Wagner" w:date="2025-04-10T10:34:00Z"/>
                <w:rFonts w:ascii="Times New Roman" w:hAnsi="Times New Roman"/>
                <w:sz w:val="22"/>
                <w:szCs w:val="22"/>
              </w:rPr>
            </w:pPr>
          </w:p>
          <w:p w14:paraId="10E040CC" w14:textId="77777777" w:rsidR="009340B2" w:rsidRPr="00D94FB4" w:rsidRDefault="009340B2" w:rsidP="00D94FB4">
            <w:pPr>
              <w:overflowPunct w:val="0"/>
              <w:autoSpaceDE w:val="0"/>
              <w:autoSpaceDN w:val="0"/>
              <w:rPr>
                <w:rFonts w:ascii="Times New Roman" w:hAnsi="Times New Roman"/>
                <w:sz w:val="22"/>
                <w:szCs w:val="22"/>
              </w:rPr>
            </w:pPr>
          </w:p>
        </w:tc>
      </w:tr>
      <w:tr w:rsidR="00AC7E68" w:rsidRPr="00D94FB4" w14:paraId="6E57DC8A" w14:textId="77777777" w:rsidTr="005D5582">
        <w:tc>
          <w:tcPr>
            <w:tcW w:w="4771" w:type="dxa"/>
          </w:tcPr>
          <w:p w14:paraId="74FE6213" w14:textId="77777777" w:rsidR="00AC7E68" w:rsidRPr="00D94FB4" w:rsidRDefault="00AC7E68" w:rsidP="00D94FB4">
            <w:pPr>
              <w:overflowPunct w:val="0"/>
              <w:autoSpaceDE w:val="0"/>
              <w:autoSpaceDN w:val="0"/>
              <w:rPr>
                <w:rFonts w:ascii="Times New Roman" w:hAnsi="Times New Roman"/>
                <w:sz w:val="22"/>
                <w:szCs w:val="22"/>
              </w:rPr>
            </w:pPr>
            <w:r w:rsidRPr="00D94FB4">
              <w:rPr>
                <w:rFonts w:ascii="Times New Roman" w:hAnsi="Times New Roman"/>
                <w:sz w:val="22"/>
                <w:szCs w:val="22"/>
              </w:rPr>
              <w:lastRenderedPageBreak/>
              <w:t>10.</w:t>
            </w:r>
            <w:r w:rsidRPr="00D94FB4">
              <w:rPr>
                <w:rFonts w:ascii="Times New Roman" w:hAnsi="Times New Roman"/>
                <w:sz w:val="22"/>
                <w:szCs w:val="22"/>
              </w:rPr>
              <w:tab/>
              <w:t>Maximum Authorized Mill Levy Caps</w:t>
            </w:r>
          </w:p>
          <w:p w14:paraId="5E0575CD" w14:textId="77777777" w:rsidR="00AC7E68" w:rsidRPr="00D94FB4" w:rsidRDefault="00AC7E68" w:rsidP="00D94FB4">
            <w:pPr>
              <w:overflowPunct w:val="0"/>
              <w:autoSpaceDE w:val="0"/>
              <w:autoSpaceDN w:val="0"/>
              <w:ind w:left="720"/>
              <w:rPr>
                <w:rFonts w:ascii="Times New Roman" w:hAnsi="Times New Roman"/>
                <w:sz w:val="22"/>
                <w:szCs w:val="22"/>
              </w:rPr>
            </w:pPr>
            <w:r w:rsidRPr="00D94FB4">
              <w:rPr>
                <w:rFonts w:ascii="Times New Roman" w:hAnsi="Times New Roman"/>
                <w:sz w:val="22"/>
                <w:szCs w:val="22"/>
              </w:rPr>
              <w:t>(Note</w:t>
            </w:r>
            <w:proofErr w:type="gramStart"/>
            <w:r w:rsidRPr="00D94FB4">
              <w:rPr>
                <w:rFonts w:ascii="Times New Roman" w:hAnsi="Times New Roman"/>
                <w:sz w:val="22"/>
                <w:szCs w:val="22"/>
              </w:rPr>
              <w:t>:  these</w:t>
            </w:r>
            <w:proofErr w:type="gramEnd"/>
            <w:r w:rsidRPr="00D94FB4">
              <w:rPr>
                <w:rFonts w:ascii="Times New Roman" w:hAnsi="Times New Roman"/>
                <w:sz w:val="22"/>
                <w:szCs w:val="22"/>
              </w:rPr>
              <w:t xml:space="preserve"> are maximum allowable mill levies which could be certified in the future unless there was a change in state statutes or Board of County </w:t>
            </w:r>
            <w:proofErr w:type="gramStart"/>
            <w:r w:rsidRPr="00D94FB4">
              <w:rPr>
                <w:rFonts w:ascii="Times New Roman" w:hAnsi="Times New Roman"/>
                <w:sz w:val="22"/>
                <w:szCs w:val="22"/>
              </w:rPr>
              <w:t>Commissioners</w:t>
            </w:r>
            <w:proofErr w:type="gramEnd"/>
            <w:r w:rsidRPr="00D94FB4">
              <w:rPr>
                <w:rFonts w:ascii="Times New Roman" w:hAnsi="Times New Roman"/>
                <w:sz w:val="22"/>
                <w:szCs w:val="22"/>
              </w:rPr>
              <w:t xml:space="preserve"> approvals)</w:t>
            </w:r>
          </w:p>
          <w:p w14:paraId="12851FE7" w14:textId="77777777" w:rsidR="00AC7E68" w:rsidRPr="00D94FB4" w:rsidRDefault="00AC7E68" w:rsidP="00D94FB4">
            <w:pPr>
              <w:overflowPunct w:val="0"/>
              <w:autoSpaceDE w:val="0"/>
              <w:autoSpaceDN w:val="0"/>
              <w:rPr>
                <w:rFonts w:ascii="Times New Roman" w:hAnsi="Times New Roman"/>
                <w:sz w:val="22"/>
                <w:szCs w:val="22"/>
              </w:rPr>
            </w:pPr>
          </w:p>
          <w:p w14:paraId="1825A003" w14:textId="77777777" w:rsidR="00AC7E68" w:rsidRPr="00D94FB4" w:rsidRDefault="00AC7E68" w:rsidP="00D94FB4">
            <w:pPr>
              <w:overflowPunct w:val="0"/>
              <w:autoSpaceDE w:val="0"/>
              <w:autoSpaceDN w:val="0"/>
              <w:ind w:left="360"/>
              <w:rPr>
                <w:rFonts w:ascii="Times New Roman" w:hAnsi="Times New Roman"/>
                <w:sz w:val="22"/>
                <w:szCs w:val="22"/>
              </w:rPr>
            </w:pPr>
            <w:r w:rsidRPr="00D94FB4">
              <w:rPr>
                <w:rFonts w:ascii="Times New Roman" w:hAnsi="Times New Roman"/>
                <w:sz w:val="22"/>
                <w:szCs w:val="22"/>
              </w:rPr>
              <w:tab/>
              <w:t>a. Debt Service</w:t>
            </w:r>
          </w:p>
          <w:p w14:paraId="76784451" w14:textId="77777777" w:rsidR="00AC7E68" w:rsidRPr="00D94FB4" w:rsidRDefault="00AC7E68" w:rsidP="00D94FB4">
            <w:pPr>
              <w:overflowPunct w:val="0"/>
              <w:autoSpaceDE w:val="0"/>
              <w:autoSpaceDN w:val="0"/>
              <w:ind w:left="360"/>
              <w:rPr>
                <w:rFonts w:ascii="Times New Roman" w:hAnsi="Times New Roman"/>
                <w:sz w:val="22"/>
                <w:szCs w:val="22"/>
              </w:rPr>
            </w:pPr>
            <w:r w:rsidRPr="00D94FB4">
              <w:rPr>
                <w:rFonts w:ascii="Times New Roman" w:hAnsi="Times New Roman"/>
                <w:sz w:val="22"/>
                <w:szCs w:val="22"/>
              </w:rPr>
              <w:tab/>
              <w:t>b. Operational</w:t>
            </w:r>
          </w:p>
          <w:p w14:paraId="7EE1BE39" w14:textId="77777777" w:rsidR="00AC7E68" w:rsidRPr="00D94FB4" w:rsidRDefault="00AC7E68" w:rsidP="00D94FB4">
            <w:pPr>
              <w:overflowPunct w:val="0"/>
              <w:autoSpaceDE w:val="0"/>
              <w:autoSpaceDN w:val="0"/>
              <w:ind w:left="360"/>
              <w:rPr>
                <w:rFonts w:ascii="Times New Roman" w:hAnsi="Times New Roman"/>
                <w:sz w:val="22"/>
                <w:szCs w:val="22"/>
              </w:rPr>
            </w:pPr>
            <w:r w:rsidRPr="00D94FB4">
              <w:rPr>
                <w:rFonts w:ascii="Times New Roman" w:hAnsi="Times New Roman"/>
                <w:sz w:val="22"/>
                <w:szCs w:val="22"/>
              </w:rPr>
              <w:tab/>
              <w:t>c. Other</w:t>
            </w:r>
          </w:p>
          <w:p w14:paraId="354B9901" w14:textId="77777777" w:rsidR="00AC7E68" w:rsidRPr="00D94FB4" w:rsidRDefault="00AC7E68" w:rsidP="00D94FB4">
            <w:pPr>
              <w:overflowPunct w:val="0"/>
              <w:autoSpaceDE w:val="0"/>
              <w:autoSpaceDN w:val="0"/>
              <w:ind w:left="360"/>
              <w:rPr>
                <w:rFonts w:ascii="Times New Roman" w:hAnsi="Times New Roman"/>
                <w:sz w:val="22"/>
                <w:szCs w:val="22"/>
              </w:rPr>
            </w:pPr>
            <w:r w:rsidRPr="00D94FB4">
              <w:rPr>
                <w:rFonts w:ascii="Times New Roman" w:hAnsi="Times New Roman"/>
                <w:sz w:val="22"/>
                <w:szCs w:val="22"/>
              </w:rPr>
              <w:tab/>
              <w:t>d. Total</w:t>
            </w:r>
          </w:p>
        </w:tc>
        <w:tc>
          <w:tcPr>
            <w:tcW w:w="4579" w:type="dxa"/>
          </w:tcPr>
          <w:p w14:paraId="30397E6D" w14:textId="77777777" w:rsidR="00AC7E68" w:rsidRDefault="00AC7E68" w:rsidP="00D94FB4">
            <w:pPr>
              <w:overflowPunct w:val="0"/>
              <w:autoSpaceDE w:val="0"/>
              <w:autoSpaceDN w:val="0"/>
              <w:rPr>
                <w:ins w:id="1590" w:author="Jon L. Wagner" w:date="2025-04-10T10:34:00Z"/>
                <w:rFonts w:ascii="Times New Roman" w:hAnsi="Times New Roman"/>
                <w:sz w:val="22"/>
                <w:szCs w:val="22"/>
              </w:rPr>
            </w:pPr>
          </w:p>
          <w:p w14:paraId="28B3E4E1" w14:textId="77777777" w:rsidR="009340B2" w:rsidRDefault="009340B2" w:rsidP="00D94FB4">
            <w:pPr>
              <w:overflowPunct w:val="0"/>
              <w:autoSpaceDE w:val="0"/>
              <w:autoSpaceDN w:val="0"/>
              <w:rPr>
                <w:ins w:id="1591" w:author="Jon L. Wagner" w:date="2025-04-10T10:34:00Z"/>
                <w:rFonts w:ascii="Times New Roman" w:hAnsi="Times New Roman"/>
                <w:sz w:val="22"/>
                <w:szCs w:val="22"/>
              </w:rPr>
            </w:pPr>
          </w:p>
          <w:p w14:paraId="186057F1" w14:textId="77777777" w:rsidR="009340B2" w:rsidRDefault="009340B2" w:rsidP="00D94FB4">
            <w:pPr>
              <w:overflowPunct w:val="0"/>
              <w:autoSpaceDE w:val="0"/>
              <w:autoSpaceDN w:val="0"/>
              <w:rPr>
                <w:ins w:id="1592" w:author="Jon L. Wagner" w:date="2025-04-10T10:34:00Z"/>
                <w:rFonts w:ascii="Times New Roman" w:hAnsi="Times New Roman"/>
                <w:sz w:val="22"/>
                <w:szCs w:val="22"/>
              </w:rPr>
            </w:pPr>
          </w:p>
          <w:p w14:paraId="431A87FA" w14:textId="77777777" w:rsidR="009340B2" w:rsidRDefault="009340B2" w:rsidP="00D94FB4">
            <w:pPr>
              <w:overflowPunct w:val="0"/>
              <w:autoSpaceDE w:val="0"/>
              <w:autoSpaceDN w:val="0"/>
              <w:rPr>
                <w:ins w:id="1593" w:author="Jon L. Wagner" w:date="2025-04-10T10:34:00Z"/>
                <w:rFonts w:ascii="Times New Roman" w:hAnsi="Times New Roman"/>
                <w:sz w:val="22"/>
                <w:szCs w:val="22"/>
              </w:rPr>
            </w:pPr>
          </w:p>
          <w:p w14:paraId="6BDF49F9" w14:textId="77777777" w:rsidR="009340B2" w:rsidRDefault="009340B2" w:rsidP="00D94FB4">
            <w:pPr>
              <w:overflowPunct w:val="0"/>
              <w:autoSpaceDE w:val="0"/>
              <w:autoSpaceDN w:val="0"/>
              <w:rPr>
                <w:ins w:id="1594" w:author="Jon L. Wagner" w:date="2025-04-10T10:46:00Z" w16du:dateUtc="2025-04-10T16:46:00Z"/>
                <w:rFonts w:ascii="Times New Roman" w:hAnsi="Times New Roman"/>
                <w:sz w:val="22"/>
                <w:szCs w:val="22"/>
              </w:rPr>
            </w:pPr>
          </w:p>
          <w:p w14:paraId="56A536ED" w14:textId="77777777" w:rsidR="00771DA0" w:rsidRDefault="00771DA0" w:rsidP="00D94FB4">
            <w:pPr>
              <w:overflowPunct w:val="0"/>
              <w:autoSpaceDE w:val="0"/>
              <w:autoSpaceDN w:val="0"/>
              <w:rPr>
                <w:ins w:id="1595" w:author="Jon L. Wagner" w:date="2025-04-10T10:34:00Z"/>
                <w:rFonts w:ascii="Times New Roman" w:hAnsi="Times New Roman"/>
                <w:sz w:val="22"/>
                <w:szCs w:val="22"/>
              </w:rPr>
            </w:pPr>
          </w:p>
          <w:p w14:paraId="7025D296" w14:textId="77777777" w:rsidR="009340B2" w:rsidRDefault="009340B2" w:rsidP="00D94FB4">
            <w:pPr>
              <w:overflowPunct w:val="0"/>
              <w:autoSpaceDE w:val="0"/>
              <w:autoSpaceDN w:val="0"/>
              <w:rPr>
                <w:ins w:id="1596" w:author="Jon L. Wagner" w:date="2025-04-10T10:34:00Z"/>
                <w:rFonts w:ascii="Times New Roman" w:hAnsi="Times New Roman"/>
                <w:sz w:val="22"/>
                <w:szCs w:val="22"/>
              </w:rPr>
            </w:pPr>
          </w:p>
          <w:p w14:paraId="760CAB84" w14:textId="77777777" w:rsidR="009340B2" w:rsidRDefault="009340B2" w:rsidP="009340B2">
            <w:pPr>
              <w:overflowPunct w:val="0"/>
              <w:autoSpaceDE w:val="0"/>
              <w:autoSpaceDN w:val="0"/>
              <w:rPr>
                <w:ins w:id="1597" w:author="Jon L. Wagner" w:date="2025-04-10T10:34:00Z"/>
                <w:rFonts w:ascii="Times New Roman" w:hAnsi="Times New Roman"/>
                <w:sz w:val="22"/>
                <w:szCs w:val="22"/>
              </w:rPr>
            </w:pPr>
            <w:ins w:id="1598" w:author="Jon L. Wagner" w:date="2025-04-10T10:34:00Z">
              <w:r>
                <w:rPr>
                  <w:rFonts w:ascii="Times New Roman" w:hAnsi="Times New Roman"/>
                  <w:sz w:val="22"/>
                  <w:szCs w:val="22"/>
                </w:rPr>
                <w:t>a. 0.000 Mills</w:t>
              </w:r>
            </w:ins>
          </w:p>
          <w:p w14:paraId="5F1CDDDD" w14:textId="77777777" w:rsidR="009340B2" w:rsidRDefault="009340B2" w:rsidP="009340B2">
            <w:pPr>
              <w:overflowPunct w:val="0"/>
              <w:autoSpaceDE w:val="0"/>
              <w:autoSpaceDN w:val="0"/>
              <w:rPr>
                <w:ins w:id="1599" w:author="Jon L. Wagner" w:date="2025-04-10T10:34:00Z"/>
                <w:rFonts w:ascii="Times New Roman" w:hAnsi="Times New Roman"/>
                <w:sz w:val="22"/>
                <w:szCs w:val="22"/>
              </w:rPr>
            </w:pPr>
            <w:ins w:id="1600" w:author="Jon L. Wagner" w:date="2025-04-10T10:34:00Z">
              <w:r>
                <w:rPr>
                  <w:rFonts w:ascii="Times New Roman" w:hAnsi="Times New Roman"/>
                  <w:sz w:val="22"/>
                  <w:szCs w:val="22"/>
                </w:rPr>
                <w:t>b. 0.000 Mills</w:t>
              </w:r>
            </w:ins>
          </w:p>
          <w:p w14:paraId="71784B50" w14:textId="77777777" w:rsidR="009340B2" w:rsidRDefault="009340B2" w:rsidP="009340B2">
            <w:pPr>
              <w:overflowPunct w:val="0"/>
              <w:autoSpaceDE w:val="0"/>
              <w:autoSpaceDN w:val="0"/>
              <w:rPr>
                <w:ins w:id="1601" w:author="Jon L. Wagner" w:date="2025-04-10T10:34:00Z"/>
                <w:rFonts w:ascii="Times New Roman" w:hAnsi="Times New Roman"/>
                <w:sz w:val="22"/>
                <w:szCs w:val="22"/>
              </w:rPr>
            </w:pPr>
            <w:ins w:id="1602" w:author="Jon L. Wagner" w:date="2025-04-10T10:34:00Z">
              <w:r>
                <w:rPr>
                  <w:rFonts w:ascii="Times New Roman" w:hAnsi="Times New Roman"/>
                  <w:sz w:val="22"/>
                  <w:szCs w:val="22"/>
                </w:rPr>
                <w:t>c. 0.000 Mills</w:t>
              </w:r>
            </w:ins>
          </w:p>
          <w:p w14:paraId="2EEE28B6" w14:textId="77777777" w:rsidR="009340B2" w:rsidRDefault="009340B2" w:rsidP="009340B2">
            <w:pPr>
              <w:overflowPunct w:val="0"/>
              <w:autoSpaceDE w:val="0"/>
              <w:autoSpaceDN w:val="0"/>
              <w:rPr>
                <w:ins w:id="1603" w:author="Jon L. Wagner" w:date="2025-04-10T10:34:00Z"/>
                <w:rFonts w:ascii="Times New Roman" w:hAnsi="Times New Roman"/>
                <w:sz w:val="22"/>
                <w:szCs w:val="22"/>
              </w:rPr>
            </w:pPr>
            <w:ins w:id="1604" w:author="Jon L. Wagner" w:date="2025-04-10T10:34:00Z">
              <w:r>
                <w:rPr>
                  <w:rFonts w:ascii="Times New Roman" w:hAnsi="Times New Roman"/>
                  <w:sz w:val="22"/>
                  <w:szCs w:val="22"/>
                </w:rPr>
                <w:t>d. 0.000 Mills</w:t>
              </w:r>
            </w:ins>
          </w:p>
          <w:p w14:paraId="019C9048" w14:textId="77777777" w:rsidR="009340B2" w:rsidRPr="00D94FB4" w:rsidRDefault="009340B2" w:rsidP="00D94FB4">
            <w:pPr>
              <w:overflowPunct w:val="0"/>
              <w:autoSpaceDE w:val="0"/>
              <w:autoSpaceDN w:val="0"/>
              <w:rPr>
                <w:rFonts w:ascii="Times New Roman" w:hAnsi="Times New Roman"/>
                <w:sz w:val="22"/>
                <w:szCs w:val="22"/>
              </w:rPr>
            </w:pPr>
          </w:p>
        </w:tc>
      </w:tr>
      <w:tr w:rsidR="00AC7E68" w:rsidRPr="00D94FB4" w14:paraId="71B2F7E3" w14:textId="77777777" w:rsidTr="005D5582">
        <w:tc>
          <w:tcPr>
            <w:tcW w:w="4771" w:type="dxa"/>
          </w:tcPr>
          <w:p w14:paraId="3BB497CA" w14:textId="77777777" w:rsidR="00AC7E68" w:rsidRPr="00D94FB4" w:rsidRDefault="00AC7E68" w:rsidP="00D94FB4">
            <w:pPr>
              <w:overflowPunct w:val="0"/>
              <w:autoSpaceDE w:val="0"/>
              <w:autoSpaceDN w:val="0"/>
              <w:ind w:left="720" w:hanging="720"/>
              <w:rPr>
                <w:rFonts w:ascii="Times New Roman" w:hAnsi="Times New Roman"/>
                <w:sz w:val="22"/>
                <w:szCs w:val="22"/>
              </w:rPr>
            </w:pPr>
            <w:r w:rsidRPr="00D94FB4">
              <w:rPr>
                <w:rFonts w:ascii="Times New Roman" w:hAnsi="Times New Roman"/>
                <w:sz w:val="22"/>
                <w:szCs w:val="22"/>
              </w:rPr>
              <w:t>11.</w:t>
            </w:r>
            <w:r w:rsidRPr="00D94FB4">
              <w:rPr>
                <w:rFonts w:ascii="Times New Roman" w:hAnsi="Times New Roman"/>
                <w:sz w:val="22"/>
                <w:szCs w:val="22"/>
              </w:rPr>
              <w:tab/>
              <w:t xml:space="preserve">Sample Calculation of Mill Levy Cap for </w:t>
            </w:r>
            <w:proofErr w:type="gramStart"/>
            <w:r w:rsidRPr="00D94FB4">
              <w:rPr>
                <w:rFonts w:ascii="Times New Roman" w:hAnsi="Times New Roman"/>
                <w:sz w:val="22"/>
                <w:szCs w:val="22"/>
              </w:rPr>
              <w:t>a Residential</w:t>
            </w:r>
            <w:proofErr w:type="gramEnd"/>
            <w:r w:rsidRPr="00D94FB4">
              <w:rPr>
                <w:rFonts w:ascii="Times New Roman" w:hAnsi="Times New Roman"/>
                <w:sz w:val="22"/>
                <w:szCs w:val="22"/>
              </w:rPr>
              <w:t xml:space="preserve"> and Commercial Property (as applicable).</w:t>
            </w:r>
          </w:p>
          <w:p w14:paraId="1A2FF6ED" w14:textId="77777777" w:rsidR="00AC7E68" w:rsidRPr="00D94FB4" w:rsidRDefault="00AC7E68" w:rsidP="00D94FB4">
            <w:pPr>
              <w:overflowPunct w:val="0"/>
              <w:autoSpaceDE w:val="0"/>
              <w:autoSpaceDN w:val="0"/>
              <w:rPr>
                <w:rFonts w:ascii="Times New Roman" w:hAnsi="Times New Roman"/>
                <w:sz w:val="22"/>
                <w:szCs w:val="22"/>
              </w:rPr>
            </w:pPr>
            <w:bookmarkStart w:id="1605" w:name="OpenAt"/>
            <w:bookmarkEnd w:id="1605"/>
          </w:p>
        </w:tc>
        <w:tc>
          <w:tcPr>
            <w:tcW w:w="4579" w:type="dxa"/>
          </w:tcPr>
          <w:p w14:paraId="4829F886" w14:textId="77777777" w:rsidR="00771DA0" w:rsidRPr="00AC13F4" w:rsidRDefault="00771DA0" w:rsidP="00771DA0">
            <w:pPr>
              <w:overflowPunct w:val="0"/>
              <w:autoSpaceDE w:val="0"/>
              <w:autoSpaceDN w:val="0"/>
              <w:rPr>
                <w:ins w:id="1606" w:author="Jon L. Wagner" w:date="2025-04-10T10:47:00Z" w16du:dateUtc="2025-04-10T16:47:00Z"/>
                <w:rFonts w:ascii="Times New Roman" w:hAnsi="Times New Roman"/>
                <w:sz w:val="22"/>
                <w:szCs w:val="22"/>
              </w:rPr>
            </w:pPr>
            <w:ins w:id="1607" w:author="Jon L. Wagner" w:date="2025-04-10T10:47:00Z" w16du:dateUtc="2025-04-10T16:47:00Z">
              <w:r w:rsidRPr="00AC13F4">
                <w:rPr>
                  <w:rFonts w:ascii="Times New Roman" w:hAnsi="Times New Roman"/>
                  <w:sz w:val="22"/>
                  <w:szCs w:val="22"/>
                </w:rPr>
                <w:t>Assume $</w:t>
              </w:r>
              <w:r>
                <w:rPr>
                  <w:rFonts w:ascii="Times New Roman" w:hAnsi="Times New Roman"/>
                  <w:sz w:val="22"/>
                  <w:szCs w:val="22"/>
                </w:rPr>
                <w:t>500</w:t>
              </w:r>
              <w:r w:rsidRPr="00AC13F4">
                <w:rPr>
                  <w:rFonts w:ascii="Times New Roman" w:hAnsi="Times New Roman"/>
                  <w:sz w:val="22"/>
                  <w:szCs w:val="22"/>
                </w:rPr>
                <w:t xml:space="preserve">,000 is the estimated actual value of a home within </w:t>
              </w:r>
              <w:r>
                <w:rPr>
                  <w:rFonts w:ascii="Times New Roman" w:hAnsi="Times New Roman"/>
                  <w:sz w:val="22"/>
                  <w:szCs w:val="22"/>
                </w:rPr>
                <w:t>Woodmen Hills Metropolitan District</w:t>
              </w:r>
              <w:r w:rsidRPr="00AC13F4">
                <w:rPr>
                  <w:rFonts w:ascii="Times New Roman" w:hAnsi="Times New Roman"/>
                  <w:sz w:val="22"/>
                  <w:szCs w:val="22"/>
                </w:rPr>
                <w:t xml:space="preserve">. </w:t>
              </w:r>
            </w:ins>
          </w:p>
          <w:p w14:paraId="0D3018E1" w14:textId="77777777" w:rsidR="00771DA0" w:rsidRPr="00380FDB" w:rsidRDefault="00771DA0" w:rsidP="00771DA0">
            <w:pPr>
              <w:overflowPunct w:val="0"/>
              <w:autoSpaceDE w:val="0"/>
              <w:autoSpaceDN w:val="0"/>
              <w:rPr>
                <w:ins w:id="1608" w:author="Jon L. Wagner" w:date="2025-04-10T10:47:00Z" w16du:dateUtc="2025-04-10T16:47:00Z"/>
                <w:rFonts w:ascii="Times New Roman" w:hAnsi="Times New Roman"/>
                <w:sz w:val="22"/>
                <w:szCs w:val="22"/>
              </w:rPr>
            </w:pPr>
            <w:ins w:id="1609" w:author="Jon L. Wagner" w:date="2025-04-10T10:47:00Z" w16du:dateUtc="2025-04-10T16:47:00Z">
              <w:r w:rsidRPr="00380FDB">
                <w:rPr>
                  <w:rFonts w:ascii="Times New Roman" w:hAnsi="Times New Roman"/>
                  <w:sz w:val="22"/>
                  <w:szCs w:val="22"/>
                </w:rPr>
                <w:t>$5</w:t>
              </w:r>
              <w:r>
                <w:rPr>
                  <w:rFonts w:ascii="Times New Roman" w:hAnsi="Times New Roman"/>
                  <w:sz w:val="22"/>
                  <w:szCs w:val="22"/>
                </w:rPr>
                <w:t>00</w:t>
              </w:r>
              <w:r w:rsidRPr="00380FDB">
                <w:rPr>
                  <w:rFonts w:ascii="Times New Roman" w:hAnsi="Times New Roman"/>
                  <w:sz w:val="22"/>
                  <w:szCs w:val="22"/>
                </w:rPr>
                <w:t>,000 x 0.0</w:t>
              </w:r>
              <w:r>
                <w:rPr>
                  <w:rFonts w:ascii="Times New Roman" w:hAnsi="Times New Roman"/>
                  <w:sz w:val="22"/>
                  <w:szCs w:val="22"/>
                </w:rPr>
                <w:t>67</w:t>
              </w:r>
              <w:r w:rsidRPr="00380FDB">
                <w:rPr>
                  <w:rFonts w:ascii="Times New Roman" w:hAnsi="Times New Roman"/>
                  <w:sz w:val="22"/>
                  <w:szCs w:val="22"/>
                </w:rPr>
                <w:t xml:space="preserve"> = $</w:t>
              </w:r>
              <w:r>
                <w:rPr>
                  <w:rFonts w:ascii="Times New Roman" w:hAnsi="Times New Roman"/>
                  <w:sz w:val="22"/>
                  <w:szCs w:val="22"/>
                </w:rPr>
                <w:t>33,500</w:t>
              </w:r>
              <w:r w:rsidRPr="00380FDB">
                <w:rPr>
                  <w:rFonts w:ascii="Times New Roman" w:hAnsi="Times New Roman"/>
                  <w:sz w:val="22"/>
                  <w:szCs w:val="22"/>
                </w:rPr>
                <w:t xml:space="preserve"> (assessed value) </w:t>
              </w:r>
            </w:ins>
          </w:p>
          <w:p w14:paraId="09372E4F" w14:textId="77777777" w:rsidR="00771DA0" w:rsidRDefault="00771DA0" w:rsidP="00771DA0">
            <w:pPr>
              <w:overflowPunct w:val="0"/>
              <w:autoSpaceDE w:val="0"/>
              <w:autoSpaceDN w:val="0"/>
              <w:rPr>
                <w:ins w:id="1610" w:author="Jon L. Wagner" w:date="2025-04-10T10:47:00Z" w16du:dateUtc="2025-04-10T16:47:00Z"/>
                <w:rFonts w:ascii="Times New Roman" w:hAnsi="Times New Roman"/>
                <w:sz w:val="22"/>
                <w:szCs w:val="22"/>
              </w:rPr>
            </w:pPr>
            <w:ins w:id="1611" w:author="Jon L. Wagner" w:date="2025-04-10T10:47:00Z" w16du:dateUtc="2025-04-10T16:47:00Z">
              <w:r w:rsidRPr="00380FDB">
                <w:rPr>
                  <w:rFonts w:ascii="Times New Roman" w:hAnsi="Times New Roman"/>
                  <w:sz w:val="22"/>
                  <w:szCs w:val="22"/>
                </w:rPr>
                <w:t>$</w:t>
              </w:r>
              <w:r>
                <w:rPr>
                  <w:rFonts w:ascii="Times New Roman" w:hAnsi="Times New Roman"/>
                  <w:sz w:val="22"/>
                  <w:szCs w:val="22"/>
                </w:rPr>
                <w:t>35,500</w:t>
              </w:r>
              <w:r w:rsidRPr="00380FDB">
                <w:rPr>
                  <w:rFonts w:ascii="Times New Roman" w:hAnsi="Times New Roman"/>
                  <w:sz w:val="22"/>
                  <w:szCs w:val="22"/>
                </w:rPr>
                <w:t xml:space="preserve"> x </w:t>
              </w:r>
              <w:r>
                <w:rPr>
                  <w:rFonts w:ascii="Times New Roman" w:hAnsi="Times New Roman"/>
                  <w:sz w:val="22"/>
                  <w:szCs w:val="22"/>
                </w:rPr>
                <w:t>0</w:t>
              </w:r>
              <w:r w:rsidRPr="00380FDB">
                <w:rPr>
                  <w:rFonts w:ascii="Times New Roman" w:hAnsi="Times New Roman"/>
                  <w:sz w:val="22"/>
                  <w:szCs w:val="22"/>
                </w:rPr>
                <w:t>.000 mills = $</w:t>
              </w:r>
              <w:r>
                <w:rPr>
                  <w:rFonts w:ascii="Times New Roman" w:hAnsi="Times New Roman"/>
                  <w:sz w:val="22"/>
                  <w:szCs w:val="22"/>
                </w:rPr>
                <w:t xml:space="preserve">0 </w:t>
              </w:r>
              <w:r w:rsidRPr="00380FDB">
                <w:rPr>
                  <w:rFonts w:ascii="Times New Roman" w:hAnsi="Times New Roman"/>
                  <w:sz w:val="22"/>
                  <w:szCs w:val="22"/>
                </w:rPr>
                <w:t xml:space="preserve">per year in </w:t>
              </w:r>
              <w:r w:rsidRPr="00AC13F4">
                <w:rPr>
                  <w:rFonts w:ascii="Times New Roman" w:hAnsi="Times New Roman"/>
                  <w:sz w:val="22"/>
                  <w:szCs w:val="22"/>
                </w:rPr>
                <w:t xml:space="preserve">sample taxes owed to the District based on these assumptions.  </w:t>
              </w:r>
            </w:ins>
          </w:p>
          <w:p w14:paraId="672781FF" w14:textId="77777777" w:rsidR="00AC7E68" w:rsidRPr="00D94FB4" w:rsidRDefault="00AC7E68" w:rsidP="00D94FB4">
            <w:pPr>
              <w:overflowPunct w:val="0"/>
              <w:autoSpaceDE w:val="0"/>
              <w:autoSpaceDN w:val="0"/>
              <w:rPr>
                <w:rFonts w:ascii="Times New Roman" w:hAnsi="Times New Roman"/>
                <w:sz w:val="22"/>
                <w:szCs w:val="22"/>
              </w:rPr>
            </w:pPr>
          </w:p>
        </w:tc>
      </w:tr>
      <w:tr w:rsidR="00AC7E68" w:rsidRPr="00D94FB4" w14:paraId="54D27F5A" w14:textId="77777777" w:rsidTr="005D5582">
        <w:tc>
          <w:tcPr>
            <w:tcW w:w="4771" w:type="dxa"/>
          </w:tcPr>
          <w:p w14:paraId="79DCC103" w14:textId="1D0CDB1D" w:rsidR="00AC7E68" w:rsidRPr="00D94FB4" w:rsidRDefault="00AC7E68">
            <w:pPr>
              <w:overflowPunct w:val="0"/>
              <w:autoSpaceDE w:val="0"/>
              <w:autoSpaceDN w:val="0"/>
              <w:ind w:left="720" w:hanging="720"/>
              <w:rPr>
                <w:rFonts w:ascii="Times New Roman" w:hAnsi="Times New Roman"/>
                <w:sz w:val="22"/>
                <w:szCs w:val="22"/>
              </w:rPr>
              <w:pPrChange w:id="1612" w:author="Jon L. Wagner" w:date="2025-04-10T10:34:00Z">
                <w:pPr>
                  <w:overflowPunct w:val="0"/>
                  <w:autoSpaceDE w:val="0"/>
                  <w:autoSpaceDN w:val="0"/>
                </w:pPr>
              </w:pPrChange>
            </w:pPr>
            <w:r w:rsidRPr="00D94FB4">
              <w:rPr>
                <w:rFonts w:ascii="Times New Roman" w:hAnsi="Times New Roman"/>
                <w:sz w:val="22"/>
                <w:szCs w:val="22"/>
              </w:rPr>
              <w:t>12.</w:t>
            </w:r>
            <w:r w:rsidRPr="00D94FB4">
              <w:rPr>
                <w:rFonts w:ascii="Times New Roman" w:hAnsi="Times New Roman"/>
                <w:sz w:val="22"/>
                <w:szCs w:val="22"/>
              </w:rPr>
              <w:tab/>
              <w:t xml:space="preserve">Current Outstanding Debt of the Districts (as </w:t>
            </w:r>
            <w:del w:id="1613" w:author="Jon L. Wagner" w:date="2025-04-10T10:34:00Z">
              <w:r w:rsidRPr="00D94FB4">
                <w:rPr>
                  <w:rFonts w:ascii="Times New Roman" w:hAnsi="Times New Roman"/>
                  <w:sz w:val="22"/>
                  <w:szCs w:val="22"/>
                </w:rPr>
                <w:tab/>
              </w:r>
            </w:del>
            <w:r w:rsidRPr="00D94FB4">
              <w:rPr>
                <w:rFonts w:ascii="Times New Roman" w:hAnsi="Times New Roman"/>
                <w:sz w:val="22"/>
                <w:szCs w:val="22"/>
              </w:rPr>
              <w:t>of the end of year of this report)</w:t>
            </w:r>
          </w:p>
          <w:p w14:paraId="24E5928B" w14:textId="77777777" w:rsidR="00AC7E68" w:rsidRPr="00D94FB4" w:rsidRDefault="00AC7E68" w:rsidP="00D94FB4">
            <w:pPr>
              <w:overflowPunct w:val="0"/>
              <w:autoSpaceDE w:val="0"/>
              <w:autoSpaceDN w:val="0"/>
              <w:rPr>
                <w:rFonts w:ascii="Times New Roman" w:hAnsi="Times New Roman"/>
                <w:sz w:val="22"/>
                <w:szCs w:val="22"/>
              </w:rPr>
            </w:pPr>
          </w:p>
        </w:tc>
        <w:tc>
          <w:tcPr>
            <w:tcW w:w="4579" w:type="dxa"/>
          </w:tcPr>
          <w:p w14:paraId="16339B1E" w14:textId="4A0F0E5E" w:rsidR="00AC7E68" w:rsidRPr="00D94FB4" w:rsidRDefault="00771DA0" w:rsidP="00D94FB4">
            <w:pPr>
              <w:overflowPunct w:val="0"/>
              <w:autoSpaceDE w:val="0"/>
              <w:autoSpaceDN w:val="0"/>
              <w:rPr>
                <w:rFonts w:ascii="Times New Roman" w:hAnsi="Times New Roman"/>
                <w:sz w:val="22"/>
                <w:szCs w:val="22"/>
              </w:rPr>
            </w:pPr>
            <w:ins w:id="1614" w:author="Jon L. Wagner" w:date="2025-04-10T10:47:00Z" w16du:dateUtc="2025-04-10T16:47:00Z">
              <w:r>
                <w:rPr>
                  <w:rFonts w:ascii="Times New Roman" w:hAnsi="Times New Roman"/>
                  <w:sz w:val="22"/>
                  <w:szCs w:val="22"/>
                </w:rPr>
                <w:t>$0</w:t>
              </w:r>
            </w:ins>
          </w:p>
        </w:tc>
      </w:tr>
      <w:tr w:rsidR="00AC7E68" w:rsidRPr="00D94FB4" w14:paraId="3B46D71C" w14:textId="77777777" w:rsidTr="005D5582">
        <w:tc>
          <w:tcPr>
            <w:tcW w:w="4771" w:type="dxa"/>
          </w:tcPr>
          <w:p w14:paraId="2A6C750A" w14:textId="77777777" w:rsidR="00AC7E68" w:rsidRPr="00D94FB4" w:rsidRDefault="00AC7E68" w:rsidP="00D94FB4">
            <w:pPr>
              <w:overflowPunct w:val="0"/>
              <w:autoSpaceDE w:val="0"/>
              <w:autoSpaceDN w:val="0"/>
              <w:rPr>
                <w:rFonts w:ascii="Times New Roman" w:hAnsi="Times New Roman"/>
                <w:sz w:val="22"/>
                <w:szCs w:val="22"/>
              </w:rPr>
            </w:pPr>
            <w:r w:rsidRPr="00D94FB4">
              <w:rPr>
                <w:rFonts w:ascii="Times New Roman" w:hAnsi="Times New Roman"/>
                <w:sz w:val="22"/>
                <w:szCs w:val="22"/>
              </w:rPr>
              <w:t>13.</w:t>
            </w:r>
            <w:r w:rsidRPr="00D94FB4">
              <w:rPr>
                <w:rFonts w:ascii="Times New Roman" w:hAnsi="Times New Roman"/>
                <w:sz w:val="22"/>
                <w:szCs w:val="22"/>
              </w:rPr>
              <w:tab/>
              <w:t xml:space="preserve">Total voter-authorized debt of the </w:t>
            </w:r>
            <w:proofErr w:type="gramStart"/>
            <w:r w:rsidRPr="00D94FB4">
              <w:rPr>
                <w:rFonts w:ascii="Times New Roman" w:hAnsi="Times New Roman"/>
                <w:sz w:val="22"/>
                <w:szCs w:val="22"/>
              </w:rPr>
              <w:t xml:space="preserve">Districts </w:t>
            </w:r>
            <w:r w:rsidRPr="00D94FB4">
              <w:rPr>
                <w:rFonts w:ascii="Times New Roman" w:hAnsi="Times New Roman"/>
                <w:sz w:val="22"/>
                <w:szCs w:val="22"/>
              </w:rPr>
              <w:tab/>
              <w:t>(</w:t>
            </w:r>
            <w:proofErr w:type="gramEnd"/>
            <w:r w:rsidRPr="00D94FB4">
              <w:rPr>
                <w:rFonts w:ascii="Times New Roman" w:hAnsi="Times New Roman"/>
                <w:sz w:val="22"/>
                <w:szCs w:val="22"/>
              </w:rPr>
              <w:t>including current debt)</w:t>
            </w:r>
          </w:p>
          <w:p w14:paraId="1DD2D634" w14:textId="77777777" w:rsidR="00AC7E68" w:rsidRPr="00D94FB4" w:rsidRDefault="00AC7E68" w:rsidP="00D94FB4">
            <w:pPr>
              <w:overflowPunct w:val="0"/>
              <w:autoSpaceDE w:val="0"/>
              <w:autoSpaceDN w:val="0"/>
              <w:rPr>
                <w:rFonts w:ascii="Times New Roman" w:hAnsi="Times New Roman"/>
                <w:sz w:val="22"/>
                <w:szCs w:val="22"/>
              </w:rPr>
            </w:pPr>
          </w:p>
        </w:tc>
        <w:tc>
          <w:tcPr>
            <w:tcW w:w="4579" w:type="dxa"/>
          </w:tcPr>
          <w:p w14:paraId="3C704D00" w14:textId="6BD079AD" w:rsidR="00AC7E68" w:rsidRPr="00D94FB4" w:rsidRDefault="00771DA0" w:rsidP="00D94FB4">
            <w:pPr>
              <w:overflowPunct w:val="0"/>
              <w:autoSpaceDE w:val="0"/>
              <w:autoSpaceDN w:val="0"/>
              <w:rPr>
                <w:rFonts w:ascii="Times New Roman" w:hAnsi="Times New Roman"/>
                <w:sz w:val="22"/>
                <w:szCs w:val="22"/>
              </w:rPr>
            </w:pPr>
            <w:ins w:id="1615" w:author="Jon L. Wagner" w:date="2025-04-10T10:47:00Z" w16du:dateUtc="2025-04-10T16:47:00Z">
              <w:r>
                <w:rPr>
                  <w:rFonts w:ascii="Times New Roman" w:hAnsi="Times New Roman"/>
                  <w:sz w:val="22"/>
                  <w:szCs w:val="22"/>
                </w:rPr>
                <w:t>$0</w:t>
              </w:r>
            </w:ins>
          </w:p>
        </w:tc>
      </w:tr>
      <w:tr w:rsidR="00AC7E68" w:rsidRPr="00D94FB4" w14:paraId="6C2AE541" w14:textId="77777777" w:rsidTr="005D5582">
        <w:tc>
          <w:tcPr>
            <w:tcW w:w="4771" w:type="dxa"/>
          </w:tcPr>
          <w:p w14:paraId="27B72C68" w14:textId="77777777" w:rsidR="00AC7E68" w:rsidRPr="00D94FB4" w:rsidRDefault="00AC7E68" w:rsidP="00D94FB4">
            <w:pPr>
              <w:overflowPunct w:val="0"/>
              <w:autoSpaceDE w:val="0"/>
              <w:autoSpaceDN w:val="0"/>
              <w:rPr>
                <w:rFonts w:ascii="Times New Roman" w:hAnsi="Times New Roman"/>
                <w:sz w:val="22"/>
                <w:szCs w:val="22"/>
              </w:rPr>
            </w:pPr>
            <w:r w:rsidRPr="00D94FB4">
              <w:rPr>
                <w:rFonts w:ascii="Times New Roman" w:hAnsi="Times New Roman"/>
                <w:sz w:val="22"/>
                <w:szCs w:val="22"/>
              </w:rPr>
              <w:t>14.</w:t>
            </w:r>
            <w:r w:rsidRPr="00D94FB4">
              <w:rPr>
                <w:rFonts w:ascii="Times New Roman" w:hAnsi="Times New Roman"/>
                <w:sz w:val="22"/>
                <w:szCs w:val="22"/>
              </w:rPr>
              <w:tab/>
              <w:t xml:space="preserve">Debt proposed to be issued, reissued or </w:t>
            </w:r>
            <w:r w:rsidRPr="00D94FB4">
              <w:rPr>
                <w:rFonts w:ascii="Times New Roman" w:hAnsi="Times New Roman"/>
                <w:sz w:val="22"/>
                <w:szCs w:val="22"/>
              </w:rPr>
              <w:tab/>
              <w:t>otherwise obligated in the coming year.</w:t>
            </w:r>
          </w:p>
          <w:p w14:paraId="392F6673" w14:textId="77777777" w:rsidR="00AC7E68" w:rsidRPr="00D94FB4" w:rsidRDefault="00AC7E68" w:rsidP="00D94FB4">
            <w:pPr>
              <w:overflowPunct w:val="0"/>
              <w:autoSpaceDE w:val="0"/>
              <w:autoSpaceDN w:val="0"/>
              <w:rPr>
                <w:rFonts w:ascii="Times New Roman" w:hAnsi="Times New Roman"/>
                <w:sz w:val="22"/>
                <w:szCs w:val="22"/>
              </w:rPr>
            </w:pPr>
          </w:p>
        </w:tc>
        <w:tc>
          <w:tcPr>
            <w:tcW w:w="4579" w:type="dxa"/>
          </w:tcPr>
          <w:p w14:paraId="6A7A2D5B" w14:textId="7340AA43" w:rsidR="00AC7E68" w:rsidRPr="00D94FB4" w:rsidRDefault="00771DA0" w:rsidP="00D94FB4">
            <w:pPr>
              <w:overflowPunct w:val="0"/>
              <w:autoSpaceDE w:val="0"/>
              <w:autoSpaceDN w:val="0"/>
              <w:rPr>
                <w:rFonts w:ascii="Times New Roman" w:hAnsi="Times New Roman"/>
                <w:sz w:val="22"/>
                <w:szCs w:val="22"/>
              </w:rPr>
            </w:pPr>
            <w:ins w:id="1616" w:author="Jon L. Wagner" w:date="2025-04-10T10:47:00Z" w16du:dateUtc="2025-04-10T16:47:00Z">
              <w:r>
                <w:rPr>
                  <w:rFonts w:ascii="Times New Roman" w:hAnsi="Times New Roman"/>
                  <w:sz w:val="22"/>
                  <w:szCs w:val="22"/>
                </w:rPr>
                <w:t>$0</w:t>
              </w:r>
            </w:ins>
          </w:p>
        </w:tc>
      </w:tr>
      <w:tr w:rsidR="00AC7E68" w:rsidRPr="00D94FB4" w14:paraId="282F5A02" w14:textId="77777777" w:rsidTr="005D5582">
        <w:tc>
          <w:tcPr>
            <w:tcW w:w="4771" w:type="dxa"/>
          </w:tcPr>
          <w:p w14:paraId="44A9EFB7" w14:textId="77777777" w:rsidR="00AC7E68" w:rsidRPr="00D94FB4" w:rsidRDefault="00AC7E68" w:rsidP="00D94FB4">
            <w:pPr>
              <w:overflowPunct w:val="0"/>
              <w:autoSpaceDE w:val="0"/>
              <w:autoSpaceDN w:val="0"/>
              <w:ind w:left="720" w:hanging="720"/>
              <w:rPr>
                <w:rFonts w:ascii="Times New Roman" w:hAnsi="Times New Roman"/>
                <w:sz w:val="22"/>
                <w:szCs w:val="22"/>
              </w:rPr>
            </w:pPr>
            <w:r w:rsidRPr="00D94FB4">
              <w:rPr>
                <w:rFonts w:ascii="Times New Roman" w:hAnsi="Times New Roman"/>
                <w:sz w:val="22"/>
                <w:szCs w:val="22"/>
              </w:rPr>
              <w:t>15.</w:t>
            </w:r>
            <w:r w:rsidRPr="00D94FB4">
              <w:rPr>
                <w:rFonts w:ascii="Times New Roman" w:hAnsi="Times New Roman"/>
                <w:sz w:val="22"/>
                <w:szCs w:val="22"/>
              </w:rPr>
              <w:tab/>
              <w:t>Major facilities/ infrastructure improvements initiated or completed in the prior year</w:t>
            </w:r>
          </w:p>
          <w:p w14:paraId="465E181F" w14:textId="77777777" w:rsidR="00AC7E68" w:rsidRPr="00D94FB4" w:rsidRDefault="00AC7E68" w:rsidP="00D94FB4">
            <w:pPr>
              <w:overflowPunct w:val="0"/>
              <w:autoSpaceDE w:val="0"/>
              <w:autoSpaceDN w:val="0"/>
              <w:rPr>
                <w:rFonts w:ascii="Times New Roman" w:hAnsi="Times New Roman"/>
                <w:sz w:val="22"/>
                <w:szCs w:val="22"/>
              </w:rPr>
            </w:pPr>
          </w:p>
        </w:tc>
        <w:tc>
          <w:tcPr>
            <w:tcW w:w="4579" w:type="dxa"/>
          </w:tcPr>
          <w:p w14:paraId="22D03288" w14:textId="77777777" w:rsidR="00AC7E68" w:rsidRPr="00D94FB4" w:rsidRDefault="009340B2" w:rsidP="00D94FB4">
            <w:pPr>
              <w:overflowPunct w:val="0"/>
              <w:autoSpaceDE w:val="0"/>
              <w:autoSpaceDN w:val="0"/>
              <w:rPr>
                <w:rFonts w:ascii="Times New Roman" w:hAnsi="Times New Roman"/>
                <w:sz w:val="22"/>
                <w:szCs w:val="22"/>
              </w:rPr>
            </w:pPr>
            <w:ins w:id="1617" w:author="Jon L. Wagner" w:date="2025-04-10T10:34:00Z">
              <w:r>
                <w:rPr>
                  <w:rFonts w:ascii="Times New Roman" w:hAnsi="Times New Roman"/>
                  <w:sz w:val="22"/>
                  <w:szCs w:val="22"/>
                </w:rPr>
                <w:t>[TBD]</w:t>
              </w:r>
            </w:ins>
          </w:p>
        </w:tc>
      </w:tr>
      <w:tr w:rsidR="00AC7E68" w:rsidRPr="00D94FB4" w14:paraId="4DE41EC8" w14:textId="77777777" w:rsidTr="005D5582">
        <w:tc>
          <w:tcPr>
            <w:tcW w:w="4771" w:type="dxa"/>
          </w:tcPr>
          <w:p w14:paraId="3B9CC6F5" w14:textId="77777777" w:rsidR="00AC7E68" w:rsidRPr="00D94FB4" w:rsidRDefault="00AC7E68" w:rsidP="00D94FB4">
            <w:pPr>
              <w:overflowPunct w:val="0"/>
              <w:autoSpaceDE w:val="0"/>
              <w:autoSpaceDN w:val="0"/>
              <w:rPr>
                <w:rFonts w:ascii="Times New Roman" w:hAnsi="Times New Roman"/>
                <w:sz w:val="22"/>
                <w:szCs w:val="22"/>
              </w:rPr>
            </w:pPr>
            <w:r w:rsidRPr="00D94FB4">
              <w:rPr>
                <w:rFonts w:ascii="Times New Roman" w:hAnsi="Times New Roman"/>
                <w:sz w:val="22"/>
                <w:szCs w:val="22"/>
              </w:rPr>
              <w:t>16.</w:t>
            </w:r>
            <w:r w:rsidRPr="00D94FB4">
              <w:rPr>
                <w:rFonts w:ascii="Times New Roman" w:hAnsi="Times New Roman"/>
                <w:sz w:val="22"/>
                <w:szCs w:val="22"/>
              </w:rPr>
              <w:tab/>
              <w:t xml:space="preserve">Summary of major property exclusion or </w:t>
            </w:r>
            <w:r w:rsidRPr="00D94FB4">
              <w:rPr>
                <w:rFonts w:ascii="Times New Roman" w:hAnsi="Times New Roman"/>
                <w:sz w:val="22"/>
                <w:szCs w:val="22"/>
              </w:rPr>
              <w:tab/>
              <w:t>inclusion activities in the past year.</w:t>
            </w:r>
          </w:p>
          <w:p w14:paraId="088982BE" w14:textId="77777777" w:rsidR="00AC7E68" w:rsidRPr="00D94FB4" w:rsidRDefault="00AC7E68" w:rsidP="00D94FB4">
            <w:pPr>
              <w:overflowPunct w:val="0"/>
              <w:autoSpaceDE w:val="0"/>
              <w:autoSpaceDN w:val="0"/>
              <w:ind w:left="720" w:hanging="720"/>
              <w:rPr>
                <w:rFonts w:ascii="Times New Roman" w:hAnsi="Times New Roman"/>
                <w:sz w:val="22"/>
                <w:szCs w:val="22"/>
              </w:rPr>
            </w:pPr>
          </w:p>
        </w:tc>
        <w:tc>
          <w:tcPr>
            <w:tcW w:w="4579" w:type="dxa"/>
          </w:tcPr>
          <w:p w14:paraId="1E696F6B" w14:textId="77777777" w:rsidR="00AC7E68" w:rsidRPr="00D94FB4" w:rsidRDefault="009340B2" w:rsidP="00D94FB4">
            <w:pPr>
              <w:overflowPunct w:val="0"/>
              <w:autoSpaceDE w:val="0"/>
              <w:autoSpaceDN w:val="0"/>
              <w:rPr>
                <w:rFonts w:ascii="Times New Roman" w:hAnsi="Times New Roman"/>
                <w:sz w:val="22"/>
                <w:szCs w:val="22"/>
              </w:rPr>
            </w:pPr>
            <w:ins w:id="1618" w:author="Jon L. Wagner" w:date="2025-04-10T10:34:00Z">
              <w:r>
                <w:rPr>
                  <w:rFonts w:ascii="Times New Roman" w:hAnsi="Times New Roman"/>
                  <w:sz w:val="22"/>
                  <w:szCs w:val="22"/>
                </w:rPr>
                <w:t>[TBD]</w:t>
              </w:r>
            </w:ins>
          </w:p>
        </w:tc>
      </w:tr>
      <w:tr w:rsidR="005D5582" w:rsidRPr="00D94FB4" w14:paraId="6DB028E5" w14:textId="77777777" w:rsidTr="005D5582">
        <w:tc>
          <w:tcPr>
            <w:tcW w:w="4771" w:type="dxa"/>
          </w:tcPr>
          <w:p w14:paraId="392D3530" w14:textId="77777777" w:rsidR="005D5582" w:rsidRDefault="005D5582" w:rsidP="005D5582">
            <w:pPr>
              <w:overflowPunct w:val="0"/>
              <w:autoSpaceDE w:val="0"/>
              <w:autoSpaceDN w:val="0"/>
              <w:rPr>
                <w:rFonts w:ascii="Times New Roman" w:hAnsi="Times New Roman"/>
                <w:sz w:val="22"/>
                <w:szCs w:val="22"/>
              </w:rPr>
            </w:pPr>
            <w:r w:rsidRPr="00AC0C51">
              <w:rPr>
                <w:rFonts w:ascii="Times New Roman" w:hAnsi="Times New Roman"/>
                <w:sz w:val="22"/>
                <w:szCs w:val="22"/>
              </w:rPr>
              <w:t xml:space="preserve">17.        Ballot issues and questions passed by </w:t>
            </w:r>
          </w:p>
          <w:p w14:paraId="79F1073A" w14:textId="77777777" w:rsidR="005D5582" w:rsidRDefault="005D5582" w:rsidP="005D5582">
            <w:pPr>
              <w:overflowPunct w:val="0"/>
              <w:autoSpaceDE w:val="0"/>
              <w:autoSpaceDN w:val="0"/>
              <w:rPr>
                <w:rFonts w:ascii="Times New Roman" w:hAnsi="Times New Roman"/>
                <w:sz w:val="22"/>
                <w:szCs w:val="22"/>
              </w:rPr>
            </w:pPr>
            <w:r>
              <w:rPr>
                <w:rFonts w:ascii="Times New Roman" w:hAnsi="Times New Roman"/>
                <w:sz w:val="22"/>
                <w:szCs w:val="22"/>
              </w:rPr>
              <w:t xml:space="preserve">             </w:t>
            </w:r>
            <w:r w:rsidRPr="00AC0C51">
              <w:rPr>
                <w:rFonts w:ascii="Times New Roman" w:hAnsi="Times New Roman"/>
                <w:sz w:val="22"/>
                <w:szCs w:val="22"/>
              </w:rPr>
              <w:t>electors</w:t>
            </w:r>
            <w:r>
              <w:rPr>
                <w:rFonts w:ascii="Times New Roman" w:hAnsi="Times New Roman"/>
                <w:sz w:val="22"/>
                <w:szCs w:val="22"/>
              </w:rPr>
              <w:t>,</w:t>
            </w:r>
            <w:r w:rsidRPr="00AC0C51">
              <w:rPr>
                <w:rFonts w:ascii="Times New Roman" w:hAnsi="Times New Roman"/>
                <w:sz w:val="22"/>
                <w:szCs w:val="22"/>
              </w:rPr>
              <w:t xml:space="preserve"> including</w:t>
            </w:r>
            <w:r>
              <w:rPr>
                <w:rFonts w:ascii="Times New Roman" w:hAnsi="Times New Roman"/>
                <w:sz w:val="22"/>
                <w:szCs w:val="22"/>
              </w:rPr>
              <w:t xml:space="preserve">, </w:t>
            </w:r>
            <w:r w:rsidRPr="00AC0C51">
              <w:rPr>
                <w:rFonts w:ascii="Times New Roman" w:hAnsi="Times New Roman"/>
                <w:sz w:val="22"/>
                <w:szCs w:val="22"/>
              </w:rPr>
              <w:t xml:space="preserve">but not limited to </w:t>
            </w:r>
            <w:r>
              <w:rPr>
                <w:rFonts w:ascii="Times New Roman" w:hAnsi="Times New Roman"/>
                <w:sz w:val="22"/>
                <w:szCs w:val="22"/>
              </w:rPr>
              <w:t xml:space="preserve">             </w:t>
            </w:r>
          </w:p>
          <w:p w14:paraId="398F85BF" w14:textId="3A8BB38A" w:rsidR="005D5582" w:rsidRDefault="005D5582" w:rsidP="005D5582">
            <w:pPr>
              <w:overflowPunct w:val="0"/>
              <w:autoSpaceDE w:val="0"/>
              <w:autoSpaceDN w:val="0"/>
              <w:rPr>
                <w:rFonts w:ascii="Times New Roman" w:hAnsi="Times New Roman"/>
                <w:sz w:val="22"/>
                <w:szCs w:val="22"/>
              </w:rPr>
            </w:pPr>
            <w:r>
              <w:rPr>
                <w:rFonts w:ascii="Times New Roman" w:hAnsi="Times New Roman"/>
                <w:sz w:val="22"/>
                <w:szCs w:val="22"/>
              </w:rPr>
              <w:t xml:space="preserve">             </w:t>
            </w:r>
            <w:r w:rsidRPr="00AC0C51">
              <w:rPr>
                <w:rFonts w:ascii="Times New Roman" w:hAnsi="Times New Roman"/>
                <w:sz w:val="22"/>
                <w:szCs w:val="22"/>
              </w:rPr>
              <w:t xml:space="preserve">exemption from TABOR, </w:t>
            </w:r>
            <w:r>
              <w:rPr>
                <w:rFonts w:ascii="Times New Roman" w:hAnsi="Times New Roman"/>
                <w:sz w:val="22"/>
                <w:szCs w:val="22"/>
              </w:rPr>
              <w:t xml:space="preserve">and </w:t>
            </w:r>
            <w:r w:rsidRPr="00AC0C51">
              <w:rPr>
                <w:rFonts w:ascii="Times New Roman" w:hAnsi="Times New Roman"/>
                <w:sz w:val="22"/>
                <w:szCs w:val="22"/>
              </w:rPr>
              <w:t xml:space="preserve">obligations </w:t>
            </w:r>
          </w:p>
          <w:p w14:paraId="4D6CF456" w14:textId="77777777" w:rsidR="005D5582" w:rsidRDefault="005D5582" w:rsidP="005D5582">
            <w:pPr>
              <w:overflowPunct w:val="0"/>
              <w:autoSpaceDE w:val="0"/>
              <w:autoSpaceDN w:val="0"/>
              <w:rPr>
                <w:rFonts w:ascii="Times New Roman" w:hAnsi="Times New Roman"/>
                <w:sz w:val="22"/>
                <w:szCs w:val="22"/>
              </w:rPr>
            </w:pPr>
            <w:r>
              <w:rPr>
                <w:rFonts w:ascii="Times New Roman" w:hAnsi="Times New Roman"/>
                <w:sz w:val="22"/>
                <w:szCs w:val="22"/>
              </w:rPr>
              <w:t xml:space="preserve">             </w:t>
            </w:r>
            <w:r w:rsidRPr="00AC0C51">
              <w:rPr>
                <w:rFonts w:ascii="Times New Roman" w:hAnsi="Times New Roman"/>
                <w:sz w:val="22"/>
                <w:szCs w:val="22"/>
              </w:rPr>
              <w:t xml:space="preserve">associated with Developer Funding </w:t>
            </w:r>
            <w:r>
              <w:rPr>
                <w:rFonts w:ascii="Times New Roman" w:hAnsi="Times New Roman"/>
                <w:sz w:val="22"/>
                <w:szCs w:val="22"/>
              </w:rPr>
              <w:t xml:space="preserve"> </w:t>
            </w:r>
          </w:p>
          <w:p w14:paraId="7CCE06F5" w14:textId="3DD794AC" w:rsidR="005D5582" w:rsidRPr="00D94FB4" w:rsidRDefault="005D5582" w:rsidP="005D5582">
            <w:pPr>
              <w:overflowPunct w:val="0"/>
              <w:autoSpaceDE w:val="0"/>
              <w:autoSpaceDN w:val="0"/>
              <w:rPr>
                <w:rFonts w:ascii="Times New Roman" w:hAnsi="Times New Roman"/>
                <w:sz w:val="22"/>
                <w:szCs w:val="22"/>
              </w:rPr>
            </w:pPr>
            <w:r>
              <w:rPr>
                <w:rFonts w:ascii="Times New Roman" w:hAnsi="Times New Roman"/>
                <w:sz w:val="22"/>
                <w:szCs w:val="22"/>
              </w:rPr>
              <w:t xml:space="preserve">             </w:t>
            </w:r>
            <w:r w:rsidRPr="00AC0C51">
              <w:rPr>
                <w:rFonts w:ascii="Times New Roman" w:hAnsi="Times New Roman"/>
                <w:sz w:val="22"/>
                <w:szCs w:val="22"/>
              </w:rPr>
              <w:t>Agreements.</w:t>
            </w:r>
          </w:p>
        </w:tc>
        <w:tc>
          <w:tcPr>
            <w:tcW w:w="4579" w:type="dxa"/>
          </w:tcPr>
          <w:p w14:paraId="06EDD926" w14:textId="7A53D3B8" w:rsidR="005D5582" w:rsidRDefault="005947DE" w:rsidP="005D5582">
            <w:pPr>
              <w:overflowPunct w:val="0"/>
              <w:autoSpaceDE w:val="0"/>
              <w:autoSpaceDN w:val="0"/>
              <w:rPr>
                <w:rFonts w:ascii="Times New Roman" w:hAnsi="Times New Roman"/>
                <w:sz w:val="22"/>
                <w:szCs w:val="22"/>
              </w:rPr>
            </w:pPr>
            <w:ins w:id="1619" w:author="Jon L. Wagner" w:date="2026-08-26T12:15:00Z" w16du:dateUtc="2026-08-26T18:15:00Z">
              <w:r>
                <w:rPr>
                  <w:rFonts w:ascii="Times New Roman" w:hAnsi="Times New Roman"/>
                  <w:sz w:val="22"/>
                  <w:szCs w:val="22"/>
                </w:rPr>
                <w:t>[TBD]</w:t>
              </w:r>
            </w:ins>
          </w:p>
        </w:tc>
      </w:tr>
    </w:tbl>
    <w:p w14:paraId="437DC05D" w14:textId="77777777" w:rsidR="00AC7E68" w:rsidRPr="009E6A71" w:rsidRDefault="00AC7E68" w:rsidP="00AC7E68">
      <w:pPr>
        <w:overflowPunct w:val="0"/>
        <w:autoSpaceDE w:val="0"/>
        <w:autoSpaceDN w:val="0"/>
        <w:rPr>
          <w:rFonts w:ascii="Times New Roman" w:hAnsi="Times New Roman"/>
          <w:sz w:val="22"/>
          <w:szCs w:val="22"/>
          <w:u w:val="single"/>
        </w:rPr>
      </w:pPr>
    </w:p>
    <w:p w14:paraId="4A49843B" w14:textId="77777777" w:rsidR="00AC7E68" w:rsidRPr="009E6A71" w:rsidRDefault="00AC7E68" w:rsidP="00AC7E68">
      <w:pPr>
        <w:overflowPunct w:val="0"/>
        <w:autoSpaceDE w:val="0"/>
        <w:autoSpaceDN w:val="0"/>
        <w:rPr>
          <w:rFonts w:ascii="Times New Roman" w:hAnsi="Times New Roman"/>
          <w:sz w:val="22"/>
          <w:szCs w:val="22"/>
        </w:rPr>
      </w:pPr>
      <w:r w:rsidRPr="009E6A71">
        <w:rPr>
          <w:rFonts w:ascii="Times New Roman" w:hAnsi="Times New Roman"/>
          <w:sz w:val="22"/>
          <w:szCs w:val="22"/>
          <w:u w:val="single"/>
        </w:rPr>
        <w:t>Reminder</w:t>
      </w:r>
      <w:r w:rsidRPr="009E6A71">
        <w:rPr>
          <w:rFonts w:ascii="Times New Roman" w:hAnsi="Times New Roman"/>
          <w:sz w:val="22"/>
          <w:szCs w:val="22"/>
        </w:rPr>
        <w:t>:</w:t>
      </w:r>
    </w:p>
    <w:p w14:paraId="01629A1D" w14:textId="77777777" w:rsidR="00AC7E68" w:rsidRPr="009E6A71" w:rsidRDefault="00AC7E68" w:rsidP="00AC7E68">
      <w:pPr>
        <w:overflowPunct w:val="0"/>
        <w:autoSpaceDE w:val="0"/>
        <w:autoSpaceDN w:val="0"/>
        <w:rPr>
          <w:rFonts w:ascii="Times New Roman" w:hAnsi="Times New Roman"/>
          <w:sz w:val="22"/>
          <w:szCs w:val="22"/>
        </w:rPr>
      </w:pPr>
    </w:p>
    <w:p w14:paraId="3EBEF35F" w14:textId="77777777" w:rsidR="00AC7E68" w:rsidRPr="009E6A71" w:rsidRDefault="00AC7E68" w:rsidP="009836A2">
      <w:pPr>
        <w:overflowPunct w:val="0"/>
        <w:autoSpaceDE w:val="0"/>
        <w:autoSpaceDN w:val="0"/>
        <w:ind w:left="720" w:hanging="720"/>
        <w:jc w:val="both"/>
        <w:rPr>
          <w:rFonts w:ascii="Times New Roman" w:hAnsi="Times New Roman"/>
          <w:sz w:val="22"/>
          <w:szCs w:val="22"/>
        </w:rPr>
      </w:pPr>
      <w:r w:rsidRPr="009E6A71">
        <w:rPr>
          <w:rFonts w:ascii="Times New Roman" w:hAnsi="Times New Roman"/>
          <w:sz w:val="22"/>
          <w:szCs w:val="22"/>
        </w:rPr>
        <w:t>A.</w:t>
      </w:r>
      <w:r w:rsidRPr="009E6A71">
        <w:rPr>
          <w:rFonts w:ascii="Times New Roman" w:hAnsi="Times New Roman"/>
          <w:sz w:val="22"/>
          <w:szCs w:val="22"/>
        </w:rPr>
        <w:tab/>
        <w:t xml:space="preserve">As per Colorado Revised Statutes, Section 32-1-306, the special district shall maintain a current, accurate map of its boundaries and shall provide for such map to be on file with the </w:t>
      </w:r>
      <w:smartTag w:uri="urn:schemas-microsoft-com:office:smarttags" w:element="place">
        <w:smartTag w:uri="urn:schemas-microsoft-com:office:smarttags" w:element="PlaceType">
          <w:r w:rsidRPr="009E6A71">
            <w:rPr>
              <w:rFonts w:ascii="Times New Roman" w:hAnsi="Times New Roman"/>
              <w:sz w:val="22"/>
              <w:szCs w:val="22"/>
            </w:rPr>
            <w:t>County</w:t>
          </w:r>
        </w:smartTag>
        <w:r w:rsidRPr="009E6A71">
          <w:rPr>
            <w:rFonts w:ascii="Times New Roman" w:hAnsi="Times New Roman"/>
            <w:sz w:val="22"/>
            <w:szCs w:val="22"/>
          </w:rPr>
          <w:t xml:space="preserve"> </w:t>
        </w:r>
        <w:smartTag w:uri="urn:schemas-microsoft-com:office:smarttags" w:element="PlaceName">
          <w:r w:rsidRPr="009E6A71">
            <w:rPr>
              <w:rFonts w:ascii="Times New Roman" w:hAnsi="Times New Roman"/>
              <w:sz w:val="22"/>
              <w:szCs w:val="22"/>
            </w:rPr>
            <w:t>Assessor</w:t>
          </w:r>
        </w:smartTag>
      </w:smartTag>
      <w:r w:rsidRPr="009E6A71">
        <w:rPr>
          <w:rFonts w:ascii="Times New Roman" w:hAnsi="Times New Roman"/>
          <w:sz w:val="22"/>
          <w:szCs w:val="22"/>
        </w:rPr>
        <w:t>.</w:t>
      </w:r>
    </w:p>
    <w:p w14:paraId="3E8B5D21" w14:textId="77777777" w:rsidR="00AC7E68" w:rsidRPr="009E6A71" w:rsidRDefault="00AC7E68" w:rsidP="00AC7E68">
      <w:pPr>
        <w:overflowPunct w:val="0"/>
        <w:autoSpaceDE w:val="0"/>
        <w:autoSpaceDN w:val="0"/>
        <w:ind w:left="720" w:hanging="720"/>
        <w:rPr>
          <w:rFonts w:ascii="Times New Roman" w:hAnsi="Times New Roman"/>
          <w:sz w:val="22"/>
          <w:szCs w:val="22"/>
        </w:rPr>
      </w:pPr>
    </w:p>
    <w:p w14:paraId="03808339" w14:textId="77777777" w:rsidR="00AC7E68" w:rsidRPr="009E6A71" w:rsidRDefault="00AC7E68" w:rsidP="00ED1553">
      <w:pPr>
        <w:overflowPunct w:val="0"/>
        <w:autoSpaceDE w:val="0"/>
        <w:autoSpaceDN w:val="0"/>
        <w:ind w:left="720" w:hanging="720"/>
        <w:jc w:val="both"/>
        <w:rPr>
          <w:rFonts w:ascii="Times New Roman" w:hAnsi="Times New Roman"/>
        </w:rPr>
      </w:pPr>
      <w:r w:rsidRPr="009E6A71">
        <w:rPr>
          <w:rFonts w:ascii="Times New Roman" w:hAnsi="Times New Roman"/>
          <w:sz w:val="22"/>
          <w:szCs w:val="22"/>
        </w:rPr>
        <w:t>.</w:t>
      </w:r>
      <w:r w:rsidR="00ED1553" w:rsidRPr="00ED1553">
        <w:t xml:space="preserve"> </w:t>
      </w:r>
    </w:p>
    <w:p w14:paraId="7436D914" w14:textId="77777777" w:rsidR="00AC7E68" w:rsidRPr="009E6A71" w:rsidRDefault="00AC7E68" w:rsidP="00AC7E68">
      <w:pPr>
        <w:rPr>
          <w:rFonts w:ascii="Times New Roman" w:hAnsi="Times New Roman"/>
        </w:rPr>
      </w:pPr>
    </w:p>
    <w:p w14:paraId="7732B705" w14:textId="77777777" w:rsidR="00AC7E68" w:rsidRPr="009E6A71" w:rsidRDefault="00AC7E68" w:rsidP="00AC7E68">
      <w:pPr>
        <w:pBdr>
          <w:bottom w:val="single" w:sz="12" w:space="1" w:color="auto"/>
        </w:pBdr>
        <w:rPr>
          <w:rFonts w:ascii="Times New Roman" w:hAnsi="Times New Roman"/>
        </w:rPr>
      </w:pPr>
    </w:p>
    <w:p w14:paraId="6FA4243D" w14:textId="77777777" w:rsidR="00AC7E68" w:rsidRPr="009E6A71" w:rsidRDefault="00AC7E68" w:rsidP="00AC7E68">
      <w:pPr>
        <w:rPr>
          <w:rFonts w:ascii="Times New Roman" w:hAnsi="Times New Roman"/>
        </w:rPr>
      </w:pPr>
      <w:r w:rsidRPr="009E6A71">
        <w:rPr>
          <w:rFonts w:ascii="Times New Roman" w:hAnsi="Times New Roman"/>
        </w:rPr>
        <w:t>Name and Title of Respondent</w:t>
      </w:r>
    </w:p>
    <w:p w14:paraId="070F27E2" w14:textId="77777777" w:rsidR="00AC7E68" w:rsidRPr="009E6A71" w:rsidRDefault="00AC7E68" w:rsidP="00AC7E68">
      <w:pPr>
        <w:rPr>
          <w:rFonts w:ascii="Times New Roman" w:hAnsi="Times New Roman"/>
        </w:rPr>
      </w:pPr>
    </w:p>
    <w:p w14:paraId="6B79B5FB" w14:textId="77777777" w:rsidR="00AC7E68" w:rsidRPr="009E6A71" w:rsidRDefault="00AC7E68" w:rsidP="00AC7E68">
      <w:pPr>
        <w:pBdr>
          <w:bottom w:val="single" w:sz="12" w:space="1" w:color="auto"/>
        </w:pBdr>
        <w:overflowPunct w:val="0"/>
        <w:autoSpaceDE w:val="0"/>
        <w:autoSpaceDN w:val="0"/>
        <w:rPr>
          <w:rFonts w:ascii="Times New Roman" w:hAnsi="Times New Roman"/>
          <w:sz w:val="22"/>
          <w:szCs w:val="22"/>
        </w:rPr>
      </w:pPr>
    </w:p>
    <w:p w14:paraId="374756D2" w14:textId="77777777" w:rsidR="00AC7E68" w:rsidRPr="009E6A71" w:rsidRDefault="00AC7E68" w:rsidP="00AC7E68">
      <w:pPr>
        <w:overflowPunct w:val="0"/>
        <w:autoSpaceDE w:val="0"/>
        <w:autoSpaceDN w:val="0"/>
        <w:rPr>
          <w:rFonts w:ascii="Times New Roman" w:hAnsi="Times New Roman"/>
        </w:rPr>
      </w:pPr>
      <w:r w:rsidRPr="009E6A71">
        <w:rPr>
          <w:rFonts w:ascii="Times New Roman" w:hAnsi="Times New Roman"/>
        </w:rPr>
        <w:t>Signature of Respondent</w:t>
      </w:r>
      <w:r w:rsidRPr="009E6A71">
        <w:rPr>
          <w:rFonts w:ascii="Times New Roman" w:hAnsi="Times New Roman"/>
        </w:rPr>
        <w:tab/>
      </w:r>
      <w:r w:rsidRPr="009E6A71">
        <w:rPr>
          <w:rFonts w:ascii="Times New Roman" w:hAnsi="Times New Roman"/>
        </w:rPr>
        <w:tab/>
      </w:r>
      <w:r w:rsidRPr="009E6A71">
        <w:rPr>
          <w:rFonts w:ascii="Times New Roman" w:hAnsi="Times New Roman"/>
        </w:rPr>
        <w:tab/>
      </w:r>
      <w:r w:rsidRPr="009E6A71">
        <w:rPr>
          <w:rFonts w:ascii="Times New Roman" w:hAnsi="Times New Roman"/>
        </w:rPr>
        <w:tab/>
      </w:r>
      <w:r w:rsidRPr="009E6A71">
        <w:rPr>
          <w:rFonts w:ascii="Times New Roman" w:hAnsi="Times New Roman"/>
        </w:rPr>
        <w:tab/>
      </w:r>
      <w:r w:rsidRPr="009E6A71">
        <w:rPr>
          <w:rFonts w:ascii="Times New Roman" w:hAnsi="Times New Roman"/>
        </w:rPr>
        <w:tab/>
        <w:t>Date</w:t>
      </w:r>
    </w:p>
    <w:p w14:paraId="46DA7AD9" w14:textId="77777777" w:rsidR="00AC7E68" w:rsidRPr="009E6A71" w:rsidRDefault="00AC7E68" w:rsidP="00AC7E68">
      <w:pPr>
        <w:overflowPunct w:val="0"/>
        <w:autoSpaceDE w:val="0"/>
        <w:autoSpaceDN w:val="0"/>
        <w:rPr>
          <w:rFonts w:ascii="Times New Roman" w:hAnsi="Times New Roman"/>
          <w:sz w:val="22"/>
          <w:szCs w:val="22"/>
        </w:rPr>
      </w:pPr>
    </w:p>
    <w:p w14:paraId="46A7B863" w14:textId="77777777" w:rsidR="00AC7E68" w:rsidRPr="009E6A71" w:rsidRDefault="00AC7E68" w:rsidP="00AC7E68">
      <w:pPr>
        <w:overflowPunct w:val="0"/>
        <w:autoSpaceDE w:val="0"/>
        <w:autoSpaceDN w:val="0"/>
        <w:rPr>
          <w:rFonts w:ascii="Times New Roman" w:hAnsi="Times New Roman"/>
          <w:sz w:val="22"/>
          <w:szCs w:val="22"/>
        </w:rPr>
      </w:pPr>
    </w:p>
    <w:p w14:paraId="2B599AD6" w14:textId="77777777" w:rsidR="00AC7E68" w:rsidRPr="009E6A71" w:rsidRDefault="00AC7E68" w:rsidP="00AC7E68">
      <w:pPr>
        <w:overflowPunct w:val="0"/>
        <w:autoSpaceDE w:val="0"/>
        <w:autoSpaceDN w:val="0"/>
        <w:rPr>
          <w:rFonts w:ascii="Times New Roman" w:hAnsi="Times New Roman"/>
          <w:sz w:val="22"/>
          <w:szCs w:val="22"/>
        </w:rPr>
      </w:pPr>
    </w:p>
    <w:p w14:paraId="2795DAA9" w14:textId="77777777" w:rsidR="00AC7E68" w:rsidRPr="009E6A71" w:rsidRDefault="00AC7E68" w:rsidP="00AC7E68">
      <w:pPr>
        <w:overflowPunct w:val="0"/>
        <w:autoSpaceDE w:val="0"/>
        <w:autoSpaceDN w:val="0"/>
        <w:rPr>
          <w:rFonts w:ascii="Times New Roman" w:hAnsi="Times New Roman"/>
          <w:sz w:val="22"/>
          <w:szCs w:val="22"/>
        </w:rPr>
      </w:pPr>
      <w:r w:rsidRPr="009E6A71">
        <w:rPr>
          <w:rFonts w:ascii="Times New Roman" w:hAnsi="Times New Roman"/>
          <w:sz w:val="22"/>
          <w:szCs w:val="22"/>
        </w:rPr>
        <w:t>RETURN COMPLETED FORM TO:</w:t>
      </w:r>
      <w:r w:rsidRPr="009E6A71">
        <w:rPr>
          <w:rFonts w:ascii="Times New Roman" w:hAnsi="Times New Roman"/>
          <w:sz w:val="22"/>
          <w:szCs w:val="22"/>
        </w:rPr>
        <w:tab/>
      </w:r>
      <w:smartTag w:uri="urn:schemas-microsoft-com:office:smarttags" w:element="City">
        <w:r w:rsidRPr="009E6A71">
          <w:rPr>
            <w:rFonts w:ascii="Times New Roman" w:hAnsi="Times New Roman"/>
            <w:sz w:val="22"/>
            <w:szCs w:val="22"/>
          </w:rPr>
          <w:t>El Paso</w:t>
        </w:r>
      </w:smartTag>
      <w:r w:rsidRPr="009E6A71">
        <w:rPr>
          <w:rFonts w:ascii="Times New Roman" w:hAnsi="Times New Roman"/>
          <w:sz w:val="22"/>
          <w:szCs w:val="22"/>
        </w:rPr>
        <w:t xml:space="preserve"> </w:t>
      </w:r>
      <w:smartTag w:uri="urn:schemas-microsoft-com:office:smarttags" w:element="PlaceType">
        <w:r w:rsidRPr="009E6A71">
          <w:rPr>
            <w:rFonts w:ascii="Times New Roman" w:hAnsi="Times New Roman"/>
            <w:sz w:val="22"/>
            <w:szCs w:val="22"/>
          </w:rPr>
          <w:t>County</w:t>
        </w:r>
      </w:smartTag>
      <w:r w:rsidRPr="009E6A71">
        <w:rPr>
          <w:rFonts w:ascii="Times New Roman" w:hAnsi="Times New Roman"/>
          <w:sz w:val="22"/>
          <w:szCs w:val="22"/>
        </w:rPr>
        <w:t xml:space="preserve"> </w:t>
      </w:r>
      <w:smartTag w:uri="urn:schemas-microsoft-com:office:smarttags" w:element="PlaceName">
        <w:r w:rsidRPr="009E6A71">
          <w:rPr>
            <w:rFonts w:ascii="Times New Roman" w:hAnsi="Times New Roman"/>
            <w:sz w:val="22"/>
            <w:szCs w:val="22"/>
          </w:rPr>
          <w:t>Board</w:t>
        </w:r>
      </w:smartTag>
      <w:r w:rsidRPr="009E6A71">
        <w:rPr>
          <w:rFonts w:ascii="Times New Roman" w:hAnsi="Times New Roman"/>
          <w:sz w:val="22"/>
          <w:szCs w:val="22"/>
        </w:rPr>
        <w:t xml:space="preserve"> of </w:t>
      </w:r>
      <w:smartTag w:uri="urn:schemas-microsoft-com:office:smarttags" w:element="place">
        <w:smartTag w:uri="urn:schemas-microsoft-com:office:smarttags" w:element="PlaceType">
          <w:r w:rsidRPr="009E6A71">
            <w:rPr>
              <w:rFonts w:ascii="Times New Roman" w:hAnsi="Times New Roman"/>
              <w:sz w:val="22"/>
              <w:szCs w:val="22"/>
            </w:rPr>
            <w:t>County</w:t>
          </w:r>
        </w:smartTag>
        <w:r w:rsidRPr="009E6A71">
          <w:rPr>
            <w:rFonts w:ascii="Times New Roman" w:hAnsi="Times New Roman"/>
            <w:sz w:val="22"/>
            <w:szCs w:val="22"/>
          </w:rPr>
          <w:t xml:space="preserve"> </w:t>
        </w:r>
        <w:smartTag w:uri="urn:schemas-microsoft-com:office:smarttags" w:element="PlaceName">
          <w:r w:rsidRPr="009E6A71">
            <w:rPr>
              <w:rFonts w:ascii="Times New Roman" w:hAnsi="Times New Roman"/>
              <w:sz w:val="22"/>
              <w:szCs w:val="22"/>
            </w:rPr>
            <w:t>Commissioners</w:t>
          </w:r>
        </w:smartTag>
      </w:smartTag>
    </w:p>
    <w:p w14:paraId="3AF253D8" w14:textId="77777777" w:rsidR="00AC7E68" w:rsidRPr="009E6A71" w:rsidRDefault="0085246B" w:rsidP="00AC7E68">
      <w:pPr>
        <w:overflowPunct w:val="0"/>
        <w:autoSpaceDE w:val="0"/>
        <w:autoSpaceDN w:val="0"/>
        <w:ind w:left="2880" w:firstLine="720"/>
        <w:rPr>
          <w:rFonts w:ascii="Times New Roman" w:hAnsi="Times New Roman"/>
          <w:sz w:val="22"/>
          <w:szCs w:val="22"/>
        </w:rPr>
      </w:pPr>
      <w:r>
        <w:rPr>
          <w:rFonts w:ascii="Times New Roman" w:hAnsi="Times New Roman"/>
          <w:sz w:val="22"/>
          <w:szCs w:val="22"/>
        </w:rPr>
        <w:t xml:space="preserve">Attention: </w:t>
      </w:r>
      <w:r w:rsidR="00AC7E68" w:rsidRPr="009E6A71">
        <w:rPr>
          <w:rFonts w:ascii="Times New Roman" w:hAnsi="Times New Roman"/>
          <w:sz w:val="22"/>
          <w:szCs w:val="22"/>
        </w:rPr>
        <w:t>Clerk to the Board</w:t>
      </w:r>
    </w:p>
    <w:p w14:paraId="7D87661F" w14:textId="77777777" w:rsidR="002C16A2" w:rsidRDefault="002C16A2" w:rsidP="002C16A2">
      <w:pPr>
        <w:overflowPunct w:val="0"/>
        <w:autoSpaceDE w:val="0"/>
        <w:autoSpaceDN w:val="0"/>
        <w:ind w:left="2880" w:firstLine="720"/>
        <w:rPr>
          <w:rFonts w:ascii="Times New Roman" w:hAnsi="Times New Roman"/>
          <w:sz w:val="22"/>
          <w:szCs w:val="22"/>
        </w:rPr>
      </w:pPr>
      <w:r w:rsidRPr="00001C4D">
        <w:rPr>
          <w:rFonts w:ascii="Times New Roman" w:hAnsi="Times New Roman"/>
          <w:sz w:val="22"/>
          <w:szCs w:val="22"/>
        </w:rPr>
        <w:t>1675 W. Garden of the Gods Road, Suite 2</w:t>
      </w:r>
      <w:r>
        <w:rPr>
          <w:rFonts w:ascii="Times New Roman" w:hAnsi="Times New Roman"/>
          <w:sz w:val="22"/>
          <w:szCs w:val="22"/>
        </w:rPr>
        <w:t>201</w:t>
      </w:r>
      <w:r w:rsidRPr="00001C4D">
        <w:rPr>
          <w:rFonts w:ascii="Times New Roman" w:hAnsi="Times New Roman"/>
          <w:sz w:val="22"/>
          <w:szCs w:val="22"/>
        </w:rPr>
        <w:t xml:space="preserve">, </w:t>
      </w:r>
    </w:p>
    <w:p w14:paraId="4E65BF9A" w14:textId="77777777" w:rsidR="002C16A2" w:rsidRPr="009E6A71" w:rsidRDefault="002C16A2" w:rsidP="00CB3E89">
      <w:pPr>
        <w:overflowPunct w:val="0"/>
        <w:autoSpaceDE w:val="0"/>
        <w:autoSpaceDN w:val="0"/>
        <w:ind w:left="2880" w:firstLine="720"/>
        <w:rPr>
          <w:rFonts w:ascii="Times New Roman" w:hAnsi="Times New Roman"/>
          <w:sz w:val="22"/>
          <w:szCs w:val="22"/>
        </w:rPr>
      </w:pPr>
      <w:r w:rsidRPr="00001C4D">
        <w:rPr>
          <w:rFonts w:ascii="Times New Roman" w:hAnsi="Times New Roman"/>
          <w:sz w:val="22"/>
          <w:szCs w:val="22"/>
        </w:rPr>
        <w:t>Colorado Springs, CO 80907</w:t>
      </w:r>
    </w:p>
    <w:p w14:paraId="30745907" w14:textId="77777777" w:rsidR="002C16A2" w:rsidRPr="009E6A71" w:rsidRDefault="002C16A2" w:rsidP="002C16A2">
      <w:pPr>
        <w:overflowPunct w:val="0"/>
        <w:autoSpaceDE w:val="0"/>
        <w:autoSpaceDN w:val="0"/>
        <w:rPr>
          <w:rFonts w:ascii="Times New Roman" w:hAnsi="Times New Roman"/>
          <w:sz w:val="22"/>
          <w:szCs w:val="22"/>
        </w:rPr>
      </w:pPr>
    </w:p>
    <w:p w14:paraId="7A883276" w14:textId="77777777" w:rsidR="002C16A2" w:rsidRPr="009E6A71" w:rsidRDefault="002C16A2" w:rsidP="002C16A2">
      <w:pPr>
        <w:overflowPunct w:val="0"/>
        <w:autoSpaceDE w:val="0"/>
        <w:autoSpaceDN w:val="0"/>
        <w:rPr>
          <w:rFonts w:ascii="Times New Roman" w:hAnsi="Times New Roman"/>
          <w:sz w:val="22"/>
          <w:szCs w:val="22"/>
        </w:rPr>
      </w:pPr>
      <w:r w:rsidRPr="009E6A71">
        <w:rPr>
          <w:rFonts w:ascii="Times New Roman" w:hAnsi="Times New Roman"/>
          <w:b/>
          <w:sz w:val="22"/>
          <w:szCs w:val="22"/>
        </w:rPr>
        <w:t>**NOTE</w:t>
      </w:r>
      <w:proofErr w:type="gramStart"/>
      <w:r w:rsidRPr="009E6A71">
        <w:rPr>
          <w:rFonts w:ascii="Times New Roman" w:hAnsi="Times New Roman"/>
          <w:b/>
          <w:sz w:val="22"/>
          <w:szCs w:val="22"/>
        </w:rPr>
        <w:t>:</w:t>
      </w:r>
      <w:r w:rsidRPr="009E6A71">
        <w:rPr>
          <w:rFonts w:ascii="Times New Roman" w:hAnsi="Times New Roman"/>
          <w:sz w:val="22"/>
          <w:szCs w:val="22"/>
        </w:rPr>
        <w:t xml:space="preserve">  As</w:t>
      </w:r>
      <w:proofErr w:type="gramEnd"/>
      <w:r w:rsidRPr="009E6A71">
        <w:rPr>
          <w:rFonts w:ascii="Times New Roman" w:hAnsi="Times New Roman"/>
          <w:sz w:val="22"/>
          <w:szCs w:val="22"/>
        </w:rPr>
        <w:t xml:space="preserve"> per CRS Section 32-1-104(2), a copy of this report should also be submitted to:</w:t>
      </w:r>
    </w:p>
    <w:p w14:paraId="5604DFAA" w14:textId="77777777" w:rsidR="002C16A2" w:rsidRPr="009E6A71" w:rsidRDefault="002C16A2" w:rsidP="002C16A2">
      <w:pPr>
        <w:overflowPunct w:val="0"/>
        <w:autoSpaceDE w:val="0"/>
        <w:autoSpaceDN w:val="0"/>
        <w:rPr>
          <w:rFonts w:ascii="Times New Roman" w:hAnsi="Times New Roman"/>
          <w:sz w:val="22"/>
          <w:szCs w:val="22"/>
        </w:rPr>
      </w:pPr>
    </w:p>
    <w:p w14:paraId="14054DE8" w14:textId="77777777" w:rsidR="002C16A2" w:rsidRPr="009E6A71" w:rsidRDefault="002C16A2" w:rsidP="002C16A2">
      <w:pPr>
        <w:overflowPunct w:val="0"/>
        <w:autoSpaceDE w:val="0"/>
        <w:autoSpaceDN w:val="0"/>
        <w:rPr>
          <w:rFonts w:ascii="Times New Roman" w:hAnsi="Times New Roman"/>
          <w:sz w:val="22"/>
          <w:szCs w:val="22"/>
        </w:rPr>
      </w:pPr>
      <w:r w:rsidRPr="009E6A71">
        <w:rPr>
          <w:rFonts w:ascii="Times New Roman" w:hAnsi="Times New Roman"/>
          <w:sz w:val="22"/>
          <w:szCs w:val="22"/>
        </w:rPr>
        <w:t xml:space="preserve">County Assessor - </w:t>
      </w:r>
      <w:bookmarkStart w:id="1620" w:name="_Hlk82005934"/>
      <w:bookmarkStart w:id="1621" w:name="_Hlk82006092"/>
      <w:r w:rsidRPr="00001C4D">
        <w:rPr>
          <w:rFonts w:ascii="Times New Roman" w:hAnsi="Times New Roman"/>
          <w:sz w:val="22"/>
          <w:szCs w:val="22"/>
        </w:rPr>
        <w:t>1675 W. Garden of the Gods Road, Suite 2300</w:t>
      </w:r>
      <w:r>
        <w:rPr>
          <w:rFonts w:ascii="Times New Roman" w:hAnsi="Times New Roman"/>
          <w:sz w:val="22"/>
          <w:szCs w:val="22"/>
        </w:rPr>
        <w:t xml:space="preserve">, </w:t>
      </w:r>
      <w:r w:rsidRPr="00001C4D">
        <w:rPr>
          <w:rFonts w:ascii="Times New Roman" w:hAnsi="Times New Roman"/>
          <w:sz w:val="22"/>
          <w:szCs w:val="22"/>
        </w:rPr>
        <w:t>Colorado Springs, CO 80907</w:t>
      </w:r>
      <w:bookmarkEnd w:id="1620"/>
      <w:bookmarkEnd w:id="1621"/>
    </w:p>
    <w:p w14:paraId="2A8A8C42" w14:textId="77777777" w:rsidR="002C16A2" w:rsidRPr="009E6A71" w:rsidRDefault="002C16A2" w:rsidP="002C16A2">
      <w:pPr>
        <w:overflowPunct w:val="0"/>
        <w:autoSpaceDE w:val="0"/>
        <w:autoSpaceDN w:val="0"/>
        <w:rPr>
          <w:rFonts w:ascii="Times New Roman" w:hAnsi="Times New Roman"/>
          <w:sz w:val="22"/>
          <w:szCs w:val="22"/>
        </w:rPr>
      </w:pPr>
    </w:p>
    <w:p w14:paraId="203384B0" w14:textId="77777777" w:rsidR="002C16A2" w:rsidRPr="00AC7E68" w:rsidRDefault="002C16A2" w:rsidP="002C16A2">
      <w:pPr>
        <w:overflowPunct w:val="0"/>
        <w:autoSpaceDE w:val="0"/>
        <w:autoSpaceDN w:val="0"/>
        <w:rPr>
          <w:rFonts w:ascii="Times New Roman" w:hAnsi="Times New Roman"/>
          <w:spacing w:val="-3"/>
          <w:szCs w:val="24"/>
        </w:rPr>
      </w:pPr>
      <w:r w:rsidRPr="009E6A71">
        <w:rPr>
          <w:rFonts w:ascii="Times New Roman" w:hAnsi="Times New Roman"/>
          <w:sz w:val="22"/>
          <w:szCs w:val="22"/>
        </w:rPr>
        <w:t xml:space="preserve">County Treasurer - </w:t>
      </w:r>
      <w:r w:rsidRPr="00001C4D">
        <w:rPr>
          <w:rFonts w:ascii="Times New Roman" w:hAnsi="Times New Roman"/>
          <w:sz w:val="22"/>
          <w:szCs w:val="22"/>
        </w:rPr>
        <w:t>1675 W. Garden of the Gods Road, Suite 2</w:t>
      </w:r>
      <w:r>
        <w:rPr>
          <w:rFonts w:ascii="Times New Roman" w:hAnsi="Times New Roman"/>
          <w:sz w:val="22"/>
          <w:szCs w:val="22"/>
        </w:rPr>
        <w:t>1</w:t>
      </w:r>
      <w:r w:rsidRPr="00001C4D">
        <w:rPr>
          <w:rFonts w:ascii="Times New Roman" w:hAnsi="Times New Roman"/>
          <w:sz w:val="22"/>
          <w:szCs w:val="22"/>
        </w:rPr>
        <w:t>00, Colorado Springs, CO 80907</w:t>
      </w:r>
    </w:p>
    <w:p w14:paraId="73761D11" w14:textId="77777777" w:rsidR="00AC7E68" w:rsidRPr="00AC7E68" w:rsidRDefault="00AC7E68" w:rsidP="002C16A2">
      <w:pPr>
        <w:overflowPunct w:val="0"/>
        <w:autoSpaceDE w:val="0"/>
        <w:autoSpaceDN w:val="0"/>
        <w:ind w:left="2880" w:firstLine="720"/>
        <w:rPr>
          <w:rFonts w:ascii="Times New Roman" w:hAnsi="Times New Roman"/>
          <w:spacing w:val="-3"/>
          <w:szCs w:val="24"/>
        </w:rPr>
      </w:pPr>
    </w:p>
    <w:sectPr w:rsidR="00AC7E68" w:rsidRPr="00AC7E68" w:rsidSect="00282B72">
      <w:endnotePr>
        <w:numFmt w:val="decimal"/>
      </w:endnotePr>
      <w:pgSz w:w="12240" w:h="15840" w:code="1"/>
      <w:pgMar w:top="153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57E7C" w14:textId="77777777" w:rsidR="00BD5607" w:rsidRDefault="00BD5607">
      <w:pPr>
        <w:spacing w:line="20" w:lineRule="exact"/>
      </w:pPr>
    </w:p>
  </w:endnote>
  <w:endnote w:type="continuationSeparator" w:id="0">
    <w:p w14:paraId="1AB1E395" w14:textId="77777777" w:rsidR="00BD5607" w:rsidRDefault="00BD5607">
      <w:r>
        <w:t xml:space="preserve"> </w:t>
      </w:r>
    </w:p>
  </w:endnote>
  <w:endnote w:type="continuationNotice" w:id="1">
    <w:p w14:paraId="50329D1A" w14:textId="77777777" w:rsidR="00BD5607" w:rsidRDefault="00BD560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561C" w14:textId="77777777" w:rsidR="005D5582" w:rsidRDefault="005D5582" w:rsidP="009E6A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EB2D3D" w14:textId="77777777" w:rsidR="005D5582" w:rsidRDefault="005D55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40A38" w14:textId="77777777" w:rsidR="005D5582" w:rsidRPr="00491079" w:rsidRDefault="005D5582" w:rsidP="009E6A71">
    <w:pPr>
      <w:pStyle w:val="Footer"/>
      <w:framePr w:wrap="around" w:vAnchor="text" w:hAnchor="margin" w:xAlign="center" w:y="1"/>
      <w:rPr>
        <w:rStyle w:val="PageNumber"/>
        <w:rFonts w:ascii="Times New Roman" w:hAnsi="Times New Roman"/>
      </w:rPr>
    </w:pPr>
    <w:r w:rsidRPr="00491079">
      <w:rPr>
        <w:rStyle w:val="PageNumber"/>
        <w:rFonts w:ascii="Times New Roman" w:hAnsi="Times New Roman"/>
      </w:rPr>
      <w:fldChar w:fldCharType="begin"/>
    </w:r>
    <w:r w:rsidRPr="00491079">
      <w:rPr>
        <w:rStyle w:val="PageNumber"/>
        <w:rFonts w:ascii="Times New Roman" w:hAnsi="Times New Roman"/>
      </w:rPr>
      <w:instrText xml:space="preserve">PAGE  </w:instrText>
    </w:r>
    <w:r w:rsidRPr="00491079">
      <w:rPr>
        <w:rStyle w:val="PageNumber"/>
        <w:rFonts w:ascii="Times New Roman" w:hAnsi="Times New Roman"/>
      </w:rPr>
      <w:fldChar w:fldCharType="separate"/>
    </w:r>
    <w:r>
      <w:rPr>
        <w:rStyle w:val="PageNumber"/>
        <w:rFonts w:ascii="Times New Roman" w:hAnsi="Times New Roman"/>
        <w:noProof/>
      </w:rPr>
      <w:t>16</w:t>
    </w:r>
    <w:r w:rsidRPr="00491079">
      <w:rPr>
        <w:rStyle w:val="PageNumber"/>
        <w:rFonts w:ascii="Times New Roman" w:hAnsi="Times New Roman"/>
      </w:rPr>
      <w:fldChar w:fldCharType="end"/>
    </w:r>
  </w:p>
  <w:p w14:paraId="4898B7DF" w14:textId="77777777" w:rsidR="005D5582" w:rsidRDefault="005D55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665D3" w14:textId="77777777" w:rsidR="00894FF1" w:rsidRDefault="00894FF1" w:rsidP="009E6A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5D33C2" w14:textId="77777777" w:rsidR="00894FF1" w:rsidRDefault="00894F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CD1D4" w14:textId="77777777" w:rsidR="00894FF1" w:rsidRPr="00491079" w:rsidRDefault="00894FF1" w:rsidP="009E6A71">
    <w:pPr>
      <w:pStyle w:val="Footer"/>
      <w:framePr w:wrap="around" w:vAnchor="text" w:hAnchor="margin" w:xAlign="center" w:y="1"/>
      <w:rPr>
        <w:rStyle w:val="PageNumber"/>
        <w:rFonts w:ascii="Times New Roman" w:hAnsi="Times New Roman"/>
      </w:rPr>
    </w:pPr>
    <w:r w:rsidRPr="00491079">
      <w:rPr>
        <w:rStyle w:val="PageNumber"/>
        <w:rFonts w:ascii="Times New Roman" w:hAnsi="Times New Roman"/>
      </w:rPr>
      <w:fldChar w:fldCharType="begin"/>
    </w:r>
    <w:r w:rsidRPr="00491079">
      <w:rPr>
        <w:rStyle w:val="PageNumber"/>
        <w:rFonts w:ascii="Times New Roman" w:hAnsi="Times New Roman"/>
      </w:rPr>
      <w:instrText xml:space="preserve">PAGE  </w:instrText>
    </w:r>
    <w:r w:rsidRPr="00491079">
      <w:rPr>
        <w:rStyle w:val="PageNumber"/>
        <w:rFonts w:ascii="Times New Roman" w:hAnsi="Times New Roman"/>
      </w:rPr>
      <w:fldChar w:fldCharType="separate"/>
    </w:r>
    <w:r w:rsidR="001A63CC">
      <w:rPr>
        <w:rStyle w:val="PageNumber"/>
        <w:rFonts w:ascii="Times New Roman" w:hAnsi="Times New Roman"/>
        <w:noProof/>
      </w:rPr>
      <w:t>12</w:t>
    </w:r>
    <w:r w:rsidRPr="00491079">
      <w:rPr>
        <w:rStyle w:val="PageNumber"/>
        <w:rFonts w:ascii="Times New Roman" w:hAnsi="Times New Roman"/>
      </w:rPr>
      <w:fldChar w:fldCharType="end"/>
    </w:r>
  </w:p>
  <w:p w14:paraId="621A66D7" w14:textId="77777777" w:rsidR="00894FF1" w:rsidRDefault="00894FF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1B4D6" w14:textId="05F56FD5" w:rsidR="00894FF1" w:rsidRDefault="00894FF1" w:rsidP="00DC60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83860">
      <w:rPr>
        <w:rStyle w:val="PageNumber"/>
        <w:noProof/>
      </w:rPr>
      <w:t>2</w:t>
    </w:r>
    <w:r>
      <w:rPr>
        <w:rStyle w:val="PageNumber"/>
      </w:rPr>
      <w:fldChar w:fldCharType="end"/>
    </w:r>
  </w:p>
  <w:p w14:paraId="2A334AB6" w14:textId="77777777" w:rsidR="00894FF1" w:rsidRDefault="00894FF1" w:rsidP="008953A7">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926F9" w14:textId="77777777" w:rsidR="00894FF1" w:rsidRDefault="00894FF1">
    <w:pPr>
      <w:spacing w:before="140" w:line="100" w:lineRule="exact"/>
      <w:rPr>
        <w:sz w:val="10"/>
      </w:rPr>
    </w:pPr>
  </w:p>
  <w:p w14:paraId="7CC8D454" w14:textId="1234A9A6" w:rsidR="00894FF1" w:rsidRPr="009E6A71" w:rsidRDefault="00894FF1" w:rsidP="00DC609F">
    <w:pPr>
      <w:pStyle w:val="Footer"/>
      <w:framePr w:wrap="around" w:vAnchor="text" w:hAnchor="margin" w:xAlign="right" w:y="1"/>
      <w:jc w:val="center"/>
      <w:rPr>
        <w:rStyle w:val="PageNumber"/>
        <w:rFonts w:ascii="Times New Roman" w:hAnsi="Times New Roman"/>
      </w:rPr>
    </w:pPr>
    <w:del w:id="1466" w:author="Jon L. Wagner" w:date="2026-08-26T13:03:00Z" w16du:dateUtc="2026-08-26T19:03:00Z">
      <w:r w:rsidRPr="009E6A71" w:rsidDel="00D9069C">
        <w:rPr>
          <w:rStyle w:val="PageNumber"/>
          <w:rFonts w:ascii="Times New Roman" w:hAnsi="Times New Roman"/>
        </w:rPr>
        <w:fldChar w:fldCharType="begin"/>
      </w:r>
      <w:r w:rsidRPr="009E6A71" w:rsidDel="00D9069C">
        <w:rPr>
          <w:rStyle w:val="PageNumber"/>
          <w:rFonts w:ascii="Times New Roman" w:hAnsi="Times New Roman"/>
        </w:rPr>
        <w:delInstrText xml:space="preserve">PAGE  </w:delInstrText>
      </w:r>
      <w:r w:rsidRPr="009E6A71" w:rsidDel="00D9069C">
        <w:rPr>
          <w:rStyle w:val="PageNumber"/>
          <w:rFonts w:ascii="Times New Roman" w:hAnsi="Times New Roman"/>
        </w:rPr>
        <w:fldChar w:fldCharType="separate"/>
      </w:r>
      <w:r w:rsidR="001A63CC" w:rsidDel="00D9069C">
        <w:rPr>
          <w:rStyle w:val="PageNumber"/>
          <w:rFonts w:ascii="Times New Roman" w:hAnsi="Times New Roman"/>
          <w:noProof/>
        </w:rPr>
        <w:delText>2</w:delText>
      </w:r>
      <w:r w:rsidRPr="009E6A71" w:rsidDel="00D9069C">
        <w:rPr>
          <w:rStyle w:val="PageNumber"/>
          <w:rFonts w:ascii="Times New Roman" w:hAnsi="Times New Roman"/>
        </w:rPr>
        <w:fldChar w:fldCharType="end"/>
      </w:r>
    </w:del>
  </w:p>
  <w:p w14:paraId="3F868B5C" w14:textId="77777777" w:rsidR="00894FF1" w:rsidRDefault="00894FF1" w:rsidP="00DC609F">
    <w:pPr>
      <w:pStyle w:val="Footer"/>
      <w:framePr w:wrap="around" w:vAnchor="text" w:hAnchor="margin" w:xAlign="right" w:y="1"/>
      <w:rPr>
        <w:rStyle w:val="PageNumber"/>
      </w:rPr>
    </w:pPr>
  </w:p>
  <w:p w14:paraId="279D112E" w14:textId="1E537A42" w:rsidR="00894FF1" w:rsidRDefault="005413BC" w:rsidP="008953A7">
    <w:pPr>
      <w:ind w:right="360"/>
    </w:pPr>
    <w:r>
      <w:rPr>
        <w:noProof/>
        <w:snapToGrid/>
      </w:rPr>
      <mc:AlternateContent>
        <mc:Choice Requires="wps">
          <w:drawing>
            <wp:anchor distT="0" distB="0" distL="114300" distR="114300" simplePos="0" relativeHeight="251658240" behindDoc="0" locked="0" layoutInCell="0" allowOverlap="1" wp14:anchorId="0F7A226C" wp14:editId="08396E92">
              <wp:simplePos x="0" y="0"/>
              <wp:positionH relativeFrom="page">
                <wp:posOffset>914400</wp:posOffset>
              </wp:positionH>
              <wp:positionV relativeFrom="paragraph">
                <wp:posOffset>152400</wp:posOffset>
              </wp:positionV>
              <wp:extent cx="5943600" cy="152400"/>
              <wp:effectExtent l="0" t="0" r="0" b="0"/>
              <wp:wrapNone/>
              <wp:docPr id="51684692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00F8C8" w14:textId="77777777" w:rsidR="00894FF1" w:rsidRDefault="00894FF1">
                          <w:pPr>
                            <w:tabs>
                              <w:tab w:val="center" w:pos="4680"/>
                              <w:tab w:val="right" w:pos="9360"/>
                            </w:tabs>
                            <w:rPr>
                              <w:spacing w:val="-3"/>
                            </w:rPr>
                          </w:pP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A226C" id="Rectangle 1" o:spid="_x0000_s1026" style="position:absolute;margin-left:1in;margin-top:12pt;width:46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" o:allowincell="f" filled="f" stroked="f" strokeweight="0">
              <v:textbox inset="0,0,0,0">
                <w:txbxContent>
                  <w:p w14:paraId="7300F8C8" w14:textId="77777777" w:rsidR="00894FF1" w:rsidRDefault="00894FF1">
                    <w:pPr>
                      <w:tabs>
                        <w:tab w:val="center" w:pos="4680"/>
                        <w:tab w:val="right" w:pos="9360"/>
                      </w:tabs>
                      <w:rPr>
                        <w:spacing w:val="-3"/>
                      </w:rPr>
                    </w:pPr>
                    <w:r>
                      <w:tab/>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8F649" w14:textId="77777777" w:rsidR="00BD5607" w:rsidRDefault="00BD5607">
      <w:r>
        <w:separator/>
      </w:r>
    </w:p>
  </w:footnote>
  <w:footnote w:type="continuationSeparator" w:id="0">
    <w:p w14:paraId="3ADC783C" w14:textId="77777777" w:rsidR="00BD5607" w:rsidRDefault="00BD5607">
      <w:r>
        <w:continuationSeparator/>
      </w:r>
    </w:p>
  </w:footnote>
  <w:footnote w:type="continuationNotice" w:id="1">
    <w:p w14:paraId="30D9529B" w14:textId="77777777" w:rsidR="00BD5607" w:rsidRDefault="00BD56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B5900"/>
    <w:multiLevelType w:val="hybridMultilevel"/>
    <w:tmpl w:val="B88C6F0A"/>
    <w:lvl w:ilvl="0" w:tplc="7A826A38">
      <w:start w:val="5"/>
      <w:numFmt w:val="upperLetter"/>
      <w:lvlText w:val="%1."/>
      <w:lvlJc w:val="left"/>
      <w:pPr>
        <w:tabs>
          <w:tab w:val="num" w:pos="1440"/>
        </w:tabs>
        <w:ind w:left="1440" w:hanging="720"/>
      </w:pPr>
      <w:rPr>
        <w:rFonts w:hint="default"/>
        <w:b/>
      </w:rPr>
    </w:lvl>
    <w:lvl w:ilvl="1" w:tplc="732E2EDE">
      <w:start w:val="1"/>
      <w:numFmt w:val="decimal"/>
      <w:lvlText w:val="%2."/>
      <w:lvlJc w:val="left"/>
      <w:pPr>
        <w:tabs>
          <w:tab w:val="num" w:pos="2160"/>
        </w:tabs>
        <w:ind w:left="2160" w:hanging="720"/>
      </w:pPr>
      <w:rPr>
        <w:rFonts w:hint="default"/>
        <w:b w:val="0"/>
        <w:i w:val="0"/>
        <w:color w:val="auto"/>
      </w:rPr>
    </w:lvl>
    <w:lvl w:ilvl="2" w:tplc="289C6C0A">
      <w:start w:val="1"/>
      <w:numFmt w:val="lowerLetter"/>
      <w:lvlText w:val="%3."/>
      <w:lvlJc w:val="left"/>
      <w:pPr>
        <w:tabs>
          <w:tab w:val="num" w:pos="2340"/>
        </w:tabs>
        <w:ind w:left="2340" w:hanging="360"/>
      </w:pPr>
      <w:rPr>
        <w:rFonts w:hint="default"/>
      </w:rPr>
    </w:lvl>
    <w:lvl w:ilvl="3" w:tplc="E2C89404">
      <w:start w:val="3"/>
      <w:numFmt w:val="lowerLetter"/>
      <w:lvlText w:val="%4."/>
      <w:lvlJc w:val="left"/>
      <w:pPr>
        <w:tabs>
          <w:tab w:val="num" w:pos="2880"/>
        </w:tabs>
        <w:ind w:left="2880" w:hanging="360"/>
      </w:pPr>
      <w:rPr>
        <w:rFonts w:ascii="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0742E7"/>
    <w:multiLevelType w:val="hybridMultilevel"/>
    <w:tmpl w:val="15E09CEC"/>
    <w:lvl w:ilvl="0" w:tplc="9AA0530A">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1570AF"/>
    <w:multiLevelType w:val="hybridMultilevel"/>
    <w:tmpl w:val="92041418"/>
    <w:lvl w:ilvl="0" w:tplc="3D507130">
      <w:start w:val="1"/>
      <w:numFmt w:val="upperLetter"/>
      <w:lvlText w:val="%1."/>
      <w:lvlJc w:val="left"/>
      <w:pPr>
        <w:tabs>
          <w:tab w:val="num" w:pos="1440"/>
        </w:tabs>
        <w:ind w:left="1440" w:hanging="720"/>
      </w:pPr>
      <w:rPr>
        <w:rFonts w:hint="default"/>
        <w:b/>
      </w:rPr>
    </w:lvl>
    <w:lvl w:ilvl="1" w:tplc="579EBAFE">
      <w:start w:val="1"/>
      <w:numFmt w:val="upperLetter"/>
      <w:lvlText w:val="%2."/>
      <w:lvlJc w:val="left"/>
      <w:pPr>
        <w:tabs>
          <w:tab w:val="num" w:pos="1800"/>
        </w:tabs>
        <w:ind w:left="1800" w:hanging="720"/>
      </w:pPr>
      <w:rPr>
        <w:rFonts w:hint="default"/>
      </w:rPr>
    </w:lvl>
    <w:lvl w:ilvl="2" w:tplc="6608D666">
      <w:start w:val="1"/>
      <w:numFmt w:val="decimal"/>
      <w:lvlText w:val="%3."/>
      <w:lvlJc w:val="left"/>
      <w:pPr>
        <w:tabs>
          <w:tab w:val="num" w:pos="2160"/>
        </w:tabs>
        <w:ind w:left="2160" w:hanging="720"/>
      </w:pPr>
      <w:rPr>
        <w:rFonts w:hint="default"/>
      </w:rPr>
    </w:lvl>
    <w:lvl w:ilvl="3" w:tplc="D732277C">
      <w:start w:val="1"/>
      <w:numFmt w:val="decimal"/>
      <w:lvlText w:val="%4."/>
      <w:lvlJc w:val="left"/>
      <w:pPr>
        <w:tabs>
          <w:tab w:val="num" w:pos="2160"/>
        </w:tabs>
        <w:ind w:left="2160" w:hanging="360"/>
      </w:pPr>
      <w:rPr>
        <w:rFonts w:hint="default"/>
      </w:rPr>
    </w:lvl>
    <w:lvl w:ilvl="4" w:tplc="F7C610C8">
      <w:start w:val="6"/>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5E77E7"/>
    <w:multiLevelType w:val="hybridMultilevel"/>
    <w:tmpl w:val="71D2F16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9087923"/>
    <w:multiLevelType w:val="hybridMultilevel"/>
    <w:tmpl w:val="6772F4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533123"/>
    <w:multiLevelType w:val="hybridMultilevel"/>
    <w:tmpl w:val="4D540012"/>
    <w:lvl w:ilvl="0" w:tplc="34FAB800">
      <w:start w:val="8"/>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BC804BD"/>
    <w:multiLevelType w:val="hybridMultilevel"/>
    <w:tmpl w:val="D0C22628"/>
    <w:lvl w:ilvl="0" w:tplc="C710581E">
      <w:start w:val="5"/>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B836A6"/>
    <w:multiLevelType w:val="hybridMultilevel"/>
    <w:tmpl w:val="00F2B564"/>
    <w:lvl w:ilvl="0" w:tplc="596E391A">
      <w:start w:val="5"/>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64B3CFD"/>
    <w:multiLevelType w:val="hybridMultilevel"/>
    <w:tmpl w:val="0FCEB4C0"/>
    <w:lvl w:ilvl="0" w:tplc="409E5286">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F7603F8"/>
    <w:multiLevelType w:val="hybridMultilevel"/>
    <w:tmpl w:val="BBDC7C14"/>
    <w:lvl w:ilvl="0" w:tplc="04090015">
      <w:start w:val="5"/>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74E75AB"/>
    <w:multiLevelType w:val="hybridMultilevel"/>
    <w:tmpl w:val="BD9C7E10"/>
    <w:lvl w:ilvl="0" w:tplc="9D3EEE90">
      <w:start w:val="1"/>
      <w:numFmt w:val="upperLetter"/>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B562E1"/>
    <w:multiLevelType w:val="hybridMultilevel"/>
    <w:tmpl w:val="3C18F20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3B39385F"/>
    <w:multiLevelType w:val="hybridMultilevel"/>
    <w:tmpl w:val="BB449A2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FE2D53"/>
    <w:multiLevelType w:val="hybridMultilevel"/>
    <w:tmpl w:val="B20620BE"/>
    <w:lvl w:ilvl="0" w:tplc="26003916">
      <w:start w:val="1"/>
      <w:numFmt w:val="upperLetter"/>
      <w:pStyle w:val="Style1"/>
      <w:lvlText w:val="%1."/>
      <w:lvlJc w:val="left"/>
      <w:pPr>
        <w:tabs>
          <w:tab w:val="num" w:pos="720"/>
        </w:tabs>
        <w:ind w:left="720" w:hanging="72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55592D"/>
    <w:multiLevelType w:val="hybridMultilevel"/>
    <w:tmpl w:val="29C48A44"/>
    <w:lvl w:ilvl="0" w:tplc="04090001">
      <w:start w:val="1"/>
      <w:numFmt w:val="bullet"/>
      <w:lvlText w:val=""/>
      <w:lvlJc w:val="left"/>
      <w:pPr>
        <w:tabs>
          <w:tab w:val="num" w:pos="4260"/>
        </w:tabs>
        <w:ind w:left="4260" w:hanging="360"/>
      </w:pPr>
      <w:rPr>
        <w:rFonts w:ascii="Symbol" w:hAnsi="Symbol" w:hint="default"/>
      </w:rPr>
    </w:lvl>
    <w:lvl w:ilvl="1" w:tplc="04090003">
      <w:start w:val="1"/>
      <w:numFmt w:val="bullet"/>
      <w:lvlText w:val="o"/>
      <w:lvlJc w:val="left"/>
      <w:pPr>
        <w:tabs>
          <w:tab w:val="num" w:pos="4980"/>
        </w:tabs>
        <w:ind w:left="4980" w:hanging="360"/>
      </w:pPr>
      <w:rPr>
        <w:rFonts w:ascii="Courier New" w:hAnsi="Courier New" w:cs="Courier New" w:hint="default"/>
      </w:rPr>
    </w:lvl>
    <w:lvl w:ilvl="2" w:tplc="04090005">
      <w:start w:val="1"/>
      <w:numFmt w:val="bullet"/>
      <w:lvlText w:val=""/>
      <w:lvlJc w:val="left"/>
      <w:pPr>
        <w:tabs>
          <w:tab w:val="num" w:pos="5700"/>
        </w:tabs>
        <w:ind w:left="5700" w:hanging="360"/>
      </w:pPr>
      <w:rPr>
        <w:rFonts w:ascii="Wingdings" w:hAnsi="Wingdings" w:hint="default"/>
      </w:rPr>
    </w:lvl>
    <w:lvl w:ilvl="3" w:tplc="04090001" w:tentative="1">
      <w:start w:val="1"/>
      <w:numFmt w:val="bullet"/>
      <w:lvlText w:val=""/>
      <w:lvlJc w:val="left"/>
      <w:pPr>
        <w:tabs>
          <w:tab w:val="num" w:pos="6420"/>
        </w:tabs>
        <w:ind w:left="6420" w:hanging="360"/>
      </w:pPr>
      <w:rPr>
        <w:rFonts w:ascii="Symbol" w:hAnsi="Symbol" w:hint="default"/>
      </w:rPr>
    </w:lvl>
    <w:lvl w:ilvl="4" w:tplc="04090003" w:tentative="1">
      <w:start w:val="1"/>
      <w:numFmt w:val="bullet"/>
      <w:lvlText w:val="o"/>
      <w:lvlJc w:val="left"/>
      <w:pPr>
        <w:tabs>
          <w:tab w:val="num" w:pos="7140"/>
        </w:tabs>
        <w:ind w:left="7140" w:hanging="360"/>
      </w:pPr>
      <w:rPr>
        <w:rFonts w:ascii="Courier New" w:hAnsi="Courier New" w:cs="Courier New" w:hint="default"/>
      </w:rPr>
    </w:lvl>
    <w:lvl w:ilvl="5" w:tplc="04090005" w:tentative="1">
      <w:start w:val="1"/>
      <w:numFmt w:val="bullet"/>
      <w:lvlText w:val=""/>
      <w:lvlJc w:val="left"/>
      <w:pPr>
        <w:tabs>
          <w:tab w:val="num" w:pos="7860"/>
        </w:tabs>
        <w:ind w:left="7860" w:hanging="360"/>
      </w:pPr>
      <w:rPr>
        <w:rFonts w:ascii="Wingdings" w:hAnsi="Wingdings" w:hint="default"/>
      </w:rPr>
    </w:lvl>
    <w:lvl w:ilvl="6" w:tplc="04090001" w:tentative="1">
      <w:start w:val="1"/>
      <w:numFmt w:val="bullet"/>
      <w:lvlText w:val=""/>
      <w:lvlJc w:val="left"/>
      <w:pPr>
        <w:tabs>
          <w:tab w:val="num" w:pos="8580"/>
        </w:tabs>
        <w:ind w:left="8580" w:hanging="360"/>
      </w:pPr>
      <w:rPr>
        <w:rFonts w:ascii="Symbol" w:hAnsi="Symbol" w:hint="default"/>
      </w:rPr>
    </w:lvl>
    <w:lvl w:ilvl="7" w:tplc="04090003" w:tentative="1">
      <w:start w:val="1"/>
      <w:numFmt w:val="bullet"/>
      <w:lvlText w:val="o"/>
      <w:lvlJc w:val="left"/>
      <w:pPr>
        <w:tabs>
          <w:tab w:val="num" w:pos="9300"/>
        </w:tabs>
        <w:ind w:left="9300" w:hanging="360"/>
      </w:pPr>
      <w:rPr>
        <w:rFonts w:ascii="Courier New" w:hAnsi="Courier New" w:cs="Courier New" w:hint="default"/>
      </w:rPr>
    </w:lvl>
    <w:lvl w:ilvl="8" w:tplc="04090005" w:tentative="1">
      <w:start w:val="1"/>
      <w:numFmt w:val="bullet"/>
      <w:lvlText w:val=""/>
      <w:lvlJc w:val="left"/>
      <w:pPr>
        <w:tabs>
          <w:tab w:val="num" w:pos="10020"/>
        </w:tabs>
        <w:ind w:left="10020" w:hanging="360"/>
      </w:pPr>
      <w:rPr>
        <w:rFonts w:ascii="Wingdings" w:hAnsi="Wingdings" w:hint="default"/>
      </w:rPr>
    </w:lvl>
  </w:abstractNum>
  <w:abstractNum w:abstractNumId="15" w15:restartNumberingAfterBreak="0">
    <w:nsid w:val="506A363D"/>
    <w:multiLevelType w:val="multilevel"/>
    <w:tmpl w:val="0FCEB4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6B7719E"/>
    <w:multiLevelType w:val="hybridMultilevel"/>
    <w:tmpl w:val="08DC2C58"/>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571B75CE"/>
    <w:multiLevelType w:val="hybridMultilevel"/>
    <w:tmpl w:val="C862D5EE"/>
    <w:lvl w:ilvl="0" w:tplc="04090015">
      <w:start w:val="5"/>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7AB757F"/>
    <w:multiLevelType w:val="hybridMultilevel"/>
    <w:tmpl w:val="AC4EB6F0"/>
    <w:lvl w:ilvl="0" w:tplc="E8547C14">
      <w:start w:val="5"/>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9E57ED6"/>
    <w:multiLevelType w:val="hybridMultilevel"/>
    <w:tmpl w:val="5CEC5AA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5C237A05"/>
    <w:multiLevelType w:val="hybridMultilevel"/>
    <w:tmpl w:val="BD341B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C916008"/>
    <w:multiLevelType w:val="hybridMultilevel"/>
    <w:tmpl w:val="B23E834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3207BB7"/>
    <w:multiLevelType w:val="hybridMultilevel"/>
    <w:tmpl w:val="738C4FEA"/>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63923131"/>
    <w:multiLevelType w:val="hybridMultilevel"/>
    <w:tmpl w:val="99BAF772"/>
    <w:lvl w:ilvl="0" w:tplc="04090015">
      <w:start w:val="5"/>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4940F6"/>
    <w:multiLevelType w:val="hybridMultilevel"/>
    <w:tmpl w:val="986AA0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DFB0D38"/>
    <w:multiLevelType w:val="hybridMultilevel"/>
    <w:tmpl w:val="C206E772"/>
    <w:lvl w:ilvl="0" w:tplc="04090015">
      <w:start w:val="5"/>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E27304F"/>
    <w:multiLevelType w:val="hybridMultilevel"/>
    <w:tmpl w:val="A7A28D20"/>
    <w:lvl w:ilvl="0" w:tplc="F3548826">
      <w:start w:val="2"/>
      <w:numFmt w:val="bullet"/>
      <w:lvlText w:val="-"/>
      <w:lvlJc w:val="left"/>
      <w:pPr>
        <w:ind w:left="4950" w:hanging="360"/>
      </w:pPr>
      <w:rPr>
        <w:rFonts w:ascii="Times New Roman" w:eastAsia="Times New Roman" w:hAnsi="Times New Roman" w:cs="Times New Roman" w:hint="default"/>
        <w:i w:val="0"/>
      </w:rPr>
    </w:lvl>
    <w:lvl w:ilvl="1" w:tplc="04090003" w:tentative="1">
      <w:start w:val="1"/>
      <w:numFmt w:val="bullet"/>
      <w:lvlText w:val="o"/>
      <w:lvlJc w:val="left"/>
      <w:pPr>
        <w:ind w:left="5670" w:hanging="360"/>
      </w:pPr>
      <w:rPr>
        <w:rFonts w:ascii="Courier New" w:hAnsi="Courier New" w:cs="Courier New" w:hint="default"/>
      </w:rPr>
    </w:lvl>
    <w:lvl w:ilvl="2" w:tplc="04090005" w:tentative="1">
      <w:start w:val="1"/>
      <w:numFmt w:val="bullet"/>
      <w:lvlText w:val=""/>
      <w:lvlJc w:val="left"/>
      <w:pPr>
        <w:ind w:left="6390" w:hanging="360"/>
      </w:pPr>
      <w:rPr>
        <w:rFonts w:ascii="Wingdings" w:hAnsi="Wingdings" w:hint="default"/>
      </w:rPr>
    </w:lvl>
    <w:lvl w:ilvl="3" w:tplc="04090001" w:tentative="1">
      <w:start w:val="1"/>
      <w:numFmt w:val="bullet"/>
      <w:lvlText w:val=""/>
      <w:lvlJc w:val="left"/>
      <w:pPr>
        <w:ind w:left="7110" w:hanging="360"/>
      </w:pPr>
      <w:rPr>
        <w:rFonts w:ascii="Symbol" w:hAnsi="Symbol" w:hint="default"/>
      </w:rPr>
    </w:lvl>
    <w:lvl w:ilvl="4" w:tplc="04090003" w:tentative="1">
      <w:start w:val="1"/>
      <w:numFmt w:val="bullet"/>
      <w:lvlText w:val="o"/>
      <w:lvlJc w:val="left"/>
      <w:pPr>
        <w:ind w:left="7830" w:hanging="360"/>
      </w:pPr>
      <w:rPr>
        <w:rFonts w:ascii="Courier New" w:hAnsi="Courier New" w:cs="Courier New" w:hint="default"/>
      </w:rPr>
    </w:lvl>
    <w:lvl w:ilvl="5" w:tplc="04090005" w:tentative="1">
      <w:start w:val="1"/>
      <w:numFmt w:val="bullet"/>
      <w:lvlText w:val=""/>
      <w:lvlJc w:val="left"/>
      <w:pPr>
        <w:ind w:left="8550" w:hanging="360"/>
      </w:pPr>
      <w:rPr>
        <w:rFonts w:ascii="Wingdings" w:hAnsi="Wingdings" w:hint="default"/>
      </w:rPr>
    </w:lvl>
    <w:lvl w:ilvl="6" w:tplc="04090001" w:tentative="1">
      <w:start w:val="1"/>
      <w:numFmt w:val="bullet"/>
      <w:lvlText w:val=""/>
      <w:lvlJc w:val="left"/>
      <w:pPr>
        <w:ind w:left="9270" w:hanging="360"/>
      </w:pPr>
      <w:rPr>
        <w:rFonts w:ascii="Symbol" w:hAnsi="Symbol" w:hint="default"/>
      </w:rPr>
    </w:lvl>
    <w:lvl w:ilvl="7" w:tplc="04090003" w:tentative="1">
      <w:start w:val="1"/>
      <w:numFmt w:val="bullet"/>
      <w:lvlText w:val="o"/>
      <w:lvlJc w:val="left"/>
      <w:pPr>
        <w:ind w:left="9990" w:hanging="360"/>
      </w:pPr>
      <w:rPr>
        <w:rFonts w:ascii="Courier New" w:hAnsi="Courier New" w:cs="Courier New" w:hint="default"/>
      </w:rPr>
    </w:lvl>
    <w:lvl w:ilvl="8" w:tplc="04090005" w:tentative="1">
      <w:start w:val="1"/>
      <w:numFmt w:val="bullet"/>
      <w:lvlText w:val=""/>
      <w:lvlJc w:val="left"/>
      <w:pPr>
        <w:ind w:left="10710" w:hanging="360"/>
      </w:pPr>
      <w:rPr>
        <w:rFonts w:ascii="Wingdings" w:hAnsi="Wingdings" w:hint="default"/>
      </w:rPr>
    </w:lvl>
  </w:abstractNum>
  <w:abstractNum w:abstractNumId="27" w15:restartNumberingAfterBreak="0">
    <w:nsid w:val="70F662C6"/>
    <w:multiLevelType w:val="hybridMultilevel"/>
    <w:tmpl w:val="0E62054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716C0B7E"/>
    <w:multiLevelType w:val="hybridMultilevel"/>
    <w:tmpl w:val="A5787D72"/>
    <w:lvl w:ilvl="0" w:tplc="C9206BD8">
      <w:start w:val="2"/>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4901039"/>
    <w:multiLevelType w:val="hybridMultilevel"/>
    <w:tmpl w:val="A1A02722"/>
    <w:lvl w:ilvl="0" w:tplc="1B2A6B58">
      <w:start w:val="3"/>
      <w:numFmt w:val="upperLetter"/>
      <w:lvlText w:val="%1."/>
      <w:lvlJc w:val="left"/>
      <w:pPr>
        <w:tabs>
          <w:tab w:val="num" w:pos="1440"/>
        </w:tabs>
        <w:ind w:left="1440" w:hanging="720"/>
      </w:pPr>
      <w:rPr>
        <w:rFonts w:hint="default"/>
      </w:rPr>
    </w:lvl>
    <w:lvl w:ilvl="1" w:tplc="6256F2F6">
      <w:start w:val="1"/>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0" w15:restartNumberingAfterBreak="0">
    <w:nsid w:val="79EC2128"/>
    <w:multiLevelType w:val="hybridMultilevel"/>
    <w:tmpl w:val="7062F4E6"/>
    <w:lvl w:ilvl="0" w:tplc="D564E1C8">
      <w:start w:val="1"/>
      <w:numFmt w:val="lowerLetter"/>
      <w:lvlText w:val="%1."/>
      <w:lvlJc w:val="left"/>
      <w:pPr>
        <w:tabs>
          <w:tab w:val="num" w:pos="1584"/>
        </w:tabs>
        <w:ind w:left="1584" w:hanging="504"/>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7C41231A"/>
    <w:multiLevelType w:val="multilevel"/>
    <w:tmpl w:val="0E62054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CF47E7E"/>
    <w:multiLevelType w:val="hybridMultilevel"/>
    <w:tmpl w:val="E7CE723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504200729">
    <w:abstractNumId w:val="14"/>
  </w:num>
  <w:num w:numId="2" w16cid:durableId="1580019699">
    <w:abstractNumId w:val="10"/>
  </w:num>
  <w:num w:numId="3" w16cid:durableId="1257517497">
    <w:abstractNumId w:val="21"/>
  </w:num>
  <w:num w:numId="4" w16cid:durableId="1019694644">
    <w:abstractNumId w:val="1"/>
  </w:num>
  <w:num w:numId="5" w16cid:durableId="1914470040">
    <w:abstractNumId w:val="28"/>
  </w:num>
  <w:num w:numId="6" w16cid:durableId="1415472113">
    <w:abstractNumId w:val="25"/>
  </w:num>
  <w:num w:numId="7" w16cid:durableId="1763255835">
    <w:abstractNumId w:val="23"/>
  </w:num>
  <w:num w:numId="8" w16cid:durableId="333923539">
    <w:abstractNumId w:val="9"/>
  </w:num>
  <w:num w:numId="9" w16cid:durableId="397632567">
    <w:abstractNumId w:val="17"/>
  </w:num>
  <w:num w:numId="10" w16cid:durableId="1779518176">
    <w:abstractNumId w:val="18"/>
  </w:num>
  <w:num w:numId="11" w16cid:durableId="1237596061">
    <w:abstractNumId w:val="6"/>
  </w:num>
  <w:num w:numId="12" w16cid:durableId="1361400129">
    <w:abstractNumId w:val="5"/>
  </w:num>
  <w:num w:numId="13" w16cid:durableId="1889149167">
    <w:abstractNumId w:val="4"/>
  </w:num>
  <w:num w:numId="14" w16cid:durableId="766001017">
    <w:abstractNumId w:val="0"/>
  </w:num>
  <w:num w:numId="15" w16cid:durableId="1076316221">
    <w:abstractNumId w:val="29"/>
  </w:num>
  <w:num w:numId="16" w16cid:durableId="357464362">
    <w:abstractNumId w:val="7"/>
  </w:num>
  <w:num w:numId="17" w16cid:durableId="538398825">
    <w:abstractNumId w:val="13"/>
  </w:num>
  <w:num w:numId="18" w16cid:durableId="203375839">
    <w:abstractNumId w:val="8"/>
  </w:num>
  <w:num w:numId="19" w16cid:durableId="1829520850">
    <w:abstractNumId w:val="15"/>
  </w:num>
  <w:num w:numId="20" w16cid:durableId="1204366755">
    <w:abstractNumId w:val="12"/>
  </w:num>
  <w:num w:numId="21" w16cid:durableId="35391768">
    <w:abstractNumId w:val="20"/>
  </w:num>
  <w:num w:numId="22" w16cid:durableId="432166343">
    <w:abstractNumId w:val="24"/>
  </w:num>
  <w:num w:numId="23" w16cid:durableId="1994019654">
    <w:abstractNumId w:val="32"/>
  </w:num>
  <w:num w:numId="24" w16cid:durableId="1700935205">
    <w:abstractNumId w:val="27"/>
  </w:num>
  <w:num w:numId="25" w16cid:durableId="1566525798">
    <w:abstractNumId w:val="31"/>
  </w:num>
  <w:num w:numId="26" w16cid:durableId="41560203">
    <w:abstractNumId w:val="16"/>
  </w:num>
  <w:num w:numId="27" w16cid:durableId="675814191">
    <w:abstractNumId w:val="19"/>
  </w:num>
  <w:num w:numId="28" w16cid:durableId="53507904">
    <w:abstractNumId w:val="11"/>
  </w:num>
  <w:num w:numId="29" w16cid:durableId="500704213">
    <w:abstractNumId w:val="3"/>
  </w:num>
  <w:num w:numId="30" w16cid:durableId="1761288557">
    <w:abstractNumId w:val="22"/>
  </w:num>
  <w:num w:numId="31" w16cid:durableId="414598404">
    <w:abstractNumId w:val="30"/>
  </w:num>
  <w:num w:numId="32" w16cid:durableId="1901402231">
    <w:abstractNumId w:val="2"/>
  </w:num>
  <w:num w:numId="33" w16cid:durableId="837812404">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n L. Wagner">
    <w15:presenceInfo w15:providerId="AD" w15:userId="S::jwagner@wbapc.com::4eac4693-0cb4-4fe3-8905-4a9b9916ff7b"/>
  </w15:person>
  <w15:person w15:author="Blair M. Dickhoner">
    <w15:presenceInfo w15:providerId="AD" w15:userId="S::bdickhoner@wbapc.com::08de7844-bb44-4b81-9d9c-7c80467a8d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809"/>
    <w:rsid w:val="00000ACA"/>
    <w:rsid w:val="00007504"/>
    <w:rsid w:val="00010100"/>
    <w:rsid w:val="00011181"/>
    <w:rsid w:val="0001191E"/>
    <w:rsid w:val="00013998"/>
    <w:rsid w:val="00020530"/>
    <w:rsid w:val="00021C3D"/>
    <w:rsid w:val="0002248A"/>
    <w:rsid w:val="00022ECD"/>
    <w:rsid w:val="0002487D"/>
    <w:rsid w:val="00031634"/>
    <w:rsid w:val="00032B46"/>
    <w:rsid w:val="00033A13"/>
    <w:rsid w:val="00033CE9"/>
    <w:rsid w:val="000367F3"/>
    <w:rsid w:val="00040128"/>
    <w:rsid w:val="00043709"/>
    <w:rsid w:val="00043831"/>
    <w:rsid w:val="00047FC2"/>
    <w:rsid w:val="00051308"/>
    <w:rsid w:val="0005327D"/>
    <w:rsid w:val="00055BC1"/>
    <w:rsid w:val="00056549"/>
    <w:rsid w:val="00062CAE"/>
    <w:rsid w:val="00063678"/>
    <w:rsid w:val="00066545"/>
    <w:rsid w:val="00066D2E"/>
    <w:rsid w:val="00070C6E"/>
    <w:rsid w:val="00071E73"/>
    <w:rsid w:val="0007766E"/>
    <w:rsid w:val="00077D39"/>
    <w:rsid w:val="00080F56"/>
    <w:rsid w:val="000815B0"/>
    <w:rsid w:val="00084BF4"/>
    <w:rsid w:val="00085A91"/>
    <w:rsid w:val="00085BDA"/>
    <w:rsid w:val="000864B0"/>
    <w:rsid w:val="000873D9"/>
    <w:rsid w:val="00094B4D"/>
    <w:rsid w:val="00097383"/>
    <w:rsid w:val="000A0848"/>
    <w:rsid w:val="000A510B"/>
    <w:rsid w:val="000A5797"/>
    <w:rsid w:val="000B1380"/>
    <w:rsid w:val="000B37EB"/>
    <w:rsid w:val="000B5DE1"/>
    <w:rsid w:val="000B69D5"/>
    <w:rsid w:val="000C13AC"/>
    <w:rsid w:val="000C2391"/>
    <w:rsid w:val="000C30F7"/>
    <w:rsid w:val="000C344F"/>
    <w:rsid w:val="000C3509"/>
    <w:rsid w:val="000C7289"/>
    <w:rsid w:val="000D22A7"/>
    <w:rsid w:val="000D25B6"/>
    <w:rsid w:val="000D2930"/>
    <w:rsid w:val="000D4D27"/>
    <w:rsid w:val="000D52CD"/>
    <w:rsid w:val="000D7EB7"/>
    <w:rsid w:val="000E0270"/>
    <w:rsid w:val="000E584C"/>
    <w:rsid w:val="000E5F3D"/>
    <w:rsid w:val="000E7A0A"/>
    <w:rsid w:val="000F37ED"/>
    <w:rsid w:val="000F44C1"/>
    <w:rsid w:val="000F47F2"/>
    <w:rsid w:val="000F73FD"/>
    <w:rsid w:val="001030DB"/>
    <w:rsid w:val="00103593"/>
    <w:rsid w:val="0011049E"/>
    <w:rsid w:val="001106B6"/>
    <w:rsid w:val="001109C3"/>
    <w:rsid w:val="0011178A"/>
    <w:rsid w:val="00111883"/>
    <w:rsid w:val="001145AC"/>
    <w:rsid w:val="00114D3B"/>
    <w:rsid w:val="00121355"/>
    <w:rsid w:val="00121FF4"/>
    <w:rsid w:val="00123EBB"/>
    <w:rsid w:val="001241D6"/>
    <w:rsid w:val="00124CA1"/>
    <w:rsid w:val="00124EC6"/>
    <w:rsid w:val="001312C5"/>
    <w:rsid w:val="0013330D"/>
    <w:rsid w:val="0013644B"/>
    <w:rsid w:val="00142423"/>
    <w:rsid w:val="00143C26"/>
    <w:rsid w:val="0014596F"/>
    <w:rsid w:val="00153F2B"/>
    <w:rsid w:val="00155286"/>
    <w:rsid w:val="00160A8E"/>
    <w:rsid w:val="0016609E"/>
    <w:rsid w:val="0016664E"/>
    <w:rsid w:val="00166A54"/>
    <w:rsid w:val="001676EE"/>
    <w:rsid w:val="001713EB"/>
    <w:rsid w:val="00171B90"/>
    <w:rsid w:val="00175B8A"/>
    <w:rsid w:val="00175D98"/>
    <w:rsid w:val="001769D6"/>
    <w:rsid w:val="00181DD5"/>
    <w:rsid w:val="00191EB3"/>
    <w:rsid w:val="00196433"/>
    <w:rsid w:val="001A0696"/>
    <w:rsid w:val="001A29ED"/>
    <w:rsid w:val="001A3A6C"/>
    <w:rsid w:val="001A63CC"/>
    <w:rsid w:val="001B0DA2"/>
    <w:rsid w:val="001B6881"/>
    <w:rsid w:val="001B739E"/>
    <w:rsid w:val="001C3A8B"/>
    <w:rsid w:val="001C591E"/>
    <w:rsid w:val="001D2FE1"/>
    <w:rsid w:val="001D390C"/>
    <w:rsid w:val="001D4214"/>
    <w:rsid w:val="001D4588"/>
    <w:rsid w:val="001D4C77"/>
    <w:rsid w:val="001E1F59"/>
    <w:rsid w:val="001E3B96"/>
    <w:rsid w:val="001E515D"/>
    <w:rsid w:val="001E677C"/>
    <w:rsid w:val="001E6AA0"/>
    <w:rsid w:val="001E6BFA"/>
    <w:rsid w:val="001E6E31"/>
    <w:rsid w:val="001F16E9"/>
    <w:rsid w:val="001F2936"/>
    <w:rsid w:val="001F36EF"/>
    <w:rsid w:val="001F7722"/>
    <w:rsid w:val="002033B6"/>
    <w:rsid w:val="00203955"/>
    <w:rsid w:val="0020422E"/>
    <w:rsid w:val="00205813"/>
    <w:rsid w:val="00205864"/>
    <w:rsid w:val="00207AE3"/>
    <w:rsid w:val="00210EE0"/>
    <w:rsid w:val="002113E2"/>
    <w:rsid w:val="002133AF"/>
    <w:rsid w:val="00213500"/>
    <w:rsid w:val="002153B1"/>
    <w:rsid w:val="002173FE"/>
    <w:rsid w:val="0022005E"/>
    <w:rsid w:val="00226339"/>
    <w:rsid w:val="002271B7"/>
    <w:rsid w:val="00233340"/>
    <w:rsid w:val="002337EC"/>
    <w:rsid w:val="00241E39"/>
    <w:rsid w:val="00244427"/>
    <w:rsid w:val="0025335D"/>
    <w:rsid w:val="00253C4E"/>
    <w:rsid w:val="0025735E"/>
    <w:rsid w:val="002604DD"/>
    <w:rsid w:val="00261AA9"/>
    <w:rsid w:val="00261CC5"/>
    <w:rsid w:val="00263D1C"/>
    <w:rsid w:val="00265151"/>
    <w:rsid w:val="00270DDD"/>
    <w:rsid w:val="00274D1B"/>
    <w:rsid w:val="00280D0A"/>
    <w:rsid w:val="00282B72"/>
    <w:rsid w:val="00283CC1"/>
    <w:rsid w:val="00290BBD"/>
    <w:rsid w:val="0029420D"/>
    <w:rsid w:val="00294E65"/>
    <w:rsid w:val="0029562C"/>
    <w:rsid w:val="002A095A"/>
    <w:rsid w:val="002A1A98"/>
    <w:rsid w:val="002A424B"/>
    <w:rsid w:val="002A4BBF"/>
    <w:rsid w:val="002A6F8A"/>
    <w:rsid w:val="002B14B4"/>
    <w:rsid w:val="002B171C"/>
    <w:rsid w:val="002B349C"/>
    <w:rsid w:val="002B47A9"/>
    <w:rsid w:val="002B7B74"/>
    <w:rsid w:val="002C02A9"/>
    <w:rsid w:val="002C16A2"/>
    <w:rsid w:val="002C40DA"/>
    <w:rsid w:val="002C4CB7"/>
    <w:rsid w:val="002C5A4A"/>
    <w:rsid w:val="002D0275"/>
    <w:rsid w:val="002D05F8"/>
    <w:rsid w:val="002D09EA"/>
    <w:rsid w:val="002D1737"/>
    <w:rsid w:val="002D4054"/>
    <w:rsid w:val="002E273E"/>
    <w:rsid w:val="002E2E69"/>
    <w:rsid w:val="002E3F6B"/>
    <w:rsid w:val="002E48C7"/>
    <w:rsid w:val="0030073F"/>
    <w:rsid w:val="0030217C"/>
    <w:rsid w:val="00307675"/>
    <w:rsid w:val="00307777"/>
    <w:rsid w:val="00310A68"/>
    <w:rsid w:val="0031679A"/>
    <w:rsid w:val="00316EE9"/>
    <w:rsid w:val="00317278"/>
    <w:rsid w:val="00320F0A"/>
    <w:rsid w:val="00322E3A"/>
    <w:rsid w:val="00324991"/>
    <w:rsid w:val="00324F3E"/>
    <w:rsid w:val="00326A1B"/>
    <w:rsid w:val="0033147D"/>
    <w:rsid w:val="003319DB"/>
    <w:rsid w:val="00333DD7"/>
    <w:rsid w:val="00333E8E"/>
    <w:rsid w:val="00334517"/>
    <w:rsid w:val="003358B2"/>
    <w:rsid w:val="00336544"/>
    <w:rsid w:val="00337867"/>
    <w:rsid w:val="00345614"/>
    <w:rsid w:val="003523D6"/>
    <w:rsid w:val="00352BE0"/>
    <w:rsid w:val="00353959"/>
    <w:rsid w:val="00361BB7"/>
    <w:rsid w:val="003626E2"/>
    <w:rsid w:val="0036441C"/>
    <w:rsid w:val="00365588"/>
    <w:rsid w:val="00372F1B"/>
    <w:rsid w:val="00373474"/>
    <w:rsid w:val="00373753"/>
    <w:rsid w:val="00373919"/>
    <w:rsid w:val="00373CD5"/>
    <w:rsid w:val="003773C3"/>
    <w:rsid w:val="00382C3F"/>
    <w:rsid w:val="00384166"/>
    <w:rsid w:val="003859F3"/>
    <w:rsid w:val="00392D7A"/>
    <w:rsid w:val="00394C14"/>
    <w:rsid w:val="00396B71"/>
    <w:rsid w:val="00397558"/>
    <w:rsid w:val="003A346C"/>
    <w:rsid w:val="003B33CF"/>
    <w:rsid w:val="003C1FA4"/>
    <w:rsid w:val="003C4E60"/>
    <w:rsid w:val="003C662F"/>
    <w:rsid w:val="003C7B5C"/>
    <w:rsid w:val="003D2068"/>
    <w:rsid w:val="003E0240"/>
    <w:rsid w:val="003E1416"/>
    <w:rsid w:val="003E2787"/>
    <w:rsid w:val="003E4124"/>
    <w:rsid w:val="003E6728"/>
    <w:rsid w:val="003E7046"/>
    <w:rsid w:val="003E768B"/>
    <w:rsid w:val="003F35E3"/>
    <w:rsid w:val="003F45B8"/>
    <w:rsid w:val="00400A55"/>
    <w:rsid w:val="00402EB0"/>
    <w:rsid w:val="00403173"/>
    <w:rsid w:val="004037D8"/>
    <w:rsid w:val="00403FEC"/>
    <w:rsid w:val="00405F04"/>
    <w:rsid w:val="004074CF"/>
    <w:rsid w:val="00412527"/>
    <w:rsid w:val="004171D6"/>
    <w:rsid w:val="00417714"/>
    <w:rsid w:val="00420CB2"/>
    <w:rsid w:val="004226A9"/>
    <w:rsid w:val="004236E1"/>
    <w:rsid w:val="004268C4"/>
    <w:rsid w:val="004278AB"/>
    <w:rsid w:val="00440E99"/>
    <w:rsid w:val="00441308"/>
    <w:rsid w:val="004413E9"/>
    <w:rsid w:val="00442D67"/>
    <w:rsid w:val="004507EA"/>
    <w:rsid w:val="004550D4"/>
    <w:rsid w:val="004555D4"/>
    <w:rsid w:val="0045735C"/>
    <w:rsid w:val="00461441"/>
    <w:rsid w:val="00462700"/>
    <w:rsid w:val="00463171"/>
    <w:rsid w:val="0046388B"/>
    <w:rsid w:val="0046793E"/>
    <w:rsid w:val="00472441"/>
    <w:rsid w:val="004820DA"/>
    <w:rsid w:val="00483860"/>
    <w:rsid w:val="004873B1"/>
    <w:rsid w:val="00487A44"/>
    <w:rsid w:val="00487F7E"/>
    <w:rsid w:val="004901B7"/>
    <w:rsid w:val="00490D17"/>
    <w:rsid w:val="00491079"/>
    <w:rsid w:val="00492B8F"/>
    <w:rsid w:val="00496962"/>
    <w:rsid w:val="00497828"/>
    <w:rsid w:val="004A4531"/>
    <w:rsid w:val="004A454D"/>
    <w:rsid w:val="004A5463"/>
    <w:rsid w:val="004B089E"/>
    <w:rsid w:val="004B7068"/>
    <w:rsid w:val="004C0F4F"/>
    <w:rsid w:val="004C3D32"/>
    <w:rsid w:val="004C43BB"/>
    <w:rsid w:val="004C51E3"/>
    <w:rsid w:val="004C5719"/>
    <w:rsid w:val="004C77A8"/>
    <w:rsid w:val="004C7812"/>
    <w:rsid w:val="004D0117"/>
    <w:rsid w:val="004D10D8"/>
    <w:rsid w:val="004D1BC6"/>
    <w:rsid w:val="004D26BE"/>
    <w:rsid w:val="004D649A"/>
    <w:rsid w:val="004E1BF9"/>
    <w:rsid w:val="004E24FA"/>
    <w:rsid w:val="004E4732"/>
    <w:rsid w:val="004F08AC"/>
    <w:rsid w:val="004F11CE"/>
    <w:rsid w:val="004F140A"/>
    <w:rsid w:val="004F17A0"/>
    <w:rsid w:val="004F4887"/>
    <w:rsid w:val="004F59AA"/>
    <w:rsid w:val="004F6FC6"/>
    <w:rsid w:val="00500F5F"/>
    <w:rsid w:val="00507E7A"/>
    <w:rsid w:val="00513411"/>
    <w:rsid w:val="005217C2"/>
    <w:rsid w:val="0052606B"/>
    <w:rsid w:val="00527683"/>
    <w:rsid w:val="00527787"/>
    <w:rsid w:val="00531D13"/>
    <w:rsid w:val="00532428"/>
    <w:rsid w:val="00532E41"/>
    <w:rsid w:val="00533C69"/>
    <w:rsid w:val="00533EF2"/>
    <w:rsid w:val="00540A24"/>
    <w:rsid w:val="005413BC"/>
    <w:rsid w:val="0054408B"/>
    <w:rsid w:val="0055090D"/>
    <w:rsid w:val="0055274F"/>
    <w:rsid w:val="00554C15"/>
    <w:rsid w:val="00554C47"/>
    <w:rsid w:val="005577EF"/>
    <w:rsid w:val="00560DFD"/>
    <w:rsid w:val="0056208B"/>
    <w:rsid w:val="00565047"/>
    <w:rsid w:val="00566EDF"/>
    <w:rsid w:val="005707AB"/>
    <w:rsid w:val="00570E95"/>
    <w:rsid w:val="00571067"/>
    <w:rsid w:val="00571242"/>
    <w:rsid w:val="00574583"/>
    <w:rsid w:val="0057581B"/>
    <w:rsid w:val="00582701"/>
    <w:rsid w:val="00584402"/>
    <w:rsid w:val="00585357"/>
    <w:rsid w:val="005947DE"/>
    <w:rsid w:val="005A1797"/>
    <w:rsid w:val="005A4E9D"/>
    <w:rsid w:val="005A5ED5"/>
    <w:rsid w:val="005B388F"/>
    <w:rsid w:val="005B456D"/>
    <w:rsid w:val="005C08D8"/>
    <w:rsid w:val="005C3FD7"/>
    <w:rsid w:val="005C70AB"/>
    <w:rsid w:val="005D0049"/>
    <w:rsid w:val="005D085D"/>
    <w:rsid w:val="005D5582"/>
    <w:rsid w:val="005D6987"/>
    <w:rsid w:val="005D7F3C"/>
    <w:rsid w:val="005E1436"/>
    <w:rsid w:val="005E20C5"/>
    <w:rsid w:val="005E23AA"/>
    <w:rsid w:val="005E341F"/>
    <w:rsid w:val="005F2398"/>
    <w:rsid w:val="005F4E10"/>
    <w:rsid w:val="005F57BE"/>
    <w:rsid w:val="005F7503"/>
    <w:rsid w:val="0060105E"/>
    <w:rsid w:val="0060349C"/>
    <w:rsid w:val="006115B4"/>
    <w:rsid w:val="00612471"/>
    <w:rsid w:val="00615926"/>
    <w:rsid w:val="00623576"/>
    <w:rsid w:val="006331B7"/>
    <w:rsid w:val="00634D8C"/>
    <w:rsid w:val="00644AEC"/>
    <w:rsid w:val="00650500"/>
    <w:rsid w:val="006519E3"/>
    <w:rsid w:val="0065301D"/>
    <w:rsid w:val="006530C0"/>
    <w:rsid w:val="006549D6"/>
    <w:rsid w:val="00655E90"/>
    <w:rsid w:val="0065784B"/>
    <w:rsid w:val="006607CE"/>
    <w:rsid w:val="00661F3A"/>
    <w:rsid w:val="00663ED9"/>
    <w:rsid w:val="00664F1F"/>
    <w:rsid w:val="00676E06"/>
    <w:rsid w:val="00677EC9"/>
    <w:rsid w:val="00677EEF"/>
    <w:rsid w:val="00685ECE"/>
    <w:rsid w:val="006924C6"/>
    <w:rsid w:val="006976DF"/>
    <w:rsid w:val="006A0A3B"/>
    <w:rsid w:val="006A2AEE"/>
    <w:rsid w:val="006A32FD"/>
    <w:rsid w:val="006A48EF"/>
    <w:rsid w:val="006A507F"/>
    <w:rsid w:val="006A5A5D"/>
    <w:rsid w:val="006A5E16"/>
    <w:rsid w:val="006B201D"/>
    <w:rsid w:val="006B5AB1"/>
    <w:rsid w:val="006B6296"/>
    <w:rsid w:val="006B63C0"/>
    <w:rsid w:val="006B660D"/>
    <w:rsid w:val="006C0FEA"/>
    <w:rsid w:val="006C7B1F"/>
    <w:rsid w:val="006C7F13"/>
    <w:rsid w:val="006D123B"/>
    <w:rsid w:val="006D3B3E"/>
    <w:rsid w:val="006E0BA8"/>
    <w:rsid w:val="006E295F"/>
    <w:rsid w:val="006E4818"/>
    <w:rsid w:val="006E5DF7"/>
    <w:rsid w:val="006E7E34"/>
    <w:rsid w:val="006F0C8C"/>
    <w:rsid w:val="006F1355"/>
    <w:rsid w:val="006F6CA6"/>
    <w:rsid w:val="006F79B2"/>
    <w:rsid w:val="006F7BF3"/>
    <w:rsid w:val="007101D3"/>
    <w:rsid w:val="00712B10"/>
    <w:rsid w:val="0071518A"/>
    <w:rsid w:val="007169EC"/>
    <w:rsid w:val="00727BDC"/>
    <w:rsid w:val="007344C7"/>
    <w:rsid w:val="00737792"/>
    <w:rsid w:val="00737988"/>
    <w:rsid w:val="00741738"/>
    <w:rsid w:val="0074590C"/>
    <w:rsid w:val="00745E4F"/>
    <w:rsid w:val="007512C3"/>
    <w:rsid w:val="00753034"/>
    <w:rsid w:val="00754E67"/>
    <w:rsid w:val="00755F3C"/>
    <w:rsid w:val="007571ED"/>
    <w:rsid w:val="00762490"/>
    <w:rsid w:val="00763056"/>
    <w:rsid w:val="00763E62"/>
    <w:rsid w:val="0076479F"/>
    <w:rsid w:val="00771DA0"/>
    <w:rsid w:val="00773B93"/>
    <w:rsid w:val="00775007"/>
    <w:rsid w:val="007758DC"/>
    <w:rsid w:val="00780208"/>
    <w:rsid w:val="007818F2"/>
    <w:rsid w:val="00781A2D"/>
    <w:rsid w:val="00781D65"/>
    <w:rsid w:val="00786B34"/>
    <w:rsid w:val="00787D10"/>
    <w:rsid w:val="007931C2"/>
    <w:rsid w:val="00793D2D"/>
    <w:rsid w:val="0079551A"/>
    <w:rsid w:val="00797EB4"/>
    <w:rsid w:val="007A5CE4"/>
    <w:rsid w:val="007B3F30"/>
    <w:rsid w:val="007C1232"/>
    <w:rsid w:val="007C4C13"/>
    <w:rsid w:val="007C6F7B"/>
    <w:rsid w:val="007C7B22"/>
    <w:rsid w:val="007E2292"/>
    <w:rsid w:val="007E2733"/>
    <w:rsid w:val="007E2C70"/>
    <w:rsid w:val="007E36F2"/>
    <w:rsid w:val="007E430E"/>
    <w:rsid w:val="007E5BBA"/>
    <w:rsid w:val="007F4952"/>
    <w:rsid w:val="007F536F"/>
    <w:rsid w:val="007F6D46"/>
    <w:rsid w:val="007F7F1D"/>
    <w:rsid w:val="008003FA"/>
    <w:rsid w:val="008029BE"/>
    <w:rsid w:val="008035AB"/>
    <w:rsid w:val="008106AA"/>
    <w:rsid w:val="00812782"/>
    <w:rsid w:val="008135FB"/>
    <w:rsid w:val="008155D0"/>
    <w:rsid w:val="008165DA"/>
    <w:rsid w:val="00820B3E"/>
    <w:rsid w:val="00822982"/>
    <w:rsid w:val="00823E0A"/>
    <w:rsid w:val="00827A15"/>
    <w:rsid w:val="00827B2C"/>
    <w:rsid w:val="00831870"/>
    <w:rsid w:val="00842627"/>
    <w:rsid w:val="008444E8"/>
    <w:rsid w:val="00844D52"/>
    <w:rsid w:val="00844E6B"/>
    <w:rsid w:val="00847847"/>
    <w:rsid w:val="0085246B"/>
    <w:rsid w:val="00861D5C"/>
    <w:rsid w:val="00862367"/>
    <w:rsid w:val="0086402B"/>
    <w:rsid w:val="00870DD6"/>
    <w:rsid w:val="008752EF"/>
    <w:rsid w:val="00887AC5"/>
    <w:rsid w:val="008919B5"/>
    <w:rsid w:val="00891D02"/>
    <w:rsid w:val="0089306A"/>
    <w:rsid w:val="00894FF1"/>
    <w:rsid w:val="0089528F"/>
    <w:rsid w:val="008953A7"/>
    <w:rsid w:val="00897DC0"/>
    <w:rsid w:val="008A04CB"/>
    <w:rsid w:val="008A4266"/>
    <w:rsid w:val="008A48FC"/>
    <w:rsid w:val="008A5918"/>
    <w:rsid w:val="008B3A47"/>
    <w:rsid w:val="008B4711"/>
    <w:rsid w:val="008B4C5F"/>
    <w:rsid w:val="008B6EB1"/>
    <w:rsid w:val="008C4301"/>
    <w:rsid w:val="008E2D19"/>
    <w:rsid w:val="008E36C0"/>
    <w:rsid w:val="008E457A"/>
    <w:rsid w:val="008E562C"/>
    <w:rsid w:val="008F049E"/>
    <w:rsid w:val="008F597F"/>
    <w:rsid w:val="008F72AC"/>
    <w:rsid w:val="008F78F6"/>
    <w:rsid w:val="00900579"/>
    <w:rsid w:val="0090192C"/>
    <w:rsid w:val="009027EC"/>
    <w:rsid w:val="00904361"/>
    <w:rsid w:val="00904956"/>
    <w:rsid w:val="009061C5"/>
    <w:rsid w:val="00906647"/>
    <w:rsid w:val="009158AE"/>
    <w:rsid w:val="0091663D"/>
    <w:rsid w:val="00921A75"/>
    <w:rsid w:val="00921DFA"/>
    <w:rsid w:val="009340B2"/>
    <w:rsid w:val="00936B4E"/>
    <w:rsid w:val="0094151C"/>
    <w:rsid w:val="00941F4C"/>
    <w:rsid w:val="00943BF1"/>
    <w:rsid w:val="00946428"/>
    <w:rsid w:val="009504B8"/>
    <w:rsid w:val="00952B7D"/>
    <w:rsid w:val="009530D1"/>
    <w:rsid w:val="009536F5"/>
    <w:rsid w:val="00953AC3"/>
    <w:rsid w:val="0095471A"/>
    <w:rsid w:val="00954F22"/>
    <w:rsid w:val="00956B89"/>
    <w:rsid w:val="00956E28"/>
    <w:rsid w:val="009601F5"/>
    <w:rsid w:val="00960A7C"/>
    <w:rsid w:val="00962F1A"/>
    <w:rsid w:val="00964243"/>
    <w:rsid w:val="009647EE"/>
    <w:rsid w:val="00966B6C"/>
    <w:rsid w:val="009701B1"/>
    <w:rsid w:val="00971C07"/>
    <w:rsid w:val="009733BA"/>
    <w:rsid w:val="00973A52"/>
    <w:rsid w:val="009748CD"/>
    <w:rsid w:val="00982ECE"/>
    <w:rsid w:val="009836A2"/>
    <w:rsid w:val="00984219"/>
    <w:rsid w:val="00985F91"/>
    <w:rsid w:val="00986AAC"/>
    <w:rsid w:val="009873E1"/>
    <w:rsid w:val="00987FBD"/>
    <w:rsid w:val="00990BEE"/>
    <w:rsid w:val="00996194"/>
    <w:rsid w:val="009A016C"/>
    <w:rsid w:val="009A1382"/>
    <w:rsid w:val="009B2888"/>
    <w:rsid w:val="009B3140"/>
    <w:rsid w:val="009B3436"/>
    <w:rsid w:val="009B42F1"/>
    <w:rsid w:val="009C14B8"/>
    <w:rsid w:val="009C5716"/>
    <w:rsid w:val="009C77C8"/>
    <w:rsid w:val="009D4079"/>
    <w:rsid w:val="009D5021"/>
    <w:rsid w:val="009D5E1F"/>
    <w:rsid w:val="009D6C06"/>
    <w:rsid w:val="009D6E5F"/>
    <w:rsid w:val="009D7B5C"/>
    <w:rsid w:val="009E135A"/>
    <w:rsid w:val="009E1393"/>
    <w:rsid w:val="009E24E5"/>
    <w:rsid w:val="009E4125"/>
    <w:rsid w:val="009E6A71"/>
    <w:rsid w:val="009E7B20"/>
    <w:rsid w:val="009F241A"/>
    <w:rsid w:val="009F46EA"/>
    <w:rsid w:val="009F60C9"/>
    <w:rsid w:val="009F694A"/>
    <w:rsid w:val="009F74B8"/>
    <w:rsid w:val="00A00807"/>
    <w:rsid w:val="00A1358B"/>
    <w:rsid w:val="00A15D8B"/>
    <w:rsid w:val="00A15F4C"/>
    <w:rsid w:val="00A16CA9"/>
    <w:rsid w:val="00A17659"/>
    <w:rsid w:val="00A20458"/>
    <w:rsid w:val="00A22044"/>
    <w:rsid w:val="00A22E7C"/>
    <w:rsid w:val="00A24B74"/>
    <w:rsid w:val="00A310B3"/>
    <w:rsid w:val="00A33046"/>
    <w:rsid w:val="00A337ED"/>
    <w:rsid w:val="00A3763A"/>
    <w:rsid w:val="00A37DFA"/>
    <w:rsid w:val="00A41882"/>
    <w:rsid w:val="00A42461"/>
    <w:rsid w:val="00A469A9"/>
    <w:rsid w:val="00A4753F"/>
    <w:rsid w:val="00A50436"/>
    <w:rsid w:val="00A51A13"/>
    <w:rsid w:val="00A529AB"/>
    <w:rsid w:val="00A564D0"/>
    <w:rsid w:val="00A57184"/>
    <w:rsid w:val="00A62F61"/>
    <w:rsid w:val="00A674A6"/>
    <w:rsid w:val="00A70105"/>
    <w:rsid w:val="00A710D4"/>
    <w:rsid w:val="00A728A7"/>
    <w:rsid w:val="00A73BA1"/>
    <w:rsid w:val="00A8341D"/>
    <w:rsid w:val="00A87B34"/>
    <w:rsid w:val="00A930AA"/>
    <w:rsid w:val="00A97D13"/>
    <w:rsid w:val="00AA7398"/>
    <w:rsid w:val="00AA7B83"/>
    <w:rsid w:val="00AB2DEC"/>
    <w:rsid w:val="00AB4A3B"/>
    <w:rsid w:val="00AB61A4"/>
    <w:rsid w:val="00AC2A88"/>
    <w:rsid w:val="00AC5394"/>
    <w:rsid w:val="00AC71D1"/>
    <w:rsid w:val="00AC7E68"/>
    <w:rsid w:val="00AC7FBB"/>
    <w:rsid w:val="00AD2FED"/>
    <w:rsid w:val="00AD3A04"/>
    <w:rsid w:val="00AD4F3C"/>
    <w:rsid w:val="00AE024F"/>
    <w:rsid w:val="00AE037E"/>
    <w:rsid w:val="00AE0DA3"/>
    <w:rsid w:val="00AE2F6A"/>
    <w:rsid w:val="00AE4DFE"/>
    <w:rsid w:val="00AE59AA"/>
    <w:rsid w:val="00AE7EDC"/>
    <w:rsid w:val="00AF0BE7"/>
    <w:rsid w:val="00AF1E7D"/>
    <w:rsid w:val="00AF2E4B"/>
    <w:rsid w:val="00AF42F8"/>
    <w:rsid w:val="00B051E8"/>
    <w:rsid w:val="00B1185E"/>
    <w:rsid w:val="00B1378B"/>
    <w:rsid w:val="00B17D20"/>
    <w:rsid w:val="00B22E86"/>
    <w:rsid w:val="00B2687E"/>
    <w:rsid w:val="00B26EC3"/>
    <w:rsid w:val="00B31961"/>
    <w:rsid w:val="00B32E35"/>
    <w:rsid w:val="00B34FFA"/>
    <w:rsid w:val="00B350E0"/>
    <w:rsid w:val="00B43D04"/>
    <w:rsid w:val="00B47DDA"/>
    <w:rsid w:val="00B50204"/>
    <w:rsid w:val="00B502F9"/>
    <w:rsid w:val="00B51957"/>
    <w:rsid w:val="00B55DE2"/>
    <w:rsid w:val="00B74626"/>
    <w:rsid w:val="00B84CD3"/>
    <w:rsid w:val="00B86182"/>
    <w:rsid w:val="00B91F09"/>
    <w:rsid w:val="00BA1F6F"/>
    <w:rsid w:val="00BB3EE0"/>
    <w:rsid w:val="00BB76CA"/>
    <w:rsid w:val="00BB7FEA"/>
    <w:rsid w:val="00BC2C7E"/>
    <w:rsid w:val="00BC68BF"/>
    <w:rsid w:val="00BD038F"/>
    <w:rsid w:val="00BD2881"/>
    <w:rsid w:val="00BD4298"/>
    <w:rsid w:val="00BD5607"/>
    <w:rsid w:val="00BE07E5"/>
    <w:rsid w:val="00BE3BB7"/>
    <w:rsid w:val="00BE5F82"/>
    <w:rsid w:val="00BE74DC"/>
    <w:rsid w:val="00BE7866"/>
    <w:rsid w:val="00BE7BE9"/>
    <w:rsid w:val="00BF18BB"/>
    <w:rsid w:val="00BF4D87"/>
    <w:rsid w:val="00C03072"/>
    <w:rsid w:val="00C04DA3"/>
    <w:rsid w:val="00C05857"/>
    <w:rsid w:val="00C13729"/>
    <w:rsid w:val="00C14BAC"/>
    <w:rsid w:val="00C23471"/>
    <w:rsid w:val="00C23FFC"/>
    <w:rsid w:val="00C246CE"/>
    <w:rsid w:val="00C24DD1"/>
    <w:rsid w:val="00C25AC6"/>
    <w:rsid w:val="00C25CD2"/>
    <w:rsid w:val="00C27248"/>
    <w:rsid w:val="00C30425"/>
    <w:rsid w:val="00C3105A"/>
    <w:rsid w:val="00C3485A"/>
    <w:rsid w:val="00C35040"/>
    <w:rsid w:val="00C35595"/>
    <w:rsid w:val="00C359D8"/>
    <w:rsid w:val="00C40EB9"/>
    <w:rsid w:val="00C44E92"/>
    <w:rsid w:val="00C45436"/>
    <w:rsid w:val="00C46329"/>
    <w:rsid w:val="00C47EB8"/>
    <w:rsid w:val="00C51EAD"/>
    <w:rsid w:val="00C52AC8"/>
    <w:rsid w:val="00C52C85"/>
    <w:rsid w:val="00C53492"/>
    <w:rsid w:val="00C54639"/>
    <w:rsid w:val="00C6154C"/>
    <w:rsid w:val="00C6324C"/>
    <w:rsid w:val="00C671F8"/>
    <w:rsid w:val="00C700D4"/>
    <w:rsid w:val="00C707CD"/>
    <w:rsid w:val="00C75C40"/>
    <w:rsid w:val="00C802CC"/>
    <w:rsid w:val="00C81553"/>
    <w:rsid w:val="00C8206E"/>
    <w:rsid w:val="00C821D8"/>
    <w:rsid w:val="00C82A62"/>
    <w:rsid w:val="00C85F3C"/>
    <w:rsid w:val="00C8653C"/>
    <w:rsid w:val="00C9010E"/>
    <w:rsid w:val="00C94562"/>
    <w:rsid w:val="00C94B37"/>
    <w:rsid w:val="00C96487"/>
    <w:rsid w:val="00CA3626"/>
    <w:rsid w:val="00CA60E5"/>
    <w:rsid w:val="00CA6E63"/>
    <w:rsid w:val="00CB2BFE"/>
    <w:rsid w:val="00CB3E89"/>
    <w:rsid w:val="00CB4728"/>
    <w:rsid w:val="00CB785C"/>
    <w:rsid w:val="00CC1BAA"/>
    <w:rsid w:val="00CC300D"/>
    <w:rsid w:val="00CC4B32"/>
    <w:rsid w:val="00CC6131"/>
    <w:rsid w:val="00CC793D"/>
    <w:rsid w:val="00CD6522"/>
    <w:rsid w:val="00CE0EC8"/>
    <w:rsid w:val="00CE27A6"/>
    <w:rsid w:val="00CE56E3"/>
    <w:rsid w:val="00CE6006"/>
    <w:rsid w:val="00CE65D9"/>
    <w:rsid w:val="00CE6927"/>
    <w:rsid w:val="00CE6A6F"/>
    <w:rsid w:val="00CE7202"/>
    <w:rsid w:val="00CF0D65"/>
    <w:rsid w:val="00CF6825"/>
    <w:rsid w:val="00D008AB"/>
    <w:rsid w:val="00D012B9"/>
    <w:rsid w:val="00D04492"/>
    <w:rsid w:val="00D0667F"/>
    <w:rsid w:val="00D07CA2"/>
    <w:rsid w:val="00D10102"/>
    <w:rsid w:val="00D10D56"/>
    <w:rsid w:val="00D15DA8"/>
    <w:rsid w:val="00D16F8C"/>
    <w:rsid w:val="00D1761A"/>
    <w:rsid w:val="00D17FC7"/>
    <w:rsid w:val="00D20D49"/>
    <w:rsid w:val="00D23045"/>
    <w:rsid w:val="00D23274"/>
    <w:rsid w:val="00D2474B"/>
    <w:rsid w:val="00D24DA5"/>
    <w:rsid w:val="00D25058"/>
    <w:rsid w:val="00D2675C"/>
    <w:rsid w:val="00D339DB"/>
    <w:rsid w:val="00D35428"/>
    <w:rsid w:val="00D361A9"/>
    <w:rsid w:val="00D41960"/>
    <w:rsid w:val="00D43FD0"/>
    <w:rsid w:val="00D45719"/>
    <w:rsid w:val="00D5551A"/>
    <w:rsid w:val="00D60F1F"/>
    <w:rsid w:val="00D62A5D"/>
    <w:rsid w:val="00D62BE7"/>
    <w:rsid w:val="00D64A3F"/>
    <w:rsid w:val="00D67BD5"/>
    <w:rsid w:val="00D67E43"/>
    <w:rsid w:val="00D844E3"/>
    <w:rsid w:val="00D9069C"/>
    <w:rsid w:val="00D94778"/>
    <w:rsid w:val="00D94B7B"/>
    <w:rsid w:val="00D94FB4"/>
    <w:rsid w:val="00D953E6"/>
    <w:rsid w:val="00D9687F"/>
    <w:rsid w:val="00DA2B5A"/>
    <w:rsid w:val="00DA34C6"/>
    <w:rsid w:val="00DA49B5"/>
    <w:rsid w:val="00DA6DA0"/>
    <w:rsid w:val="00DB5913"/>
    <w:rsid w:val="00DC3404"/>
    <w:rsid w:val="00DC3AD3"/>
    <w:rsid w:val="00DC609F"/>
    <w:rsid w:val="00DC7F09"/>
    <w:rsid w:val="00DD01CF"/>
    <w:rsid w:val="00DD1DD0"/>
    <w:rsid w:val="00DD690F"/>
    <w:rsid w:val="00DE2987"/>
    <w:rsid w:val="00DE7EC2"/>
    <w:rsid w:val="00DF105E"/>
    <w:rsid w:val="00DF43DB"/>
    <w:rsid w:val="00DF771C"/>
    <w:rsid w:val="00E05B21"/>
    <w:rsid w:val="00E11762"/>
    <w:rsid w:val="00E13F2D"/>
    <w:rsid w:val="00E14743"/>
    <w:rsid w:val="00E147B4"/>
    <w:rsid w:val="00E158D2"/>
    <w:rsid w:val="00E24ED2"/>
    <w:rsid w:val="00E26FAF"/>
    <w:rsid w:val="00E27287"/>
    <w:rsid w:val="00E27DE4"/>
    <w:rsid w:val="00E40C35"/>
    <w:rsid w:val="00E4175F"/>
    <w:rsid w:val="00E41E00"/>
    <w:rsid w:val="00E472D8"/>
    <w:rsid w:val="00E51FD1"/>
    <w:rsid w:val="00E5328A"/>
    <w:rsid w:val="00E54C2E"/>
    <w:rsid w:val="00E558B9"/>
    <w:rsid w:val="00E56E8A"/>
    <w:rsid w:val="00E61B1D"/>
    <w:rsid w:val="00E61C2A"/>
    <w:rsid w:val="00E65676"/>
    <w:rsid w:val="00E66344"/>
    <w:rsid w:val="00E66A36"/>
    <w:rsid w:val="00E70354"/>
    <w:rsid w:val="00E70A63"/>
    <w:rsid w:val="00E72902"/>
    <w:rsid w:val="00E75FAA"/>
    <w:rsid w:val="00E76985"/>
    <w:rsid w:val="00E76D0F"/>
    <w:rsid w:val="00E776F2"/>
    <w:rsid w:val="00E80C47"/>
    <w:rsid w:val="00E848A8"/>
    <w:rsid w:val="00E86880"/>
    <w:rsid w:val="00E86B44"/>
    <w:rsid w:val="00E90774"/>
    <w:rsid w:val="00E920FD"/>
    <w:rsid w:val="00E9725A"/>
    <w:rsid w:val="00E97980"/>
    <w:rsid w:val="00EA0CFC"/>
    <w:rsid w:val="00EA1E1A"/>
    <w:rsid w:val="00EA5756"/>
    <w:rsid w:val="00EA61DD"/>
    <w:rsid w:val="00EA6678"/>
    <w:rsid w:val="00EB07F2"/>
    <w:rsid w:val="00EB137C"/>
    <w:rsid w:val="00EB21F7"/>
    <w:rsid w:val="00EB5BD5"/>
    <w:rsid w:val="00EC4B75"/>
    <w:rsid w:val="00ED1553"/>
    <w:rsid w:val="00ED4110"/>
    <w:rsid w:val="00EE01D1"/>
    <w:rsid w:val="00EE08B0"/>
    <w:rsid w:val="00EE1431"/>
    <w:rsid w:val="00EE2508"/>
    <w:rsid w:val="00EE32D9"/>
    <w:rsid w:val="00EE58E5"/>
    <w:rsid w:val="00EE600B"/>
    <w:rsid w:val="00EE655A"/>
    <w:rsid w:val="00EF0401"/>
    <w:rsid w:val="00EF2D5F"/>
    <w:rsid w:val="00EF2E5E"/>
    <w:rsid w:val="00EF442F"/>
    <w:rsid w:val="00EF7809"/>
    <w:rsid w:val="00F02DC6"/>
    <w:rsid w:val="00F10917"/>
    <w:rsid w:val="00F11258"/>
    <w:rsid w:val="00F12785"/>
    <w:rsid w:val="00F1334D"/>
    <w:rsid w:val="00F14CE3"/>
    <w:rsid w:val="00F16914"/>
    <w:rsid w:val="00F17202"/>
    <w:rsid w:val="00F231EE"/>
    <w:rsid w:val="00F25FA0"/>
    <w:rsid w:val="00F35673"/>
    <w:rsid w:val="00F441CA"/>
    <w:rsid w:val="00F47A76"/>
    <w:rsid w:val="00F535C0"/>
    <w:rsid w:val="00F5405D"/>
    <w:rsid w:val="00F5709A"/>
    <w:rsid w:val="00F603AD"/>
    <w:rsid w:val="00F64C62"/>
    <w:rsid w:val="00F81A1B"/>
    <w:rsid w:val="00F86D7D"/>
    <w:rsid w:val="00F87E45"/>
    <w:rsid w:val="00F95A34"/>
    <w:rsid w:val="00FA2020"/>
    <w:rsid w:val="00FA2177"/>
    <w:rsid w:val="00FA590A"/>
    <w:rsid w:val="00FB2789"/>
    <w:rsid w:val="00FB7A6B"/>
    <w:rsid w:val="00FD30EB"/>
    <w:rsid w:val="00FD5E34"/>
    <w:rsid w:val="00FD740D"/>
    <w:rsid w:val="00FE0610"/>
    <w:rsid w:val="00FE0D95"/>
    <w:rsid w:val="00FF1425"/>
    <w:rsid w:val="00FF2F95"/>
    <w:rsid w:val="00FF3731"/>
    <w:rsid w:val="00FF43CA"/>
    <w:rsid w:val="00FF7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stockticker"/>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47226FA2"/>
  <w15:chartTrackingRefBased/>
  <w15:docId w15:val="{9CF29C71-45EC-4FD2-B403-639823A1B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27A6"/>
    <w:pPr>
      <w:widowControl w:val="0"/>
    </w:pPr>
    <w:rPr>
      <w:rFonts w:ascii="Courier New" w:hAnsi="Courier New"/>
      <w:snapToGrid w:val="0"/>
      <w:sz w:val="24"/>
    </w:rPr>
  </w:style>
  <w:style w:type="paragraph" w:styleId="Heading1">
    <w:name w:val="heading 1"/>
    <w:basedOn w:val="Normal"/>
    <w:next w:val="Normal"/>
    <w:link w:val="Heading1Char"/>
    <w:qFormat/>
    <w:pPr>
      <w:keepNext/>
      <w:tabs>
        <w:tab w:val="left" w:pos="-720"/>
      </w:tabs>
      <w:suppressAutoHyphens/>
      <w:jc w:val="center"/>
      <w:outlineLvl w:val="0"/>
    </w:pPr>
    <w:rPr>
      <w:b/>
      <w:spacing w:val="-3"/>
    </w:rPr>
  </w:style>
  <w:style w:type="paragraph" w:styleId="Heading2">
    <w:name w:val="heading 2"/>
    <w:basedOn w:val="Normal"/>
    <w:next w:val="Normal"/>
    <w:qFormat/>
    <w:pPr>
      <w:keepNext/>
      <w:tabs>
        <w:tab w:val="left" w:pos="-720"/>
      </w:tabs>
      <w:suppressAutoHyphens/>
      <w:jc w:val="both"/>
      <w:outlineLvl w:val="1"/>
    </w:pPr>
    <w:rPr>
      <w:spacing w:val="-3"/>
      <w:u w:val="single"/>
    </w:rPr>
  </w:style>
  <w:style w:type="paragraph" w:styleId="Heading3">
    <w:name w:val="heading 3"/>
    <w:basedOn w:val="Normal"/>
    <w:next w:val="Normal"/>
    <w:qFormat/>
    <w:rsid w:val="00C9010E"/>
    <w:pPr>
      <w:keepNext/>
      <w:spacing w:before="240" w:after="60"/>
      <w:outlineLvl w:val="2"/>
    </w:pPr>
    <w:rPr>
      <w:rFonts w:ascii="Arial" w:hAnsi="Arial" w:cs="Arial"/>
      <w:b/>
      <w:bCs/>
      <w:sz w:val="26"/>
      <w:szCs w:val="26"/>
    </w:rPr>
  </w:style>
  <w:style w:type="paragraph" w:styleId="Heading9">
    <w:name w:val="heading 9"/>
    <w:basedOn w:val="Normal"/>
    <w:next w:val="Normal"/>
    <w:qFormat/>
    <w:rsid w:val="0019643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rsid w:val="00491079"/>
    <w:pPr>
      <w:tabs>
        <w:tab w:val="left" w:pos="540"/>
        <w:tab w:val="right" w:leader="dot" w:pos="9360"/>
      </w:tabs>
      <w:suppressAutoHyphens/>
      <w:spacing w:before="480"/>
      <w:ind w:left="540" w:right="720" w:hanging="540"/>
    </w:pPr>
    <w:rPr>
      <w:rFonts w:ascii="Times New Roman" w:hAnsi="Times New Roman"/>
      <w:noProof/>
    </w:r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tabs>
        <w:tab w:val="left" w:pos="-720"/>
        <w:tab w:val="left" w:pos="0"/>
        <w:tab w:val="left" w:pos="720"/>
      </w:tabs>
      <w:suppressAutoHyphens/>
      <w:ind w:left="2160" w:hanging="720"/>
      <w:jc w:val="both"/>
    </w:pPr>
    <w:rPr>
      <w:spacing w:val="-3"/>
    </w:rPr>
  </w:style>
  <w:style w:type="paragraph" w:styleId="BodyTextIndent2">
    <w:name w:val="Body Text Indent 2"/>
    <w:basedOn w:val="Normal"/>
    <w:pPr>
      <w:tabs>
        <w:tab w:val="left" w:pos="-720"/>
        <w:tab w:val="left" w:pos="0"/>
        <w:tab w:val="left" w:pos="720"/>
      </w:tabs>
      <w:suppressAutoHyphens/>
      <w:ind w:left="720" w:hanging="720"/>
      <w:jc w:val="both"/>
    </w:pPr>
    <w:rPr>
      <w:spacing w:val="-3"/>
    </w:rPr>
  </w:style>
  <w:style w:type="paragraph" w:styleId="BodyTextIndent3">
    <w:name w:val="Body Text Indent 3"/>
    <w:basedOn w:val="Normal"/>
    <w:pPr>
      <w:tabs>
        <w:tab w:val="left" w:pos="-720"/>
      </w:tabs>
      <w:suppressAutoHyphens/>
      <w:ind w:hanging="720"/>
      <w:jc w:val="both"/>
    </w:pPr>
    <w:rPr>
      <w:spacing w:val="-3"/>
    </w:rPr>
  </w:style>
  <w:style w:type="paragraph" w:styleId="BodyText">
    <w:name w:val="Body Text"/>
    <w:basedOn w:val="Normal"/>
    <w:pPr>
      <w:tabs>
        <w:tab w:val="left" w:pos="-720"/>
      </w:tabs>
      <w:suppressAutoHyphens/>
      <w:jc w:val="both"/>
    </w:pPr>
    <w:rPr>
      <w:spacing w:val="-3"/>
    </w:rPr>
  </w:style>
  <w:style w:type="paragraph" w:styleId="BodyText2">
    <w:name w:val="Body Text 2"/>
    <w:basedOn w:val="Normal"/>
    <w:pPr>
      <w:tabs>
        <w:tab w:val="left" w:pos="-720"/>
      </w:tabs>
      <w:suppressAutoHyphens/>
      <w:jc w:val="both"/>
    </w:pPr>
    <w:rPr>
      <w:spacing w:val="-3"/>
      <w:u w:val="single"/>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paragraph" w:styleId="BalloonText">
    <w:name w:val="Balloon Text"/>
    <w:basedOn w:val="Normal"/>
    <w:semiHidden/>
    <w:rsid w:val="000A5797"/>
    <w:rPr>
      <w:rFonts w:ascii="Tahoma" w:hAnsi="Tahoma" w:cs="Tahoma"/>
      <w:sz w:val="16"/>
      <w:szCs w:val="16"/>
    </w:rPr>
  </w:style>
  <w:style w:type="paragraph" w:customStyle="1" w:styleId="BodyText1">
    <w:name w:val="Body Text 1"/>
    <w:aliases w:val="b1"/>
    <w:basedOn w:val="Normal"/>
    <w:rsid w:val="00F17202"/>
    <w:pPr>
      <w:widowControl/>
      <w:spacing w:after="240"/>
      <w:ind w:left="720"/>
    </w:pPr>
    <w:rPr>
      <w:rFonts w:ascii="Times New Roman" w:hAnsi="Times New Roman"/>
      <w:snapToGrid/>
      <w:szCs w:val="24"/>
    </w:rPr>
  </w:style>
  <w:style w:type="paragraph" w:styleId="BodyTextFirstIndent2">
    <w:name w:val="Body Text First Indent 2"/>
    <w:basedOn w:val="BodyTextIndent"/>
    <w:rsid w:val="00D0667F"/>
    <w:pPr>
      <w:tabs>
        <w:tab w:val="clear" w:pos="-720"/>
        <w:tab w:val="clear" w:pos="0"/>
        <w:tab w:val="clear" w:pos="720"/>
      </w:tabs>
      <w:suppressAutoHyphens w:val="0"/>
      <w:spacing w:after="120"/>
      <w:ind w:left="360" w:firstLine="210"/>
      <w:jc w:val="left"/>
    </w:pPr>
    <w:rPr>
      <w:spacing w:val="0"/>
    </w:rPr>
  </w:style>
  <w:style w:type="table" w:styleId="TableGrid">
    <w:name w:val="Table Grid"/>
    <w:basedOn w:val="TableNormal"/>
    <w:rsid w:val="00AC7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B350E0"/>
    <w:pPr>
      <w:widowControl/>
      <w:spacing w:before="100" w:beforeAutospacing="1" w:after="100" w:afterAutospacing="1"/>
    </w:pPr>
    <w:rPr>
      <w:rFonts w:ascii="Times New Roman" w:hAnsi="Times New Roman"/>
      <w:snapToGrid/>
      <w:szCs w:val="24"/>
    </w:rPr>
  </w:style>
  <w:style w:type="paragraph" w:customStyle="1" w:styleId="Style1">
    <w:name w:val="Style1"/>
    <w:basedOn w:val="Normal"/>
    <w:rsid w:val="0045735C"/>
    <w:pPr>
      <w:numPr>
        <w:numId w:val="17"/>
      </w:numPr>
      <w:tabs>
        <w:tab w:val="left" w:pos="-720"/>
      </w:tabs>
      <w:suppressAutoHyphens/>
      <w:jc w:val="both"/>
    </w:pPr>
    <w:rPr>
      <w:rFonts w:ascii="Times New Roman" w:hAnsi="Times New Roman"/>
      <w:b/>
      <w:caps/>
      <w:spacing w:val="-3"/>
      <w:sz w:val="28"/>
      <w:szCs w:val="28"/>
      <w:u w:val="single"/>
    </w:rPr>
  </w:style>
  <w:style w:type="paragraph" w:customStyle="1" w:styleId="Style2">
    <w:name w:val="Style2"/>
    <w:basedOn w:val="Normal"/>
    <w:rsid w:val="009536F5"/>
    <w:pPr>
      <w:tabs>
        <w:tab w:val="left" w:pos="-720"/>
      </w:tabs>
      <w:suppressAutoHyphens/>
      <w:ind w:left="720"/>
      <w:jc w:val="both"/>
    </w:pPr>
    <w:rPr>
      <w:rFonts w:ascii="Times New Roman" w:hAnsi="Times New Roman"/>
      <w:b/>
      <w:caps/>
      <w:spacing w:val="-3"/>
      <w:szCs w:val="24"/>
    </w:rPr>
  </w:style>
  <w:style w:type="paragraph" w:customStyle="1" w:styleId="Style3">
    <w:name w:val="Style3"/>
    <w:basedOn w:val="Normal"/>
    <w:rsid w:val="005E23AA"/>
    <w:pPr>
      <w:tabs>
        <w:tab w:val="left" w:pos="-720"/>
        <w:tab w:val="left" w:pos="0"/>
        <w:tab w:val="left" w:pos="720"/>
      </w:tabs>
      <w:suppressAutoHyphens/>
      <w:ind w:left="720"/>
      <w:jc w:val="both"/>
    </w:pPr>
    <w:rPr>
      <w:rFonts w:ascii="Times New Roman" w:hAnsi="Times New Roman"/>
      <w:caps/>
      <w:spacing w:val="-3"/>
      <w:szCs w:val="24"/>
      <w:u w:val="single"/>
    </w:rPr>
  </w:style>
  <w:style w:type="paragraph" w:customStyle="1" w:styleId="Style4">
    <w:name w:val="Style4"/>
    <w:basedOn w:val="Normal"/>
    <w:link w:val="Style4Char"/>
    <w:rsid w:val="001C591E"/>
    <w:pPr>
      <w:tabs>
        <w:tab w:val="left" w:pos="-720"/>
      </w:tabs>
      <w:suppressAutoHyphens/>
      <w:ind w:left="720"/>
    </w:pPr>
    <w:rPr>
      <w:rFonts w:ascii="Times New Roman" w:hAnsi="Times New Roman"/>
      <w:spacing w:val="-3"/>
      <w:u w:val="single"/>
    </w:rPr>
  </w:style>
  <w:style w:type="character" w:customStyle="1" w:styleId="Style4Char">
    <w:name w:val="Style4 Char"/>
    <w:link w:val="Style4"/>
    <w:rsid w:val="001C591E"/>
    <w:rPr>
      <w:snapToGrid w:val="0"/>
      <w:spacing w:val="-3"/>
      <w:sz w:val="24"/>
      <w:u w:val="single"/>
      <w:lang w:val="en-US" w:eastAsia="en-US" w:bidi="ar-SA"/>
    </w:rPr>
  </w:style>
  <w:style w:type="character" w:styleId="Hyperlink">
    <w:name w:val="Hyperlink"/>
    <w:rsid w:val="00C9010E"/>
    <w:rPr>
      <w:color w:val="0000FF"/>
      <w:u w:val="single"/>
    </w:rPr>
  </w:style>
  <w:style w:type="paragraph" w:styleId="BodyTextFirstIndent">
    <w:name w:val="Body Text First Indent"/>
    <w:basedOn w:val="BodyText"/>
    <w:rsid w:val="000F73FD"/>
    <w:pPr>
      <w:tabs>
        <w:tab w:val="clear" w:pos="-720"/>
      </w:tabs>
      <w:suppressAutoHyphens w:val="0"/>
      <w:spacing w:after="120"/>
      <w:ind w:firstLine="210"/>
      <w:jc w:val="left"/>
    </w:pPr>
    <w:rPr>
      <w:spacing w:val="0"/>
    </w:rPr>
  </w:style>
  <w:style w:type="paragraph" w:customStyle="1" w:styleId="Quote2">
    <w:name w:val="Quote 2"/>
    <w:aliases w:val="q2"/>
    <w:basedOn w:val="Normal"/>
    <w:rsid w:val="00984219"/>
    <w:pPr>
      <w:widowControl/>
      <w:spacing w:after="240"/>
      <w:ind w:left="1440" w:right="1440"/>
    </w:pPr>
    <w:rPr>
      <w:rFonts w:ascii="Times New Roman" w:hAnsi="Times New Roman"/>
      <w:snapToGrid/>
      <w:szCs w:val="24"/>
    </w:rPr>
  </w:style>
  <w:style w:type="character" w:styleId="CommentReference">
    <w:name w:val="annotation reference"/>
    <w:rsid w:val="00644AEC"/>
    <w:rPr>
      <w:sz w:val="16"/>
      <w:szCs w:val="16"/>
    </w:rPr>
  </w:style>
  <w:style w:type="paragraph" w:styleId="CommentText">
    <w:name w:val="annotation text"/>
    <w:basedOn w:val="Normal"/>
    <w:link w:val="CommentTextChar"/>
    <w:rsid w:val="00644AEC"/>
    <w:rPr>
      <w:sz w:val="20"/>
    </w:rPr>
  </w:style>
  <w:style w:type="character" w:customStyle="1" w:styleId="CommentTextChar">
    <w:name w:val="Comment Text Char"/>
    <w:link w:val="CommentText"/>
    <w:rsid w:val="00644AEC"/>
    <w:rPr>
      <w:rFonts w:ascii="Courier New" w:hAnsi="Courier New"/>
      <w:snapToGrid w:val="0"/>
    </w:rPr>
  </w:style>
  <w:style w:type="paragraph" w:styleId="Revision">
    <w:name w:val="Revision"/>
    <w:hidden/>
    <w:uiPriority w:val="99"/>
    <w:semiHidden/>
    <w:rsid w:val="00D94B7B"/>
    <w:rPr>
      <w:rFonts w:ascii="Courier New" w:hAnsi="Courier New"/>
      <w:snapToGrid w:val="0"/>
      <w:sz w:val="24"/>
    </w:rPr>
  </w:style>
  <w:style w:type="paragraph" w:styleId="CommentSubject">
    <w:name w:val="annotation subject"/>
    <w:basedOn w:val="CommentText"/>
    <w:next w:val="CommentText"/>
    <w:link w:val="CommentSubjectChar"/>
    <w:rsid w:val="00E158D2"/>
    <w:rPr>
      <w:b/>
      <w:bCs/>
    </w:rPr>
  </w:style>
  <w:style w:type="character" w:customStyle="1" w:styleId="CommentSubjectChar">
    <w:name w:val="Comment Subject Char"/>
    <w:link w:val="CommentSubject"/>
    <w:rsid w:val="00E158D2"/>
    <w:rPr>
      <w:rFonts w:ascii="Courier New" w:hAnsi="Courier New"/>
      <w:b/>
      <w:bCs/>
      <w:snapToGrid w:val="0"/>
    </w:rPr>
  </w:style>
  <w:style w:type="character" w:styleId="UnresolvedMention">
    <w:name w:val="Unresolved Mention"/>
    <w:basedOn w:val="DefaultParagraphFont"/>
    <w:uiPriority w:val="99"/>
    <w:semiHidden/>
    <w:unhideWhenUsed/>
    <w:rsid w:val="00C35040"/>
    <w:rPr>
      <w:color w:val="605E5C"/>
      <w:shd w:val="clear" w:color="auto" w:fill="E1DFDD"/>
    </w:rPr>
  </w:style>
  <w:style w:type="paragraph" w:styleId="ListParagraph">
    <w:name w:val="List Paragraph"/>
    <w:basedOn w:val="Normal"/>
    <w:uiPriority w:val="34"/>
    <w:qFormat/>
    <w:rsid w:val="00CE27A6"/>
    <w:pPr>
      <w:ind w:left="720"/>
      <w:contextualSpacing/>
    </w:pPr>
  </w:style>
  <w:style w:type="character" w:customStyle="1" w:styleId="FooterChar">
    <w:name w:val="Footer Char"/>
    <w:basedOn w:val="DefaultParagraphFont"/>
    <w:link w:val="Footer"/>
    <w:rsid w:val="00462700"/>
    <w:rPr>
      <w:rFonts w:ascii="Courier New" w:hAnsi="Courier New"/>
      <w:snapToGrid w:val="0"/>
      <w:sz w:val="24"/>
    </w:rPr>
  </w:style>
  <w:style w:type="character" w:customStyle="1" w:styleId="Heading1Char">
    <w:name w:val="Heading 1 Char"/>
    <w:basedOn w:val="DefaultParagraphFont"/>
    <w:link w:val="Heading1"/>
    <w:rsid w:val="005D5582"/>
    <w:rPr>
      <w:rFonts w:ascii="Courier New" w:hAnsi="Courier New"/>
      <w:b/>
      <w:snapToGrid w:val="0"/>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8223">
      <w:bodyDiv w:val="1"/>
      <w:marLeft w:val="0"/>
      <w:marRight w:val="0"/>
      <w:marTop w:val="0"/>
      <w:marBottom w:val="0"/>
      <w:divBdr>
        <w:top w:val="none" w:sz="0" w:space="0" w:color="auto"/>
        <w:left w:val="none" w:sz="0" w:space="0" w:color="auto"/>
        <w:bottom w:val="none" w:sz="0" w:space="0" w:color="auto"/>
        <w:right w:val="none" w:sz="0" w:space="0" w:color="auto"/>
      </w:divBdr>
    </w:div>
    <w:div w:id="146630217">
      <w:bodyDiv w:val="1"/>
      <w:marLeft w:val="0"/>
      <w:marRight w:val="0"/>
      <w:marTop w:val="0"/>
      <w:marBottom w:val="0"/>
      <w:divBdr>
        <w:top w:val="none" w:sz="0" w:space="0" w:color="auto"/>
        <w:left w:val="none" w:sz="0" w:space="0" w:color="auto"/>
        <w:bottom w:val="none" w:sz="0" w:space="0" w:color="auto"/>
        <w:right w:val="none" w:sz="0" w:space="0" w:color="auto"/>
      </w:divBdr>
    </w:div>
    <w:div w:id="217402623">
      <w:bodyDiv w:val="1"/>
      <w:marLeft w:val="0"/>
      <w:marRight w:val="0"/>
      <w:marTop w:val="0"/>
      <w:marBottom w:val="0"/>
      <w:divBdr>
        <w:top w:val="none" w:sz="0" w:space="0" w:color="auto"/>
        <w:left w:val="none" w:sz="0" w:space="0" w:color="auto"/>
        <w:bottom w:val="none" w:sz="0" w:space="0" w:color="auto"/>
        <w:right w:val="none" w:sz="0" w:space="0" w:color="auto"/>
      </w:divBdr>
    </w:div>
    <w:div w:id="217859490">
      <w:bodyDiv w:val="1"/>
      <w:marLeft w:val="0"/>
      <w:marRight w:val="0"/>
      <w:marTop w:val="0"/>
      <w:marBottom w:val="0"/>
      <w:divBdr>
        <w:top w:val="none" w:sz="0" w:space="0" w:color="auto"/>
        <w:left w:val="none" w:sz="0" w:space="0" w:color="auto"/>
        <w:bottom w:val="none" w:sz="0" w:space="0" w:color="auto"/>
        <w:right w:val="none" w:sz="0" w:space="0" w:color="auto"/>
      </w:divBdr>
    </w:div>
    <w:div w:id="377166956">
      <w:bodyDiv w:val="1"/>
      <w:marLeft w:val="0"/>
      <w:marRight w:val="0"/>
      <w:marTop w:val="0"/>
      <w:marBottom w:val="0"/>
      <w:divBdr>
        <w:top w:val="none" w:sz="0" w:space="0" w:color="auto"/>
        <w:left w:val="none" w:sz="0" w:space="0" w:color="auto"/>
        <w:bottom w:val="none" w:sz="0" w:space="0" w:color="auto"/>
        <w:right w:val="none" w:sz="0" w:space="0" w:color="auto"/>
      </w:divBdr>
    </w:div>
    <w:div w:id="377702212">
      <w:bodyDiv w:val="1"/>
      <w:marLeft w:val="0"/>
      <w:marRight w:val="0"/>
      <w:marTop w:val="0"/>
      <w:marBottom w:val="0"/>
      <w:divBdr>
        <w:top w:val="none" w:sz="0" w:space="0" w:color="auto"/>
        <w:left w:val="none" w:sz="0" w:space="0" w:color="auto"/>
        <w:bottom w:val="none" w:sz="0" w:space="0" w:color="auto"/>
        <w:right w:val="none" w:sz="0" w:space="0" w:color="auto"/>
      </w:divBdr>
    </w:div>
    <w:div w:id="484710847">
      <w:bodyDiv w:val="1"/>
      <w:marLeft w:val="0"/>
      <w:marRight w:val="0"/>
      <w:marTop w:val="0"/>
      <w:marBottom w:val="0"/>
      <w:divBdr>
        <w:top w:val="none" w:sz="0" w:space="0" w:color="auto"/>
        <w:left w:val="none" w:sz="0" w:space="0" w:color="auto"/>
        <w:bottom w:val="none" w:sz="0" w:space="0" w:color="auto"/>
        <w:right w:val="none" w:sz="0" w:space="0" w:color="auto"/>
      </w:divBdr>
    </w:div>
    <w:div w:id="490096702">
      <w:bodyDiv w:val="1"/>
      <w:marLeft w:val="0"/>
      <w:marRight w:val="0"/>
      <w:marTop w:val="0"/>
      <w:marBottom w:val="0"/>
      <w:divBdr>
        <w:top w:val="none" w:sz="0" w:space="0" w:color="auto"/>
        <w:left w:val="none" w:sz="0" w:space="0" w:color="auto"/>
        <w:bottom w:val="none" w:sz="0" w:space="0" w:color="auto"/>
        <w:right w:val="none" w:sz="0" w:space="0" w:color="auto"/>
      </w:divBdr>
    </w:div>
    <w:div w:id="554047629">
      <w:bodyDiv w:val="1"/>
      <w:marLeft w:val="0"/>
      <w:marRight w:val="0"/>
      <w:marTop w:val="0"/>
      <w:marBottom w:val="0"/>
      <w:divBdr>
        <w:top w:val="none" w:sz="0" w:space="0" w:color="auto"/>
        <w:left w:val="none" w:sz="0" w:space="0" w:color="auto"/>
        <w:bottom w:val="none" w:sz="0" w:space="0" w:color="auto"/>
        <w:right w:val="none" w:sz="0" w:space="0" w:color="auto"/>
      </w:divBdr>
    </w:div>
    <w:div w:id="560989623">
      <w:bodyDiv w:val="1"/>
      <w:marLeft w:val="0"/>
      <w:marRight w:val="0"/>
      <w:marTop w:val="0"/>
      <w:marBottom w:val="0"/>
      <w:divBdr>
        <w:top w:val="none" w:sz="0" w:space="0" w:color="auto"/>
        <w:left w:val="none" w:sz="0" w:space="0" w:color="auto"/>
        <w:bottom w:val="none" w:sz="0" w:space="0" w:color="auto"/>
        <w:right w:val="none" w:sz="0" w:space="0" w:color="auto"/>
      </w:divBdr>
    </w:div>
    <w:div w:id="665206471">
      <w:bodyDiv w:val="1"/>
      <w:marLeft w:val="0"/>
      <w:marRight w:val="0"/>
      <w:marTop w:val="0"/>
      <w:marBottom w:val="0"/>
      <w:divBdr>
        <w:top w:val="none" w:sz="0" w:space="0" w:color="auto"/>
        <w:left w:val="none" w:sz="0" w:space="0" w:color="auto"/>
        <w:bottom w:val="none" w:sz="0" w:space="0" w:color="auto"/>
        <w:right w:val="none" w:sz="0" w:space="0" w:color="auto"/>
      </w:divBdr>
    </w:div>
    <w:div w:id="729228810">
      <w:bodyDiv w:val="1"/>
      <w:marLeft w:val="0"/>
      <w:marRight w:val="0"/>
      <w:marTop w:val="0"/>
      <w:marBottom w:val="0"/>
      <w:divBdr>
        <w:top w:val="none" w:sz="0" w:space="0" w:color="auto"/>
        <w:left w:val="none" w:sz="0" w:space="0" w:color="auto"/>
        <w:bottom w:val="none" w:sz="0" w:space="0" w:color="auto"/>
        <w:right w:val="none" w:sz="0" w:space="0" w:color="auto"/>
      </w:divBdr>
    </w:div>
    <w:div w:id="791705223">
      <w:bodyDiv w:val="1"/>
      <w:marLeft w:val="0"/>
      <w:marRight w:val="0"/>
      <w:marTop w:val="0"/>
      <w:marBottom w:val="0"/>
      <w:divBdr>
        <w:top w:val="none" w:sz="0" w:space="0" w:color="auto"/>
        <w:left w:val="none" w:sz="0" w:space="0" w:color="auto"/>
        <w:bottom w:val="none" w:sz="0" w:space="0" w:color="auto"/>
        <w:right w:val="none" w:sz="0" w:space="0" w:color="auto"/>
      </w:divBdr>
    </w:div>
    <w:div w:id="883753556">
      <w:bodyDiv w:val="1"/>
      <w:marLeft w:val="0"/>
      <w:marRight w:val="0"/>
      <w:marTop w:val="0"/>
      <w:marBottom w:val="0"/>
      <w:divBdr>
        <w:top w:val="none" w:sz="0" w:space="0" w:color="auto"/>
        <w:left w:val="none" w:sz="0" w:space="0" w:color="auto"/>
        <w:bottom w:val="none" w:sz="0" w:space="0" w:color="auto"/>
        <w:right w:val="none" w:sz="0" w:space="0" w:color="auto"/>
      </w:divBdr>
    </w:div>
    <w:div w:id="952203478">
      <w:bodyDiv w:val="1"/>
      <w:marLeft w:val="0"/>
      <w:marRight w:val="0"/>
      <w:marTop w:val="0"/>
      <w:marBottom w:val="0"/>
      <w:divBdr>
        <w:top w:val="none" w:sz="0" w:space="0" w:color="auto"/>
        <w:left w:val="none" w:sz="0" w:space="0" w:color="auto"/>
        <w:bottom w:val="none" w:sz="0" w:space="0" w:color="auto"/>
        <w:right w:val="none" w:sz="0" w:space="0" w:color="auto"/>
      </w:divBdr>
    </w:div>
    <w:div w:id="1049112008">
      <w:bodyDiv w:val="1"/>
      <w:marLeft w:val="0"/>
      <w:marRight w:val="0"/>
      <w:marTop w:val="0"/>
      <w:marBottom w:val="0"/>
      <w:divBdr>
        <w:top w:val="none" w:sz="0" w:space="0" w:color="auto"/>
        <w:left w:val="none" w:sz="0" w:space="0" w:color="auto"/>
        <w:bottom w:val="none" w:sz="0" w:space="0" w:color="auto"/>
        <w:right w:val="none" w:sz="0" w:space="0" w:color="auto"/>
      </w:divBdr>
    </w:div>
    <w:div w:id="1313564926">
      <w:bodyDiv w:val="1"/>
      <w:marLeft w:val="0"/>
      <w:marRight w:val="0"/>
      <w:marTop w:val="0"/>
      <w:marBottom w:val="0"/>
      <w:divBdr>
        <w:top w:val="none" w:sz="0" w:space="0" w:color="auto"/>
        <w:left w:val="none" w:sz="0" w:space="0" w:color="auto"/>
        <w:bottom w:val="none" w:sz="0" w:space="0" w:color="auto"/>
        <w:right w:val="none" w:sz="0" w:space="0" w:color="auto"/>
      </w:divBdr>
    </w:div>
    <w:div w:id="1320379106">
      <w:bodyDiv w:val="1"/>
      <w:marLeft w:val="0"/>
      <w:marRight w:val="0"/>
      <w:marTop w:val="0"/>
      <w:marBottom w:val="0"/>
      <w:divBdr>
        <w:top w:val="none" w:sz="0" w:space="0" w:color="auto"/>
        <w:left w:val="none" w:sz="0" w:space="0" w:color="auto"/>
        <w:bottom w:val="none" w:sz="0" w:space="0" w:color="auto"/>
        <w:right w:val="none" w:sz="0" w:space="0" w:color="auto"/>
      </w:divBdr>
    </w:div>
    <w:div w:id="1327513624">
      <w:bodyDiv w:val="1"/>
      <w:marLeft w:val="0"/>
      <w:marRight w:val="0"/>
      <w:marTop w:val="0"/>
      <w:marBottom w:val="0"/>
      <w:divBdr>
        <w:top w:val="none" w:sz="0" w:space="0" w:color="auto"/>
        <w:left w:val="none" w:sz="0" w:space="0" w:color="auto"/>
        <w:bottom w:val="none" w:sz="0" w:space="0" w:color="auto"/>
        <w:right w:val="none" w:sz="0" w:space="0" w:color="auto"/>
      </w:divBdr>
    </w:div>
    <w:div w:id="1344088958">
      <w:bodyDiv w:val="1"/>
      <w:marLeft w:val="0"/>
      <w:marRight w:val="0"/>
      <w:marTop w:val="0"/>
      <w:marBottom w:val="0"/>
      <w:divBdr>
        <w:top w:val="none" w:sz="0" w:space="0" w:color="auto"/>
        <w:left w:val="none" w:sz="0" w:space="0" w:color="auto"/>
        <w:bottom w:val="none" w:sz="0" w:space="0" w:color="auto"/>
        <w:right w:val="none" w:sz="0" w:space="0" w:color="auto"/>
      </w:divBdr>
    </w:div>
    <w:div w:id="1353605016">
      <w:bodyDiv w:val="1"/>
      <w:marLeft w:val="0"/>
      <w:marRight w:val="0"/>
      <w:marTop w:val="0"/>
      <w:marBottom w:val="0"/>
      <w:divBdr>
        <w:top w:val="none" w:sz="0" w:space="0" w:color="auto"/>
        <w:left w:val="none" w:sz="0" w:space="0" w:color="auto"/>
        <w:bottom w:val="none" w:sz="0" w:space="0" w:color="auto"/>
        <w:right w:val="none" w:sz="0" w:space="0" w:color="auto"/>
      </w:divBdr>
    </w:div>
    <w:div w:id="1478455412">
      <w:bodyDiv w:val="1"/>
      <w:marLeft w:val="0"/>
      <w:marRight w:val="0"/>
      <w:marTop w:val="0"/>
      <w:marBottom w:val="0"/>
      <w:divBdr>
        <w:top w:val="none" w:sz="0" w:space="0" w:color="auto"/>
        <w:left w:val="none" w:sz="0" w:space="0" w:color="auto"/>
        <w:bottom w:val="none" w:sz="0" w:space="0" w:color="auto"/>
        <w:right w:val="none" w:sz="0" w:space="0" w:color="auto"/>
      </w:divBdr>
    </w:div>
    <w:div w:id="1485658915">
      <w:bodyDiv w:val="1"/>
      <w:marLeft w:val="0"/>
      <w:marRight w:val="0"/>
      <w:marTop w:val="0"/>
      <w:marBottom w:val="0"/>
      <w:divBdr>
        <w:top w:val="none" w:sz="0" w:space="0" w:color="auto"/>
        <w:left w:val="none" w:sz="0" w:space="0" w:color="auto"/>
        <w:bottom w:val="none" w:sz="0" w:space="0" w:color="auto"/>
        <w:right w:val="none" w:sz="0" w:space="0" w:color="auto"/>
      </w:divBdr>
    </w:div>
    <w:div w:id="1522014362">
      <w:bodyDiv w:val="1"/>
      <w:marLeft w:val="0"/>
      <w:marRight w:val="0"/>
      <w:marTop w:val="0"/>
      <w:marBottom w:val="0"/>
      <w:divBdr>
        <w:top w:val="none" w:sz="0" w:space="0" w:color="auto"/>
        <w:left w:val="none" w:sz="0" w:space="0" w:color="auto"/>
        <w:bottom w:val="none" w:sz="0" w:space="0" w:color="auto"/>
        <w:right w:val="none" w:sz="0" w:space="0" w:color="auto"/>
      </w:divBdr>
    </w:div>
    <w:div w:id="1573781791">
      <w:bodyDiv w:val="1"/>
      <w:marLeft w:val="0"/>
      <w:marRight w:val="0"/>
      <w:marTop w:val="0"/>
      <w:marBottom w:val="0"/>
      <w:divBdr>
        <w:top w:val="none" w:sz="0" w:space="0" w:color="auto"/>
        <w:left w:val="none" w:sz="0" w:space="0" w:color="auto"/>
        <w:bottom w:val="none" w:sz="0" w:space="0" w:color="auto"/>
        <w:right w:val="none" w:sz="0" w:space="0" w:color="auto"/>
      </w:divBdr>
    </w:div>
    <w:div w:id="1587808782">
      <w:bodyDiv w:val="1"/>
      <w:marLeft w:val="0"/>
      <w:marRight w:val="0"/>
      <w:marTop w:val="0"/>
      <w:marBottom w:val="0"/>
      <w:divBdr>
        <w:top w:val="none" w:sz="0" w:space="0" w:color="auto"/>
        <w:left w:val="none" w:sz="0" w:space="0" w:color="auto"/>
        <w:bottom w:val="none" w:sz="0" w:space="0" w:color="auto"/>
        <w:right w:val="none" w:sz="0" w:space="0" w:color="auto"/>
      </w:divBdr>
    </w:div>
    <w:div w:id="1636257388">
      <w:bodyDiv w:val="1"/>
      <w:marLeft w:val="0"/>
      <w:marRight w:val="0"/>
      <w:marTop w:val="0"/>
      <w:marBottom w:val="0"/>
      <w:divBdr>
        <w:top w:val="none" w:sz="0" w:space="0" w:color="auto"/>
        <w:left w:val="none" w:sz="0" w:space="0" w:color="auto"/>
        <w:bottom w:val="none" w:sz="0" w:space="0" w:color="auto"/>
        <w:right w:val="none" w:sz="0" w:space="0" w:color="auto"/>
      </w:divBdr>
    </w:div>
    <w:div w:id="1662811431">
      <w:bodyDiv w:val="1"/>
      <w:marLeft w:val="0"/>
      <w:marRight w:val="0"/>
      <w:marTop w:val="0"/>
      <w:marBottom w:val="0"/>
      <w:divBdr>
        <w:top w:val="none" w:sz="0" w:space="0" w:color="auto"/>
        <w:left w:val="none" w:sz="0" w:space="0" w:color="auto"/>
        <w:bottom w:val="none" w:sz="0" w:space="0" w:color="auto"/>
        <w:right w:val="none" w:sz="0" w:space="0" w:color="auto"/>
      </w:divBdr>
    </w:div>
    <w:div w:id="1690453307">
      <w:bodyDiv w:val="1"/>
      <w:marLeft w:val="0"/>
      <w:marRight w:val="0"/>
      <w:marTop w:val="0"/>
      <w:marBottom w:val="0"/>
      <w:divBdr>
        <w:top w:val="none" w:sz="0" w:space="0" w:color="auto"/>
        <w:left w:val="none" w:sz="0" w:space="0" w:color="auto"/>
        <w:bottom w:val="none" w:sz="0" w:space="0" w:color="auto"/>
        <w:right w:val="none" w:sz="0" w:space="0" w:color="auto"/>
      </w:divBdr>
    </w:div>
    <w:div w:id="1705443432">
      <w:bodyDiv w:val="1"/>
      <w:marLeft w:val="0"/>
      <w:marRight w:val="0"/>
      <w:marTop w:val="0"/>
      <w:marBottom w:val="0"/>
      <w:divBdr>
        <w:top w:val="none" w:sz="0" w:space="0" w:color="auto"/>
        <w:left w:val="none" w:sz="0" w:space="0" w:color="auto"/>
        <w:bottom w:val="none" w:sz="0" w:space="0" w:color="auto"/>
        <w:right w:val="none" w:sz="0" w:space="0" w:color="auto"/>
      </w:divBdr>
    </w:div>
    <w:div w:id="1706641907">
      <w:bodyDiv w:val="1"/>
      <w:marLeft w:val="0"/>
      <w:marRight w:val="0"/>
      <w:marTop w:val="0"/>
      <w:marBottom w:val="0"/>
      <w:divBdr>
        <w:top w:val="none" w:sz="0" w:space="0" w:color="auto"/>
        <w:left w:val="none" w:sz="0" w:space="0" w:color="auto"/>
        <w:bottom w:val="none" w:sz="0" w:space="0" w:color="auto"/>
        <w:right w:val="none" w:sz="0" w:space="0" w:color="auto"/>
      </w:divBdr>
    </w:div>
    <w:div w:id="1758477377">
      <w:bodyDiv w:val="1"/>
      <w:marLeft w:val="0"/>
      <w:marRight w:val="0"/>
      <w:marTop w:val="0"/>
      <w:marBottom w:val="0"/>
      <w:divBdr>
        <w:top w:val="none" w:sz="0" w:space="0" w:color="auto"/>
        <w:left w:val="none" w:sz="0" w:space="0" w:color="auto"/>
        <w:bottom w:val="none" w:sz="0" w:space="0" w:color="auto"/>
        <w:right w:val="none" w:sz="0" w:space="0" w:color="auto"/>
      </w:divBdr>
    </w:div>
    <w:div w:id="1766607738">
      <w:bodyDiv w:val="1"/>
      <w:marLeft w:val="0"/>
      <w:marRight w:val="0"/>
      <w:marTop w:val="0"/>
      <w:marBottom w:val="0"/>
      <w:divBdr>
        <w:top w:val="none" w:sz="0" w:space="0" w:color="auto"/>
        <w:left w:val="none" w:sz="0" w:space="0" w:color="auto"/>
        <w:bottom w:val="none" w:sz="0" w:space="0" w:color="auto"/>
        <w:right w:val="none" w:sz="0" w:space="0" w:color="auto"/>
      </w:divBdr>
    </w:div>
    <w:div w:id="1849830977">
      <w:bodyDiv w:val="1"/>
      <w:marLeft w:val="0"/>
      <w:marRight w:val="0"/>
      <w:marTop w:val="0"/>
      <w:marBottom w:val="0"/>
      <w:divBdr>
        <w:top w:val="none" w:sz="0" w:space="0" w:color="auto"/>
        <w:left w:val="none" w:sz="0" w:space="0" w:color="auto"/>
        <w:bottom w:val="none" w:sz="0" w:space="0" w:color="auto"/>
        <w:right w:val="none" w:sz="0" w:space="0" w:color="auto"/>
      </w:divBdr>
    </w:div>
    <w:div w:id="1902059103">
      <w:bodyDiv w:val="1"/>
      <w:marLeft w:val="0"/>
      <w:marRight w:val="0"/>
      <w:marTop w:val="0"/>
      <w:marBottom w:val="0"/>
      <w:divBdr>
        <w:top w:val="none" w:sz="0" w:space="0" w:color="auto"/>
        <w:left w:val="none" w:sz="0" w:space="0" w:color="auto"/>
        <w:bottom w:val="none" w:sz="0" w:space="0" w:color="auto"/>
        <w:right w:val="none" w:sz="0" w:space="0" w:color="auto"/>
      </w:divBdr>
    </w:div>
    <w:div w:id="1903978129">
      <w:bodyDiv w:val="1"/>
      <w:marLeft w:val="0"/>
      <w:marRight w:val="0"/>
      <w:marTop w:val="0"/>
      <w:marBottom w:val="0"/>
      <w:divBdr>
        <w:top w:val="none" w:sz="0" w:space="0" w:color="auto"/>
        <w:left w:val="none" w:sz="0" w:space="0" w:color="auto"/>
        <w:bottom w:val="none" w:sz="0" w:space="0" w:color="auto"/>
        <w:right w:val="none" w:sz="0" w:space="0" w:color="auto"/>
      </w:divBdr>
    </w:div>
    <w:div w:id="1926499035">
      <w:bodyDiv w:val="1"/>
      <w:marLeft w:val="0"/>
      <w:marRight w:val="0"/>
      <w:marTop w:val="0"/>
      <w:marBottom w:val="0"/>
      <w:divBdr>
        <w:top w:val="none" w:sz="0" w:space="0" w:color="auto"/>
        <w:left w:val="none" w:sz="0" w:space="0" w:color="auto"/>
        <w:bottom w:val="none" w:sz="0" w:space="0" w:color="auto"/>
        <w:right w:val="none" w:sz="0" w:space="0" w:color="auto"/>
      </w:divBdr>
    </w:div>
    <w:div w:id="2009285982">
      <w:bodyDiv w:val="1"/>
      <w:marLeft w:val="0"/>
      <w:marRight w:val="0"/>
      <w:marTop w:val="0"/>
      <w:marBottom w:val="0"/>
      <w:divBdr>
        <w:top w:val="none" w:sz="0" w:space="0" w:color="auto"/>
        <w:left w:val="none" w:sz="0" w:space="0" w:color="auto"/>
        <w:bottom w:val="none" w:sz="0" w:space="0" w:color="auto"/>
        <w:right w:val="none" w:sz="0" w:space="0" w:color="auto"/>
      </w:divBdr>
    </w:div>
    <w:div w:id="2081824198">
      <w:bodyDiv w:val="1"/>
      <w:marLeft w:val="0"/>
      <w:marRight w:val="0"/>
      <w:marTop w:val="0"/>
      <w:marBottom w:val="0"/>
      <w:divBdr>
        <w:top w:val="none" w:sz="0" w:space="0" w:color="auto"/>
        <w:left w:val="none" w:sz="0" w:space="0" w:color="auto"/>
        <w:bottom w:val="none" w:sz="0" w:space="0" w:color="auto"/>
        <w:right w:val="none" w:sz="0" w:space="0" w:color="auto"/>
      </w:divBdr>
    </w:div>
    <w:div w:id="2105569046">
      <w:bodyDiv w:val="1"/>
      <w:marLeft w:val="0"/>
      <w:marRight w:val="0"/>
      <w:marTop w:val="0"/>
      <w:marBottom w:val="0"/>
      <w:divBdr>
        <w:top w:val="none" w:sz="0" w:space="0" w:color="auto"/>
        <w:left w:val="none" w:sz="0" w:space="0" w:color="auto"/>
        <w:bottom w:val="none" w:sz="0" w:space="0" w:color="auto"/>
        <w:right w:val="none" w:sz="0" w:space="0" w:color="auto"/>
      </w:divBdr>
    </w:div>
    <w:div w:id="2122022786">
      <w:bodyDiv w:val="1"/>
      <w:marLeft w:val="0"/>
      <w:marRight w:val="0"/>
      <w:marTop w:val="0"/>
      <w:marBottom w:val="0"/>
      <w:divBdr>
        <w:top w:val="none" w:sz="0" w:space="0" w:color="auto"/>
        <w:left w:val="none" w:sz="0" w:space="0" w:color="auto"/>
        <w:bottom w:val="none" w:sz="0" w:space="0" w:color="auto"/>
        <w:right w:val="none" w:sz="0" w:space="0" w:color="auto"/>
      </w:divBdr>
    </w:div>
    <w:div w:id="214238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MS Document" ma:contentTypeID="0x0101004EEF772C3867E643826D5783371AA34300CC8D4A84A6862D4699989B6D765A9D08" ma:contentTypeVersion="21" ma:contentTypeDescription="Create a new document." ma:contentTypeScope="" ma:versionID="967e30ad4ace0c08e73289366aae9c4a">
  <xsd:schema xmlns:xsd="http://www.w3.org/2001/XMLSchema" xmlns:xs="http://www.w3.org/2001/XMLSchema" xmlns:p="http://schemas.microsoft.com/office/2006/metadata/properties" xmlns:ns2="fb2f4573-4590-4946-be0e-b9abfbdf5677" xmlns:ns3="41f6b0b7-1692-4686-ba5a-a0c136454777" targetNamespace="http://schemas.microsoft.com/office/2006/metadata/properties" ma:root="true" ma:fieldsID="35afb13a86525d64c4f1e71d9c40281a" ns2:_="" ns3:_="">
    <xsd:import namespace="fb2f4573-4590-4946-be0e-b9abfbdf5677"/>
    <xsd:import namespace="41f6b0b7-1692-4686-ba5a-a0c136454777"/>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Remediated" minOccurs="0"/>
                <xsd:element ref="ns2:ClientMatter" minOccurs="0"/>
                <xsd:element ref="ns2:DocumentComments" minOccurs="0"/>
                <xsd:element ref="ns2:nab500e8dfd24bbabc10554829d0aeb6" minOccurs="0"/>
                <xsd:element ref="ns2:TaxCatchAll" minOccurs="0"/>
                <xsd:element ref="ns2:TaxCatchAllLabel" minOccurs="0"/>
                <xsd:element ref="ns2:ie444e185e6a4bd8a929206a78b74642"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f4573-4590-4946-be0e-b9abfbdf5677" elementFormDefault="qualified">
    <xsd:import namespace="http://schemas.microsoft.com/office/2006/documentManagement/types"/>
    <xsd:import namespace="http://schemas.microsoft.com/office/infopath/2007/PartnerControls"/>
    <xsd:element name="ClientCode" ma:index="2" nillable="true" ma:displayName="ClientCode" ma:default="2524" ma:internalName="ClientCode">
      <xsd:simpleType>
        <xsd:restriction base="dms:Text"/>
      </xsd:simpleType>
    </xsd:element>
    <xsd:element name="ClientName" ma:index="3" nillable="true" ma:displayName="ClientName" ma:default="Woodmen Hills MD" ma:internalName="ClientName">
      <xsd:simpleType>
        <xsd:restriction base="dms:Text"/>
      </xsd:simpleType>
    </xsd:element>
    <xsd:element name="MatterCode" ma:index="4" nillable="true" ma:displayName="MatterCode" ma:default="2524" ma:internalName="MatterCode">
      <xsd:simpleType>
        <xsd:restriction base="dms:Text"/>
      </xsd:simpleType>
    </xsd:element>
    <xsd:element name="MatterName" ma:index="5" nillable="true" ma:displayName="MatterName" ma:default="Woodmen Hills Metro District" ma:internalName="MatterName">
      <xsd:simpleType>
        <xsd:restriction base="dms:Text"/>
      </xsd:simpleType>
    </xsd:element>
    <xsd:element name="Remediated" ma:index="8" nillable="true" ma:displayName="Remediated" ma:default="0" ma:internalName="Remediated">
      <xsd:simpleType>
        <xsd:restriction base="dms:Boolean"/>
      </xsd:simpleType>
    </xsd:element>
    <xsd:element name="ClientMatter" ma:index="9" nillable="true" ma:displayName="Client Matter" ma:internalName="ClientMatter">
      <xsd:simpleType>
        <xsd:restriction base="dms:Text"/>
      </xsd:simpleType>
    </xsd:element>
    <xsd:element name="DocumentComments" ma:index="10" nillable="true" ma:displayName="Document Comments" ma:internalName="DocumentComments">
      <xsd:simpleType>
        <xsd:restriction base="dms:Note">
          <xsd:maxLength value="255"/>
        </xsd:restriction>
      </xsd:simpleType>
    </xsd:element>
    <xsd:element name="nab500e8dfd24bbabc10554829d0aeb6" ma:index="15" nillable="true" ma:taxonomy="true" ma:internalName="nab500e8dfd24bbabc10554829d0aeb6" ma:taxonomyFieldName="DocumentType" ma:displayName="Document Type" ma:fieldId="{7ab500e8-dfd2-4bba-bc10-554829d0aeb6}" ma:sspId="99d5a386-4ec9-462f-abb7-7cd67b2f5f91" ma:termSetId="83ebfdf0-3747-472d-b011-3ce989c4b86d"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12a9f5b3-bd68-4271-85c3-f19ed3517fa7}" ma:internalName="TaxCatchAll" ma:showField="CatchAllData" ma:web="fb2f4573-4590-4946-be0e-b9abfbdf5677">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12a9f5b3-bd68-4271-85c3-f19ed3517fa7}" ma:internalName="TaxCatchAllLabel" ma:readOnly="true" ma:showField="CatchAllDataLabel" ma:web="fb2f4573-4590-4946-be0e-b9abfbdf5677">
      <xsd:complexType>
        <xsd:complexContent>
          <xsd:extension base="dms:MultiChoiceLookup">
            <xsd:sequence>
              <xsd:element name="Value" type="dms:Lookup" maxOccurs="unbounded" minOccurs="0" nillable="true"/>
            </xsd:sequence>
          </xsd:extension>
        </xsd:complexContent>
      </xsd:complexType>
    </xsd:element>
    <xsd:element name="ie444e185e6a4bd8a929206a78b74642" ma:index="19" nillable="true" ma:taxonomy="true" ma:internalName="ie444e185e6a4bd8a929206a78b74642" ma:taxonomyFieldName="DocumentStatus" ma:displayName="Document Status" ma:fieldId="{2e444e18-5e6a-4bd8-a929-206a78b74642}" ma:sspId="99d5a386-4ec9-462f-abb7-7cd67b2f5f91" ma:termSetId="325356b3-6f12-4546-943e-8a2e6bed84f4" ma:anchorId="00000000-0000-0000-0000-000000000000" ma:open="false" ma:isKeyword="false">
      <xsd:complexType>
        <xsd:sequence>
          <xsd:element ref="pc:Terms" minOccurs="0" maxOccurs="1"/>
        </xsd:sequence>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1f6b0b7-1692-4686-ba5a-a0c136454777"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99d5a386-4ec9-462f-abb7-7cd67b2f5f91"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lientCode xmlns="fb2f4573-4590-4946-be0e-b9abfbdf5677">2524</ClientCode>
    <ClientName xmlns="fb2f4573-4590-4946-be0e-b9abfbdf5677">Woodmen Hills MD</ClientName>
    <MatterCode xmlns="fb2f4573-4590-4946-be0e-b9abfbdf5677">2524</MatterCode>
    <MatterName xmlns="fb2f4573-4590-4946-be0e-b9abfbdf5677">Woodmen Hills Metro District</MatterName>
    <nab500e8dfd24bbabc10554829d0aeb6 xmlns="fb2f4573-4590-4946-be0e-b9abfbdf5677">
      <Terms xmlns="http://schemas.microsoft.com/office/infopath/2007/PartnerControls">
        <TermInfo>
          <TermName>Service Plan Documents</TermName>
          <TermId>47a0a46e-3ac4-4519-9f04-a42a627abed2</TermId>
        </TermInfo>
      </Terms>
    </nab500e8dfd24bbabc10554829d0aeb6>
    <ie444e185e6a4bd8a929206a78b74642 xmlns="fb2f4573-4590-4946-be0e-b9abfbdf5677">
      <Terms xmlns="http://schemas.microsoft.com/office/infopath/2007/PartnerControls"/>
    </ie444e185e6a4bd8a929206a78b74642>
    <Remediated xmlns="fb2f4573-4590-4946-be0e-b9abfbdf5677">false</Remediated>
    <ClientMatter xmlns="fb2f4573-4590-4946-be0e-b9abfbdf5677" xmlns:ns1="http://www.w3.org/2001/XMLSchema-instance" ns1:nil="true"/>
    <DocumentComments xmlns="fb2f4573-4590-4946-be0e-b9abfbdf5677" xmlns:ns1="http://www.w3.org/2001/XMLSchema-instance" ns1:nil="true"/>
    <TaxCatchAll xmlns="fb2f4573-4590-4946-be0e-b9abfbdf5677">
      <Value>10</Value>
    </TaxCatchAll>
    <_dlc_DocId xmlns="fb2f4573-4590-4946-be0e-b9abfbdf5677">DJ46P3NC54QK-1860324036-2856</_dlc_DocId>
    <_dlc_DocIdPersistId xmlns="fb2f4573-4590-4946-be0e-b9abfbdf5677">false</_dlc_DocIdPersistId>
    <_dlc_DocIdUrl xmlns="fb2f4573-4590-4946-be0e-b9abfbdf5677">
      <Url>https://whitebearankele.sharepoint.com/sites/DMS2524/_layouts/15/DocIdRedir.aspx?ID=DJ46P3NC54QK-1860324036-2856</Url>
      <Description>DJ46P3NC54QK-1860324036-2856</Description>
    </_dlc_DocIdUrl>
    <lcf76f155ced4ddcb4097134ff3c332f xmlns="41f6b0b7-1692-4686-ba5a-a0c136454777">
      <Terms xmlns="http://schemas.microsoft.com/office/infopath/2007/PartnerControls"/>
    </lcf76f155ced4ddcb4097134ff3c332f>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9AB99ACC-A28A-482A-83AC-C9116FE63828}">
  <ds:schemaRefs>
    <ds:schemaRef ds:uri="http://schemas.openxmlformats.org/officeDocument/2006/bibliography"/>
  </ds:schemaRefs>
</ds:datastoreItem>
</file>

<file path=customXml/itemProps2.xml><?xml version="1.0" encoding="utf-8"?>
<ds:datastoreItem xmlns:ds="http://schemas.openxmlformats.org/officeDocument/2006/customXml" ds:itemID="{C51FF2C1-F459-474C-B5CD-D2BB5A59808D}">
  <ds:schemaRefs>
    <ds:schemaRef ds:uri="http://schemas.microsoft.com/sharepoint/events"/>
  </ds:schemaRefs>
</ds:datastoreItem>
</file>

<file path=customXml/itemProps3.xml><?xml version="1.0" encoding="utf-8"?>
<ds:datastoreItem xmlns:ds="http://schemas.openxmlformats.org/officeDocument/2006/customXml" ds:itemID="{2D990822-8E12-43D9-B6C9-27C1603523E3}">
  <ds:schemaRefs>
    <ds:schemaRef ds:uri="http://schemas.microsoft.com/sharepoint/v3/contenttype/forms"/>
  </ds:schemaRefs>
</ds:datastoreItem>
</file>

<file path=customXml/itemProps4.xml><?xml version="1.0" encoding="utf-8"?>
<ds:datastoreItem xmlns:ds="http://schemas.openxmlformats.org/officeDocument/2006/customXml" ds:itemID="{1DB004FE-0CC8-49D0-8151-013E8B751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f4573-4590-4946-be0e-b9abfbdf5677"/>
    <ds:schemaRef ds:uri="41f6b0b7-1692-4686-ba5a-a0c136454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90A9A2-E74D-45E2-9571-57C5DCC03478}">
  <ds:schemaRefs>
    <ds:schemaRef ds:uri="http://schemas.microsoft.com/office/2006/metadata/properties"/>
    <ds:schemaRef ds:uri="http://schemas.microsoft.com/office/infopath/2007/PartnerControls"/>
    <ds:schemaRef ds:uri="fb2f4573-4590-4946-be0e-b9abfbdf5677"/>
    <ds:schemaRef ds:uri="41f6b0b7-1692-4686-ba5a-a0c136454777"/>
  </ds:schemaRefs>
</ds:datastoreItem>
</file>

<file path=customXml/itemProps6.xml><?xml version="1.0" encoding="utf-8"?>
<ds:datastoreItem xmlns:ds="http://schemas.openxmlformats.org/officeDocument/2006/customXml" ds:itemID="{CF767B1B-E1BF-45F9-9DDE-5B52029703E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1083</TotalTime>
  <Pages>34</Pages>
  <Words>10765</Words>
  <Characters>61471</Characters>
  <Application>Microsoft Office Word</Application>
  <DocSecurity>0</DocSecurity>
  <Lines>1617</Lines>
  <Paragraphs>715</Paragraphs>
  <ScaleCrop>false</ScaleCrop>
  <HeadingPairs>
    <vt:vector size="2" baseType="variant">
      <vt:variant>
        <vt:lpstr>Title</vt:lpstr>
      </vt:variant>
      <vt:variant>
        <vt:i4>1</vt:i4>
      </vt:variant>
    </vt:vector>
  </HeadingPairs>
  <TitlesOfParts>
    <vt:vector size="1" baseType="lpstr">
      <vt:lpstr>Single District Model Service Plan</vt:lpstr>
    </vt:vector>
  </TitlesOfParts>
  <Company>EPC</Company>
  <LinksUpToDate>false</LinksUpToDate>
  <CharactersWithSpaces>71521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Single District Model Service Plan</dc:title>
  <dc:subject/>
  <dc:creator>El Paso County Development Services</dc:creator>
  <cp:keywords/>
  <cp:lastModifiedBy>Jon L. Wagner</cp:lastModifiedBy>
  <cp:revision>351</cp:revision>
  <cp:lastPrinted>2026-03-26T19:46:00Z</cp:lastPrinted>
  <dcterms:created xsi:type="dcterms:W3CDTF">2025-04-10T16:37:00Z</dcterms:created>
  <dcterms:modified xsi:type="dcterms:W3CDTF">2026-08-26T19:15:00Z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7f4321388c04b329a591ea3667ec370">
    <vt:lpwstr>Service Plan Documents|47a0a46e-3ac4-4519-9f04-a42a627abed2</vt:lpwstr>
  </property>
  <property fmtid="{D5CDD505-2E9C-101B-9397-08002B2CF9AE}" pid="3" name="TaxCatchAll">
    <vt:lpwstr>1;#General Documents|4efb5274-34f6-41cd-aa62-c0a93c2c53c5</vt:lpwstr>
  </property>
  <property fmtid="{D5CDD505-2E9C-101B-9397-08002B2CF9AE}" pid="4" name="_dlc_DocId">
    <vt:lpwstr>SW4K7YMKJWWY-2081120387-61</vt:lpwstr>
  </property>
  <property fmtid="{D5CDD505-2E9C-101B-9397-08002B2CF9AE}" pid="5" name="_dlc_DocIdItemGuid">
    <vt:lpwstr>d0941d15-22fc-47c6-aa6d-382095ad44aa</vt:lpwstr>
  </property>
  <property fmtid="{D5CDD505-2E9C-101B-9397-08002B2CF9AE}" pid="6" name="_dlc_DocIdUrl">
    <vt:lpwstr>https://whitebearankele.sharepoint.com/sites/DMS2524/_layouts/15/DocIdRedir.aspx?ID=SW4K7YMKJWWY-2081120387-61, SW4K7YMKJWWY-2081120387-61</vt:lpwstr>
  </property>
  <property fmtid="{D5CDD505-2E9C-101B-9397-08002B2CF9AE}" pid="7" name="display_urn:schemas-microsoft-com:office:office#Editor">
    <vt:lpwstr>Jon L. Wagner</vt:lpwstr>
  </property>
  <property fmtid="{D5CDD505-2E9C-101B-9397-08002B2CF9AE}" pid="8" name="DocumentStatus">
    <vt:lpwstr/>
  </property>
  <property fmtid="{D5CDD505-2E9C-101B-9397-08002B2CF9AE}" pid="9" name="display_urn:schemas-microsoft-com:office:office#Author">
    <vt:lpwstr>Jon L. Wagner</vt:lpwstr>
  </property>
  <property fmtid="{D5CDD505-2E9C-101B-9397-08002B2CF9AE}" pid="10" name="e8d3f0b437ff48c088be2326580a9d0b">
    <vt:lpwstr/>
  </property>
  <property fmtid="{D5CDD505-2E9C-101B-9397-08002B2CF9AE}" pid="11" name="ContentTypeId">
    <vt:lpwstr>0x0101004EEF772C3867E643826D5783371AA34300CC8D4A84A6862D4699989B6D765A9D08</vt:lpwstr>
  </property>
  <property fmtid="{D5CDD505-2E9C-101B-9397-08002B2CF9AE}" pid="12" name="i45486ac84f54bc1a84395de2db20fa1">
    <vt:lpwstr>General Documents|4efb5274-34f6-41cd-aa62-c0a93c2c53c5</vt:lpwstr>
  </property>
  <property fmtid="{D5CDD505-2E9C-101B-9397-08002B2CF9AE}" pid="13" name="me24b59dc4634aa99bfdd39f3a749834">
    <vt:lpwstr/>
  </property>
  <property fmtid="{D5CDD505-2E9C-101B-9397-08002B2CF9AE}" pid="14" name="Sent representing name">
    <vt:lpwstr>Jon L. Wagner</vt:lpwstr>
  </property>
  <property fmtid="{D5CDD505-2E9C-101B-9397-08002B2CF9AE}" pid="15" name="CC">
    <vt:lpwstr/>
  </property>
  <property fmtid="{D5CDD505-2E9C-101B-9397-08002B2CF9AE}" pid="16" name="Internet message id">
    <vt:lpwstr/>
  </property>
  <property fmtid="{D5CDD505-2E9C-101B-9397-08002B2CF9AE}" pid="17" name="Sender address type">
    <vt:lpwstr>EX</vt:lpwstr>
  </property>
  <property fmtid="{D5CDD505-2E9C-101B-9397-08002B2CF9AE}" pid="18" name="Sender name">
    <vt:lpwstr>Jon L. Wagner</vt:lpwstr>
  </property>
  <property fmtid="{D5CDD505-2E9C-101B-9397-08002B2CF9AE}" pid="19" name="Sent representing e-mail address">
    <vt:lpwstr>/o=ExchangeLabs/ou=Exchange Administrative Group (FYDIBOHF23SPDLT)/cn=Recipients/cn=e645a9a9a2f6443cb256d1eb8fe8a3ed-Jon L. Wagn</vt:lpwstr>
  </property>
  <property fmtid="{D5CDD505-2E9C-101B-9397-08002B2CF9AE}" pid="20" name="DocumentComments">
    <vt:lpwstr/>
  </property>
  <property fmtid="{D5CDD505-2E9C-101B-9397-08002B2CF9AE}" pid="21" name="Has attachment">
    <vt:bool>true</vt:bool>
  </property>
  <property fmtid="{D5CDD505-2E9C-101B-9397-08002B2CF9AE}" pid="22" name="Received representing name">
    <vt:lpwstr/>
  </property>
  <property fmtid="{D5CDD505-2E9C-101B-9397-08002B2CF9AE}" pid="23" name="Sent representing address type">
    <vt:lpwstr>EX</vt:lpwstr>
  </property>
  <property fmtid="{D5CDD505-2E9C-101B-9397-08002B2CF9AE}" pid="24" name="Topic">
    <vt:lpwstr>Amended and Restated Service Plan, 2025-09-09 (submitted version).docx</vt:lpwstr>
  </property>
  <property fmtid="{D5CDD505-2E9C-101B-9397-08002B2CF9AE}" pid="25" name="SMTPBCC">
    <vt:lpwstr/>
  </property>
  <property fmtid="{D5CDD505-2E9C-101B-9397-08002B2CF9AE}" pid="26" name="To">
    <vt:lpwstr/>
  </property>
  <property fmtid="{D5CDD505-2E9C-101B-9397-08002B2CF9AE}" pid="27" name="Received by e-mail address">
    <vt:lpwstr/>
  </property>
  <property fmtid="{D5CDD505-2E9C-101B-9397-08002B2CF9AE}" pid="28" name="Sensitivity">
    <vt:r8>0</vt:r8>
  </property>
  <property fmtid="{D5CDD505-2E9C-101B-9397-08002B2CF9AE}" pid="29" name="Received representing address type">
    <vt:lpwstr/>
  </property>
  <property fmtid="{D5CDD505-2E9C-101B-9397-08002B2CF9AE}" pid="30" name="Received by name">
    <vt:lpwstr/>
  </property>
  <property fmtid="{D5CDD505-2E9C-101B-9397-08002B2CF9AE}" pid="31" name="Conversation topic">
    <vt:lpwstr>Amended and Restated Service Plan, 2025-09-09 (submitted version).docx</vt:lpwstr>
  </property>
  <property fmtid="{D5CDD505-2E9C-101B-9397-08002B2CF9AE}" pid="32" name="Message class">
    <vt:lpwstr>IPM.Document.Word.Document.12</vt:lpwstr>
  </property>
  <property fmtid="{D5CDD505-2E9C-101B-9397-08002B2CF9AE}" pid="33" name="Message delivery time">
    <vt:filetime>2025-09-09T22:26:20Z</vt:filetime>
  </property>
  <property fmtid="{D5CDD505-2E9C-101B-9397-08002B2CF9AE}" pid="34" name="Sender e-mail address">
    <vt:lpwstr>/o=ExchangeLabs/ou=Exchange Administrative Group (FYDIBOHF23SPDLT)/cn=Recipients/cn=e645a9a9a2f6443cb256d1eb8fe8a3ed-Jon L. Wagn</vt:lpwstr>
  </property>
  <property fmtid="{D5CDD505-2E9C-101B-9397-08002B2CF9AE}" pid="35" name="Transport message headers">
    <vt:lpwstr/>
  </property>
  <property fmtid="{D5CDD505-2E9C-101B-9397-08002B2CF9AE}" pid="36" name="SMTPFrom">
    <vt:lpwstr>jwagner@wbapc.com;</vt:lpwstr>
  </property>
  <property fmtid="{D5CDD505-2E9C-101B-9397-08002B2CF9AE}" pid="37" name="Client submit time">
    <vt:filetime>2025-09-09T22:26:20Z</vt:filetime>
  </property>
  <property fmtid="{D5CDD505-2E9C-101B-9397-08002B2CF9AE}" pid="38" name="Creation time">
    <vt:filetime>2025-09-09T22:26:20Z</vt:filetime>
  </property>
  <property fmtid="{D5CDD505-2E9C-101B-9397-08002B2CF9AE}" pid="39" name="BCC">
    <vt:lpwstr/>
  </property>
  <property fmtid="{D5CDD505-2E9C-101B-9397-08002B2CF9AE}" pid="40" name="Received representing e-mail address">
    <vt:lpwstr/>
  </property>
  <property fmtid="{D5CDD505-2E9C-101B-9397-08002B2CF9AE}" pid="41" name="SMTPCC">
    <vt:lpwstr/>
  </property>
  <property fmtid="{D5CDD505-2E9C-101B-9397-08002B2CF9AE}" pid="42" name="Importance">
    <vt:r8>0</vt:r8>
  </property>
  <property fmtid="{D5CDD505-2E9C-101B-9397-08002B2CF9AE}" pid="43" name="Message size">
    <vt:r8>155136</vt:r8>
  </property>
  <property fmtid="{D5CDD505-2E9C-101B-9397-08002B2CF9AE}" pid="44" name="Received by address type">
    <vt:lpwstr/>
  </property>
  <property fmtid="{D5CDD505-2E9C-101B-9397-08002B2CF9AE}" pid="45" name="SMTPTo">
    <vt:lpwstr/>
  </property>
  <property fmtid="{D5CDD505-2E9C-101B-9397-08002B2CF9AE}" pid="46" name="MatterCode">
    <vt:lpwstr>2524</vt:lpwstr>
  </property>
  <property fmtid="{D5CDD505-2E9C-101B-9397-08002B2CF9AE}" pid="47" name="MatterName">
    <vt:lpwstr>Woodmen Hills Metro District</vt:lpwstr>
  </property>
  <property fmtid="{D5CDD505-2E9C-101B-9397-08002B2CF9AE}" pid="48" name="ClientCode">
    <vt:lpwstr>2524</vt:lpwstr>
  </property>
  <property fmtid="{D5CDD505-2E9C-101B-9397-08002B2CF9AE}" pid="49" name="ClientName">
    <vt:lpwstr>Woodmen Hills MD</vt:lpwstr>
  </property>
  <property fmtid="{D5CDD505-2E9C-101B-9397-08002B2CF9AE}" pid="50" name="ContentType">
    <vt:lpwstr>DMS Document</vt:lpwstr>
  </property>
  <property fmtid="{D5CDD505-2E9C-101B-9397-08002B2CF9AE}" pid="51" name="Title">
    <vt:lpwstr>Single District Model Service Plan</vt:lpwstr>
  </property>
  <property fmtid="{D5CDD505-2E9C-101B-9397-08002B2CF9AE}" pid="52" name="Created">
    <vt:lpwstr>2025-04-10T16:37:00+00:00</vt:lpwstr>
  </property>
  <property fmtid="{D5CDD505-2E9C-101B-9397-08002B2CF9AE}" pid="53" name="Remediated">
    <vt:lpwstr>0</vt:lpwstr>
  </property>
  <property fmtid="{D5CDD505-2E9C-101B-9397-08002B2CF9AE}" pid="54" name="xd_ProgID">
    <vt:lpwstr/>
  </property>
  <property fmtid="{D5CDD505-2E9C-101B-9397-08002B2CF9AE}" pid="55" name="ComplianceAssetId">
    <vt:lpwstr/>
  </property>
  <property fmtid="{D5CDD505-2E9C-101B-9397-08002B2CF9AE}" pid="56" name="TemplateUrl">
    <vt:lpwstr/>
  </property>
  <property fmtid="{D5CDD505-2E9C-101B-9397-08002B2CF9AE}" pid="57" name="_ExtendedDescription">
    <vt:lpwstr/>
  </property>
  <property fmtid="{D5CDD505-2E9C-101B-9397-08002B2CF9AE}" pid="58" name="_dlc_DocIdPersistId">
    <vt:lpwstr/>
  </property>
  <property fmtid="{D5CDD505-2E9C-101B-9397-08002B2CF9AE}" pid="59" name="nab500e8dfd24bbabc10554829d0aeb6">
    <vt:lpwstr>Service Plan Documents|47a0a46e-3ac4-4519-9f04-a42a627abed2</vt:lpwstr>
  </property>
  <property fmtid="{D5CDD505-2E9C-101B-9397-08002B2CF9AE}" pid="60" name="TriggerFlowInfo">
    <vt:lpwstr/>
  </property>
  <property fmtid="{D5CDD505-2E9C-101B-9397-08002B2CF9AE}" pid="61" name="Last modification time">
    <vt:lpwstr/>
  </property>
  <property fmtid="{D5CDD505-2E9C-101B-9397-08002B2CF9AE}" pid="62" name="iManOperator">
    <vt:lpwstr/>
  </property>
  <property fmtid="{D5CDD505-2E9C-101B-9397-08002B2CF9AE}" pid="63" name="iManAuthor">
    <vt:lpwstr/>
  </property>
  <property fmtid="{D5CDD505-2E9C-101B-9397-08002B2CF9AE}" pid="64" name="iManDocID">
    <vt:lpwstr/>
  </property>
  <property fmtid="{D5CDD505-2E9C-101B-9397-08002B2CF9AE}" pid="65" name="xd_Signature">
    <vt:lpwstr/>
  </property>
  <property fmtid="{D5CDD505-2E9C-101B-9397-08002B2CF9AE}" pid="66" name="ie444e185e6a4bd8a929206a78b74642">
    <vt:lpwstr/>
  </property>
  <property fmtid="{D5CDD505-2E9C-101B-9397-08002B2CF9AE}" pid="67" name="ClientMatter">
    <vt:lpwstr/>
  </property>
  <property fmtid="{D5CDD505-2E9C-101B-9397-08002B2CF9AE}" pid="68" name="MediaServiceImageTags">
    <vt:lpwstr/>
  </property>
  <property fmtid="{D5CDD505-2E9C-101B-9397-08002B2CF9AE}" pid="69" name="Modified">
    <vt:lpwstr>2026-03-26T20:54:00+00:00</vt:lpwstr>
  </property>
  <property fmtid="{D5CDD505-2E9C-101B-9397-08002B2CF9AE}" pid="70" name="DocumentType">
    <vt:lpwstr>10;#Service Plan Documents|47a0a46e-3ac4-4519-9f04-a42a627abed2</vt:lpwstr>
  </property>
</Properties>
</file>