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90E73" w14:textId="77777777" w:rsidR="00C07D6D" w:rsidRPr="006A590C" w:rsidRDefault="00041DF9" w:rsidP="000B6188">
      <w:pPr>
        <w:pStyle w:val="Title"/>
        <w:spacing w:line="360" w:lineRule="auto"/>
        <w:rPr>
          <w:rFonts w:ascii="Times New Roman" w:hAnsi="Times New Roman"/>
          <w:sz w:val="24"/>
          <w:szCs w:val="24"/>
        </w:rPr>
      </w:pPr>
      <w:r w:rsidRPr="006A590C">
        <w:rPr>
          <w:rFonts w:ascii="Times New Roman" w:hAnsi="Times New Roman"/>
          <w:sz w:val="24"/>
          <w:szCs w:val="24"/>
        </w:rPr>
        <w:t xml:space="preserve">ONSITE - </w:t>
      </w:r>
      <w:r w:rsidR="00852ABB" w:rsidRPr="006A590C">
        <w:rPr>
          <w:rFonts w:ascii="Times New Roman" w:hAnsi="Times New Roman"/>
          <w:sz w:val="24"/>
          <w:szCs w:val="24"/>
        </w:rPr>
        <w:t>PRIVATE DETENTION BASIN</w:t>
      </w:r>
      <w:r w:rsidR="00D35427" w:rsidRPr="006A590C">
        <w:rPr>
          <w:rFonts w:ascii="Times New Roman" w:hAnsi="Times New Roman"/>
          <w:sz w:val="24"/>
          <w:szCs w:val="24"/>
        </w:rPr>
        <w:t xml:space="preserve"> /</w:t>
      </w:r>
    </w:p>
    <w:p w14:paraId="10CC2879" w14:textId="77777777" w:rsidR="00D85CD8" w:rsidRPr="006A590C" w:rsidRDefault="00D85CD8" w:rsidP="00D85CD8">
      <w:pPr>
        <w:pStyle w:val="Title"/>
        <w:spacing w:line="360" w:lineRule="auto"/>
        <w:rPr>
          <w:rFonts w:ascii="Times New Roman" w:hAnsi="Times New Roman"/>
          <w:sz w:val="24"/>
          <w:szCs w:val="24"/>
        </w:rPr>
      </w:pPr>
      <w:r w:rsidRPr="006A590C">
        <w:rPr>
          <w:rFonts w:ascii="Times New Roman" w:hAnsi="Times New Roman"/>
          <w:sz w:val="24"/>
          <w:szCs w:val="24"/>
        </w:rPr>
        <w:t>STORMWATER QUALITY BEST MANAGEMENT PRACTICE</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4653275A"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DETENTION </w:t>
      </w:r>
      <w:r w:rsidR="00D85CD8" w:rsidRPr="006A590C">
        <w:rPr>
          <w:rFonts w:ascii="Times New Roman" w:hAnsi="Times New Roman"/>
          <w:sz w:val="24"/>
          <w:szCs w:val="24"/>
        </w:rPr>
        <w:t>BASIN / STORMWATER QUALITY BEST MANAGEMENT PRACTICE</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30C63">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152018">
        <w:rPr>
          <w:rStyle w:val="CommentReference"/>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 xml:space="preserve">FALCON </w:t>
      </w:r>
      <w:r w:rsidR="00FC5E7F" w:rsidRPr="00C05A6E">
        <w:rPr>
          <w:rFonts w:ascii="Times New Roman" w:hAnsi="Times New Roman"/>
          <w:sz w:val="24"/>
          <w:szCs w:val="24"/>
          <w:u w:val="single"/>
        </w:rPr>
        <w:t>FIELD</w:t>
      </w:r>
      <w:r w:rsidR="00D73CD0" w:rsidRPr="00C05A6E">
        <w:rPr>
          <w:rFonts w:ascii="Times New Roman" w:hAnsi="Times New Roman"/>
          <w:sz w:val="24"/>
          <w:szCs w:val="24"/>
          <w:u w:val="single"/>
        </w:rPr>
        <w:t xml:space="preserve"> </w:t>
      </w:r>
      <w:r w:rsidR="00C05A6E" w:rsidRPr="00C05A6E">
        <w:rPr>
          <w:rFonts w:ascii="Times New Roman" w:hAnsi="Times New Roman"/>
          <w:sz w:val="24"/>
          <w:szCs w:val="24"/>
          <w:u w:val="single"/>
        </w:rPr>
        <w:t xml:space="preserve">RESIDENTIAL </w:t>
      </w:r>
      <w:r w:rsidR="00906B4B" w:rsidRPr="00C05A6E">
        <w:rPr>
          <w:rFonts w:ascii="Times New Roman" w:hAnsi="Times New Roman"/>
          <w:sz w:val="24"/>
          <w:szCs w:val="24"/>
          <w:u w:val="single"/>
        </w:rPr>
        <w:t>METROPOLITAN</w:t>
      </w:r>
      <w:r w:rsidR="00906B4B" w:rsidRPr="006A590C">
        <w:rPr>
          <w:rFonts w:ascii="Times New Roman" w:hAnsi="Times New Roman"/>
          <w:sz w:val="24"/>
          <w:szCs w:val="24"/>
          <w:u w:val="single"/>
        </w:rPr>
        <w:t xml:space="preserve"> DISTRICT</w:t>
      </w:r>
      <w:r w:rsidR="00C05A6E">
        <w:rPr>
          <w:rFonts w:ascii="Times New Roman" w:hAnsi="Times New Roman"/>
          <w:sz w:val="24"/>
          <w:szCs w:val="24"/>
          <w:u w:val="single"/>
        </w:rPr>
        <w:t xml:space="preserve"> NO. </w:t>
      </w:r>
      <w:r w:rsidR="008C1F19">
        <w:rPr>
          <w:rFonts w:ascii="Times New Roman" w:hAnsi="Times New Roman"/>
          <w:sz w:val="24"/>
          <w:szCs w:val="24"/>
          <w:u w:val="single"/>
        </w:rPr>
        <w:t>2</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113EDE53"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 xml:space="preserve">The Commons at Falcon Field Filing No. </w:t>
      </w:r>
      <w:r w:rsidR="008C1F19">
        <w:rPr>
          <w:rFonts w:ascii="Times New Roman" w:hAnsi="Times New Roman"/>
          <w:szCs w:val="24"/>
        </w:rPr>
        <w:t>3</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is legally described in Exhibit A</w:t>
      </w:r>
      <w:r w:rsidR="00784FCE" w:rsidRPr="006A590C">
        <w:rPr>
          <w:rFonts w:ascii="Times New Roman" w:hAnsi="Times New Roman"/>
          <w:szCs w:val="24"/>
        </w:rPr>
        <w:t xml:space="preserve"> </w:t>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45CEEABF"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proofErr w:type="gramStart"/>
      <w:r w:rsidR="00445903" w:rsidRPr="006A590C">
        <w:rPr>
          <w:rFonts w:ascii="Times New Roman" w:hAnsi="Times New Roman"/>
          <w:szCs w:val="24"/>
        </w:rPr>
        <w:t>WHEREAS,</w:t>
      </w:r>
      <w:proofErr w:type="gramEnd"/>
      <w:r w:rsidR="00445903" w:rsidRPr="006A590C">
        <w:rPr>
          <w:rFonts w:ascii="Times New Roman" w:hAnsi="Times New Roman"/>
          <w:szCs w:val="24"/>
        </w:rPr>
        <w:t xml:space="preserve"> Developer desires to </w:t>
      </w:r>
      <w:proofErr w:type="gramStart"/>
      <w:r w:rsidR="00445903" w:rsidRPr="006A590C">
        <w:rPr>
          <w:rFonts w:ascii="Times New Roman" w:hAnsi="Times New Roman"/>
          <w:szCs w:val="24"/>
        </w:rPr>
        <w:t>plat</w:t>
      </w:r>
      <w:proofErr w:type="gramEnd"/>
      <w:r w:rsidR="00445903" w:rsidRPr="006A590C">
        <w:rPr>
          <w:rFonts w:ascii="Times New Roman" w:hAnsi="Times New Roman"/>
          <w:szCs w:val="24"/>
        </w:rPr>
        <w:t xml:space="preserve"> and develop on the Property a subdivision to be known as </w:t>
      </w:r>
      <w:r w:rsidR="00445903" w:rsidRPr="006A590C">
        <w:rPr>
          <w:rFonts w:ascii="Times New Roman" w:hAnsi="Times New Roman"/>
          <w:szCs w:val="24"/>
          <w:u w:val="single"/>
        </w:rPr>
        <w:t>THE COMMONS AT FALCON FIELD</w:t>
      </w:r>
      <w:r w:rsidR="00445903" w:rsidRPr="006A590C">
        <w:rPr>
          <w:rFonts w:ascii="Times New Roman" w:hAnsi="Times New Roman"/>
          <w:szCs w:val="24"/>
        </w:rPr>
        <w:t xml:space="preserve"> </w:t>
      </w:r>
      <w:r w:rsidR="00445903" w:rsidRPr="006A590C">
        <w:rPr>
          <w:rFonts w:ascii="Times New Roman" w:hAnsi="Times New Roman"/>
          <w:szCs w:val="24"/>
          <w:u w:val="single"/>
        </w:rPr>
        <w:t xml:space="preserve">FILING NO </w:t>
      </w:r>
      <w:r w:rsidR="008C1F19">
        <w:rPr>
          <w:rFonts w:ascii="Times New Roman" w:hAnsi="Times New Roman"/>
          <w:szCs w:val="24"/>
          <w:u w:val="single"/>
        </w:rPr>
        <w:t>3</w:t>
      </w:r>
      <w:r w:rsidR="00445903" w:rsidRPr="006A590C">
        <w:rPr>
          <w:rFonts w:ascii="Times New Roman" w:hAnsi="Times New Roman"/>
          <w:szCs w:val="24"/>
        </w:rPr>
        <w:t>; and</w:t>
      </w:r>
    </w:p>
    <w:p w14:paraId="177E0FED" w14:textId="34B00342" w:rsidR="00A73288" w:rsidRPr="006A590C" w:rsidRDefault="00A73288" w:rsidP="00A73288">
      <w:pPr>
        <w:ind w:firstLine="720"/>
        <w:jc w:val="both"/>
        <w:rPr>
          <w:rFonts w:ascii="Times New Roman" w:hAnsi="Times New Roman"/>
          <w:szCs w:val="24"/>
        </w:rPr>
      </w:pPr>
    </w:p>
    <w:p w14:paraId="327959BB" w14:textId="55DAA013" w:rsidR="00852ABB" w:rsidRPr="006A590C" w:rsidRDefault="00152018"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47427A8" w14:textId="77777777" w:rsidR="00852ABB" w:rsidRPr="006A590C" w:rsidRDefault="00852ABB" w:rsidP="00D35427">
      <w:pPr>
        <w:ind w:firstLine="720"/>
        <w:jc w:val="both"/>
        <w:rPr>
          <w:rFonts w:ascii="Times New Roman" w:hAnsi="Times New Roman"/>
          <w:szCs w:val="24"/>
        </w:rPr>
      </w:pPr>
    </w:p>
    <w:p w14:paraId="2722583C" w14:textId="3F3BE4A6" w:rsidR="00852ABB" w:rsidRPr="006A590C" w:rsidRDefault="00152018" w:rsidP="00D35427">
      <w:pPr>
        <w:ind w:firstLine="720"/>
        <w:jc w:val="both"/>
        <w:rPr>
          <w:rFonts w:ascii="Times New Roman" w:hAnsi="Times New Roman"/>
          <w:szCs w:val="24"/>
        </w:rPr>
      </w:pPr>
      <w:r>
        <w:rPr>
          <w:rFonts w:ascii="Times New Roman" w:hAnsi="Times New Roman"/>
          <w:szCs w:val="24"/>
        </w:rPr>
        <w:t>E</w:t>
      </w:r>
      <w:r w:rsidR="0017168A" w:rsidRPr="006A590C">
        <w:rPr>
          <w:rFonts w:ascii="Times New Roman" w:hAnsi="Times New Roman"/>
          <w:szCs w:val="24"/>
        </w:rPr>
        <w:t>.</w:t>
      </w:r>
      <w:r w:rsidR="0017168A" w:rsidRPr="006A590C">
        <w:rPr>
          <w:rFonts w:ascii="Times New Roman" w:hAnsi="Times New Roman"/>
          <w:szCs w:val="24"/>
        </w:rPr>
        <w:tab/>
      </w:r>
      <w:r w:rsidR="00852ABB" w:rsidRPr="006A590C">
        <w:rPr>
          <w:rFonts w:ascii="Times New Roman" w:hAnsi="Times New Roman"/>
          <w:szCs w:val="24"/>
        </w:rPr>
        <w:t xml:space="preserve">WHEREAS, Chapter </w:t>
      </w:r>
      <w:r w:rsidR="007B6F9C" w:rsidRPr="006A590C">
        <w:rPr>
          <w:rFonts w:ascii="Times New Roman" w:hAnsi="Times New Roman"/>
          <w:szCs w:val="24"/>
        </w:rPr>
        <w:t>8</w:t>
      </w:r>
      <w:r w:rsidR="00852ABB" w:rsidRPr="006A590C">
        <w:rPr>
          <w:rFonts w:ascii="Times New Roman" w:hAnsi="Times New Roman"/>
          <w:szCs w:val="24"/>
        </w:rPr>
        <w:t xml:space="preserve">, Section </w:t>
      </w:r>
      <w:r w:rsidR="007B6F9C" w:rsidRPr="006A590C">
        <w:rPr>
          <w:rFonts w:ascii="Times New Roman" w:hAnsi="Times New Roman"/>
          <w:szCs w:val="24"/>
        </w:rPr>
        <w:t>8.4.5</w:t>
      </w:r>
      <w:r w:rsidR="00852ABB" w:rsidRPr="006A590C">
        <w:rPr>
          <w:rFonts w:ascii="Times New Roman" w:hAnsi="Times New Roman"/>
          <w:szCs w:val="24"/>
        </w:rPr>
        <w:t xml:space="preserve"> of the El Paso County </w:t>
      </w:r>
      <w:r w:rsidR="00852ABB" w:rsidRPr="006A590C">
        <w:rPr>
          <w:rFonts w:ascii="Times New Roman" w:hAnsi="Times New Roman"/>
          <w:szCs w:val="24"/>
          <w:u w:val="single"/>
        </w:rPr>
        <w:t>Land</w:t>
      </w:r>
      <w:r w:rsidR="00852ABB" w:rsidRPr="006A590C">
        <w:rPr>
          <w:rFonts w:ascii="Times New Roman" w:hAnsi="Times New Roman"/>
          <w:szCs w:val="24"/>
        </w:rPr>
        <w:t xml:space="preserve"> </w:t>
      </w:r>
      <w:r w:rsidR="00852ABB" w:rsidRPr="006A590C">
        <w:rPr>
          <w:rFonts w:ascii="Times New Roman" w:hAnsi="Times New Roman"/>
          <w:szCs w:val="24"/>
          <w:u w:val="single"/>
        </w:rPr>
        <w:t>Development</w:t>
      </w:r>
      <w:r w:rsidR="00852ABB" w:rsidRPr="006A590C">
        <w:rPr>
          <w:rFonts w:ascii="Times New Roman" w:hAnsi="Times New Roman"/>
          <w:szCs w:val="24"/>
        </w:rPr>
        <w:t xml:space="preserve"> </w:t>
      </w:r>
      <w:r w:rsidR="00852ABB" w:rsidRPr="006A590C">
        <w:rPr>
          <w:rFonts w:ascii="Times New Roman" w:hAnsi="Times New Roman"/>
          <w:szCs w:val="24"/>
          <w:u w:val="single"/>
        </w:rPr>
        <w:t>Code</w:t>
      </w:r>
      <w:r w:rsidR="00852ABB" w:rsidRPr="006A590C">
        <w:rPr>
          <w:rFonts w:ascii="Times New Roman" w:hAnsi="Times New Roman"/>
          <w:szCs w:val="24"/>
        </w:rPr>
        <w:t>, as periodically amended, promulgated pursuant to Section 30-28-133(1), Colorado Revised Statutes</w:t>
      </w:r>
      <w:r w:rsidR="00FA36A6" w:rsidRPr="006A590C">
        <w:rPr>
          <w:rFonts w:ascii="Times New Roman" w:hAnsi="Times New Roman"/>
          <w:szCs w:val="24"/>
        </w:rPr>
        <w:t xml:space="preserve"> (C.R.S.)</w:t>
      </w:r>
      <w:r w:rsidR="00852ABB" w:rsidRPr="006A590C">
        <w:rPr>
          <w:rFonts w:ascii="Times New Roman" w:hAnsi="Times New Roman"/>
          <w:szCs w:val="24"/>
        </w:rPr>
        <w:t>, requires the County to condition approval of all subdivisions on a</w:t>
      </w:r>
      <w:r w:rsidR="00FA36A6" w:rsidRPr="006A590C">
        <w:rPr>
          <w:rFonts w:ascii="Times New Roman" w:hAnsi="Times New Roman"/>
          <w:szCs w:val="24"/>
        </w:rPr>
        <w:t xml:space="preserve"> developer</w:t>
      </w:r>
      <w:r w:rsidR="00852ABB" w:rsidRPr="006A590C">
        <w:rPr>
          <w:rFonts w:ascii="Times New Roman" w:hAnsi="Times New Roman"/>
          <w:szCs w:val="24"/>
        </w:rPr>
        <w:t xml:space="preserve">’s promise </w:t>
      </w:r>
      <w:proofErr w:type="gramStart"/>
      <w:r w:rsidR="00852ABB" w:rsidRPr="006A590C">
        <w:rPr>
          <w:rFonts w:ascii="Times New Roman" w:hAnsi="Times New Roman"/>
          <w:szCs w:val="24"/>
        </w:rPr>
        <w:t>to so</w:t>
      </w:r>
      <w:proofErr w:type="gramEnd"/>
      <w:r w:rsidR="00852ABB" w:rsidRPr="006A590C">
        <w:rPr>
          <w:rFonts w:ascii="Times New Roman" w:hAnsi="Times New Roman"/>
          <w:szCs w:val="24"/>
        </w:rPr>
        <w:t xml:space="preserve"> construct adequate drainage</w:t>
      </w:r>
      <w:r w:rsidR="0017168A" w:rsidRPr="006A590C">
        <w:rPr>
          <w:rFonts w:ascii="Times New Roman" w:hAnsi="Times New Roman"/>
          <w:szCs w:val="24"/>
        </w:rPr>
        <w:t>, water runoff control facilities, and BMPs in</w:t>
      </w:r>
      <w:r w:rsidR="00852ABB" w:rsidRPr="006A590C">
        <w:rPr>
          <w:rFonts w:ascii="Times New Roman" w:hAnsi="Times New Roman"/>
          <w:szCs w:val="24"/>
        </w:rPr>
        <w:t xml:space="preserve"> subdivisions; and</w:t>
      </w:r>
    </w:p>
    <w:p w14:paraId="6B9FC78B" w14:textId="77777777" w:rsidR="008569D7" w:rsidRPr="006A590C" w:rsidRDefault="008569D7" w:rsidP="008569D7">
      <w:pPr>
        <w:ind w:firstLine="720"/>
        <w:jc w:val="both"/>
        <w:rPr>
          <w:rFonts w:ascii="Times New Roman" w:hAnsi="Times New Roman"/>
          <w:szCs w:val="24"/>
        </w:rPr>
      </w:pPr>
    </w:p>
    <w:p w14:paraId="6BB6FFDA" w14:textId="77BF95C9" w:rsidR="00852ABB" w:rsidRPr="006A590C" w:rsidRDefault="00152018" w:rsidP="008569D7">
      <w:pPr>
        <w:ind w:firstLine="720"/>
        <w:jc w:val="both"/>
        <w:rPr>
          <w:rFonts w:ascii="Times New Roman" w:hAnsi="Times New Roman"/>
          <w:szCs w:val="24"/>
        </w:rPr>
      </w:pPr>
      <w:r>
        <w:rPr>
          <w:rFonts w:ascii="Times New Roman" w:hAnsi="Times New Roman"/>
          <w:szCs w:val="24"/>
        </w:rPr>
        <w:t>F</w:t>
      </w:r>
      <w:r w:rsidR="008569D7" w:rsidRPr="006A590C">
        <w:rPr>
          <w:rFonts w:ascii="Times New Roman" w:hAnsi="Times New Roman"/>
          <w:szCs w:val="24"/>
        </w:rPr>
        <w:t>.</w:t>
      </w:r>
      <w:r w:rsidR="008569D7" w:rsidRPr="006A590C">
        <w:rPr>
          <w:rFonts w:ascii="Times New Roman" w:hAnsi="Times New Roman"/>
          <w:szCs w:val="24"/>
        </w:rPr>
        <w:tab/>
        <w:t xml:space="preserve">WHEREAS, the </w:t>
      </w:r>
      <w:r w:rsidR="008569D7" w:rsidRPr="006A590C">
        <w:rPr>
          <w:rFonts w:ascii="Times New Roman" w:hAnsi="Times New Roman"/>
          <w:szCs w:val="24"/>
          <w:u w:val="single"/>
        </w:rPr>
        <w:t>Drainage Criteria Manual, Volume 2</w:t>
      </w:r>
      <w:r w:rsidR="008569D7" w:rsidRPr="006A590C">
        <w:rPr>
          <w:rFonts w:ascii="Times New Roman" w:hAnsi="Times New Roman"/>
          <w:szCs w:val="24"/>
        </w:rPr>
        <w:t xml:space="preserve">, as amended by Appendix I of the El Paso County </w:t>
      </w:r>
      <w:r w:rsidR="008569D7" w:rsidRPr="006A590C">
        <w:rPr>
          <w:rFonts w:ascii="Times New Roman" w:hAnsi="Times New Roman"/>
          <w:szCs w:val="24"/>
          <w:u w:val="single"/>
        </w:rPr>
        <w:t>Engineering Criteria Manual</w:t>
      </w:r>
      <w:r w:rsidR="008569D7" w:rsidRPr="006A590C">
        <w:rPr>
          <w:rFonts w:ascii="Times New Roman" w:hAnsi="Times New Roman"/>
          <w:szCs w:val="24"/>
        </w:rPr>
        <w:t xml:space="preserve"> </w:t>
      </w:r>
      <w:r w:rsidR="008569D7" w:rsidRPr="006A590C">
        <w:rPr>
          <w:rFonts w:ascii="Times New Roman" w:hAnsi="Times New Roman"/>
          <w:szCs w:val="24"/>
          <w:u w:val="single"/>
        </w:rPr>
        <w:t>(ECM)</w:t>
      </w:r>
      <w:r w:rsidR="008569D7" w:rsidRPr="006A590C">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C94E99" w:rsidRPr="006A590C">
        <w:rPr>
          <w:rFonts w:ascii="Times New Roman" w:hAnsi="Times New Roman"/>
          <w:szCs w:val="24"/>
        </w:rPr>
        <w:t xml:space="preserve">sediment and other </w:t>
      </w:r>
      <w:r w:rsidR="008569D7" w:rsidRPr="006A590C">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66823ECF" w14:textId="77777777" w:rsidR="008569D7" w:rsidRPr="006A590C" w:rsidRDefault="008569D7" w:rsidP="008569D7">
      <w:pPr>
        <w:ind w:firstLine="720"/>
        <w:jc w:val="both"/>
        <w:rPr>
          <w:rFonts w:ascii="Times New Roman" w:hAnsi="Times New Roman"/>
          <w:szCs w:val="24"/>
        </w:rPr>
      </w:pPr>
    </w:p>
    <w:p w14:paraId="2DB08BB4" w14:textId="0BE225ED" w:rsidR="00852ABB" w:rsidRPr="006A590C" w:rsidRDefault="00152018" w:rsidP="00D35427">
      <w:pPr>
        <w:ind w:firstLine="720"/>
        <w:jc w:val="both"/>
        <w:rPr>
          <w:rFonts w:ascii="Times New Roman" w:hAnsi="Times New Roman"/>
          <w:szCs w:val="24"/>
        </w:rPr>
      </w:pPr>
      <w:r>
        <w:rPr>
          <w:rFonts w:ascii="Times New Roman" w:hAnsi="Times New Roman"/>
          <w:szCs w:val="24"/>
        </w:rPr>
        <w:t>G</w:t>
      </w:r>
      <w:r w:rsidR="00852ABB" w:rsidRPr="006A590C">
        <w:rPr>
          <w:rFonts w:ascii="Times New Roman" w:hAnsi="Times New Roman"/>
          <w:szCs w:val="24"/>
        </w:rPr>
        <w:t>.</w:t>
      </w:r>
      <w:r w:rsidR="00852ABB" w:rsidRPr="006A590C">
        <w:rPr>
          <w:rFonts w:ascii="Times New Roman" w:hAnsi="Times New Roman"/>
          <w:szCs w:val="24"/>
        </w:rPr>
        <w:tab/>
        <w:t xml:space="preserve">WHEREAS, Section 2.9 of the El Paso County </w:t>
      </w:r>
      <w:r w:rsidR="00852ABB" w:rsidRPr="006A590C">
        <w:rPr>
          <w:rFonts w:ascii="Times New Roman" w:hAnsi="Times New Roman"/>
          <w:szCs w:val="24"/>
          <w:u w:val="single"/>
        </w:rPr>
        <w:t>Drainage Criteria Manual</w:t>
      </w:r>
      <w:r w:rsidR="00852ABB" w:rsidRPr="006A590C">
        <w:rPr>
          <w:rFonts w:ascii="Times New Roman" w:hAnsi="Times New Roman"/>
          <w:szCs w:val="24"/>
        </w:rPr>
        <w:t xml:space="preserve"> provides for a </w:t>
      </w:r>
      <w:r w:rsidR="00FA36A6" w:rsidRPr="006A590C">
        <w:rPr>
          <w:rFonts w:ascii="Times New Roman" w:hAnsi="Times New Roman"/>
          <w:szCs w:val="24"/>
        </w:rPr>
        <w:t>developer</w:t>
      </w:r>
      <w:r w:rsidR="00852ABB" w:rsidRPr="006A590C">
        <w:rPr>
          <w:rFonts w:ascii="Times New Roman" w:hAnsi="Times New Roman"/>
          <w:szCs w:val="24"/>
        </w:rPr>
        <w:t>’s promise to maintain a subdivision’s drainage facilit</w:t>
      </w:r>
      <w:r w:rsidR="001409A8" w:rsidRPr="006A590C">
        <w:rPr>
          <w:rFonts w:ascii="Times New Roman" w:hAnsi="Times New Roman"/>
          <w:szCs w:val="24"/>
        </w:rPr>
        <w:t>ies</w:t>
      </w:r>
      <w:r w:rsidR="00852ABB" w:rsidRPr="006A590C">
        <w:rPr>
          <w:rFonts w:ascii="Times New Roman" w:hAnsi="Times New Roman"/>
          <w:szCs w:val="24"/>
        </w:rPr>
        <w:t xml:space="preserve"> in the event the County does not </w:t>
      </w:r>
      <w:r w:rsidR="00F44F72" w:rsidRPr="006A590C">
        <w:rPr>
          <w:rFonts w:ascii="Times New Roman" w:hAnsi="Times New Roman"/>
          <w:szCs w:val="24"/>
        </w:rPr>
        <w:t>assume such responsibility; and</w:t>
      </w:r>
    </w:p>
    <w:p w14:paraId="68EC3F92" w14:textId="77777777" w:rsidR="00852ABB" w:rsidRPr="006A590C" w:rsidRDefault="00852ABB" w:rsidP="00D35427">
      <w:pPr>
        <w:ind w:firstLine="720"/>
        <w:jc w:val="both"/>
        <w:rPr>
          <w:rFonts w:ascii="Times New Roman" w:hAnsi="Times New Roman"/>
          <w:szCs w:val="24"/>
        </w:rPr>
      </w:pPr>
    </w:p>
    <w:p w14:paraId="4A4FB34F" w14:textId="7DD5A9C5" w:rsidR="00852ABB" w:rsidRPr="006A590C" w:rsidRDefault="00152018" w:rsidP="00D35427">
      <w:pPr>
        <w:ind w:firstLine="720"/>
        <w:jc w:val="both"/>
        <w:rPr>
          <w:rFonts w:ascii="Times New Roman" w:hAnsi="Times New Roman"/>
          <w:szCs w:val="24"/>
        </w:rPr>
      </w:pPr>
      <w:r>
        <w:rPr>
          <w:rFonts w:ascii="Times New Roman" w:hAnsi="Times New Roman"/>
          <w:szCs w:val="24"/>
        </w:rPr>
        <w:t>H</w:t>
      </w:r>
      <w:r w:rsidR="00852ABB" w:rsidRPr="006A590C">
        <w:rPr>
          <w:rFonts w:ascii="Times New Roman" w:hAnsi="Times New Roman"/>
          <w:szCs w:val="24"/>
        </w:rPr>
        <w:t>.</w:t>
      </w:r>
      <w:r w:rsidR="00852ABB" w:rsidRPr="006A590C">
        <w:rPr>
          <w:rFonts w:ascii="Times New Roman" w:hAnsi="Times New Roman"/>
          <w:szCs w:val="24"/>
        </w:rPr>
        <w:tab/>
        <w:t xml:space="preserve">WHEREAS, developers in El Paso County have historically chosen water runoff detention basins </w:t>
      </w:r>
      <w:proofErr w:type="gramStart"/>
      <w:r w:rsidR="00852ABB" w:rsidRPr="006A590C">
        <w:rPr>
          <w:rFonts w:ascii="Times New Roman" w:hAnsi="Times New Roman"/>
          <w:szCs w:val="24"/>
        </w:rPr>
        <w:t>as a means to</w:t>
      </w:r>
      <w:proofErr w:type="gramEnd"/>
      <w:r w:rsidR="00852ABB" w:rsidRPr="006A590C">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6E9EAD6C" w14:textId="77777777" w:rsidR="00852ABB" w:rsidRPr="006A590C" w:rsidRDefault="00852ABB" w:rsidP="00D35427">
      <w:pPr>
        <w:ind w:firstLine="720"/>
        <w:jc w:val="both"/>
        <w:rPr>
          <w:rFonts w:ascii="Times New Roman" w:hAnsi="Times New Roman"/>
          <w:szCs w:val="24"/>
        </w:rPr>
      </w:pPr>
    </w:p>
    <w:p w14:paraId="586FEC43" w14:textId="08DEDF02" w:rsidR="00852ABB" w:rsidRPr="006A590C" w:rsidRDefault="00152018" w:rsidP="00D35427">
      <w:pPr>
        <w:ind w:firstLine="720"/>
        <w:jc w:val="both"/>
        <w:rPr>
          <w:rFonts w:ascii="Times New Roman" w:hAnsi="Times New Roman"/>
          <w:szCs w:val="24"/>
        </w:rPr>
      </w:pPr>
      <w:r>
        <w:rPr>
          <w:rFonts w:ascii="Times New Roman" w:hAnsi="Times New Roman"/>
          <w:szCs w:val="24"/>
        </w:rPr>
        <w:t>I</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19AB" w:rsidRPr="006A590C">
        <w:rPr>
          <w:rFonts w:ascii="Times New Roman" w:hAnsi="Times New Roman"/>
          <w:szCs w:val="24"/>
        </w:rPr>
        <w:t>Developer</w:t>
      </w:r>
      <w:r w:rsidR="00852ABB" w:rsidRPr="006A590C">
        <w:rPr>
          <w:rFonts w:ascii="Times New Roman" w:hAnsi="Times New Roman"/>
          <w:szCs w:val="24"/>
        </w:rPr>
        <w:t xml:space="preserve"> </w:t>
      </w:r>
      <w:r w:rsidR="00D419AB" w:rsidRPr="006A590C">
        <w:rPr>
          <w:rFonts w:ascii="Times New Roman" w:hAnsi="Times New Roman"/>
          <w:szCs w:val="24"/>
        </w:rPr>
        <w:t>desire</w:t>
      </w:r>
      <w:r w:rsidR="00DD1114" w:rsidRPr="006A590C">
        <w:rPr>
          <w:rFonts w:ascii="Times New Roman" w:hAnsi="Times New Roman"/>
          <w:szCs w:val="24"/>
        </w:rPr>
        <w:t>s</w:t>
      </w:r>
      <w:r w:rsidR="00D419AB" w:rsidRPr="006A590C">
        <w:rPr>
          <w:rFonts w:ascii="Times New Roman" w:hAnsi="Times New Roman"/>
          <w:szCs w:val="24"/>
        </w:rPr>
        <w:t xml:space="preserve"> to construct </w:t>
      </w:r>
      <w:r w:rsidR="000E0883" w:rsidRPr="006A590C">
        <w:rPr>
          <w:rFonts w:ascii="Times New Roman" w:hAnsi="Times New Roman"/>
          <w:szCs w:val="24"/>
        </w:rPr>
        <w:t>for</w:t>
      </w:r>
      <w:r w:rsidR="00503C71" w:rsidRPr="006A590C">
        <w:rPr>
          <w:rFonts w:ascii="Times New Roman" w:hAnsi="Times New Roman"/>
          <w:szCs w:val="24"/>
        </w:rPr>
        <w:t xml:space="preserve"> the subdivision </w:t>
      </w:r>
      <w:r w:rsidR="00C05A6E">
        <w:rPr>
          <w:rFonts w:ascii="Times New Roman" w:hAnsi="Times New Roman"/>
          <w:szCs w:val="24"/>
        </w:rPr>
        <w:t>one</w:t>
      </w:r>
      <w:r w:rsidR="00B14FB2" w:rsidRPr="006A590C">
        <w:rPr>
          <w:rFonts w:ascii="Times New Roman" w:hAnsi="Times New Roman"/>
          <w:szCs w:val="24"/>
        </w:rPr>
        <w:t xml:space="preserve"> (</w:t>
      </w:r>
      <w:r w:rsidR="00C05A6E">
        <w:rPr>
          <w:rFonts w:ascii="Times New Roman" w:hAnsi="Times New Roman"/>
          <w:szCs w:val="24"/>
        </w:rPr>
        <w:t>1</w:t>
      </w:r>
      <w:r w:rsidR="00B14FB2" w:rsidRPr="006A590C">
        <w:rPr>
          <w:rFonts w:ascii="Times New Roman" w:hAnsi="Times New Roman"/>
          <w:szCs w:val="24"/>
        </w:rPr>
        <w:t>)</w:t>
      </w:r>
      <w:r w:rsidR="00503C71" w:rsidRPr="006A590C">
        <w:rPr>
          <w:rFonts w:ascii="Times New Roman" w:hAnsi="Times New Roman"/>
          <w:szCs w:val="24"/>
        </w:rPr>
        <w:t xml:space="preserve"> </w:t>
      </w:r>
      <w:r w:rsidR="000E0883" w:rsidRPr="006A590C">
        <w:rPr>
          <w:rFonts w:ascii="Times New Roman" w:hAnsi="Times New Roman"/>
          <w:szCs w:val="24"/>
        </w:rPr>
        <w:t>detention basin/stormwater quality BMP</w:t>
      </w:r>
      <w:r w:rsidR="007654BE" w:rsidRPr="006A590C">
        <w:rPr>
          <w:rFonts w:ascii="Times New Roman" w:hAnsi="Times New Roman"/>
          <w:szCs w:val="24"/>
        </w:rPr>
        <w:t>(s)</w:t>
      </w:r>
      <w:r w:rsidR="00D419AB" w:rsidRPr="006A590C">
        <w:rPr>
          <w:rFonts w:ascii="Times New Roman" w:hAnsi="Times New Roman"/>
          <w:szCs w:val="24"/>
        </w:rPr>
        <w:t xml:space="preserve"> as the means for providing adequate drainage</w:t>
      </w:r>
      <w:r w:rsidR="00503C71" w:rsidRPr="006A590C">
        <w:rPr>
          <w:rFonts w:ascii="Times New Roman" w:hAnsi="Times New Roman"/>
          <w:szCs w:val="24"/>
        </w:rPr>
        <w:t xml:space="preserve"> and storm</w:t>
      </w:r>
      <w:r w:rsidR="00D419AB" w:rsidRPr="006A590C">
        <w:rPr>
          <w:rFonts w:ascii="Times New Roman" w:hAnsi="Times New Roman"/>
          <w:szCs w:val="24"/>
        </w:rPr>
        <w:t xml:space="preserve">water runoff control </w:t>
      </w:r>
      <w:r w:rsidR="00503C71" w:rsidRPr="006A590C">
        <w:rPr>
          <w:rFonts w:ascii="Times New Roman" w:hAnsi="Times New Roman"/>
          <w:szCs w:val="24"/>
        </w:rPr>
        <w:t>and to meet requirements of the County’s MS4 Permit</w:t>
      </w:r>
      <w:r w:rsidR="00C94E99" w:rsidRPr="006A590C">
        <w:rPr>
          <w:rFonts w:ascii="Times New Roman" w:hAnsi="Times New Roman"/>
          <w:szCs w:val="24"/>
        </w:rPr>
        <w:t xml:space="preserve">, and to </w:t>
      </w:r>
      <w:r w:rsidR="00666C5A" w:rsidRPr="006A590C">
        <w:rPr>
          <w:rFonts w:ascii="Times New Roman" w:hAnsi="Times New Roman"/>
          <w:szCs w:val="24"/>
        </w:rPr>
        <w:t xml:space="preserve">provide for </w:t>
      </w:r>
      <w:r w:rsidR="00C94E99" w:rsidRPr="006A590C">
        <w:rPr>
          <w:rFonts w:ascii="Times New Roman" w:hAnsi="Times New Roman"/>
          <w:szCs w:val="24"/>
        </w:rPr>
        <w:t>operat</w:t>
      </w:r>
      <w:r w:rsidR="00666C5A" w:rsidRPr="006A590C">
        <w:rPr>
          <w:rFonts w:ascii="Times New Roman" w:hAnsi="Times New Roman"/>
          <w:szCs w:val="24"/>
        </w:rPr>
        <w:t>ing</w:t>
      </w:r>
      <w:r w:rsidR="00C94E99" w:rsidRPr="006A590C">
        <w:rPr>
          <w:rFonts w:ascii="Times New Roman" w:hAnsi="Times New Roman"/>
          <w:szCs w:val="24"/>
        </w:rPr>
        <w:t>, clean</w:t>
      </w:r>
      <w:r w:rsidR="00666C5A" w:rsidRPr="006A590C">
        <w:rPr>
          <w:rFonts w:ascii="Times New Roman" w:hAnsi="Times New Roman"/>
          <w:szCs w:val="24"/>
        </w:rPr>
        <w:t>ing</w:t>
      </w:r>
      <w:r w:rsidR="00C94E99" w:rsidRPr="006A590C">
        <w:rPr>
          <w:rFonts w:ascii="Times New Roman" w:hAnsi="Times New Roman"/>
          <w:szCs w:val="24"/>
        </w:rPr>
        <w:t>, maintain</w:t>
      </w:r>
      <w:r w:rsidR="00666C5A" w:rsidRPr="006A590C">
        <w:rPr>
          <w:rFonts w:ascii="Times New Roman" w:hAnsi="Times New Roman"/>
          <w:szCs w:val="24"/>
        </w:rPr>
        <w:t>ing</w:t>
      </w:r>
      <w:r w:rsidR="00C94E99" w:rsidRPr="006A590C">
        <w:rPr>
          <w:rFonts w:ascii="Times New Roman" w:hAnsi="Times New Roman"/>
          <w:szCs w:val="24"/>
        </w:rPr>
        <w:t xml:space="preserve"> and repair</w:t>
      </w:r>
      <w:r w:rsidR="00666C5A" w:rsidRPr="006A590C">
        <w:rPr>
          <w:rFonts w:ascii="Times New Roman" w:hAnsi="Times New Roman"/>
          <w:szCs w:val="24"/>
        </w:rPr>
        <w:t>ing</w:t>
      </w:r>
      <w:r w:rsidR="00C94E99" w:rsidRPr="006A590C">
        <w:rPr>
          <w:rFonts w:ascii="Times New Roman" w:hAnsi="Times New Roman"/>
          <w:szCs w:val="24"/>
        </w:rPr>
        <w:t xml:space="preserve"> such detention basin/BMP(s)</w:t>
      </w:r>
      <w:r w:rsidR="00503C71" w:rsidRPr="006A590C">
        <w:rPr>
          <w:rFonts w:ascii="Times New Roman" w:hAnsi="Times New Roman"/>
          <w:szCs w:val="24"/>
        </w:rPr>
        <w:t>; and</w:t>
      </w:r>
    </w:p>
    <w:p w14:paraId="58C7B30F" w14:textId="77777777" w:rsidR="003E1FE9" w:rsidRPr="006A590C" w:rsidRDefault="003E1FE9" w:rsidP="00D35427">
      <w:pPr>
        <w:ind w:firstLine="720"/>
        <w:jc w:val="both"/>
        <w:rPr>
          <w:rFonts w:ascii="Times New Roman" w:hAnsi="Times New Roman"/>
          <w:szCs w:val="24"/>
        </w:rPr>
      </w:pPr>
    </w:p>
    <w:p w14:paraId="002D35CC" w14:textId="47770736" w:rsidR="000E0883" w:rsidRPr="006A590C" w:rsidRDefault="00152018" w:rsidP="000E0883">
      <w:pPr>
        <w:ind w:firstLine="720"/>
        <w:jc w:val="both"/>
        <w:rPr>
          <w:rFonts w:ascii="Times New Roman" w:hAnsi="Times New Roman"/>
          <w:szCs w:val="24"/>
        </w:rPr>
      </w:pPr>
      <w:r>
        <w:rPr>
          <w:rFonts w:ascii="Times New Roman" w:hAnsi="Times New Roman"/>
          <w:szCs w:val="24"/>
        </w:rPr>
        <w:t>J</w:t>
      </w:r>
      <w:r w:rsidR="000E0883" w:rsidRPr="006A590C">
        <w:rPr>
          <w:rFonts w:ascii="Times New Roman" w:hAnsi="Times New Roman"/>
          <w:szCs w:val="24"/>
        </w:rPr>
        <w:t>.</w:t>
      </w:r>
      <w:r w:rsidR="000E0883" w:rsidRPr="006A590C">
        <w:rPr>
          <w:rFonts w:ascii="Times New Roman" w:hAnsi="Times New Roman"/>
          <w:szCs w:val="24"/>
        </w:rPr>
        <w:tab/>
        <w:t>WHEREAS, Developer desire</w:t>
      </w:r>
      <w:r w:rsidR="000303EA" w:rsidRPr="006A590C">
        <w:rPr>
          <w:rFonts w:ascii="Times New Roman" w:hAnsi="Times New Roman"/>
          <w:szCs w:val="24"/>
        </w:rPr>
        <w:t>s</w:t>
      </w:r>
      <w:r w:rsidR="000E0883" w:rsidRPr="006A590C">
        <w:rPr>
          <w:rFonts w:ascii="Times New Roman" w:hAnsi="Times New Roman"/>
          <w:szCs w:val="24"/>
        </w:rPr>
        <w:t xml:space="preserve"> to construct </w:t>
      </w:r>
      <w:r w:rsidR="00F37899" w:rsidRPr="006A590C">
        <w:rPr>
          <w:rFonts w:ascii="Times New Roman" w:hAnsi="Times New Roman"/>
          <w:szCs w:val="24"/>
        </w:rPr>
        <w:t>the</w:t>
      </w:r>
      <w:r w:rsidR="000E0883" w:rsidRPr="006A590C">
        <w:rPr>
          <w:rFonts w:ascii="Times New Roman" w:hAnsi="Times New Roman"/>
          <w:szCs w:val="24"/>
        </w:rPr>
        <w:t xml:space="preserve"> detention </w:t>
      </w:r>
      <w:r w:rsidR="007654BE" w:rsidRPr="006A590C">
        <w:rPr>
          <w:rFonts w:ascii="Times New Roman" w:hAnsi="Times New Roman"/>
          <w:szCs w:val="24"/>
        </w:rPr>
        <w:t>basin/BMP(s)</w:t>
      </w:r>
      <w:r w:rsidR="00D329D4" w:rsidRPr="006A590C">
        <w:rPr>
          <w:rFonts w:ascii="Times New Roman" w:hAnsi="Times New Roman"/>
          <w:szCs w:val="24"/>
        </w:rPr>
        <w:t xml:space="preserve"> </w:t>
      </w:r>
      <w:r w:rsidR="000E0883" w:rsidRPr="006A590C">
        <w:rPr>
          <w:rFonts w:ascii="Times New Roman" w:hAnsi="Times New Roman"/>
          <w:szCs w:val="24"/>
        </w:rPr>
        <w:t xml:space="preserve">on </w:t>
      </w:r>
      <w:r w:rsidR="00240DB9" w:rsidRPr="006A590C">
        <w:rPr>
          <w:rFonts w:ascii="Times New Roman" w:hAnsi="Times New Roman"/>
          <w:szCs w:val="24"/>
        </w:rPr>
        <w:t>p</w:t>
      </w:r>
      <w:r w:rsidR="000E0883" w:rsidRPr="006A590C">
        <w:rPr>
          <w:rFonts w:ascii="Times New Roman" w:hAnsi="Times New Roman"/>
          <w:szCs w:val="24"/>
        </w:rPr>
        <w:t xml:space="preserve">roperty that </w:t>
      </w:r>
      <w:r w:rsidR="00B54F11" w:rsidRPr="006A590C">
        <w:rPr>
          <w:rFonts w:ascii="Times New Roman" w:hAnsi="Times New Roman"/>
          <w:szCs w:val="24"/>
        </w:rPr>
        <w:t xml:space="preserve">is or </w:t>
      </w:r>
      <w:r w:rsidR="000E0883" w:rsidRPr="006A590C">
        <w:rPr>
          <w:rFonts w:ascii="Times New Roman" w:hAnsi="Times New Roman"/>
          <w:szCs w:val="24"/>
        </w:rPr>
        <w:t xml:space="preserve">will be </w:t>
      </w:r>
      <w:proofErr w:type="gramStart"/>
      <w:r w:rsidR="000E0883" w:rsidRPr="006A590C">
        <w:rPr>
          <w:rFonts w:ascii="Times New Roman" w:hAnsi="Times New Roman"/>
          <w:szCs w:val="24"/>
        </w:rPr>
        <w:t>platted</w:t>
      </w:r>
      <w:proofErr w:type="gramEnd"/>
      <w:r w:rsidR="000E0883" w:rsidRPr="006A590C">
        <w:rPr>
          <w:rFonts w:ascii="Times New Roman" w:hAnsi="Times New Roman"/>
          <w:szCs w:val="24"/>
        </w:rPr>
        <w:t xml:space="preserve"> </w:t>
      </w:r>
      <w:r w:rsidR="000E0883" w:rsidRPr="008C1F19">
        <w:rPr>
          <w:rFonts w:ascii="Times New Roman" w:hAnsi="Times New Roman"/>
          <w:szCs w:val="24"/>
        </w:rPr>
        <w:t>as</w:t>
      </w:r>
      <w:r w:rsidR="00295F0D" w:rsidRPr="008C1F19">
        <w:rPr>
          <w:rFonts w:ascii="Times New Roman" w:hAnsi="Times New Roman"/>
          <w:szCs w:val="24"/>
        </w:rPr>
        <w:t xml:space="preserve"> </w:t>
      </w:r>
      <w:r w:rsidR="00A30FE0" w:rsidRPr="008C1F19">
        <w:rPr>
          <w:rFonts w:ascii="Times New Roman" w:hAnsi="Times New Roman"/>
          <w:szCs w:val="24"/>
        </w:rPr>
        <w:t>Tract</w:t>
      </w:r>
      <w:r w:rsidR="00C05A6E" w:rsidRPr="008C1F19">
        <w:rPr>
          <w:rFonts w:ascii="Times New Roman" w:hAnsi="Times New Roman"/>
          <w:szCs w:val="24"/>
        </w:rPr>
        <w:t xml:space="preserve"> C</w:t>
      </w:r>
      <w:r w:rsidR="00A30FE0" w:rsidRPr="008C1F19">
        <w:rPr>
          <w:rFonts w:ascii="Times New Roman" w:hAnsi="Times New Roman"/>
          <w:szCs w:val="24"/>
        </w:rPr>
        <w:t xml:space="preserve">, </w:t>
      </w:r>
      <w:r w:rsidR="00FC5E7F" w:rsidRPr="008C1F19">
        <w:rPr>
          <w:rFonts w:ascii="Times New Roman" w:hAnsi="Times New Roman"/>
          <w:szCs w:val="24"/>
        </w:rPr>
        <w:t xml:space="preserve">The Commons at Falcon Field Filing No. </w:t>
      </w:r>
      <w:r w:rsidR="008C1F19" w:rsidRPr="008C1F19">
        <w:rPr>
          <w:rFonts w:ascii="Times New Roman" w:hAnsi="Times New Roman"/>
          <w:szCs w:val="24"/>
        </w:rPr>
        <w:t>3</w:t>
      </w:r>
      <w:r w:rsidR="002B1998" w:rsidRPr="006A590C">
        <w:rPr>
          <w:rFonts w:ascii="Times New Roman" w:hAnsi="Times New Roman"/>
          <w:szCs w:val="24"/>
        </w:rPr>
        <w:t xml:space="preserve">, as legally described in </w:t>
      </w:r>
      <w:r w:rsidR="002B1998" w:rsidRPr="006A590C">
        <w:rPr>
          <w:rFonts w:ascii="Times New Roman" w:hAnsi="Times New Roman"/>
          <w:szCs w:val="24"/>
          <w:u w:val="single"/>
        </w:rPr>
        <w:t>Exhibit B</w:t>
      </w:r>
      <w:r w:rsidR="002B1998" w:rsidRPr="006A590C">
        <w:rPr>
          <w:rFonts w:ascii="Times New Roman" w:hAnsi="Times New Roman"/>
          <w:szCs w:val="24"/>
        </w:rPr>
        <w:t>, attached hereto and incorporated herein by reference</w:t>
      </w:r>
      <w:r w:rsidR="00A30FE0" w:rsidRPr="006A590C">
        <w:rPr>
          <w:rFonts w:ascii="Times New Roman" w:hAnsi="Times New Roman"/>
          <w:szCs w:val="24"/>
        </w:rPr>
        <w:t>; and</w:t>
      </w:r>
    </w:p>
    <w:p w14:paraId="61758370" w14:textId="77777777" w:rsidR="000E0883" w:rsidRPr="006A590C" w:rsidRDefault="000E0883" w:rsidP="000E0883">
      <w:pPr>
        <w:ind w:firstLine="720"/>
        <w:jc w:val="both"/>
        <w:rPr>
          <w:rFonts w:ascii="Times New Roman" w:hAnsi="Times New Roman"/>
          <w:szCs w:val="24"/>
        </w:rPr>
      </w:pPr>
    </w:p>
    <w:p w14:paraId="74403F98" w14:textId="05949FD0" w:rsidR="003E1FE9" w:rsidRPr="006A590C" w:rsidRDefault="00152018" w:rsidP="00D35427">
      <w:pPr>
        <w:ind w:firstLine="720"/>
        <w:jc w:val="both"/>
        <w:rPr>
          <w:rFonts w:ascii="Times New Roman" w:hAnsi="Times New Roman"/>
          <w:szCs w:val="24"/>
        </w:rPr>
      </w:pPr>
      <w:r>
        <w:rPr>
          <w:rFonts w:ascii="Times New Roman" w:hAnsi="Times New Roman"/>
          <w:szCs w:val="24"/>
        </w:rPr>
        <w:t>K</w:t>
      </w:r>
      <w:r w:rsidR="003E1FE9" w:rsidRPr="006A590C">
        <w:rPr>
          <w:rFonts w:ascii="Times New Roman" w:hAnsi="Times New Roman"/>
          <w:szCs w:val="24"/>
        </w:rPr>
        <w:t>.</w:t>
      </w:r>
      <w:r w:rsidR="003E1FE9" w:rsidRPr="006A590C">
        <w:rPr>
          <w:rFonts w:ascii="Times New Roman" w:hAnsi="Times New Roman"/>
          <w:szCs w:val="24"/>
        </w:rPr>
        <w:tab/>
        <w:t xml:space="preserve">WHEREAS, </w:t>
      </w:r>
      <w:r w:rsidR="00C15827" w:rsidRPr="006A590C">
        <w:rPr>
          <w:rFonts w:ascii="Times New Roman" w:hAnsi="Times New Roman"/>
          <w:szCs w:val="24"/>
        </w:rPr>
        <w:t>Developer shall be charged with the dut</w:t>
      </w:r>
      <w:r w:rsidR="00B54F11" w:rsidRPr="006A590C">
        <w:rPr>
          <w:rFonts w:ascii="Times New Roman" w:hAnsi="Times New Roman"/>
          <w:szCs w:val="24"/>
        </w:rPr>
        <w:t>y</w:t>
      </w:r>
      <w:r w:rsidR="00C15827" w:rsidRPr="006A590C">
        <w:rPr>
          <w:rFonts w:ascii="Times New Roman" w:hAnsi="Times New Roman"/>
          <w:szCs w:val="24"/>
        </w:rPr>
        <w:t xml:space="preserve"> of constructing the detention </w:t>
      </w:r>
      <w:r w:rsidR="007654BE" w:rsidRPr="006A590C">
        <w:rPr>
          <w:rFonts w:ascii="Times New Roman" w:hAnsi="Times New Roman"/>
          <w:szCs w:val="24"/>
        </w:rPr>
        <w:t>basin</w:t>
      </w:r>
      <w:r w:rsidR="008C3716" w:rsidRPr="006A590C">
        <w:rPr>
          <w:rFonts w:ascii="Times New Roman" w:hAnsi="Times New Roman"/>
          <w:szCs w:val="24"/>
        </w:rPr>
        <w:t>)</w:t>
      </w:r>
      <w:r w:rsidR="007654BE" w:rsidRPr="006A590C">
        <w:rPr>
          <w:rFonts w:ascii="Times New Roman" w:hAnsi="Times New Roman"/>
          <w:szCs w:val="24"/>
        </w:rPr>
        <w:t>/BMP(s)</w:t>
      </w:r>
      <w:r w:rsidR="00C15827" w:rsidRPr="006A590C">
        <w:rPr>
          <w:rFonts w:ascii="Times New Roman" w:hAnsi="Times New Roman"/>
          <w:szCs w:val="24"/>
        </w:rPr>
        <w:t xml:space="preserve"> and the </w:t>
      </w:r>
      <w:r w:rsidR="007C2B3F" w:rsidRPr="006A590C">
        <w:rPr>
          <w:rFonts w:ascii="Times New Roman" w:hAnsi="Times New Roman"/>
          <w:szCs w:val="24"/>
        </w:rPr>
        <w:t xml:space="preserve">Metro District </w:t>
      </w:r>
      <w:r w:rsidR="003E1FE9" w:rsidRPr="006A590C">
        <w:rPr>
          <w:rFonts w:ascii="Times New Roman" w:hAnsi="Times New Roman"/>
          <w:szCs w:val="24"/>
        </w:rPr>
        <w:t>shall be charged with the dut</w:t>
      </w:r>
      <w:r w:rsidR="00B54F11" w:rsidRPr="006A590C">
        <w:rPr>
          <w:rFonts w:ascii="Times New Roman" w:hAnsi="Times New Roman"/>
          <w:szCs w:val="24"/>
        </w:rPr>
        <w:t>ies</w:t>
      </w:r>
      <w:r w:rsidR="003E1FE9" w:rsidRPr="006A590C">
        <w:rPr>
          <w:rFonts w:ascii="Times New Roman" w:hAnsi="Times New Roman"/>
          <w:szCs w:val="24"/>
        </w:rPr>
        <w:t xml:space="preserve"> of </w:t>
      </w:r>
      <w:r w:rsidR="000303EA" w:rsidRPr="006A590C">
        <w:rPr>
          <w:rFonts w:ascii="Times New Roman" w:hAnsi="Times New Roman"/>
          <w:szCs w:val="24"/>
        </w:rPr>
        <w:t xml:space="preserve">operating, </w:t>
      </w:r>
      <w:r w:rsidR="003E1FE9" w:rsidRPr="006A590C">
        <w:rPr>
          <w:rFonts w:ascii="Times New Roman" w:hAnsi="Times New Roman"/>
          <w:szCs w:val="24"/>
        </w:rPr>
        <w:t xml:space="preserve">maintaining </w:t>
      </w:r>
      <w:r w:rsidR="000303EA" w:rsidRPr="006A590C">
        <w:rPr>
          <w:rFonts w:ascii="Times New Roman" w:hAnsi="Times New Roman"/>
          <w:szCs w:val="24"/>
        </w:rPr>
        <w:t xml:space="preserve">and repairing </w:t>
      </w:r>
      <w:r w:rsidR="003E1FE9" w:rsidRPr="006A590C">
        <w:rPr>
          <w:rFonts w:ascii="Times New Roman" w:hAnsi="Times New Roman"/>
          <w:szCs w:val="24"/>
        </w:rPr>
        <w:t xml:space="preserve">the detention </w:t>
      </w:r>
      <w:r w:rsidR="007654BE" w:rsidRPr="006A590C">
        <w:rPr>
          <w:rFonts w:ascii="Times New Roman" w:hAnsi="Times New Roman"/>
          <w:szCs w:val="24"/>
        </w:rPr>
        <w:t>basin/BMP(s)</w:t>
      </w:r>
      <w:r w:rsidR="00445BC3" w:rsidRPr="006A590C">
        <w:rPr>
          <w:rFonts w:ascii="Times New Roman" w:hAnsi="Times New Roman"/>
          <w:szCs w:val="24"/>
        </w:rPr>
        <w:t xml:space="preserve"> on </w:t>
      </w:r>
      <w:r w:rsidR="00B04B94" w:rsidRPr="006A590C">
        <w:rPr>
          <w:rFonts w:ascii="Times New Roman" w:hAnsi="Times New Roman"/>
          <w:szCs w:val="24"/>
        </w:rPr>
        <w:t>the</w:t>
      </w:r>
      <w:r w:rsidR="002B5869" w:rsidRPr="006A590C">
        <w:rPr>
          <w:rFonts w:ascii="Times New Roman" w:hAnsi="Times New Roman"/>
          <w:szCs w:val="24"/>
        </w:rPr>
        <w:t xml:space="preserve"> portion of the</w:t>
      </w:r>
      <w:r w:rsidR="00B04B94" w:rsidRPr="006A590C">
        <w:rPr>
          <w:rFonts w:ascii="Times New Roman" w:hAnsi="Times New Roman"/>
          <w:szCs w:val="24"/>
        </w:rPr>
        <w:t xml:space="preserve"> Property</w:t>
      </w:r>
      <w:r w:rsidR="008D1435" w:rsidRPr="006A590C">
        <w:rPr>
          <w:rFonts w:ascii="Times New Roman" w:hAnsi="Times New Roman"/>
          <w:szCs w:val="24"/>
        </w:rPr>
        <w:t xml:space="preserve"> </w:t>
      </w:r>
      <w:r>
        <w:rPr>
          <w:rFonts w:ascii="Times New Roman" w:hAnsi="Times New Roman"/>
          <w:szCs w:val="24"/>
        </w:rPr>
        <w:t>described</w:t>
      </w:r>
      <w:r w:rsidR="00B04B94" w:rsidRPr="006A590C">
        <w:rPr>
          <w:rFonts w:ascii="Times New Roman" w:hAnsi="Times New Roman"/>
          <w:szCs w:val="24"/>
        </w:rPr>
        <w:t xml:space="preserve"> in </w:t>
      </w:r>
      <w:r w:rsidR="00B54F11" w:rsidRPr="006A590C">
        <w:rPr>
          <w:rFonts w:ascii="Times New Roman" w:hAnsi="Times New Roman"/>
          <w:szCs w:val="24"/>
          <w:u w:val="single"/>
        </w:rPr>
        <w:t>Exhibit B</w:t>
      </w:r>
      <w:r w:rsidR="00DC2B8D" w:rsidRPr="006A590C">
        <w:rPr>
          <w:rFonts w:ascii="Times New Roman" w:hAnsi="Times New Roman"/>
          <w:szCs w:val="24"/>
        </w:rPr>
        <w:t>; and</w:t>
      </w:r>
    </w:p>
    <w:p w14:paraId="5FD4A5A0" w14:textId="77777777" w:rsidR="00852ABB" w:rsidRPr="006A590C" w:rsidRDefault="00852ABB" w:rsidP="00D35427">
      <w:pPr>
        <w:ind w:firstLine="720"/>
        <w:jc w:val="both"/>
        <w:rPr>
          <w:rFonts w:ascii="Times New Roman" w:hAnsi="Times New Roman"/>
          <w:szCs w:val="24"/>
        </w:rPr>
      </w:pPr>
    </w:p>
    <w:p w14:paraId="7BE2CB41" w14:textId="31C3B30C" w:rsidR="00852ABB" w:rsidRPr="006A590C" w:rsidRDefault="00152018" w:rsidP="00D35427">
      <w:pPr>
        <w:ind w:firstLine="720"/>
        <w:jc w:val="both"/>
        <w:rPr>
          <w:rFonts w:ascii="Times New Roman" w:hAnsi="Times New Roman"/>
          <w:szCs w:val="24"/>
        </w:rPr>
      </w:pPr>
      <w:r>
        <w:rPr>
          <w:rFonts w:ascii="Times New Roman" w:hAnsi="Times New Roman"/>
          <w:szCs w:val="24"/>
        </w:rPr>
        <w:t>L</w:t>
      </w:r>
      <w:r w:rsidR="00852ABB" w:rsidRPr="006A590C">
        <w:rPr>
          <w:rFonts w:ascii="Times New Roman" w:hAnsi="Times New Roman"/>
          <w:szCs w:val="24"/>
        </w:rPr>
        <w:t>.</w:t>
      </w:r>
      <w:r w:rsidR="00852ABB" w:rsidRPr="006A590C">
        <w:rPr>
          <w:rFonts w:ascii="Times New Roman" w:hAnsi="Times New Roman"/>
          <w:szCs w:val="24"/>
        </w:rPr>
        <w:tab/>
      </w:r>
      <w:r w:rsidR="003E1FE9" w:rsidRPr="006A590C">
        <w:rPr>
          <w:rFonts w:ascii="Times New Roman" w:hAnsi="Times New Roman"/>
          <w:szCs w:val="24"/>
        </w:rPr>
        <w:t>WHEREAS, it is the County’s experience that subdivision developers</w:t>
      </w:r>
      <w:r w:rsidR="003836B9" w:rsidRPr="006A590C">
        <w:rPr>
          <w:rFonts w:ascii="Times New Roman" w:hAnsi="Times New Roman"/>
          <w:szCs w:val="24"/>
        </w:rPr>
        <w:t xml:space="preserve"> and property owners</w:t>
      </w:r>
      <w:r w:rsidR="003E1FE9" w:rsidRPr="006A590C">
        <w:rPr>
          <w:rFonts w:ascii="Times New Roman" w:hAnsi="Times New Roman"/>
          <w:szCs w:val="24"/>
        </w:rPr>
        <w:t xml:space="preserve"> historically have not properly cleaned and otherwise not properly maintained and repaired these detention basins</w:t>
      </w:r>
      <w:r w:rsidR="00C02941" w:rsidRPr="006A590C">
        <w:rPr>
          <w:rFonts w:ascii="Times New Roman" w:hAnsi="Times New Roman"/>
          <w:szCs w:val="24"/>
        </w:rPr>
        <w:t>/BMPs</w:t>
      </w:r>
      <w:r w:rsidR="003E1FE9" w:rsidRPr="006A590C">
        <w:rPr>
          <w:rFonts w:ascii="Times New Roman" w:hAnsi="Times New Roman"/>
          <w:szCs w:val="24"/>
        </w:rPr>
        <w:t>, and that these detention basins</w:t>
      </w:r>
      <w:r w:rsidR="00C02941" w:rsidRPr="006A590C">
        <w:rPr>
          <w:rFonts w:ascii="Times New Roman" w:hAnsi="Times New Roman"/>
          <w:szCs w:val="24"/>
        </w:rPr>
        <w:t>/BMPs</w:t>
      </w:r>
      <w:r w:rsidR="003E1FE9" w:rsidRPr="006A590C">
        <w:rPr>
          <w:rFonts w:ascii="Times New Roman" w:hAnsi="Times New Roman"/>
          <w:szCs w:val="24"/>
        </w:rPr>
        <w:t>, when not so properly cleaned, maintained, and repaired, threaten the public health, safety and welfare; and</w:t>
      </w:r>
    </w:p>
    <w:p w14:paraId="469C7E8A" w14:textId="77777777" w:rsidR="00852ABB" w:rsidRPr="006A590C" w:rsidRDefault="00852ABB" w:rsidP="00D35427">
      <w:pPr>
        <w:ind w:firstLine="720"/>
        <w:jc w:val="both"/>
        <w:rPr>
          <w:rFonts w:ascii="Times New Roman" w:hAnsi="Times New Roman"/>
          <w:szCs w:val="24"/>
        </w:rPr>
      </w:pPr>
    </w:p>
    <w:p w14:paraId="7CAF4CC5" w14:textId="3BB8ADF3" w:rsidR="00852ABB" w:rsidRPr="006A590C" w:rsidRDefault="00152018" w:rsidP="00D35427">
      <w:pPr>
        <w:ind w:firstLine="720"/>
        <w:jc w:val="both"/>
        <w:rPr>
          <w:rFonts w:ascii="Times New Roman" w:hAnsi="Times New Roman"/>
          <w:szCs w:val="24"/>
        </w:rPr>
      </w:pPr>
      <w:r>
        <w:rPr>
          <w:rFonts w:ascii="Times New Roman" w:hAnsi="Times New Roman"/>
          <w:szCs w:val="24"/>
        </w:rPr>
        <w:t>M</w:t>
      </w:r>
      <w:r w:rsidR="00852ABB" w:rsidRPr="006A590C">
        <w:rPr>
          <w:rFonts w:ascii="Times New Roman" w:hAnsi="Times New Roman"/>
          <w:szCs w:val="24"/>
        </w:rPr>
        <w:tab/>
      </w:r>
      <w:r w:rsidR="003E1FE9" w:rsidRPr="006A590C">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6A590C">
        <w:rPr>
          <w:rFonts w:ascii="Times New Roman" w:hAnsi="Times New Roman"/>
          <w:szCs w:val="24"/>
        </w:rPr>
        <w:t>/BMPs</w:t>
      </w:r>
      <w:r w:rsidR="003E1FE9" w:rsidRPr="006A590C">
        <w:rPr>
          <w:rFonts w:ascii="Times New Roman" w:hAnsi="Times New Roman"/>
          <w:szCs w:val="24"/>
        </w:rPr>
        <w:t xml:space="preserve"> when developers </w:t>
      </w:r>
      <w:r w:rsidR="004A26AF" w:rsidRPr="006A590C">
        <w:rPr>
          <w:rFonts w:ascii="Times New Roman" w:hAnsi="Times New Roman"/>
          <w:szCs w:val="24"/>
        </w:rPr>
        <w:t>and property owners</w:t>
      </w:r>
      <w:r w:rsidR="003E1FE9" w:rsidRPr="006A590C">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6A590C">
        <w:rPr>
          <w:rFonts w:ascii="Times New Roman" w:hAnsi="Times New Roman"/>
          <w:szCs w:val="24"/>
        </w:rPr>
        <w:t>basin/BMP(s)</w:t>
      </w:r>
      <w:r w:rsidR="003E1FE9" w:rsidRPr="006A590C">
        <w:rPr>
          <w:rFonts w:ascii="Times New Roman" w:hAnsi="Times New Roman"/>
          <w:szCs w:val="24"/>
        </w:rPr>
        <w:t xml:space="preserve"> </w:t>
      </w:r>
      <w:r w:rsidR="00DC2B8D" w:rsidRPr="006A590C">
        <w:rPr>
          <w:rFonts w:ascii="Times New Roman" w:hAnsi="Times New Roman"/>
          <w:szCs w:val="24"/>
        </w:rPr>
        <w:t>serving this Subdivision</w:t>
      </w:r>
      <w:r w:rsidR="00B54F11" w:rsidRPr="006A590C">
        <w:rPr>
          <w:rFonts w:ascii="Times New Roman" w:hAnsi="Times New Roman"/>
          <w:szCs w:val="24"/>
        </w:rPr>
        <w:t xml:space="preserve"> due to the Developer’s or the Metro District’s failure to meet its obligations to do the same</w:t>
      </w:r>
      <w:r w:rsidR="00DC2B8D" w:rsidRPr="006A590C">
        <w:rPr>
          <w:rFonts w:ascii="Times New Roman" w:hAnsi="Times New Roman"/>
          <w:szCs w:val="24"/>
        </w:rPr>
        <w:t>; and</w:t>
      </w:r>
    </w:p>
    <w:p w14:paraId="6C211D32" w14:textId="77777777" w:rsidR="00852ABB" w:rsidRPr="006A590C" w:rsidRDefault="00852ABB" w:rsidP="00D35427">
      <w:pPr>
        <w:ind w:firstLine="720"/>
        <w:jc w:val="both"/>
        <w:rPr>
          <w:rFonts w:ascii="Times New Roman" w:hAnsi="Times New Roman"/>
          <w:szCs w:val="24"/>
        </w:rPr>
      </w:pPr>
    </w:p>
    <w:p w14:paraId="4D69FC47" w14:textId="36F60DE8" w:rsidR="00852ABB" w:rsidRPr="006A590C" w:rsidRDefault="00152018" w:rsidP="00D35427">
      <w:pPr>
        <w:ind w:firstLine="720"/>
        <w:jc w:val="both"/>
        <w:rPr>
          <w:rFonts w:ascii="Times New Roman" w:hAnsi="Times New Roman"/>
          <w:szCs w:val="24"/>
        </w:rPr>
      </w:pPr>
      <w:r>
        <w:rPr>
          <w:rFonts w:ascii="Times New Roman" w:hAnsi="Times New Roman"/>
          <w:szCs w:val="24"/>
        </w:rPr>
        <w:t>N</w:t>
      </w:r>
      <w:r w:rsidR="003E1FE9" w:rsidRPr="006A590C">
        <w:rPr>
          <w:rFonts w:ascii="Times New Roman" w:hAnsi="Times New Roman"/>
          <w:szCs w:val="24"/>
        </w:rPr>
        <w:t>.</w:t>
      </w:r>
      <w:r w:rsidR="003E1FE9" w:rsidRPr="006A590C">
        <w:rPr>
          <w:rFonts w:ascii="Times New Roman" w:hAnsi="Times New Roman"/>
          <w:szCs w:val="24"/>
        </w:rPr>
        <w:tab/>
        <w:t xml:space="preserve">WHEREAS, the County conditions approval of this Subdivision on the Developer’s promise </w:t>
      </w:r>
      <w:proofErr w:type="gramStart"/>
      <w:r w:rsidR="003E1FE9" w:rsidRPr="006A590C">
        <w:rPr>
          <w:rFonts w:ascii="Times New Roman" w:hAnsi="Times New Roman"/>
          <w:szCs w:val="24"/>
        </w:rPr>
        <w:t>to so</w:t>
      </w:r>
      <w:proofErr w:type="gramEnd"/>
      <w:r w:rsidR="003E1FE9" w:rsidRPr="006A590C">
        <w:rPr>
          <w:rFonts w:ascii="Times New Roman" w:hAnsi="Times New Roman"/>
          <w:szCs w:val="24"/>
        </w:rPr>
        <w:t xml:space="preserve"> construct th</w:t>
      </w:r>
      <w:r w:rsidR="002760BF" w:rsidRPr="006A590C">
        <w:rPr>
          <w:rFonts w:ascii="Times New Roman" w:hAnsi="Times New Roman"/>
          <w:szCs w:val="24"/>
        </w:rPr>
        <w:t>e</w:t>
      </w:r>
      <w:r w:rsidR="003E1FE9" w:rsidRPr="006A590C">
        <w:rPr>
          <w:rFonts w:ascii="Times New Roman" w:hAnsi="Times New Roman"/>
          <w:szCs w:val="24"/>
        </w:rPr>
        <w:t xml:space="preserve"> detention </w:t>
      </w:r>
      <w:r w:rsidR="007654BE" w:rsidRPr="006A590C">
        <w:rPr>
          <w:rFonts w:ascii="Times New Roman" w:hAnsi="Times New Roman"/>
          <w:szCs w:val="24"/>
        </w:rPr>
        <w:t>basin/BMP(s)</w:t>
      </w:r>
      <w:r w:rsidR="003E1FE9" w:rsidRPr="006A590C">
        <w:rPr>
          <w:rFonts w:ascii="Times New Roman" w:hAnsi="Times New Roman"/>
          <w:szCs w:val="24"/>
        </w:rPr>
        <w:t xml:space="preserve">, and </w:t>
      </w:r>
      <w:r w:rsidR="00B54F11" w:rsidRPr="006A590C">
        <w:rPr>
          <w:rFonts w:ascii="Times New Roman" w:hAnsi="Times New Roman"/>
          <w:szCs w:val="24"/>
        </w:rPr>
        <w:t xml:space="preserve">further </w:t>
      </w:r>
      <w:r w:rsidR="003E1FE9" w:rsidRPr="006A590C">
        <w:rPr>
          <w:rFonts w:ascii="Times New Roman" w:hAnsi="Times New Roman"/>
          <w:szCs w:val="24"/>
        </w:rPr>
        <w:t xml:space="preserve">conditions approval on the </w:t>
      </w:r>
      <w:r w:rsidR="004A26AF" w:rsidRPr="006A590C">
        <w:rPr>
          <w:rFonts w:ascii="Times New Roman" w:hAnsi="Times New Roman"/>
          <w:szCs w:val="24"/>
        </w:rPr>
        <w:t xml:space="preserve">Metro District’s </w:t>
      </w:r>
      <w:r w:rsidR="003E1FE9" w:rsidRPr="006A590C">
        <w:rPr>
          <w:rFonts w:ascii="Times New Roman" w:hAnsi="Times New Roman"/>
          <w:szCs w:val="24"/>
        </w:rPr>
        <w:t xml:space="preserve">promise to reimburse the County in the event the burden falls upon the County to so clean, maintain and/or repair the detention </w:t>
      </w:r>
      <w:r w:rsidR="007654BE" w:rsidRPr="006A590C">
        <w:rPr>
          <w:rFonts w:ascii="Times New Roman" w:hAnsi="Times New Roman"/>
          <w:szCs w:val="24"/>
        </w:rPr>
        <w:t>basin/BMP(s)</w:t>
      </w:r>
      <w:r w:rsidR="00DC2B8D" w:rsidRPr="006A590C">
        <w:rPr>
          <w:rFonts w:ascii="Times New Roman" w:hAnsi="Times New Roman"/>
          <w:szCs w:val="24"/>
        </w:rPr>
        <w:t xml:space="preserve"> serving this Subdivision; and</w:t>
      </w:r>
    </w:p>
    <w:p w14:paraId="76000608"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79F463BA" w14:textId="188053D3" w:rsidR="00852ABB" w:rsidRPr="006A590C" w:rsidRDefault="00152018"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6A590C">
        <w:rPr>
          <w:rFonts w:ascii="Times New Roman" w:hAnsi="Times New Roman"/>
          <w:sz w:val="24"/>
          <w:szCs w:val="24"/>
        </w:rPr>
        <w:t>.</w:t>
      </w:r>
      <w:r w:rsidR="00090018" w:rsidRPr="006A590C">
        <w:rPr>
          <w:rFonts w:ascii="Times New Roman" w:hAnsi="Times New Roman"/>
          <w:sz w:val="24"/>
          <w:szCs w:val="24"/>
        </w:rPr>
        <w:tab/>
        <w:t>WHEREAS, the County could condition subdivision approval on the Developer’s promise to construct a different and more expensive drainage</w:t>
      </w:r>
      <w:r w:rsidR="00C15827" w:rsidRPr="006A590C">
        <w:rPr>
          <w:rFonts w:ascii="Times New Roman" w:hAnsi="Times New Roman"/>
          <w:sz w:val="24"/>
          <w:szCs w:val="24"/>
        </w:rPr>
        <w:t>, water runoff control system and BMP</w:t>
      </w:r>
      <w:r w:rsidR="003C515F" w:rsidRPr="006A590C">
        <w:rPr>
          <w:rFonts w:ascii="Times New Roman" w:hAnsi="Times New Roman"/>
          <w:sz w:val="24"/>
          <w:szCs w:val="24"/>
        </w:rPr>
        <w:t>s</w:t>
      </w:r>
      <w:r w:rsidR="00090018" w:rsidRPr="006A590C">
        <w:rPr>
          <w:rFonts w:ascii="Times New Roman" w:hAnsi="Times New Roman"/>
          <w:sz w:val="24"/>
          <w:szCs w:val="24"/>
        </w:rPr>
        <w:t xml:space="preserve"> than th</w:t>
      </w:r>
      <w:r w:rsidR="003C515F" w:rsidRPr="006A590C">
        <w:rPr>
          <w:rFonts w:ascii="Times New Roman" w:hAnsi="Times New Roman"/>
          <w:sz w:val="24"/>
          <w:szCs w:val="24"/>
        </w:rPr>
        <w:t>ose</w:t>
      </w:r>
      <w:r w:rsidR="00090018" w:rsidRPr="006A590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6A590C">
        <w:rPr>
          <w:rFonts w:ascii="Times New Roman" w:hAnsi="Times New Roman"/>
          <w:szCs w:val="24"/>
        </w:rPr>
        <w:t>Metro District</w:t>
      </w:r>
      <w:r w:rsidR="00090018" w:rsidRPr="006A590C">
        <w:rPr>
          <w:rFonts w:ascii="Times New Roman" w:hAnsi="Times New Roman"/>
          <w:sz w:val="24"/>
          <w:szCs w:val="24"/>
        </w:rPr>
        <w:t>’s promises contained herein; and</w:t>
      </w:r>
    </w:p>
    <w:p w14:paraId="2FA2DC78" w14:textId="77777777" w:rsidR="00852ABB" w:rsidRPr="006A590C" w:rsidRDefault="00852ABB" w:rsidP="00D35427">
      <w:pPr>
        <w:ind w:firstLine="720"/>
        <w:jc w:val="both"/>
        <w:rPr>
          <w:rFonts w:ascii="Times New Roman" w:hAnsi="Times New Roman"/>
          <w:szCs w:val="24"/>
        </w:rPr>
      </w:pPr>
    </w:p>
    <w:p w14:paraId="15F0B1DA" w14:textId="0E1C97A1" w:rsidR="00852ABB" w:rsidRPr="006A590C" w:rsidRDefault="00152018" w:rsidP="00D35427">
      <w:pPr>
        <w:ind w:firstLine="720"/>
        <w:jc w:val="both"/>
        <w:rPr>
          <w:rFonts w:ascii="Times New Roman" w:hAnsi="Times New Roman"/>
          <w:szCs w:val="24"/>
        </w:rPr>
      </w:pPr>
      <w:r>
        <w:rPr>
          <w:rFonts w:ascii="Times New Roman" w:hAnsi="Times New Roman"/>
          <w:szCs w:val="24"/>
        </w:rPr>
        <w:t>P</w:t>
      </w:r>
      <w:r w:rsidR="00090018" w:rsidRPr="006A590C">
        <w:rPr>
          <w:rFonts w:ascii="Times New Roman" w:hAnsi="Times New Roman"/>
          <w:szCs w:val="24"/>
        </w:rPr>
        <w:t>.</w:t>
      </w:r>
      <w:r w:rsidR="00090018" w:rsidRPr="006A590C">
        <w:rPr>
          <w:rFonts w:ascii="Times New Roman" w:hAnsi="Times New Roman"/>
          <w:szCs w:val="24"/>
        </w:rPr>
        <w:tab/>
        <w:t xml:space="preserve">WHEREAS, the County, in order to secure performance of the promises contained herein, conditions approval of this Subdivision upon the Developer’s grant herein of a </w:t>
      </w:r>
      <w:r w:rsidR="00194DC6" w:rsidRPr="006A590C">
        <w:rPr>
          <w:rFonts w:ascii="Times New Roman" w:hAnsi="Times New Roman"/>
          <w:szCs w:val="24"/>
        </w:rPr>
        <w:t xml:space="preserve">non-exclusive </w:t>
      </w:r>
      <w:r w:rsidR="00090018" w:rsidRPr="006A590C">
        <w:rPr>
          <w:rFonts w:ascii="Times New Roman" w:hAnsi="Times New Roman"/>
          <w:szCs w:val="24"/>
        </w:rPr>
        <w:t xml:space="preserve">perpetual Easement over a portion of the </w:t>
      </w:r>
      <w:r w:rsidR="00B54F11" w:rsidRPr="006A590C">
        <w:rPr>
          <w:rFonts w:ascii="Times New Roman" w:hAnsi="Times New Roman"/>
          <w:szCs w:val="24"/>
        </w:rPr>
        <w:t>Property</w:t>
      </w:r>
      <w:r w:rsidR="00090018" w:rsidRPr="006A590C">
        <w:rPr>
          <w:rFonts w:ascii="Times New Roman" w:hAnsi="Times New Roman"/>
          <w:szCs w:val="24"/>
        </w:rPr>
        <w:t xml:space="preserve"> for the purpose of allowing the County to periodically access, inspect, and, when so necessary, to clean, maintain and/or repair the detention </w:t>
      </w:r>
      <w:r w:rsidR="007654BE" w:rsidRPr="006A590C">
        <w:rPr>
          <w:rFonts w:ascii="Times New Roman" w:hAnsi="Times New Roman"/>
          <w:szCs w:val="24"/>
        </w:rPr>
        <w:t>basin/BMP(s)</w:t>
      </w:r>
      <w:r w:rsidR="00090018" w:rsidRPr="006A590C">
        <w:rPr>
          <w:rFonts w:ascii="Times New Roman" w:hAnsi="Times New Roman"/>
          <w:szCs w:val="24"/>
        </w:rPr>
        <w:t>; and</w:t>
      </w:r>
    </w:p>
    <w:p w14:paraId="4DE3ABE5" w14:textId="77777777" w:rsidR="00852ABB" w:rsidRPr="006A590C" w:rsidRDefault="00852ABB" w:rsidP="00D35427">
      <w:pPr>
        <w:ind w:firstLine="720"/>
        <w:jc w:val="both"/>
        <w:rPr>
          <w:rFonts w:ascii="Times New Roman" w:hAnsi="Times New Roman"/>
          <w:szCs w:val="24"/>
        </w:rPr>
      </w:pPr>
    </w:p>
    <w:p w14:paraId="324656C5" w14:textId="79F1A405" w:rsidR="00852ABB" w:rsidRPr="006A590C" w:rsidRDefault="00152018" w:rsidP="00D35427">
      <w:pPr>
        <w:ind w:firstLine="720"/>
        <w:jc w:val="both"/>
        <w:rPr>
          <w:rFonts w:ascii="Times New Roman" w:hAnsi="Times New Roman"/>
          <w:szCs w:val="24"/>
        </w:rPr>
      </w:pPr>
      <w:r>
        <w:rPr>
          <w:rFonts w:ascii="Times New Roman" w:hAnsi="Times New Roman"/>
          <w:szCs w:val="24"/>
        </w:rPr>
        <w:lastRenderedPageBreak/>
        <w:t>Q</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349C" w:rsidRPr="006A590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4F7B9098" w14:textId="77777777" w:rsidR="00852ABB" w:rsidRPr="006A590C" w:rsidRDefault="00852ABB" w:rsidP="00D35427">
      <w:pPr>
        <w:jc w:val="both"/>
        <w:rPr>
          <w:rFonts w:ascii="Times New Roman" w:hAnsi="Times New Roman"/>
          <w:szCs w:val="24"/>
        </w:rPr>
      </w:pP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71D4F5CF" w14:textId="7BE3E3C4"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3.</w:t>
      </w:r>
      <w:r w:rsidRPr="006A590C">
        <w:rPr>
          <w:rFonts w:ascii="Times New Roman" w:hAnsi="Times New Roman"/>
          <w:szCs w:val="24"/>
        </w:rPr>
        <w:tab/>
      </w:r>
      <w:r w:rsidRPr="006A590C">
        <w:rPr>
          <w:rFonts w:ascii="Times New Roman" w:hAnsi="Times New Roman"/>
          <w:szCs w:val="24"/>
          <w:u w:val="single"/>
        </w:rPr>
        <w:t>Construction</w:t>
      </w:r>
      <w:proofErr w:type="gramStart"/>
      <w:r w:rsidRPr="006A590C">
        <w:rPr>
          <w:rFonts w:ascii="Times New Roman" w:hAnsi="Times New Roman"/>
          <w:szCs w:val="24"/>
        </w:rPr>
        <w:t>:  Developer</w:t>
      </w:r>
      <w:proofErr w:type="gramEnd"/>
      <w:r w:rsidRPr="006A590C">
        <w:rPr>
          <w:rFonts w:ascii="Times New Roman" w:hAnsi="Times New Roman"/>
          <w:szCs w:val="24"/>
        </w:rPr>
        <w:t xml:space="preserve"> </w:t>
      </w:r>
      <w:r w:rsidR="002755CE" w:rsidRPr="006A590C">
        <w:rPr>
          <w:rFonts w:ascii="Times New Roman" w:hAnsi="Times New Roman"/>
          <w:szCs w:val="24"/>
        </w:rPr>
        <w:t>shall</w:t>
      </w:r>
      <w:r w:rsidRPr="006A590C">
        <w:rPr>
          <w:rFonts w:ascii="Times New Roman" w:hAnsi="Times New Roman"/>
          <w:szCs w:val="24"/>
        </w:rPr>
        <w:t xml:space="preserve"> construct on </w:t>
      </w:r>
      <w:r w:rsidR="00B54F11" w:rsidRPr="006A590C">
        <w:rPr>
          <w:rFonts w:ascii="Times New Roman" w:hAnsi="Times New Roman"/>
          <w:szCs w:val="24"/>
        </w:rPr>
        <w:t xml:space="preserve">that portion of </w:t>
      </w:r>
      <w:r w:rsidR="00C66DF4" w:rsidRPr="006A590C">
        <w:rPr>
          <w:rFonts w:ascii="Times New Roman" w:hAnsi="Times New Roman"/>
          <w:szCs w:val="24"/>
        </w:rPr>
        <w:t xml:space="preserve">the Property </w:t>
      </w:r>
      <w:r w:rsidR="00C04082">
        <w:rPr>
          <w:rFonts w:ascii="Times New Roman" w:hAnsi="Times New Roman"/>
          <w:szCs w:val="24"/>
        </w:rPr>
        <w:t>described</w:t>
      </w:r>
      <w:r w:rsidR="00C66DF4" w:rsidRPr="006A590C">
        <w:rPr>
          <w:rFonts w:ascii="Times New Roman" w:hAnsi="Times New Roman"/>
          <w:szCs w:val="24"/>
        </w:rPr>
        <w:t xml:space="preserve"> </w:t>
      </w:r>
      <w:r w:rsidR="00B54F11" w:rsidRPr="006A590C">
        <w:rPr>
          <w:rFonts w:ascii="Times New Roman" w:hAnsi="Times New Roman"/>
          <w:szCs w:val="24"/>
        </w:rPr>
        <w:t xml:space="preserve">in </w:t>
      </w:r>
      <w:r w:rsidR="001E4DAC" w:rsidRPr="006A590C">
        <w:rPr>
          <w:rFonts w:ascii="Times New Roman" w:hAnsi="Times New Roman"/>
          <w:szCs w:val="24"/>
          <w:u w:val="single"/>
        </w:rPr>
        <w:t>Exhibit B</w:t>
      </w:r>
      <w:r w:rsidR="001E4DAC" w:rsidRPr="006A590C">
        <w:rPr>
          <w:rFonts w:ascii="Times New Roman" w:hAnsi="Times New Roman"/>
          <w:szCs w:val="24"/>
        </w:rPr>
        <w:t xml:space="preserve"> attached hereto</w:t>
      </w:r>
      <w:r w:rsidR="00B54F11" w:rsidRPr="006A590C">
        <w:rPr>
          <w:rFonts w:ascii="Times New Roman" w:hAnsi="Times New Roman"/>
          <w:szCs w:val="24"/>
        </w:rPr>
        <w:t xml:space="preserve"> and incorporated herein by this reference</w:t>
      </w:r>
      <w:r w:rsidR="001E4DAC" w:rsidRPr="006A590C">
        <w:rPr>
          <w:rFonts w:ascii="Times New Roman" w:hAnsi="Times New Roman"/>
          <w:szCs w:val="24"/>
        </w:rPr>
        <w:t>,</w:t>
      </w:r>
      <w:r w:rsidRPr="006A590C">
        <w:rPr>
          <w:rFonts w:ascii="Times New Roman" w:hAnsi="Times New Roman"/>
          <w:szCs w:val="24"/>
        </w:rPr>
        <w:t xml:space="preserve"> </w:t>
      </w:r>
      <w:r w:rsidR="00C05A6E">
        <w:rPr>
          <w:rFonts w:ascii="Times New Roman" w:hAnsi="Times New Roman"/>
          <w:szCs w:val="24"/>
        </w:rPr>
        <w:t>one</w:t>
      </w:r>
      <w:r w:rsidR="00974C07" w:rsidRPr="006A590C">
        <w:rPr>
          <w:rFonts w:ascii="Times New Roman" w:hAnsi="Times New Roman"/>
          <w:szCs w:val="24"/>
        </w:rPr>
        <w:t xml:space="preserve"> (</w:t>
      </w:r>
      <w:r w:rsidR="00C05A6E">
        <w:rPr>
          <w:rFonts w:ascii="Times New Roman" w:hAnsi="Times New Roman"/>
          <w:szCs w:val="24"/>
        </w:rPr>
        <w:t>1</w:t>
      </w:r>
      <w:r w:rsidR="00974C07" w:rsidRPr="006A590C">
        <w:rPr>
          <w:rFonts w:ascii="Times New Roman" w:hAnsi="Times New Roman"/>
          <w:szCs w:val="24"/>
        </w:rPr>
        <w:t>)</w:t>
      </w:r>
      <w:r w:rsidRPr="006A590C">
        <w:rPr>
          <w:rFonts w:ascii="Times New Roman" w:hAnsi="Times New Roman"/>
          <w:szCs w:val="24"/>
        </w:rPr>
        <w:t xml:space="preserve"> detention </w:t>
      </w:r>
      <w:r w:rsidR="007654BE" w:rsidRPr="006A590C">
        <w:rPr>
          <w:rFonts w:ascii="Times New Roman" w:hAnsi="Times New Roman"/>
          <w:szCs w:val="24"/>
        </w:rPr>
        <w:t>basin/BMP(s)</w:t>
      </w:r>
      <w:r w:rsidR="00790694" w:rsidRPr="006A590C">
        <w:rPr>
          <w:rFonts w:ascii="Times New Roman" w:hAnsi="Times New Roman"/>
          <w:szCs w:val="24"/>
        </w:rPr>
        <w:t>.</w:t>
      </w:r>
      <w:r w:rsidRPr="006A590C">
        <w:rPr>
          <w:rFonts w:ascii="Times New Roman" w:hAnsi="Times New Roman"/>
          <w:szCs w:val="24"/>
        </w:rPr>
        <w:t xml:space="preserve"> </w:t>
      </w:r>
      <w:r w:rsidR="00A32C81" w:rsidRPr="006A590C">
        <w:rPr>
          <w:rFonts w:ascii="Times New Roman" w:hAnsi="Times New Roman"/>
        </w:rPr>
        <w:t xml:space="preserve">Developer shall not commence construction of the detention </w:t>
      </w:r>
      <w:r w:rsidR="007654BE" w:rsidRPr="006A590C">
        <w:rPr>
          <w:rFonts w:ascii="Times New Roman" w:hAnsi="Times New Roman"/>
        </w:rPr>
        <w:t>basin/BMP(s)</w:t>
      </w:r>
      <w:r w:rsidR="00A32C81" w:rsidRPr="006A590C">
        <w:rPr>
          <w:rFonts w:ascii="Times New Roman" w:hAnsi="Times New Roman"/>
        </w:rPr>
        <w:t xml:space="preserve"> until the El Paso County </w:t>
      </w:r>
      <w:r w:rsidR="004E0EC2" w:rsidRPr="006A590C">
        <w:rPr>
          <w:rFonts w:ascii="Times New Roman" w:hAnsi="Times New Roman"/>
        </w:rPr>
        <w:t>Planning and Community Development</w:t>
      </w:r>
      <w:r w:rsidR="00A32C81" w:rsidRPr="006A590C">
        <w:rPr>
          <w:rFonts w:ascii="Times New Roman" w:hAnsi="Times New Roman"/>
        </w:rPr>
        <w:t xml:space="preserve"> Department </w:t>
      </w:r>
      <w:r w:rsidR="00BD323D" w:rsidRPr="006A590C">
        <w:rPr>
          <w:rFonts w:ascii="Times New Roman" w:hAnsi="Times New Roman"/>
        </w:rPr>
        <w:t>(</w:t>
      </w:r>
      <w:r w:rsidR="004E0EC2" w:rsidRPr="006A590C">
        <w:rPr>
          <w:rFonts w:ascii="Times New Roman" w:hAnsi="Times New Roman"/>
        </w:rPr>
        <w:t>PCD</w:t>
      </w:r>
      <w:r w:rsidR="00BD323D" w:rsidRPr="006A590C">
        <w:rPr>
          <w:rFonts w:ascii="Times New Roman" w:hAnsi="Times New Roman"/>
        </w:rPr>
        <w:t xml:space="preserve">) </w:t>
      </w:r>
      <w:r w:rsidR="00A32C81" w:rsidRPr="006A590C">
        <w:rPr>
          <w:rFonts w:ascii="Times New Roman" w:hAnsi="Times New Roman"/>
        </w:rPr>
        <w:t xml:space="preserve">has approved in writing the plans and specifications for the detention </w:t>
      </w:r>
      <w:r w:rsidR="007654BE" w:rsidRPr="006A590C">
        <w:rPr>
          <w:rFonts w:ascii="Times New Roman" w:hAnsi="Times New Roman"/>
        </w:rPr>
        <w:t>basin/BMP(s)</w:t>
      </w:r>
      <w:r w:rsidR="00BD323D" w:rsidRPr="006A590C">
        <w:rPr>
          <w:rFonts w:ascii="Times New Roman" w:hAnsi="Times New Roman"/>
        </w:rPr>
        <w:t xml:space="preserve"> and this Agreement has been signed </w:t>
      </w:r>
      <w:r w:rsidR="00B54F11" w:rsidRPr="006A590C">
        <w:rPr>
          <w:rFonts w:ascii="Times New Roman" w:hAnsi="Times New Roman"/>
        </w:rPr>
        <w:t xml:space="preserve">by all Parties </w:t>
      </w:r>
      <w:r w:rsidR="00BD323D" w:rsidRPr="006A590C">
        <w:rPr>
          <w:rFonts w:ascii="Times New Roman" w:hAnsi="Times New Roman"/>
        </w:rPr>
        <w:t xml:space="preserve">and returned to the </w:t>
      </w:r>
      <w:r w:rsidR="004E0EC2" w:rsidRPr="006A590C">
        <w:rPr>
          <w:rFonts w:ascii="Times New Roman" w:hAnsi="Times New Roman"/>
        </w:rPr>
        <w:t>PCD</w:t>
      </w:r>
      <w:r w:rsidR="00A32C81" w:rsidRPr="006A590C">
        <w:rPr>
          <w:rFonts w:ascii="Times New Roman" w:hAnsi="Times New Roman"/>
        </w:rPr>
        <w:t xml:space="preserve">. </w:t>
      </w:r>
      <w:r w:rsidR="00A32C81" w:rsidRPr="006A590C">
        <w:rPr>
          <w:rFonts w:ascii="Times New Roman" w:hAnsi="Times New Roman"/>
          <w:szCs w:val="24"/>
        </w:rPr>
        <w:t xml:space="preserve">Developer shall complete construction of the detention </w:t>
      </w:r>
      <w:r w:rsidR="007654BE" w:rsidRPr="006A590C">
        <w:rPr>
          <w:rFonts w:ascii="Times New Roman" w:hAnsi="Times New Roman"/>
          <w:szCs w:val="24"/>
        </w:rPr>
        <w:t>basin/BMP(s)</w:t>
      </w:r>
      <w:r w:rsidR="00A32C81" w:rsidRPr="006A590C">
        <w:rPr>
          <w:rFonts w:ascii="Times New Roman" w:hAnsi="Times New Roman"/>
          <w:szCs w:val="24"/>
        </w:rPr>
        <w:t xml:space="preserve"> in substantial compliance with the </w:t>
      </w:r>
      <w:r w:rsidR="00B54F11" w:rsidRPr="006A590C">
        <w:rPr>
          <w:rFonts w:ascii="Times New Roman" w:hAnsi="Times New Roman"/>
          <w:szCs w:val="24"/>
        </w:rPr>
        <w:t>County-approved</w:t>
      </w:r>
      <w:r w:rsidR="00A32C81" w:rsidRPr="006A590C">
        <w:rPr>
          <w:rFonts w:ascii="Times New Roman" w:hAnsi="Times New Roman"/>
          <w:szCs w:val="24"/>
        </w:rPr>
        <w:t xml:space="preserve"> plans and specifications for the detention </w:t>
      </w:r>
      <w:r w:rsidR="007654BE" w:rsidRPr="006A590C">
        <w:rPr>
          <w:rFonts w:ascii="Times New Roman" w:hAnsi="Times New Roman"/>
          <w:szCs w:val="24"/>
        </w:rPr>
        <w:t>basin/BMP(s)</w:t>
      </w:r>
      <w:r w:rsidR="00A32C81" w:rsidRPr="006A590C">
        <w:rPr>
          <w:rFonts w:ascii="Times New Roman" w:hAnsi="Times New Roman"/>
          <w:szCs w:val="24"/>
        </w:rPr>
        <w:t>.  Failure to meet these requirements</w:t>
      </w:r>
      <w:r w:rsidR="00790694" w:rsidRPr="006A590C">
        <w:rPr>
          <w:rFonts w:ascii="Times New Roman" w:hAnsi="Times New Roman"/>
          <w:szCs w:val="24"/>
        </w:rPr>
        <w:t xml:space="preserve"> </w:t>
      </w:r>
      <w:r w:rsidRPr="006A590C">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6A590C">
        <w:rPr>
          <w:rFonts w:ascii="Times New Roman" w:hAnsi="Times New Roman"/>
          <w:szCs w:val="24"/>
        </w:rPr>
        <w:t>basin/BMP(s)</w:t>
      </w:r>
      <w:r w:rsidRPr="006A590C">
        <w:rPr>
          <w:rFonts w:ascii="Times New Roman" w:hAnsi="Times New Roman"/>
          <w:szCs w:val="24"/>
        </w:rPr>
        <w:t xml:space="preserve"> shall be substantially completed within one (1) year (defined as 365 days), which one year period will commence to run on the date the approved </w:t>
      </w:r>
      <w:proofErr w:type="gramStart"/>
      <w:r w:rsidRPr="006A590C">
        <w:rPr>
          <w:rFonts w:ascii="Times New Roman" w:hAnsi="Times New Roman"/>
          <w:szCs w:val="24"/>
        </w:rPr>
        <w:t>plat</w:t>
      </w:r>
      <w:proofErr w:type="gramEnd"/>
      <w:r w:rsidRPr="006A590C">
        <w:rPr>
          <w:rFonts w:ascii="Times New Roman" w:hAnsi="Times New Roman"/>
          <w:szCs w:val="24"/>
        </w:rPr>
        <w:t xml:space="preserve"> of this Subdivision is recorded in the records of the El Paso County Clerk and Recorder.  Rough grading of the detention </w:t>
      </w:r>
      <w:r w:rsidR="007654BE" w:rsidRPr="006A590C">
        <w:rPr>
          <w:rFonts w:ascii="Times New Roman" w:hAnsi="Times New Roman"/>
          <w:szCs w:val="24"/>
        </w:rPr>
        <w:t>basin/BMP(s)</w:t>
      </w:r>
      <w:r w:rsidRPr="006A590C">
        <w:rPr>
          <w:rFonts w:ascii="Times New Roman" w:hAnsi="Times New Roman"/>
          <w:szCs w:val="24"/>
        </w:rPr>
        <w:t xml:space="preserve"> must be completed and inspected by the El Paso County </w:t>
      </w:r>
      <w:r w:rsidR="004E0EC2" w:rsidRPr="006A590C">
        <w:rPr>
          <w:rFonts w:ascii="Times New Roman" w:hAnsi="Times New Roman"/>
          <w:szCs w:val="24"/>
        </w:rPr>
        <w:t>Planning and Community Development</w:t>
      </w:r>
      <w:r w:rsidRPr="006A590C">
        <w:rPr>
          <w:rFonts w:ascii="Times New Roman" w:hAnsi="Times New Roman"/>
          <w:szCs w:val="24"/>
        </w:rPr>
        <w:t xml:space="preserve"> Department prior t</w:t>
      </w:r>
      <w:r w:rsidR="005F498E" w:rsidRPr="006A590C">
        <w:rPr>
          <w:rFonts w:ascii="Times New Roman" w:hAnsi="Times New Roman"/>
          <w:szCs w:val="24"/>
        </w:rPr>
        <w:t>o commencing road construction.</w:t>
      </w:r>
    </w:p>
    <w:p w14:paraId="11E6FD1D" w14:textId="77777777" w:rsidR="00852ABB" w:rsidRPr="006A590C" w:rsidRDefault="00852ABB" w:rsidP="00D35427">
      <w:pPr>
        <w:ind w:firstLine="720"/>
        <w:jc w:val="both"/>
        <w:rPr>
          <w:rFonts w:ascii="Times New Roman" w:hAnsi="Times New Roman"/>
          <w:szCs w:val="24"/>
        </w:rPr>
      </w:pPr>
    </w:p>
    <w:p w14:paraId="6588FF33" w14:textId="77777777" w:rsidR="00852ABB" w:rsidRPr="006A590C" w:rsidRDefault="00852ABB" w:rsidP="00D35427">
      <w:pPr>
        <w:pStyle w:val="BodyTextIndent3"/>
        <w:jc w:val="both"/>
        <w:rPr>
          <w:szCs w:val="24"/>
        </w:rPr>
      </w:pPr>
      <w:r w:rsidRPr="006A590C">
        <w:rPr>
          <w:szCs w:val="24"/>
        </w:rPr>
        <w:t xml:space="preserve">In the event construction is not substantially completed within the one (1) year period, then the County may exercise its discretion to complete the </w:t>
      </w:r>
      <w:r w:rsidR="009E5F8E" w:rsidRPr="006A590C">
        <w:rPr>
          <w:szCs w:val="24"/>
        </w:rPr>
        <w:t>project and</w:t>
      </w:r>
      <w:r w:rsidRPr="006A590C">
        <w:rPr>
          <w:szCs w:val="24"/>
        </w:rPr>
        <w:t xml:space="preserve"> shall have the right to seek reimbursement from the Developer and </w:t>
      </w:r>
      <w:r w:rsidR="00DE001B" w:rsidRPr="006A590C">
        <w:rPr>
          <w:szCs w:val="24"/>
        </w:rPr>
        <w:t xml:space="preserve">its </w:t>
      </w:r>
      <w:r w:rsidRPr="006A590C">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szCs w:val="24"/>
        </w:rPr>
        <w:t>in order to</w:t>
      </w:r>
      <w:proofErr w:type="gramEnd"/>
      <w:r w:rsidRPr="006A590C">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3B3342C" w14:textId="77777777" w:rsidR="00852ABB" w:rsidRPr="006A590C" w:rsidRDefault="00852ABB" w:rsidP="00D35427">
      <w:pPr>
        <w:ind w:firstLine="720"/>
        <w:jc w:val="both"/>
        <w:rPr>
          <w:rFonts w:ascii="Times New Roman" w:hAnsi="Times New Roman"/>
          <w:b/>
          <w:szCs w:val="24"/>
        </w:rPr>
      </w:pPr>
    </w:p>
    <w:p w14:paraId="1CE5645D" w14:textId="6F26A9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4.</w:t>
      </w:r>
      <w:r w:rsidRPr="006A590C">
        <w:rPr>
          <w:rFonts w:ascii="Times New Roman" w:hAnsi="Times New Roman"/>
          <w:szCs w:val="24"/>
        </w:rPr>
        <w:tab/>
      </w:r>
      <w:r w:rsidRPr="006A590C">
        <w:rPr>
          <w:rFonts w:ascii="Times New Roman" w:hAnsi="Times New Roman"/>
          <w:szCs w:val="24"/>
          <w:u w:val="single"/>
        </w:rPr>
        <w:t>Maintenance</w:t>
      </w:r>
      <w:r w:rsidRPr="006A590C">
        <w:rPr>
          <w:rFonts w:ascii="Times New Roman" w:hAnsi="Times New Roman"/>
          <w:szCs w:val="24"/>
        </w:rPr>
        <w:t xml:space="preserve">:  </w:t>
      </w:r>
      <w:r w:rsidR="00A12890" w:rsidRPr="006A590C">
        <w:rPr>
          <w:rFonts w:ascii="Times New Roman" w:hAnsi="Times New Roman"/>
          <w:szCs w:val="24"/>
        </w:rPr>
        <w:t xml:space="preserve">The </w:t>
      </w:r>
      <w:r w:rsidR="00F27370" w:rsidRPr="006A590C">
        <w:rPr>
          <w:rFonts w:ascii="Times New Roman" w:hAnsi="Times New Roman"/>
          <w:szCs w:val="24"/>
        </w:rPr>
        <w:t xml:space="preserve">Developer and the </w:t>
      </w:r>
      <w:r w:rsidR="00EA4D55" w:rsidRPr="006A590C">
        <w:rPr>
          <w:rFonts w:ascii="Times New Roman" w:hAnsi="Times New Roman"/>
          <w:szCs w:val="24"/>
        </w:rPr>
        <w:t>Metro District</w:t>
      </w:r>
      <w:r w:rsidR="00A12890" w:rsidRPr="006A590C">
        <w:rPr>
          <w:rFonts w:ascii="Times New Roman" w:hAnsi="Times New Roman"/>
          <w:szCs w:val="24"/>
        </w:rPr>
        <w:t xml:space="preserve"> agree for </w:t>
      </w:r>
      <w:r w:rsidR="00F27370" w:rsidRPr="006A590C">
        <w:rPr>
          <w:rFonts w:ascii="Times New Roman" w:hAnsi="Times New Roman"/>
          <w:szCs w:val="24"/>
        </w:rPr>
        <w:t>themselves</w:t>
      </w:r>
      <w:r w:rsidR="00442802" w:rsidRPr="006A590C">
        <w:rPr>
          <w:rFonts w:ascii="Times New Roman" w:hAnsi="Times New Roman"/>
          <w:szCs w:val="24"/>
        </w:rPr>
        <w:t xml:space="preserve"> and</w:t>
      </w:r>
      <w:r w:rsidR="00A12890" w:rsidRPr="006A590C">
        <w:rPr>
          <w:rFonts w:ascii="Times New Roman" w:hAnsi="Times New Roman"/>
          <w:szCs w:val="24"/>
        </w:rPr>
        <w:t xml:space="preserve"> </w:t>
      </w:r>
      <w:r w:rsidR="00560101" w:rsidRPr="006A590C">
        <w:rPr>
          <w:rFonts w:ascii="Times New Roman" w:hAnsi="Times New Roman"/>
          <w:szCs w:val="24"/>
        </w:rPr>
        <w:t>their respective</w:t>
      </w:r>
      <w:r w:rsidR="00A12890" w:rsidRPr="006A590C">
        <w:rPr>
          <w:rFonts w:ascii="Times New Roman" w:hAnsi="Times New Roman"/>
          <w:szCs w:val="24"/>
        </w:rPr>
        <w:t xml:space="preserve"> successors and assigns that </w:t>
      </w:r>
      <w:r w:rsidR="00560101" w:rsidRPr="006A590C">
        <w:rPr>
          <w:rFonts w:ascii="Times New Roman" w:hAnsi="Times New Roman"/>
          <w:szCs w:val="24"/>
        </w:rPr>
        <w:t>they</w:t>
      </w:r>
      <w:r w:rsidR="00A12890" w:rsidRPr="006A590C">
        <w:rPr>
          <w:rFonts w:ascii="Times New Roman" w:hAnsi="Times New Roman"/>
          <w:szCs w:val="24"/>
        </w:rPr>
        <w:t xml:space="preserve"> will regularly and routinely inspect, clean and maintain the detention </w:t>
      </w:r>
      <w:r w:rsidR="007654BE" w:rsidRPr="006A590C">
        <w:rPr>
          <w:rFonts w:ascii="Times New Roman" w:hAnsi="Times New Roman"/>
          <w:szCs w:val="24"/>
        </w:rPr>
        <w:t>basin/BMP(s)</w:t>
      </w:r>
      <w:r w:rsidR="00A12890" w:rsidRPr="006A590C">
        <w:rPr>
          <w:rFonts w:ascii="Times New Roman" w:hAnsi="Times New Roman"/>
          <w:szCs w:val="24"/>
        </w:rPr>
        <w:t xml:space="preserve"> </w:t>
      </w:r>
      <w:r w:rsidR="00651B9A" w:rsidRPr="006A590C">
        <w:rPr>
          <w:rFonts w:ascii="Times New Roman" w:hAnsi="Times New Roman"/>
          <w:szCs w:val="24"/>
        </w:rPr>
        <w:t>in compliance with the County-reviewed Operation and Maintenance Manual, attached hereto as Exhibit C and incorporate</w:t>
      </w:r>
      <w:r w:rsidR="00F27370" w:rsidRPr="006A590C">
        <w:rPr>
          <w:rFonts w:ascii="Times New Roman" w:hAnsi="Times New Roman"/>
          <w:szCs w:val="24"/>
        </w:rPr>
        <w:t>d</w:t>
      </w:r>
      <w:r w:rsidR="00651B9A" w:rsidRPr="006A590C">
        <w:rPr>
          <w:rFonts w:ascii="Times New Roman" w:hAnsi="Times New Roman"/>
          <w:szCs w:val="24"/>
        </w:rPr>
        <w:t xml:space="preserve"> herein by this reference, </w:t>
      </w:r>
      <w:r w:rsidR="00A12890" w:rsidRPr="006A590C">
        <w:rPr>
          <w:rFonts w:ascii="Times New Roman" w:hAnsi="Times New Roman"/>
          <w:szCs w:val="24"/>
        </w:rPr>
        <w:t xml:space="preserve">and otherwise keep the same in </w:t>
      </w:r>
      <w:r w:rsidR="00A12890" w:rsidRPr="006A590C">
        <w:rPr>
          <w:rFonts w:ascii="Times New Roman" w:hAnsi="Times New Roman"/>
          <w:szCs w:val="24"/>
        </w:rPr>
        <w:lastRenderedPageBreak/>
        <w:t xml:space="preserve">good repair, all at </w:t>
      </w:r>
      <w:r w:rsidR="00442802" w:rsidRPr="006A590C">
        <w:rPr>
          <w:rFonts w:ascii="Times New Roman" w:hAnsi="Times New Roman"/>
          <w:szCs w:val="24"/>
        </w:rPr>
        <w:t>its</w:t>
      </w:r>
      <w:r w:rsidR="00A12890" w:rsidRPr="006A590C">
        <w:rPr>
          <w:rFonts w:ascii="Times New Roman" w:hAnsi="Times New Roman"/>
          <w:szCs w:val="24"/>
        </w:rPr>
        <w:t xml:space="preserve"> own cost and expense.  No trees or shrubs that will impair the structural integrity of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12890" w:rsidRPr="006A590C">
        <w:rPr>
          <w:rFonts w:ascii="Times New Roman" w:hAnsi="Times New Roman"/>
          <w:szCs w:val="24"/>
        </w:rPr>
        <w:t xml:space="preserve">shall be planted or allowed to grow on the detention </w:t>
      </w:r>
      <w:r w:rsidR="007654BE" w:rsidRPr="006A590C">
        <w:rPr>
          <w:rFonts w:ascii="Times New Roman" w:hAnsi="Times New Roman"/>
          <w:szCs w:val="24"/>
        </w:rPr>
        <w:t>basin/BMP(s)</w:t>
      </w:r>
      <w:r w:rsidR="00A12890" w:rsidRPr="006A590C">
        <w:rPr>
          <w:rFonts w:ascii="Times New Roman" w:hAnsi="Times New Roman"/>
          <w:szCs w:val="24"/>
        </w:rPr>
        <w:t>.</w:t>
      </w:r>
      <w:r w:rsidR="00B0722F" w:rsidRPr="006A590C">
        <w:rPr>
          <w:rFonts w:ascii="Times New Roman" w:hAnsi="Times New Roman"/>
          <w:szCs w:val="24"/>
        </w:rPr>
        <w:t xml:space="preserve">  </w:t>
      </w:r>
    </w:p>
    <w:p w14:paraId="2747F83D" w14:textId="77777777" w:rsidR="00852ABB" w:rsidRPr="006A590C" w:rsidRDefault="00852ABB" w:rsidP="00D35427">
      <w:pPr>
        <w:ind w:firstLine="720"/>
        <w:jc w:val="both"/>
        <w:rPr>
          <w:rFonts w:ascii="Times New Roman" w:hAnsi="Times New Roman"/>
          <w:szCs w:val="24"/>
        </w:rPr>
      </w:pPr>
    </w:p>
    <w:p w14:paraId="0F0AF555" w14:textId="57A2EB78"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proofErr w:type="gramStart"/>
      <w:r w:rsidRPr="006A590C">
        <w:rPr>
          <w:rFonts w:ascii="Times New Roman" w:hAnsi="Times New Roman"/>
          <w:szCs w:val="24"/>
        </w:rPr>
        <w:t xml:space="preserve">:  </w:t>
      </w:r>
      <w:r w:rsidR="00A12890" w:rsidRPr="006A590C">
        <w:rPr>
          <w:rFonts w:ascii="Times New Roman" w:hAnsi="Times New Roman"/>
          <w:szCs w:val="24"/>
        </w:rPr>
        <w:t>Developer</w:t>
      </w:r>
      <w:proofErr w:type="gramEnd"/>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006659B3" w:rsidRPr="006A590C">
        <w:rPr>
          <w:rFonts w:ascii="Times New Roman" w:hAnsi="Times New Roman"/>
          <w:szCs w:val="24"/>
        </w:rPr>
        <w:t xml:space="preserve">legally described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maintain the detention </w:t>
      </w:r>
      <w:r w:rsidR="007654BE" w:rsidRPr="006A590C">
        <w:rPr>
          <w:rFonts w:ascii="Times New Roman" w:hAnsi="Times New Roman"/>
          <w:szCs w:val="24"/>
        </w:rPr>
        <w:t>basin/BMP(s)</w:t>
      </w:r>
      <w:r w:rsidRPr="006A590C">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6A590C">
        <w:rPr>
          <w:rFonts w:ascii="Times New Roman" w:hAnsi="Times New Roman"/>
          <w:szCs w:val="24"/>
        </w:rPr>
        <w:t>basin/BMP(s)</w:t>
      </w:r>
      <w:r w:rsidRPr="006A590C">
        <w:rPr>
          <w:rFonts w:ascii="Times New Roman" w:hAnsi="Times New Roman"/>
          <w:szCs w:val="24"/>
        </w:rPr>
        <w:t>.</w:t>
      </w:r>
    </w:p>
    <w:p w14:paraId="3272880F" w14:textId="77777777" w:rsidR="00852ABB" w:rsidRPr="006A590C" w:rsidRDefault="00852ABB" w:rsidP="00D35427">
      <w:pPr>
        <w:ind w:firstLine="720"/>
        <w:jc w:val="both"/>
        <w:rPr>
          <w:rFonts w:ascii="Times New Roman" w:hAnsi="Times New Roman"/>
          <w:szCs w:val="24"/>
        </w:rPr>
      </w:pPr>
    </w:p>
    <w:p w14:paraId="6EDA7A8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6.</w:t>
      </w:r>
      <w:r w:rsidRPr="006A590C">
        <w:rPr>
          <w:rFonts w:ascii="Times New Roman" w:hAnsi="Times New Roman"/>
          <w:szCs w:val="24"/>
        </w:rPr>
        <w:tab/>
      </w:r>
      <w:r w:rsidRPr="006A590C">
        <w:rPr>
          <w:rFonts w:ascii="Times New Roman" w:hAnsi="Times New Roman"/>
          <w:szCs w:val="24"/>
          <w:u w:val="single"/>
        </w:rPr>
        <w:t>County’s Rights and Obligations</w:t>
      </w:r>
      <w:r w:rsidRPr="006A590C">
        <w:rPr>
          <w:rFonts w:ascii="Times New Roman" w:hAnsi="Times New Roman"/>
          <w:szCs w:val="24"/>
        </w:rPr>
        <w:t xml:space="preserve">:  Any time the County determines, in the sole exercise of its discretion,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Pr="006A590C">
        <w:rPr>
          <w:rFonts w:ascii="Times New Roman" w:hAnsi="Times New Roman"/>
          <w:szCs w:val="24"/>
        </w:rPr>
        <w:t xml:space="preserve">is not properly cleaned, maintained and/or otherwise kept in good repair, the County shall give reasonable notice to the </w:t>
      </w:r>
      <w:r w:rsidR="006E2891" w:rsidRPr="006A590C">
        <w:rPr>
          <w:rFonts w:ascii="Times New Roman" w:hAnsi="Times New Roman"/>
          <w:szCs w:val="24"/>
        </w:rPr>
        <w:t xml:space="preserve">Developer, the </w:t>
      </w:r>
      <w:r w:rsidR="00250431" w:rsidRPr="006A590C">
        <w:rPr>
          <w:rFonts w:ascii="Times New Roman" w:hAnsi="Times New Roman"/>
          <w:szCs w:val="24"/>
        </w:rPr>
        <w:t>Metro District</w:t>
      </w:r>
      <w:r w:rsidR="006E2891" w:rsidRPr="006A590C">
        <w:rPr>
          <w:rFonts w:ascii="Times New Roman" w:hAnsi="Times New Roman"/>
          <w:szCs w:val="24"/>
        </w:rPr>
        <w:t xml:space="preserve"> and their respective successors and assigns,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6E2891" w:rsidRPr="006A590C">
        <w:rPr>
          <w:rFonts w:ascii="Times New Roman" w:hAnsi="Times New Roman"/>
          <w:szCs w:val="24"/>
        </w:rPr>
        <w:t xml:space="preserve">needs to be cleaned, maintained and/or otherwise repaired. The notice shall provide a reasonable time to correct the problem(s). Should the </w:t>
      </w:r>
      <w:proofErr w:type="gramStart"/>
      <w:r w:rsidR="006E2891" w:rsidRPr="006A590C">
        <w:rPr>
          <w:rFonts w:ascii="Times New Roman" w:hAnsi="Times New Roman"/>
          <w:szCs w:val="24"/>
        </w:rPr>
        <w:t>responsible parties</w:t>
      </w:r>
      <w:proofErr w:type="gramEnd"/>
      <w:r w:rsidR="006E2891" w:rsidRPr="006A590C">
        <w:rPr>
          <w:rFonts w:ascii="Times New Roman" w:hAnsi="Times New Roman"/>
          <w:szCs w:val="24"/>
        </w:rPr>
        <w:t xml:space="preserve"> fail to correct the specified problem(s), the County may enter upon the Property to so correct the specified problem(s). Notice shall be effective to the above by the County’s deposit of the same into the regular United States mail, postage pre-paid. </w:t>
      </w:r>
      <w:r w:rsidR="00442802" w:rsidRPr="006A590C">
        <w:rPr>
          <w:rFonts w:ascii="Times New Roman" w:hAnsi="Times New Roman"/>
          <w:szCs w:val="24"/>
        </w:rPr>
        <w:t>Notwithstanding the foregoing</w:t>
      </w:r>
      <w:r w:rsidR="006E2891" w:rsidRPr="006A590C">
        <w:rPr>
          <w:rFonts w:ascii="Times New Roman" w:hAnsi="Times New Roman"/>
          <w:szCs w:val="24"/>
        </w:rPr>
        <w:t xml:space="preserve">, this Agreement does not expressly </w:t>
      </w:r>
      <w:r w:rsidR="00442802" w:rsidRPr="006A590C">
        <w:rPr>
          <w:rFonts w:ascii="Times New Roman" w:hAnsi="Times New Roman"/>
          <w:szCs w:val="24"/>
        </w:rPr>
        <w:t xml:space="preserve">or implicitly </w:t>
      </w:r>
      <w:r w:rsidR="006E2891" w:rsidRPr="006A590C">
        <w:rPr>
          <w:rFonts w:ascii="Times New Roman" w:hAnsi="Times New Roman"/>
          <w:szCs w:val="24"/>
        </w:rPr>
        <w:t xml:space="preserve">impose on the County a duty to so inspect, clean, repair or maintain the detention </w:t>
      </w:r>
      <w:r w:rsidR="007654BE" w:rsidRPr="006A590C">
        <w:rPr>
          <w:rFonts w:ascii="Times New Roman" w:hAnsi="Times New Roman"/>
          <w:szCs w:val="24"/>
        </w:rPr>
        <w:t>basin/BMP(s)</w:t>
      </w:r>
      <w:r w:rsidR="006E2891" w:rsidRPr="006A590C">
        <w:rPr>
          <w:rFonts w:ascii="Times New Roman" w:hAnsi="Times New Roman"/>
          <w:szCs w:val="24"/>
        </w:rPr>
        <w:t>.</w:t>
      </w:r>
    </w:p>
    <w:p w14:paraId="4E9C1132" w14:textId="77777777" w:rsidR="00852ABB" w:rsidRPr="006A590C" w:rsidRDefault="00852ABB" w:rsidP="00D35427">
      <w:pPr>
        <w:ind w:firstLine="720"/>
        <w:jc w:val="both"/>
        <w:rPr>
          <w:rFonts w:ascii="Times New Roman" w:hAnsi="Times New Roman"/>
          <w:szCs w:val="24"/>
        </w:rPr>
      </w:pPr>
    </w:p>
    <w:p w14:paraId="544C77D1"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7.</w:t>
      </w:r>
      <w:r w:rsidRPr="006A590C">
        <w:rPr>
          <w:rFonts w:ascii="Times New Roman" w:hAnsi="Times New Roman"/>
          <w:szCs w:val="24"/>
        </w:rPr>
        <w:tab/>
      </w:r>
      <w:r w:rsidRPr="006A590C">
        <w:rPr>
          <w:rFonts w:ascii="Times New Roman" w:hAnsi="Times New Roman"/>
          <w:szCs w:val="24"/>
          <w:u w:val="single"/>
        </w:rPr>
        <w:t>Reimbursement of County’s Costs</w:t>
      </w:r>
      <w:r w:rsidR="006E2891" w:rsidRPr="006A590C">
        <w:rPr>
          <w:rFonts w:ascii="Times New Roman" w:hAnsi="Times New Roman"/>
          <w:szCs w:val="24"/>
          <w:u w:val="single"/>
        </w:rPr>
        <w:t xml:space="preserve"> </w:t>
      </w:r>
      <w:r w:rsidRPr="006A590C">
        <w:rPr>
          <w:rFonts w:ascii="Times New Roman" w:hAnsi="Times New Roman"/>
          <w:szCs w:val="24"/>
          <w:u w:val="single"/>
        </w:rPr>
        <w:t>/ Covenant Running With the Land</w:t>
      </w:r>
      <w:r w:rsidRPr="006A590C">
        <w:rPr>
          <w:rFonts w:ascii="Times New Roman" w:hAnsi="Times New Roman"/>
          <w:szCs w:val="24"/>
        </w:rPr>
        <w:t xml:space="preserve">:  </w:t>
      </w:r>
      <w:r w:rsidR="006E2891" w:rsidRPr="006A590C">
        <w:rPr>
          <w:rFonts w:ascii="Times New Roman" w:hAnsi="Times New Roman"/>
          <w:szCs w:val="24"/>
        </w:rPr>
        <w:t xml:space="preserve">The Developer and the </w:t>
      </w:r>
      <w:r w:rsidR="00250431" w:rsidRPr="006A590C">
        <w:rPr>
          <w:rFonts w:ascii="Times New Roman" w:hAnsi="Times New Roman"/>
          <w:szCs w:val="24"/>
        </w:rPr>
        <w:t>Metro District</w:t>
      </w:r>
      <w:r w:rsidR="006E2891" w:rsidRPr="006A590C">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6A590C">
        <w:rPr>
          <w:rFonts w:ascii="Times New Roman" w:hAnsi="Times New Roman"/>
          <w:szCs w:val="24"/>
        </w:rPr>
        <w:t xml:space="preserve">completing construction of, </w:t>
      </w:r>
      <w:r w:rsidR="006E2891" w:rsidRPr="006A590C">
        <w:rPr>
          <w:rFonts w:ascii="Times New Roman" w:hAnsi="Times New Roman"/>
          <w:szCs w:val="24"/>
        </w:rPr>
        <w:t xml:space="preserve">cleaning, maintaining, and/or repairing the detention </w:t>
      </w:r>
      <w:r w:rsidR="007654BE" w:rsidRPr="006A590C">
        <w:rPr>
          <w:rFonts w:ascii="Times New Roman" w:hAnsi="Times New Roman"/>
          <w:szCs w:val="24"/>
        </w:rPr>
        <w:t>basin/BMP(s)</w:t>
      </w:r>
      <w:r w:rsidR="009B60D0" w:rsidRPr="006A590C">
        <w:rPr>
          <w:rFonts w:ascii="Times New Roman" w:hAnsi="Times New Roman"/>
          <w:szCs w:val="24"/>
        </w:rPr>
        <w:t xml:space="preserve"> pursuant to the provisions of this Agreement</w:t>
      </w:r>
      <w:r w:rsidR="006E2891" w:rsidRPr="006A590C">
        <w:rPr>
          <w:rFonts w:ascii="Times New Roman" w:hAnsi="Times New Roman"/>
          <w:szCs w:val="24"/>
        </w:rPr>
        <w:t xml:space="preserve">. </w:t>
      </w:r>
    </w:p>
    <w:p w14:paraId="149D5FCD" w14:textId="77777777" w:rsidR="00852ABB" w:rsidRPr="006A590C" w:rsidRDefault="00852ABB" w:rsidP="00D35427">
      <w:pPr>
        <w:ind w:firstLine="720"/>
        <w:jc w:val="both"/>
        <w:rPr>
          <w:rFonts w:ascii="Times New Roman" w:hAnsi="Times New Roman"/>
          <w:szCs w:val="24"/>
        </w:rPr>
      </w:pPr>
    </w:p>
    <w:p w14:paraId="7470EAE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term </w:t>
      </w:r>
      <w:r w:rsidR="00250431" w:rsidRPr="006A590C">
        <w:rPr>
          <w:rFonts w:ascii="Times New Roman" w:hAnsi="Times New Roman"/>
          <w:szCs w:val="24"/>
        </w:rPr>
        <w:t>“</w:t>
      </w:r>
      <w:r w:rsidRPr="006A590C">
        <w:rPr>
          <w:rFonts w:ascii="Times New Roman" w:hAnsi="Times New Roman"/>
          <w:szCs w:val="24"/>
        </w:rPr>
        <w:t>actual costs and expenses</w:t>
      </w:r>
      <w:r w:rsidR="00250431" w:rsidRPr="006A590C">
        <w:rPr>
          <w:rFonts w:ascii="Times New Roman" w:hAnsi="Times New Roman"/>
          <w:szCs w:val="24"/>
        </w:rPr>
        <w:t>”</w:t>
      </w:r>
      <w:r w:rsidRPr="006A590C">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rFonts w:ascii="Times New Roman" w:hAnsi="Times New Roman"/>
          <w:szCs w:val="24"/>
        </w:rPr>
        <w:t>in order to</w:t>
      </w:r>
      <w:proofErr w:type="gramEnd"/>
      <w:r w:rsidRPr="006A590C">
        <w:rPr>
          <w:rFonts w:ascii="Times New Roman" w:hAnsi="Times New Roman"/>
          <w:szCs w:val="24"/>
        </w:rPr>
        <w:t xml:space="preserve"> enforce the </w:t>
      </w:r>
      <w:r w:rsidR="009B60D0" w:rsidRPr="006A590C">
        <w:rPr>
          <w:rFonts w:ascii="Times New Roman" w:hAnsi="Times New Roman"/>
          <w:szCs w:val="24"/>
        </w:rPr>
        <w:t>p</w:t>
      </w:r>
      <w:r w:rsidRPr="006A590C">
        <w:rPr>
          <w:rFonts w:ascii="Times New Roman" w:hAnsi="Times New Roman"/>
          <w:szCs w:val="24"/>
        </w:rPr>
        <w:t xml:space="preserve">rovisions arising herein, the County shall be entitled to its damages and costs, including reasonable </w:t>
      </w:r>
      <w:proofErr w:type="gramStart"/>
      <w:r w:rsidRPr="006A590C">
        <w:rPr>
          <w:rFonts w:ascii="Times New Roman" w:hAnsi="Times New Roman"/>
          <w:szCs w:val="24"/>
        </w:rPr>
        <w:t>attorney’s</w:t>
      </w:r>
      <w:proofErr w:type="gramEnd"/>
      <w:r w:rsidRPr="006A590C">
        <w:rPr>
          <w:rFonts w:ascii="Times New Roman" w:hAnsi="Times New Roman"/>
          <w:szCs w:val="24"/>
        </w:rPr>
        <w:t xml:space="preserve"> fees, regardless of whether the County contracts with outside legal counsel or utilizes in-house legal counsel for the same.</w:t>
      </w:r>
      <w:r w:rsidR="006E2891" w:rsidRPr="006A590C">
        <w:rPr>
          <w:rFonts w:ascii="Times New Roman" w:hAnsi="Times New Roman"/>
          <w:szCs w:val="24"/>
        </w:rPr>
        <w:t xml:space="preserve"> </w:t>
      </w:r>
    </w:p>
    <w:p w14:paraId="2AF078EF" w14:textId="77777777" w:rsidR="00852ABB" w:rsidRPr="006A590C" w:rsidRDefault="00852ABB" w:rsidP="00D3542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7B2965B9" w:rsidR="00901298" w:rsidRPr="006A590C" w:rsidRDefault="0002557D" w:rsidP="00901298">
      <w:pPr>
        <w:pStyle w:val="ListParagraph"/>
        <w:numPr>
          <w:ilvl w:val="0"/>
          <w:numId w:val="10"/>
        </w:numPr>
        <w:jc w:val="both"/>
        <w:rPr>
          <w:rFonts w:ascii="Times New Roman" w:hAnsi="Times New Roman"/>
          <w:sz w:val="24"/>
          <w:szCs w:val="24"/>
        </w:rPr>
      </w:pPr>
      <w:r w:rsidRPr="00C05A6E">
        <w:rPr>
          <w:rFonts w:ascii="Times New Roman" w:hAnsi="Times New Roman"/>
          <w:sz w:val="24"/>
          <w:szCs w:val="24"/>
        </w:rPr>
        <w:t xml:space="preserve">Conveyance of </w:t>
      </w:r>
      <w:r w:rsidR="00C05A6E" w:rsidRPr="00C05A6E">
        <w:rPr>
          <w:rFonts w:ascii="Times New Roman" w:hAnsi="Times New Roman"/>
          <w:sz w:val="24"/>
          <w:szCs w:val="24"/>
          <w:u w:val="single"/>
        </w:rPr>
        <w:t xml:space="preserve">Tract C </w:t>
      </w:r>
      <w:r w:rsidRPr="00C05A6E">
        <w:rPr>
          <w:rFonts w:ascii="Times New Roman" w:hAnsi="Times New Roman"/>
          <w:sz w:val="24"/>
          <w:szCs w:val="24"/>
        </w:rPr>
        <w:t xml:space="preserve">as indicated on the final </w:t>
      </w:r>
      <w:proofErr w:type="gramStart"/>
      <w:r w:rsidRPr="00C05A6E">
        <w:rPr>
          <w:rFonts w:ascii="Times New Roman" w:hAnsi="Times New Roman"/>
          <w:sz w:val="24"/>
          <w:szCs w:val="24"/>
        </w:rPr>
        <w:t>plat</w:t>
      </w:r>
      <w:proofErr w:type="gramEnd"/>
      <w:r w:rsidRPr="00C05A6E">
        <w:rPr>
          <w:rFonts w:ascii="Times New Roman" w:hAnsi="Times New Roman"/>
          <w:sz w:val="24"/>
          <w:szCs w:val="24"/>
        </w:rPr>
        <w:t xml:space="preserve"> of the Subdivision, from</w:t>
      </w:r>
      <w:r w:rsidRPr="006A590C">
        <w:rPr>
          <w:rFonts w:ascii="Times New Roman" w:hAnsi="Times New Roman"/>
          <w:sz w:val="24"/>
          <w:szCs w:val="24"/>
        </w:rPr>
        <w:t xml:space="preserve"> Developer to the Metro District (which will include a reservation of easement in favor of the County for purposes of accessing, inspecting, cleaning, maintaining, and repairing the detention basin/BMP(s)),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3FCA7C3"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detention </w:t>
      </w:r>
      <w:r w:rsidR="007654BE" w:rsidRPr="006A590C">
        <w:rPr>
          <w:rFonts w:ascii="Times New Roman" w:hAnsi="Times New Roman"/>
          <w:sz w:val="24"/>
          <w:szCs w:val="24"/>
        </w:rPr>
        <w:t>basin/BMP(s)</w:t>
      </w:r>
      <w:r w:rsidR="00F64654" w:rsidRPr="006A590C">
        <w:rPr>
          <w:rFonts w:ascii="Times New Roman" w:hAnsi="Times New Roman"/>
          <w:sz w:val="24"/>
          <w:szCs w:val="24"/>
        </w:rPr>
        <w:t>.</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lastRenderedPageBreak/>
        <w:t xml:space="preserve">The County shall have the right, in the sole exercise of its discretion, to approve or disapprove any </w:t>
      </w:r>
      <w:proofErr w:type="gramStart"/>
      <w:r w:rsidRPr="006A590C">
        <w:rPr>
          <w:rFonts w:ascii="Times New Roman" w:hAnsi="Times New Roman"/>
          <w:szCs w:val="24"/>
        </w:rPr>
        <w:t>documentation</w:t>
      </w:r>
      <w:proofErr w:type="gramEnd"/>
      <w:r w:rsidRPr="006A590C">
        <w:rPr>
          <w:rFonts w:ascii="Times New Roman" w:hAnsi="Times New Roman"/>
          <w:szCs w:val="24"/>
        </w:rPr>
        <w:t xml:space="preserve">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19F50BE5"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A590C">
        <w:rPr>
          <w:rFonts w:ascii="Times New Roman" w:hAnsi="Times New Roman"/>
          <w:szCs w:val="24"/>
        </w:rPr>
        <w:t>basin/BMP(s)</w:t>
      </w:r>
      <w:r w:rsidR="002826E8" w:rsidRPr="006A590C">
        <w:rPr>
          <w:rFonts w:ascii="Times New Roman" w:hAnsi="Times New Roman"/>
          <w:szCs w:val="24"/>
        </w:rPr>
        <w:t>,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Notwithstanding the previous 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xml:space="preserve">. Venue </w:t>
      </w:r>
      <w:proofErr w:type="gramStart"/>
      <w:r w:rsidRPr="006A590C">
        <w:rPr>
          <w:rFonts w:ascii="Times New Roman" w:hAnsi="Times New Roman"/>
          <w:szCs w:val="24"/>
        </w:rPr>
        <w:t>shall</w:t>
      </w:r>
      <w:proofErr w:type="gramEnd"/>
      <w:r w:rsidRPr="006A590C">
        <w:rPr>
          <w:rFonts w:ascii="Times New Roman" w:hAnsi="Times New Roman"/>
          <w:szCs w:val="24"/>
        </w:rPr>
        <w:t xml:space="preserve">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77777777" w:rsidR="00D94C26" w:rsidRPr="006A590C"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proofErr w:type="gramStart"/>
      <w:r w:rsidRPr="006A590C">
        <w:rPr>
          <w:rFonts w:ascii="Times New Roman" w:hAnsi="Times New Roman"/>
          <w:szCs w:val="24"/>
        </w:rPr>
        <w:t xml:space="preserve">:  </w:t>
      </w:r>
      <w:r w:rsidR="00AA5374" w:rsidRPr="006A590C">
        <w:rPr>
          <w:rFonts w:ascii="Times New Roman" w:hAnsi="Times New Roman"/>
          <w:szCs w:val="24"/>
        </w:rPr>
        <w:t>The</w:t>
      </w:r>
      <w:proofErr w:type="gramEnd"/>
      <w:r w:rsidR="00AA5374" w:rsidRPr="006A590C">
        <w:rPr>
          <w:rFonts w:ascii="Times New Roman" w:hAnsi="Times New Roman"/>
          <w:szCs w:val="24"/>
        </w:rPr>
        <w:t xml:space="preserv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CB3243" w:rsidRPr="006A590C">
        <w:rPr>
          <w:rFonts w:ascii="Times New Roman" w:hAnsi="Times New Roman"/>
          <w:szCs w:val="24"/>
        </w:rPr>
        <w:t>D</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detention basin/BMP(s)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w:t>
      </w:r>
      <w:proofErr w:type="gramStart"/>
      <w:r w:rsidRPr="006A590C">
        <w:rPr>
          <w:rFonts w:ascii="Times New Roman" w:hAnsi="Times New Roman"/>
          <w:szCs w:val="24"/>
        </w:rPr>
        <w:t>of __</w:t>
      </w:r>
      <w:proofErr w:type="gramEnd"/>
      <w:r w:rsidRPr="006A590C">
        <w:rPr>
          <w:rFonts w:ascii="Times New Roman" w:hAnsi="Times New Roman"/>
          <w:szCs w:val="24"/>
        </w:rPr>
        <w:t xml:space="preserve">_______________, </w:t>
      </w:r>
      <w:proofErr w:type="gramStart"/>
      <w:r w:rsidR="00E05206" w:rsidRPr="006A590C">
        <w:rPr>
          <w:rFonts w:ascii="Times New Roman" w:hAnsi="Times New Roman"/>
          <w:szCs w:val="24"/>
        </w:rPr>
        <w:t>20__</w:t>
      </w:r>
      <w:proofErr w:type="gramEnd"/>
      <w:r w:rsidR="00E05206" w:rsidRPr="006A590C">
        <w:rPr>
          <w:rFonts w:ascii="Times New Roman" w:hAnsi="Times New Roman"/>
          <w:szCs w:val="24"/>
        </w:rPr>
        <w:t>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r w:rsidRPr="006A590C">
        <w:rPr>
          <w:rFonts w:ascii="Times" w:hAnsi="Times"/>
        </w:rPr>
        <w:t xml:space="preserve">PT </w:t>
      </w:r>
      <w:r w:rsidR="00E70282" w:rsidRPr="006A590C">
        <w:rPr>
          <w:rFonts w:ascii="Times" w:hAnsi="Times"/>
        </w:rPr>
        <w:t>FALCON FIELD LLC</w:t>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700C016F"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w:t>
      </w:r>
      <w:proofErr w:type="gramStart"/>
      <w:r w:rsidRPr="006A590C">
        <w:rPr>
          <w:rFonts w:ascii="Times New Roman" w:hAnsi="Times New Roman"/>
          <w:szCs w:val="24"/>
        </w:rPr>
        <w:t xml:space="preserve">_______ day of </w:t>
      </w:r>
      <w:proofErr w:type="gramEnd"/>
      <w:r w:rsidRPr="006A590C">
        <w:rPr>
          <w:rFonts w:ascii="Times New Roman" w:hAnsi="Times New Roman"/>
          <w:szCs w:val="24"/>
        </w:rPr>
        <w:t xml:space="preserve">______________, </w:t>
      </w:r>
      <w:r w:rsidR="00E05206" w:rsidRPr="006A590C">
        <w:rPr>
          <w:rFonts w:ascii="Times New Roman" w:hAnsi="Times New Roman"/>
          <w:szCs w:val="24"/>
        </w:rPr>
        <w:t>20</w:t>
      </w:r>
      <w:r w:rsidR="00E05206" w:rsidRPr="00C05A6E">
        <w:rPr>
          <w:rFonts w:ascii="Times New Roman" w:hAnsi="Times New Roman"/>
          <w:szCs w:val="24"/>
        </w:rPr>
        <w:t>___</w:t>
      </w:r>
      <w:r w:rsidRPr="00C05A6E">
        <w:rPr>
          <w:rFonts w:ascii="Times New Roman" w:hAnsi="Times New Roman"/>
          <w:szCs w:val="24"/>
        </w:rPr>
        <w:t xml:space="preserve">, by </w:t>
      </w:r>
      <w:r w:rsidR="008C1F19">
        <w:rPr>
          <w:rFonts w:ascii="Times New Roman" w:hAnsi="Times New Roman"/>
          <w:szCs w:val="24"/>
          <w:u w:val="single"/>
        </w:rPr>
        <w:t>Andrew J. Biggs, Manager, PT Falcon Field, LLC</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4C94B94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 xml:space="preserve">Executed this _________ day </w:t>
      </w:r>
      <w:proofErr w:type="gramStart"/>
      <w:r w:rsidRPr="006A590C">
        <w:rPr>
          <w:rFonts w:ascii="Times New Roman" w:hAnsi="Times New Roman"/>
          <w:szCs w:val="24"/>
        </w:rPr>
        <w:t>of __</w:t>
      </w:r>
      <w:proofErr w:type="gramEnd"/>
      <w:r w:rsidRPr="006A590C">
        <w:rPr>
          <w:rFonts w:ascii="Times New Roman" w:hAnsi="Times New Roman"/>
          <w:szCs w:val="24"/>
        </w:rPr>
        <w:t xml:space="preserve">_______________, </w:t>
      </w:r>
      <w:proofErr w:type="gramStart"/>
      <w:r w:rsidRPr="006A590C">
        <w:rPr>
          <w:rFonts w:ascii="Times New Roman" w:hAnsi="Times New Roman"/>
          <w:szCs w:val="24"/>
        </w:rPr>
        <w:t>20__</w:t>
      </w:r>
      <w:proofErr w:type="gramEnd"/>
      <w:r w:rsidRPr="006A590C">
        <w:rPr>
          <w:rFonts w:ascii="Times New Roman" w:hAnsi="Times New Roman"/>
          <w:szCs w:val="24"/>
        </w:rPr>
        <w:t>_, by:</w:t>
      </w:r>
    </w:p>
    <w:p w14:paraId="0095A375" w14:textId="40674F78"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w:t>
      </w:r>
      <w:r w:rsidR="00C05A6E">
        <w:rPr>
          <w:rFonts w:ascii="Times New Roman" w:hAnsi="Times New Roman"/>
          <w:szCs w:val="24"/>
          <w:u w:val="single"/>
        </w:rPr>
        <w:t xml:space="preserve">RESIDENTIAL </w:t>
      </w:r>
      <w:r w:rsidR="00C03691" w:rsidRPr="006A590C">
        <w:rPr>
          <w:rFonts w:ascii="Times New Roman" w:hAnsi="Times New Roman"/>
          <w:szCs w:val="24"/>
          <w:u w:val="single"/>
        </w:rPr>
        <w:t>METROPOLITAN DISTRICT</w:t>
      </w:r>
      <w:r w:rsidR="00C05A6E">
        <w:rPr>
          <w:rFonts w:ascii="Times New Roman" w:hAnsi="Times New Roman"/>
          <w:szCs w:val="24"/>
          <w:u w:val="single"/>
        </w:rPr>
        <w:t xml:space="preserve"> NO. 1</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w:t>
      </w:r>
      <w:proofErr w:type="gramStart"/>
      <w:r w:rsidRPr="006A590C">
        <w:rPr>
          <w:rFonts w:ascii="Times New Roman" w:hAnsi="Times New Roman"/>
          <w:szCs w:val="24"/>
        </w:rPr>
        <w:t>this __</w:t>
      </w:r>
      <w:proofErr w:type="gramEnd"/>
      <w:r w:rsidRPr="006A590C">
        <w:rPr>
          <w:rFonts w:ascii="Times New Roman" w:hAnsi="Times New Roman"/>
          <w:szCs w:val="24"/>
        </w:rPr>
        <w:t xml:space="preserve">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5DF5267D" w:rsidR="00C03691" w:rsidRPr="006A590C" w:rsidRDefault="00C03691" w:rsidP="00C03691">
      <w:pPr>
        <w:rPr>
          <w:rFonts w:ascii="Times New Roman" w:hAnsi="Times New Roman"/>
          <w:szCs w:val="24"/>
        </w:rPr>
      </w:pPr>
      <w:r w:rsidRPr="00C110CB">
        <w:rPr>
          <w:rFonts w:ascii="Times New Roman" w:hAnsi="Times New Roman"/>
          <w:szCs w:val="24"/>
        </w:rPr>
        <w:t>20___, by</w:t>
      </w:r>
      <w:r w:rsidR="00E70282" w:rsidRPr="00C110CB">
        <w:rPr>
          <w:rFonts w:ascii="Times New Roman" w:hAnsi="Times New Roman"/>
          <w:szCs w:val="24"/>
        </w:rPr>
        <w:t xml:space="preserve"> </w:t>
      </w:r>
      <w:r w:rsidR="008C1F19">
        <w:rPr>
          <w:rFonts w:ascii="Times New Roman" w:hAnsi="Times New Roman"/>
          <w:szCs w:val="24"/>
          <w:u w:val="single"/>
        </w:rPr>
        <w:t>Andrew J. Biggs, Manager, PT Falcon Field, LLC</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w:t>
      </w:r>
      <w:proofErr w:type="gramStart"/>
      <w:r w:rsidRPr="006A590C">
        <w:rPr>
          <w:rFonts w:ascii="Times New Roman" w:hAnsi="Times New Roman"/>
          <w:szCs w:val="24"/>
        </w:rPr>
        <w:t>_ day</w:t>
      </w:r>
      <w:proofErr w:type="gramEnd"/>
      <w:r w:rsidRPr="006A590C">
        <w:rPr>
          <w:rFonts w:ascii="Times New Roman" w:hAnsi="Times New Roman"/>
          <w:szCs w:val="24"/>
        </w:rPr>
        <w:t xml:space="preserve"> of _______________________, </w:t>
      </w:r>
      <w:proofErr w:type="gramStart"/>
      <w:r w:rsidRPr="006A590C">
        <w:rPr>
          <w:rFonts w:ascii="Times New Roman" w:hAnsi="Times New Roman"/>
          <w:szCs w:val="24"/>
        </w:rPr>
        <w:t>20__</w:t>
      </w:r>
      <w:proofErr w:type="gramEnd"/>
      <w:r w:rsidRPr="006A590C">
        <w:rPr>
          <w:rFonts w:ascii="Times New Roman" w:hAnsi="Times New Roman"/>
          <w:szCs w:val="24"/>
        </w:rPr>
        <w:t>_, by:</w:t>
      </w:r>
    </w:p>
    <w:p w14:paraId="20C54E99" w14:textId="77777777" w:rsidR="00C03691" w:rsidRPr="006A590C" w:rsidRDefault="00C03691" w:rsidP="004E0EC2">
      <w:pPr>
        <w:spacing w:line="360" w:lineRule="auto"/>
        <w:rPr>
          <w:rFonts w:ascii="Times New Roman" w:hAnsi="Times New Roman"/>
          <w:szCs w:val="24"/>
        </w:rPr>
      </w:pPr>
    </w:p>
    <w:p w14:paraId="24C48398" w14:textId="77777777" w:rsidR="008C3716" w:rsidRPr="006A590C" w:rsidRDefault="008C3716" w:rsidP="004E0EC2">
      <w:pPr>
        <w:spacing w:line="360" w:lineRule="auto"/>
        <w:rPr>
          <w:rFonts w:ascii="Times New Roman" w:hAnsi="Times New Roman"/>
          <w:szCs w:val="24"/>
        </w:rPr>
      </w:pPr>
    </w:p>
    <w:p w14:paraId="708C6D42" w14:textId="77777777" w:rsidR="008C3716" w:rsidRPr="006A590C" w:rsidRDefault="008C3716" w:rsidP="004E0EC2">
      <w:pPr>
        <w:spacing w:line="360" w:lineRule="auto"/>
        <w:rPr>
          <w:rFonts w:ascii="Times New Roman" w:hAnsi="Times New Roman"/>
          <w:szCs w:val="24"/>
        </w:rPr>
      </w:pPr>
    </w:p>
    <w:p w14:paraId="32AA057B" w14:textId="77777777" w:rsidR="008C3716" w:rsidRPr="006A590C" w:rsidRDefault="008C3716" w:rsidP="004E0EC2">
      <w:pPr>
        <w:spacing w:line="360" w:lineRule="auto"/>
        <w:rPr>
          <w:rFonts w:ascii="Times New Roman" w:hAnsi="Times New Roman"/>
          <w:szCs w:val="24"/>
        </w:rPr>
      </w:pPr>
    </w:p>
    <w:p w14:paraId="20EFEBC7" w14:textId="77777777" w:rsidR="008C3716" w:rsidRPr="006A590C" w:rsidRDefault="008C3716" w:rsidP="004E0EC2">
      <w:pPr>
        <w:spacing w:line="360" w:lineRule="auto"/>
        <w:rPr>
          <w:rFonts w:ascii="Times New Roman" w:hAnsi="Times New Roman"/>
          <w:szCs w:val="24"/>
        </w:rPr>
      </w:pPr>
    </w:p>
    <w:p w14:paraId="1ED9A178" w14:textId="77777777" w:rsidR="008C3716" w:rsidRPr="006A590C" w:rsidRDefault="008C3716" w:rsidP="004E0EC2">
      <w:pPr>
        <w:spacing w:line="360" w:lineRule="auto"/>
        <w:rPr>
          <w:rFonts w:ascii="Times New Roman" w:hAnsi="Times New Roman"/>
          <w:szCs w:val="24"/>
        </w:rPr>
      </w:pPr>
    </w:p>
    <w:p w14:paraId="0897CCF2" w14:textId="77777777" w:rsidR="008C3716" w:rsidRPr="006A590C" w:rsidRDefault="008C3716" w:rsidP="004E0EC2">
      <w:pPr>
        <w:spacing w:line="360" w:lineRule="auto"/>
        <w:rPr>
          <w:rFonts w:ascii="Times New Roman" w:hAnsi="Times New Roman"/>
          <w:szCs w:val="24"/>
        </w:rPr>
      </w:pPr>
    </w:p>
    <w:p w14:paraId="4540D62A" w14:textId="77777777" w:rsidR="008C3716" w:rsidRPr="006A590C" w:rsidRDefault="008C3716" w:rsidP="004E0EC2">
      <w:pPr>
        <w:spacing w:line="360" w:lineRule="auto"/>
        <w:rPr>
          <w:rFonts w:ascii="Times New Roman" w:hAnsi="Times New Roman"/>
          <w:szCs w:val="24"/>
        </w:rPr>
      </w:pPr>
    </w:p>
    <w:p w14:paraId="3026EABB" w14:textId="77777777" w:rsidR="008C3716" w:rsidRDefault="008C3716" w:rsidP="004E0EC2">
      <w:pPr>
        <w:spacing w:line="360" w:lineRule="auto"/>
        <w:rPr>
          <w:rFonts w:ascii="Times New Roman" w:hAnsi="Times New Roman"/>
          <w:szCs w:val="24"/>
        </w:rPr>
      </w:pPr>
    </w:p>
    <w:p w14:paraId="45443CBF" w14:textId="77777777" w:rsidR="008C1F19" w:rsidRDefault="008C1F19" w:rsidP="004E0EC2">
      <w:pPr>
        <w:spacing w:line="360" w:lineRule="auto"/>
        <w:rPr>
          <w:rFonts w:ascii="Times New Roman" w:hAnsi="Times New Roman"/>
          <w:szCs w:val="24"/>
        </w:rPr>
      </w:pPr>
    </w:p>
    <w:p w14:paraId="26A86301" w14:textId="77777777" w:rsidR="008C1F19" w:rsidRPr="006A590C" w:rsidRDefault="008C1F19" w:rsidP="004E0EC2">
      <w:pPr>
        <w:spacing w:line="360" w:lineRule="auto"/>
        <w:rPr>
          <w:rFonts w:ascii="Times New Roman" w:hAnsi="Times New Roman"/>
          <w:szCs w:val="24"/>
        </w:rPr>
      </w:pPr>
    </w:p>
    <w:p w14:paraId="2650FE6D" w14:textId="77777777" w:rsidR="008C3716" w:rsidRPr="006A590C" w:rsidRDefault="008C3716" w:rsidP="004E0EC2">
      <w:pPr>
        <w:spacing w:line="360" w:lineRule="auto"/>
        <w:rPr>
          <w:rFonts w:ascii="Times New Roman" w:hAnsi="Times New Roman"/>
          <w:szCs w:val="24"/>
        </w:rPr>
      </w:pPr>
    </w:p>
    <w:p w14:paraId="2B568C4D" w14:textId="77777777" w:rsidR="008C3716" w:rsidRDefault="008C3716" w:rsidP="004E0EC2">
      <w:pPr>
        <w:spacing w:line="360" w:lineRule="auto"/>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lastRenderedPageBreak/>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25A6371C" w:rsidR="00AC0F4F" w:rsidRPr="006A590C" w:rsidDel="00907884" w:rsidRDefault="00AC0F4F" w:rsidP="00AC0F4F">
      <w:pPr>
        <w:ind w:firstLine="720"/>
        <w:rPr>
          <w:del w:id="1" w:author="Erika Keech2" w:date="2025-12-11T14:56:00Z" w16du:dateUtc="2025-12-11T21:56:00Z"/>
          <w:rFonts w:ascii="Times New Roman" w:hAnsi="Times New Roman"/>
          <w:szCs w:val="24"/>
        </w:rPr>
      </w:pPr>
      <w:del w:id="2" w:author="Erika Keech2" w:date="2025-12-11T14:56:00Z" w16du:dateUtc="2025-12-11T21:56:00Z">
        <w:r w:rsidRPr="006A590C" w:rsidDel="00907884">
          <w:rPr>
            <w:rFonts w:ascii="Times New Roman" w:hAnsi="Times New Roman"/>
            <w:szCs w:val="24"/>
          </w:rPr>
          <w:delText>Gilbert LaForce, Engineering Manager</w:delText>
        </w:r>
      </w:del>
    </w:p>
    <w:p w14:paraId="06B0FBD3" w14:textId="453D059E" w:rsidR="00AC0F4F" w:rsidRPr="006A590C" w:rsidDel="00907884" w:rsidRDefault="00AC0F4F" w:rsidP="00AC0F4F">
      <w:pPr>
        <w:rPr>
          <w:del w:id="3" w:author="Erika Keech2" w:date="2025-12-11T14:56:00Z" w16du:dateUtc="2025-12-11T21:56:00Z"/>
          <w:rFonts w:ascii="Times New Roman" w:hAnsi="Times New Roman"/>
          <w:szCs w:val="24"/>
        </w:rPr>
      </w:pPr>
      <w:del w:id="4" w:author="Erika Keech2" w:date="2025-12-11T14:56:00Z" w16du:dateUtc="2025-12-11T21:56:00Z">
        <w:r w:rsidRPr="006A590C" w:rsidDel="00907884">
          <w:rPr>
            <w:rFonts w:ascii="Times New Roman" w:hAnsi="Times New Roman"/>
            <w:szCs w:val="24"/>
          </w:rPr>
          <w:tab/>
          <w:delText>Development Services, Department of Public Works</w:delText>
        </w:r>
      </w:del>
    </w:p>
    <w:p w14:paraId="4EB98CAB" w14:textId="08D3A444" w:rsidR="00AC0F4F" w:rsidRPr="006A590C" w:rsidDel="00907884" w:rsidRDefault="00AC0F4F" w:rsidP="00AC0F4F">
      <w:pPr>
        <w:rPr>
          <w:del w:id="5" w:author="Erika Keech2" w:date="2025-12-11T14:56:00Z" w16du:dateUtc="2025-12-11T21:56:00Z"/>
          <w:rFonts w:ascii="Times New Roman" w:hAnsi="Times New Roman"/>
          <w:szCs w:val="24"/>
        </w:rPr>
      </w:pPr>
      <w:del w:id="6" w:author="Erika Keech2" w:date="2025-12-11T14:56:00Z" w16du:dateUtc="2025-12-11T21:56:00Z">
        <w:r w:rsidRPr="006A590C" w:rsidDel="00907884">
          <w:rPr>
            <w:rFonts w:ascii="Times New Roman" w:hAnsi="Times New Roman"/>
            <w:szCs w:val="24"/>
          </w:rPr>
          <w:tab/>
          <w:delText>Designee of Joshua Palmer, County Engineer</w:delText>
        </w:r>
      </w:del>
    </w:p>
    <w:p w14:paraId="3F564CBF" w14:textId="735824CD" w:rsidR="00AC0F4F" w:rsidRPr="006A590C" w:rsidDel="00907884" w:rsidRDefault="00AC0F4F" w:rsidP="00AC0F4F">
      <w:pPr>
        <w:rPr>
          <w:del w:id="7" w:author="Erika Keech2" w:date="2025-12-11T14:56:00Z" w16du:dateUtc="2025-12-11T21:56:00Z"/>
          <w:rFonts w:ascii="Times New Roman" w:hAnsi="Times New Roman"/>
          <w:szCs w:val="24"/>
        </w:rPr>
      </w:pPr>
      <w:del w:id="8" w:author="Erika Keech2" w:date="2025-12-11T14:56:00Z" w16du:dateUtc="2025-12-11T21:56:00Z">
        <w:r w:rsidRPr="006A590C" w:rsidDel="00907884">
          <w:rPr>
            <w:rFonts w:ascii="Times New Roman" w:hAnsi="Times New Roman"/>
            <w:szCs w:val="24"/>
          </w:rPr>
          <w:tab/>
          <w:delText>Authorized signatory pursuant to Resolution No. 24-145</w:delText>
        </w:r>
      </w:del>
    </w:p>
    <w:p w14:paraId="09D9AF1D" w14:textId="77777777" w:rsidR="0031498A" w:rsidRPr="00F42F95" w:rsidRDefault="0031498A">
      <w:pPr>
        <w:spacing w:line="276" w:lineRule="auto"/>
        <w:ind w:firstLine="720"/>
        <w:rPr>
          <w:ins w:id="9" w:author="Erika Keech2" w:date="2025-12-11T14:56:00Z" w16du:dateUtc="2025-12-11T21:56:00Z"/>
          <w:rFonts w:ascii="Times New Roman" w:hAnsi="Times New Roman"/>
          <w:szCs w:val="24"/>
        </w:rPr>
        <w:pPrChange w:id="10" w:author="Erika Keech2" w:date="2025-12-11T14:56:00Z" w16du:dateUtc="2025-12-11T21:56:00Z">
          <w:pPr>
            <w:spacing w:line="276" w:lineRule="auto"/>
          </w:pPr>
        </w:pPrChange>
      </w:pPr>
      <w:ins w:id="11" w:author="Erika Keech2" w:date="2025-12-11T14:56:00Z" w16du:dateUtc="2025-12-11T21:56:00Z">
        <w:r>
          <w:rPr>
            <w:rFonts w:ascii="Times New Roman" w:hAnsi="Times New Roman"/>
            <w:szCs w:val="24"/>
          </w:rPr>
          <w:t>Christina Prete</w:t>
        </w:r>
        <w:r w:rsidRPr="00F42F95">
          <w:rPr>
            <w:rFonts w:ascii="Times New Roman" w:hAnsi="Times New Roman"/>
            <w:szCs w:val="24"/>
          </w:rPr>
          <w:t xml:space="preserve">, </w:t>
        </w:r>
        <w:r>
          <w:rPr>
            <w:rFonts w:ascii="Times New Roman" w:hAnsi="Times New Roman"/>
            <w:szCs w:val="24"/>
          </w:rPr>
          <w:t>Stormwater Operations &amp; Compliance Manager</w:t>
        </w:r>
      </w:ins>
    </w:p>
    <w:p w14:paraId="7F1F9471" w14:textId="77777777" w:rsidR="0031498A" w:rsidRPr="00F42F95" w:rsidRDefault="0031498A" w:rsidP="0031498A">
      <w:pPr>
        <w:spacing w:line="276" w:lineRule="auto"/>
        <w:rPr>
          <w:ins w:id="12" w:author="Erika Keech2" w:date="2025-12-11T14:56:00Z" w16du:dateUtc="2025-12-11T21:56:00Z"/>
          <w:rFonts w:ascii="Times New Roman" w:hAnsi="Times New Roman"/>
          <w:szCs w:val="24"/>
        </w:rPr>
      </w:pPr>
      <w:ins w:id="13" w:author="Erika Keech2" w:date="2025-12-11T14:56:00Z" w16du:dateUtc="2025-12-11T21:56: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798EB9FE" w14:textId="77777777" w:rsidR="0031498A" w:rsidRPr="00F42F95" w:rsidRDefault="0031498A" w:rsidP="0031498A">
      <w:pPr>
        <w:spacing w:line="276" w:lineRule="auto"/>
        <w:rPr>
          <w:ins w:id="14" w:author="Erika Keech2" w:date="2025-12-11T14:56:00Z" w16du:dateUtc="2025-12-11T21:56:00Z"/>
          <w:rFonts w:ascii="Times New Roman" w:hAnsi="Times New Roman"/>
          <w:szCs w:val="24"/>
        </w:rPr>
      </w:pPr>
      <w:ins w:id="15" w:author="Erika Keech2" w:date="2025-12-11T14:56:00Z" w16du:dateUtc="2025-12-11T21:56:00Z">
        <w:r w:rsidRPr="00F42F95">
          <w:rPr>
            <w:rFonts w:ascii="Times New Roman" w:hAnsi="Times New Roman"/>
            <w:szCs w:val="24"/>
          </w:rPr>
          <w:tab/>
          <w:t>Designee of Joshua Palmer, County Engineer</w:t>
        </w:r>
      </w:ins>
    </w:p>
    <w:p w14:paraId="73824AB8" w14:textId="77777777" w:rsidR="0031498A" w:rsidRPr="00F42F95" w:rsidRDefault="0031498A" w:rsidP="0031498A">
      <w:pPr>
        <w:spacing w:line="276" w:lineRule="auto"/>
        <w:rPr>
          <w:ins w:id="16" w:author="Erika Keech2" w:date="2025-12-11T14:56:00Z" w16du:dateUtc="2025-12-11T21:56:00Z"/>
          <w:rFonts w:ascii="Times New Roman" w:hAnsi="Times New Roman"/>
          <w:szCs w:val="24"/>
        </w:rPr>
      </w:pPr>
      <w:ins w:id="17" w:author="Erika Keech2" w:date="2025-12-11T14:56:00Z" w16du:dateUtc="2025-12-11T21:56:00Z">
        <w:r w:rsidRPr="00F42F95">
          <w:rPr>
            <w:rFonts w:ascii="Times New Roman" w:hAnsi="Times New Roman"/>
            <w:szCs w:val="24"/>
          </w:rPr>
          <w:tab/>
          <w:t>Authorized signatory pursuant to Resolution No. 24-145</w:t>
        </w:r>
      </w:ins>
    </w:p>
    <w:p w14:paraId="0A0BDFC0" w14:textId="77777777" w:rsidR="004E0EC2" w:rsidRPr="006A590C" w:rsidRDefault="004E0EC2" w:rsidP="004E0EC2">
      <w:pPr>
        <w:ind w:firstLine="720"/>
        <w:rPr>
          <w:rFonts w:ascii="Times New Roman" w:hAnsi="Times New Roman"/>
        </w:rPr>
      </w:pPr>
    </w:p>
    <w:p w14:paraId="690FC5BC" w14:textId="17A6FC2A"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w:t>
      </w:r>
      <w:proofErr w:type="gramStart"/>
      <w:r w:rsidRPr="006A590C">
        <w:rPr>
          <w:rFonts w:ascii="Times New Roman" w:hAnsi="Times New Roman"/>
          <w:szCs w:val="24"/>
        </w:rPr>
        <w:t xml:space="preserve">_______ day of </w:t>
      </w:r>
      <w:proofErr w:type="gramEnd"/>
      <w:r w:rsidRPr="006A590C">
        <w:rPr>
          <w:rFonts w:ascii="Times New Roman" w:hAnsi="Times New Roman"/>
          <w:szCs w:val="24"/>
        </w:rPr>
        <w:t xml:space="preserve">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del w:id="18" w:author="Erika Keech2" w:date="2025-12-11T14:56:00Z" w16du:dateUtc="2025-12-11T21:56:00Z">
        <w:r w:rsidR="006919B1" w:rsidRPr="006A590C" w:rsidDel="0031498A">
          <w:rPr>
            <w:rFonts w:ascii="Times New Roman" w:hAnsi="Times New Roman"/>
            <w:szCs w:val="24"/>
          </w:rPr>
          <w:delText>Engineering Manager</w:delText>
        </w:r>
      </w:del>
      <w:ins w:id="19" w:author="Erika Keech2" w:date="2025-12-11T14:56:00Z" w16du:dateUtc="2025-12-11T21:56:00Z">
        <w:r w:rsidR="0031498A">
          <w:rPr>
            <w:rFonts w:ascii="Times New Roman" w:hAnsi="Times New Roman"/>
            <w:szCs w:val="24"/>
          </w:rPr>
          <w:t>Stormwater Operations &amp; Compliance Manager</w:t>
        </w:r>
      </w:ins>
      <w:r w:rsidR="006919B1" w:rsidRPr="006A590C">
        <w:rPr>
          <w:rFonts w:ascii="Times New Roman" w:hAnsi="Times New Roman"/>
          <w:szCs w:val="24"/>
        </w:rPr>
        <w:t xml:space="preserve">,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0C5A51D1" w14:textId="77777777" w:rsidR="00042FDB" w:rsidRDefault="00042FDB" w:rsidP="003B158F">
      <w:pPr>
        <w:ind w:firstLine="720"/>
        <w:rPr>
          <w:noProof/>
        </w:rPr>
      </w:pPr>
    </w:p>
    <w:p w14:paraId="513A0A6A" w14:textId="77777777" w:rsidR="00042FDB" w:rsidRDefault="00042FDB" w:rsidP="003B158F">
      <w:pPr>
        <w:ind w:firstLine="720"/>
        <w:rPr>
          <w:noProof/>
        </w:rPr>
      </w:pPr>
    </w:p>
    <w:p w14:paraId="4FA6DD68" w14:textId="77777777" w:rsidR="00042FDB" w:rsidRDefault="00042FDB" w:rsidP="003B158F">
      <w:pPr>
        <w:ind w:firstLine="720"/>
        <w:rPr>
          <w:noProof/>
        </w:rPr>
      </w:pPr>
    </w:p>
    <w:p w14:paraId="4E21DAC6" w14:textId="77777777" w:rsidR="00042FDB" w:rsidRDefault="00042FDB" w:rsidP="003B158F">
      <w:pPr>
        <w:ind w:firstLine="720"/>
        <w:rPr>
          <w:noProof/>
        </w:rPr>
      </w:pPr>
    </w:p>
    <w:p w14:paraId="4706050C" w14:textId="77777777" w:rsidR="00042FDB" w:rsidRDefault="00042FDB" w:rsidP="003B158F">
      <w:pPr>
        <w:ind w:firstLine="720"/>
        <w:rPr>
          <w:noProof/>
        </w:rPr>
      </w:pPr>
    </w:p>
    <w:p w14:paraId="0CA3AF22" w14:textId="77777777" w:rsidR="00042FDB" w:rsidRDefault="00042FDB" w:rsidP="003B158F">
      <w:pPr>
        <w:ind w:firstLine="720"/>
        <w:rPr>
          <w:noProof/>
        </w:rPr>
      </w:pPr>
    </w:p>
    <w:p w14:paraId="6C096AD7" w14:textId="77777777" w:rsidR="00042FDB" w:rsidRDefault="00042FDB" w:rsidP="003B158F">
      <w:pPr>
        <w:ind w:firstLine="720"/>
        <w:rPr>
          <w:noProof/>
        </w:rPr>
      </w:pPr>
    </w:p>
    <w:p w14:paraId="08ADF1CD" w14:textId="77777777" w:rsidR="00042FDB" w:rsidRDefault="00042FDB" w:rsidP="003B158F">
      <w:pPr>
        <w:ind w:firstLine="720"/>
        <w:rPr>
          <w:noProof/>
        </w:rPr>
      </w:pPr>
    </w:p>
    <w:p w14:paraId="772FEA3F" w14:textId="77777777" w:rsidR="00042FDB" w:rsidRDefault="00042FDB" w:rsidP="003B158F">
      <w:pPr>
        <w:ind w:firstLine="720"/>
        <w:rPr>
          <w:noProof/>
        </w:rPr>
      </w:pPr>
    </w:p>
    <w:p w14:paraId="26CBE15D" w14:textId="77777777" w:rsidR="00C05A6E" w:rsidRDefault="00C05A6E" w:rsidP="003B158F">
      <w:pPr>
        <w:ind w:firstLine="720"/>
        <w:rPr>
          <w:noProof/>
        </w:rPr>
      </w:pPr>
    </w:p>
    <w:p w14:paraId="443D63F5" w14:textId="77777777" w:rsidR="00C05A6E" w:rsidRDefault="00C05A6E" w:rsidP="003B158F">
      <w:pPr>
        <w:ind w:firstLine="720"/>
        <w:rPr>
          <w:noProof/>
        </w:rPr>
      </w:pPr>
    </w:p>
    <w:p w14:paraId="1AE3BAA0" w14:textId="77777777" w:rsidR="00C05A6E" w:rsidRDefault="00C05A6E" w:rsidP="003B158F">
      <w:pPr>
        <w:ind w:firstLine="720"/>
        <w:rPr>
          <w:noProof/>
        </w:rPr>
      </w:pPr>
    </w:p>
    <w:p w14:paraId="6F79FAA1" w14:textId="77777777" w:rsidR="00C05A6E" w:rsidRDefault="00C05A6E" w:rsidP="003B158F">
      <w:pPr>
        <w:ind w:firstLine="720"/>
        <w:rPr>
          <w:noProof/>
        </w:rPr>
      </w:pPr>
    </w:p>
    <w:p w14:paraId="14E6602F" w14:textId="77777777" w:rsidR="00C05A6E" w:rsidRDefault="00C05A6E" w:rsidP="003B158F">
      <w:pPr>
        <w:ind w:firstLine="720"/>
        <w:rPr>
          <w:noProof/>
        </w:rPr>
      </w:pPr>
    </w:p>
    <w:p w14:paraId="0184C7E2" w14:textId="77777777" w:rsidR="00C05A6E" w:rsidRDefault="00C05A6E" w:rsidP="003B158F">
      <w:pPr>
        <w:ind w:firstLine="720"/>
        <w:rPr>
          <w:noProof/>
        </w:rPr>
      </w:pPr>
    </w:p>
    <w:p w14:paraId="17543935" w14:textId="77777777" w:rsidR="00C05A6E" w:rsidRDefault="00C05A6E" w:rsidP="003B158F">
      <w:pPr>
        <w:ind w:firstLine="720"/>
        <w:rPr>
          <w:noProof/>
        </w:rPr>
      </w:pPr>
    </w:p>
    <w:p w14:paraId="50F96F8E" w14:textId="77777777" w:rsidR="00042FDB" w:rsidRDefault="00042FDB" w:rsidP="003B158F">
      <w:pPr>
        <w:ind w:firstLine="720"/>
        <w:rPr>
          <w:noProof/>
        </w:rPr>
      </w:pPr>
    </w:p>
    <w:p w14:paraId="5F9F5644" w14:textId="0DAC6247" w:rsidR="00042FDB" w:rsidRDefault="00042FDB" w:rsidP="00042FDB">
      <w:pPr>
        <w:rPr>
          <w:b/>
          <w:bCs/>
          <w:sz w:val="20"/>
        </w:rPr>
      </w:pPr>
      <w:commentRangeStart w:id="20"/>
      <w:r w:rsidRPr="00042FDB">
        <w:rPr>
          <w:b/>
          <w:bCs/>
          <w:sz w:val="20"/>
        </w:rPr>
        <w:t>EXHIBIT A</w:t>
      </w:r>
      <w:r>
        <w:rPr>
          <w:b/>
          <w:bCs/>
          <w:sz w:val="20"/>
        </w:rPr>
        <w:t xml:space="preserve"> </w:t>
      </w:r>
      <w:commentRangeEnd w:id="20"/>
      <w:r w:rsidR="00152018">
        <w:rPr>
          <w:rStyle w:val="CommentReference"/>
        </w:rPr>
        <w:commentReference w:id="20"/>
      </w:r>
      <w:r>
        <w:rPr>
          <w:b/>
          <w:bCs/>
          <w:sz w:val="20"/>
        </w:rPr>
        <w:t>– LEGAL DESCRIPTION</w:t>
      </w:r>
    </w:p>
    <w:p w14:paraId="36278772" w14:textId="77777777" w:rsidR="00042FDB" w:rsidRPr="00042FDB" w:rsidRDefault="00042FDB" w:rsidP="00042FDB">
      <w:pPr>
        <w:rPr>
          <w:b/>
          <w:bCs/>
          <w:sz w:val="20"/>
        </w:rPr>
      </w:pPr>
    </w:p>
    <w:p w14:paraId="212EE4B3" w14:textId="673AA0A9" w:rsidR="00042FDB" w:rsidRPr="00C05A6E" w:rsidRDefault="00C05A6E" w:rsidP="00042FDB">
      <w:pPr>
        <w:ind w:right="-270"/>
        <w:rPr>
          <w:bCs/>
          <w:sz w:val="20"/>
        </w:rPr>
      </w:pPr>
      <w:r w:rsidRPr="00C05A6E">
        <w:rPr>
          <w:bCs/>
          <w:sz w:val="20"/>
        </w:rPr>
        <w:t xml:space="preserve">THE COMMONS AT FALCON FIELD FILING NO. </w:t>
      </w:r>
      <w:r w:rsidR="008C1F19">
        <w:rPr>
          <w:bCs/>
          <w:sz w:val="20"/>
        </w:rPr>
        <w:t>1</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6E0CF6D6" w14:textId="77777777" w:rsidR="00C05A6E" w:rsidRDefault="00C05A6E" w:rsidP="00042FDB">
      <w:pPr>
        <w:ind w:right="-270"/>
        <w:rPr>
          <w:sz w:val="20"/>
        </w:rPr>
      </w:pPr>
    </w:p>
    <w:p w14:paraId="2AEAC1C7" w14:textId="77777777" w:rsidR="00C05A6E" w:rsidRDefault="00C05A6E" w:rsidP="00042FDB">
      <w:pPr>
        <w:ind w:right="-270"/>
        <w:rPr>
          <w:sz w:val="20"/>
        </w:rPr>
      </w:pPr>
    </w:p>
    <w:p w14:paraId="5039ADEA" w14:textId="77777777" w:rsidR="00C05A6E" w:rsidRDefault="00C05A6E" w:rsidP="00042FDB">
      <w:pPr>
        <w:ind w:right="-270"/>
        <w:rPr>
          <w:sz w:val="20"/>
        </w:rPr>
      </w:pPr>
    </w:p>
    <w:p w14:paraId="3F139954" w14:textId="77777777" w:rsidR="00C05A6E" w:rsidRDefault="00C05A6E" w:rsidP="00042FDB">
      <w:pPr>
        <w:ind w:right="-270"/>
        <w:rPr>
          <w:sz w:val="20"/>
        </w:rPr>
      </w:pPr>
    </w:p>
    <w:p w14:paraId="60A37678" w14:textId="77777777" w:rsidR="00C05A6E" w:rsidRDefault="00C05A6E" w:rsidP="00042FDB">
      <w:pPr>
        <w:ind w:right="-270"/>
        <w:rPr>
          <w:sz w:val="20"/>
        </w:rPr>
      </w:pPr>
    </w:p>
    <w:p w14:paraId="2330664E" w14:textId="77777777" w:rsidR="00C05A6E" w:rsidRDefault="00C05A6E" w:rsidP="00042FDB">
      <w:pPr>
        <w:ind w:right="-270"/>
        <w:rPr>
          <w:sz w:val="20"/>
        </w:rPr>
      </w:pPr>
    </w:p>
    <w:p w14:paraId="0CA854F5" w14:textId="77777777" w:rsidR="00C05A6E" w:rsidRDefault="00C05A6E" w:rsidP="00042FDB">
      <w:pPr>
        <w:ind w:right="-270"/>
        <w:rPr>
          <w:sz w:val="20"/>
        </w:rPr>
      </w:pPr>
    </w:p>
    <w:p w14:paraId="32700834" w14:textId="77777777" w:rsidR="00C05A6E" w:rsidRDefault="00C05A6E" w:rsidP="00042FDB">
      <w:pPr>
        <w:ind w:right="-270"/>
        <w:rPr>
          <w:sz w:val="20"/>
        </w:rPr>
      </w:pPr>
    </w:p>
    <w:p w14:paraId="48CAC005" w14:textId="77777777" w:rsidR="00C05A6E" w:rsidRDefault="00C05A6E" w:rsidP="00042FDB">
      <w:pPr>
        <w:ind w:right="-270"/>
        <w:rPr>
          <w:sz w:val="20"/>
        </w:rPr>
      </w:pPr>
    </w:p>
    <w:p w14:paraId="0C77FFCA" w14:textId="77777777" w:rsidR="00C05A6E" w:rsidRDefault="00C05A6E" w:rsidP="00042FDB">
      <w:pPr>
        <w:ind w:right="-270"/>
        <w:rPr>
          <w:sz w:val="20"/>
        </w:rPr>
      </w:pPr>
    </w:p>
    <w:p w14:paraId="7FA37B1B" w14:textId="77777777" w:rsidR="00C05A6E" w:rsidRDefault="00C05A6E" w:rsidP="00042FDB">
      <w:pPr>
        <w:ind w:right="-270"/>
        <w:rPr>
          <w:sz w:val="20"/>
        </w:rPr>
      </w:pPr>
    </w:p>
    <w:p w14:paraId="235154F2" w14:textId="77777777" w:rsidR="00C05A6E" w:rsidRDefault="00C05A6E" w:rsidP="00042FDB">
      <w:pPr>
        <w:ind w:right="-270"/>
        <w:rPr>
          <w:sz w:val="20"/>
        </w:rPr>
      </w:pPr>
    </w:p>
    <w:p w14:paraId="364870A4" w14:textId="77777777" w:rsidR="00C05A6E" w:rsidRDefault="00C05A6E" w:rsidP="00042FDB">
      <w:pPr>
        <w:ind w:right="-270"/>
        <w:rPr>
          <w:sz w:val="20"/>
        </w:rPr>
      </w:pPr>
    </w:p>
    <w:p w14:paraId="3045511B" w14:textId="77777777" w:rsidR="00C05A6E" w:rsidRDefault="00C05A6E" w:rsidP="00042FDB">
      <w:pPr>
        <w:ind w:right="-270"/>
        <w:rPr>
          <w:sz w:val="20"/>
        </w:rPr>
      </w:pPr>
    </w:p>
    <w:p w14:paraId="73FC41EC" w14:textId="77777777" w:rsidR="00C05A6E" w:rsidRDefault="00C05A6E" w:rsidP="00042FDB">
      <w:pPr>
        <w:ind w:right="-270"/>
        <w:rPr>
          <w:sz w:val="20"/>
        </w:rPr>
      </w:pPr>
    </w:p>
    <w:p w14:paraId="75351F96" w14:textId="77777777" w:rsidR="00C05A6E" w:rsidRDefault="00C05A6E" w:rsidP="00042FDB">
      <w:pPr>
        <w:ind w:right="-270"/>
        <w:rPr>
          <w:sz w:val="20"/>
        </w:rPr>
      </w:pPr>
    </w:p>
    <w:p w14:paraId="1AF5C508" w14:textId="77777777" w:rsidR="00C05A6E" w:rsidRDefault="00C05A6E" w:rsidP="00042FDB">
      <w:pPr>
        <w:ind w:right="-270"/>
        <w:rPr>
          <w:sz w:val="20"/>
        </w:rPr>
      </w:pPr>
    </w:p>
    <w:p w14:paraId="197DC7B7" w14:textId="77777777" w:rsidR="00C05A6E" w:rsidRDefault="00C05A6E" w:rsidP="00042FDB">
      <w:pPr>
        <w:ind w:right="-270"/>
        <w:rPr>
          <w:sz w:val="20"/>
        </w:rPr>
      </w:pPr>
    </w:p>
    <w:p w14:paraId="4583F0C1" w14:textId="77777777" w:rsidR="00C05A6E" w:rsidRDefault="00C05A6E" w:rsidP="00042FDB">
      <w:pPr>
        <w:ind w:right="-270"/>
        <w:rPr>
          <w:sz w:val="20"/>
        </w:rPr>
      </w:pPr>
    </w:p>
    <w:p w14:paraId="399A00DB" w14:textId="77777777" w:rsidR="00C05A6E" w:rsidRDefault="00C05A6E" w:rsidP="00042FDB">
      <w:pPr>
        <w:ind w:right="-270"/>
        <w:rPr>
          <w:sz w:val="20"/>
        </w:rPr>
      </w:pPr>
    </w:p>
    <w:p w14:paraId="2DB47D17" w14:textId="77777777" w:rsidR="00C05A6E" w:rsidRDefault="00C05A6E" w:rsidP="00042FDB">
      <w:pPr>
        <w:ind w:right="-270"/>
        <w:rPr>
          <w:sz w:val="20"/>
        </w:rPr>
      </w:pPr>
    </w:p>
    <w:p w14:paraId="40051F52" w14:textId="77777777" w:rsidR="00C05A6E" w:rsidRDefault="00C05A6E" w:rsidP="00042FDB">
      <w:pPr>
        <w:ind w:right="-270"/>
        <w:rPr>
          <w:sz w:val="20"/>
        </w:rPr>
      </w:pPr>
    </w:p>
    <w:p w14:paraId="5B7DCD40" w14:textId="77777777" w:rsidR="00C05A6E" w:rsidRDefault="00C05A6E" w:rsidP="00042FDB">
      <w:pPr>
        <w:ind w:right="-270"/>
        <w:rPr>
          <w:sz w:val="20"/>
        </w:rPr>
      </w:pPr>
    </w:p>
    <w:p w14:paraId="74A591C7" w14:textId="77777777" w:rsidR="00C05A6E" w:rsidRDefault="00C05A6E" w:rsidP="00042FDB">
      <w:pPr>
        <w:ind w:right="-270"/>
        <w:rPr>
          <w:sz w:val="20"/>
        </w:rPr>
      </w:pPr>
    </w:p>
    <w:p w14:paraId="538A580B" w14:textId="77777777" w:rsidR="00C05A6E" w:rsidRDefault="00C05A6E" w:rsidP="00042FDB">
      <w:pPr>
        <w:ind w:right="-270"/>
        <w:rPr>
          <w:sz w:val="20"/>
        </w:rPr>
      </w:pPr>
    </w:p>
    <w:p w14:paraId="77529063" w14:textId="77777777" w:rsidR="00C05A6E" w:rsidRDefault="00C05A6E" w:rsidP="00042FDB">
      <w:pPr>
        <w:ind w:right="-270"/>
        <w:rPr>
          <w:sz w:val="20"/>
        </w:rPr>
      </w:pPr>
    </w:p>
    <w:p w14:paraId="29A4168B" w14:textId="77777777" w:rsidR="00C05A6E" w:rsidRDefault="00C05A6E" w:rsidP="00042FDB">
      <w:pPr>
        <w:ind w:right="-270"/>
        <w:rPr>
          <w:sz w:val="20"/>
        </w:rPr>
      </w:pPr>
    </w:p>
    <w:p w14:paraId="332C7439" w14:textId="77777777" w:rsidR="00C05A6E" w:rsidRDefault="00C05A6E" w:rsidP="00042FDB">
      <w:pPr>
        <w:ind w:right="-270"/>
        <w:rPr>
          <w:sz w:val="20"/>
        </w:rPr>
      </w:pPr>
    </w:p>
    <w:p w14:paraId="265941ED" w14:textId="77777777" w:rsidR="00C05A6E" w:rsidRDefault="00C05A6E" w:rsidP="00042FDB">
      <w:pPr>
        <w:ind w:right="-270"/>
        <w:rPr>
          <w:sz w:val="20"/>
        </w:rPr>
      </w:pPr>
    </w:p>
    <w:p w14:paraId="27DE4F2A" w14:textId="77777777" w:rsidR="00C05A6E" w:rsidRDefault="00C05A6E" w:rsidP="00042FDB">
      <w:pPr>
        <w:ind w:right="-270"/>
        <w:rPr>
          <w:sz w:val="20"/>
        </w:rPr>
      </w:pPr>
    </w:p>
    <w:p w14:paraId="268A7275" w14:textId="77777777" w:rsidR="00C05A6E" w:rsidRDefault="00C05A6E" w:rsidP="00042FDB">
      <w:pPr>
        <w:ind w:right="-270"/>
        <w:rPr>
          <w:sz w:val="20"/>
        </w:rPr>
      </w:pPr>
    </w:p>
    <w:p w14:paraId="790F7CE1" w14:textId="77777777" w:rsidR="00C05A6E" w:rsidRDefault="00C05A6E" w:rsidP="00042FDB">
      <w:pPr>
        <w:ind w:right="-270"/>
        <w:rPr>
          <w:sz w:val="20"/>
        </w:rPr>
      </w:pPr>
    </w:p>
    <w:p w14:paraId="6741C62A" w14:textId="77777777" w:rsidR="00C05A6E" w:rsidRDefault="00C05A6E" w:rsidP="00042FDB">
      <w:pPr>
        <w:ind w:right="-270"/>
        <w:rPr>
          <w:sz w:val="20"/>
        </w:rPr>
      </w:pPr>
    </w:p>
    <w:p w14:paraId="2754F53A" w14:textId="77777777" w:rsidR="00C05A6E" w:rsidRDefault="00C05A6E" w:rsidP="00042FDB">
      <w:pPr>
        <w:ind w:right="-270"/>
        <w:rPr>
          <w:sz w:val="20"/>
        </w:rPr>
      </w:pPr>
    </w:p>
    <w:p w14:paraId="0617C93B" w14:textId="77777777" w:rsidR="00C05A6E" w:rsidRDefault="00C05A6E" w:rsidP="00042FDB">
      <w:pPr>
        <w:ind w:right="-270"/>
        <w:rPr>
          <w:sz w:val="20"/>
        </w:rPr>
      </w:pPr>
    </w:p>
    <w:p w14:paraId="7445D2AA" w14:textId="77777777" w:rsidR="00C05A6E" w:rsidRDefault="00C05A6E" w:rsidP="00042FDB">
      <w:pPr>
        <w:ind w:right="-270"/>
        <w:rPr>
          <w:sz w:val="20"/>
        </w:rPr>
      </w:pPr>
    </w:p>
    <w:p w14:paraId="2F90CDA2" w14:textId="77777777" w:rsidR="00C05A6E" w:rsidRDefault="00C05A6E" w:rsidP="00042FDB">
      <w:pPr>
        <w:ind w:right="-270"/>
        <w:rPr>
          <w:sz w:val="20"/>
        </w:rPr>
      </w:pPr>
    </w:p>
    <w:p w14:paraId="2E178558" w14:textId="77777777" w:rsidR="00C05A6E" w:rsidRDefault="00C05A6E" w:rsidP="00042FDB">
      <w:pPr>
        <w:ind w:right="-270"/>
        <w:rPr>
          <w:sz w:val="20"/>
        </w:rPr>
      </w:pPr>
    </w:p>
    <w:p w14:paraId="179D0006" w14:textId="77777777" w:rsidR="00C05A6E" w:rsidRDefault="00C05A6E" w:rsidP="00042FDB">
      <w:pPr>
        <w:ind w:right="-270"/>
        <w:rPr>
          <w:sz w:val="20"/>
        </w:rPr>
      </w:pPr>
    </w:p>
    <w:p w14:paraId="6850A559" w14:textId="77777777" w:rsidR="00C05A6E" w:rsidRDefault="00C05A6E" w:rsidP="00042FDB">
      <w:pPr>
        <w:ind w:right="-270"/>
        <w:rPr>
          <w:sz w:val="20"/>
        </w:rPr>
      </w:pPr>
    </w:p>
    <w:p w14:paraId="633B2242" w14:textId="77777777" w:rsidR="00C05A6E" w:rsidRDefault="00C05A6E" w:rsidP="00042FDB">
      <w:pPr>
        <w:ind w:right="-270"/>
        <w:rPr>
          <w:sz w:val="20"/>
        </w:rPr>
      </w:pPr>
    </w:p>
    <w:p w14:paraId="43F2E85B" w14:textId="77777777" w:rsidR="00C05A6E" w:rsidRDefault="00C05A6E" w:rsidP="00042FDB">
      <w:pPr>
        <w:ind w:right="-270"/>
        <w:rPr>
          <w:sz w:val="20"/>
        </w:rPr>
      </w:pPr>
    </w:p>
    <w:p w14:paraId="266D9D4D" w14:textId="77777777" w:rsidR="00C05A6E" w:rsidRDefault="00C05A6E" w:rsidP="00042FDB">
      <w:pPr>
        <w:ind w:right="-270"/>
        <w:rPr>
          <w:sz w:val="20"/>
        </w:rPr>
      </w:pPr>
    </w:p>
    <w:p w14:paraId="4B9111CE" w14:textId="77777777" w:rsidR="00C05A6E" w:rsidRDefault="00C05A6E" w:rsidP="00042FDB">
      <w:pPr>
        <w:ind w:right="-270"/>
        <w:rPr>
          <w:sz w:val="20"/>
        </w:rPr>
      </w:pPr>
    </w:p>
    <w:p w14:paraId="17165524" w14:textId="77777777" w:rsidR="00C05A6E" w:rsidRDefault="00C05A6E" w:rsidP="00042FDB">
      <w:pPr>
        <w:ind w:right="-270"/>
        <w:rPr>
          <w:sz w:val="20"/>
        </w:rPr>
      </w:pPr>
    </w:p>
    <w:p w14:paraId="28FBC958" w14:textId="77777777" w:rsidR="00C05A6E" w:rsidRDefault="00C05A6E"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289B41DE" w:rsidR="00042FDB" w:rsidRDefault="00042FDB" w:rsidP="00042FDB">
      <w:pPr>
        <w:rPr>
          <w:b/>
          <w:bCs/>
          <w:sz w:val="20"/>
        </w:rPr>
      </w:pPr>
      <w:commentRangeStart w:id="21"/>
      <w:r w:rsidRPr="00042FDB">
        <w:rPr>
          <w:b/>
          <w:bCs/>
          <w:sz w:val="20"/>
        </w:rPr>
        <w:t xml:space="preserve">EXHIBIT </w:t>
      </w:r>
      <w:r>
        <w:rPr>
          <w:b/>
          <w:bCs/>
          <w:sz w:val="20"/>
        </w:rPr>
        <w:t>B</w:t>
      </w:r>
      <w:commentRangeEnd w:id="21"/>
      <w:r w:rsidR="00C04082">
        <w:rPr>
          <w:rStyle w:val="CommentReference"/>
        </w:rPr>
        <w:commentReference w:id="21"/>
      </w:r>
      <w:r>
        <w:rPr>
          <w:b/>
          <w:bCs/>
          <w:sz w:val="20"/>
        </w:rPr>
        <w:t xml:space="preserve">  </w:t>
      </w:r>
    </w:p>
    <w:p w14:paraId="7E67720B" w14:textId="2982D217" w:rsidR="00042FDB" w:rsidRPr="00042FDB" w:rsidRDefault="00042FDB" w:rsidP="00042FDB">
      <w:pPr>
        <w:ind w:right="-270"/>
        <w:rPr>
          <w:sz w:val="20"/>
        </w:rPr>
      </w:pPr>
    </w:p>
    <w:p w14:paraId="68734141" w14:textId="77777777" w:rsidR="008C1F19" w:rsidRPr="00C05A6E" w:rsidRDefault="008C1F19" w:rsidP="008C1F19">
      <w:pPr>
        <w:ind w:right="-270"/>
        <w:rPr>
          <w:bCs/>
          <w:sz w:val="20"/>
        </w:rPr>
      </w:pPr>
      <w:r w:rsidRPr="00C05A6E">
        <w:rPr>
          <w:bCs/>
          <w:sz w:val="20"/>
        </w:rPr>
        <w:t xml:space="preserve">TRACT </w:t>
      </w:r>
      <w:r>
        <w:rPr>
          <w:bCs/>
          <w:sz w:val="20"/>
        </w:rPr>
        <w:t>G</w:t>
      </w:r>
      <w:r w:rsidRPr="00C05A6E">
        <w:rPr>
          <w:bCs/>
          <w:sz w:val="20"/>
        </w:rPr>
        <w:t xml:space="preserve">, THE COMMONS AT FALCON FIELD FILING NO. </w:t>
      </w:r>
      <w:r>
        <w:rPr>
          <w:bCs/>
          <w:sz w:val="20"/>
        </w:rPr>
        <w:t>1</w:t>
      </w:r>
    </w:p>
    <w:p w14:paraId="339B12FC" w14:textId="450DB6E7" w:rsidR="00042FDB" w:rsidRPr="00042FDB" w:rsidRDefault="00042FDB" w:rsidP="003B158F">
      <w:pPr>
        <w:ind w:firstLine="720"/>
        <w:rPr>
          <w:noProof/>
          <w:sz w:val="20"/>
        </w:rPr>
      </w:pPr>
    </w:p>
    <w:sectPr w:rsidR="00042FDB" w:rsidRPr="00042FDB">
      <w:footerReference w:type="even" r:id="rId12"/>
      <w:footerReference w:type="default" r:id="rId13"/>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8-26T10:05:00Z" w:initials="LS">
    <w:p w14:paraId="42EDD888" w14:textId="77777777" w:rsidR="00152018" w:rsidRDefault="00152018" w:rsidP="00152018">
      <w:pPr>
        <w:pStyle w:val="CommentText"/>
      </w:pPr>
      <w:r>
        <w:rPr>
          <w:rStyle w:val="CommentReference"/>
        </w:rPr>
        <w:annotationRef/>
      </w:r>
      <w:r>
        <w:t>Please confirm that this is the property owner.</w:t>
      </w:r>
    </w:p>
  </w:comment>
  <w:comment w:id="20" w:author="Lori Seago" w:date="2025-08-26T10:09:00Z" w:initials="LS">
    <w:p w14:paraId="3C08467F" w14:textId="77777777" w:rsidR="00152018" w:rsidRDefault="00152018" w:rsidP="00152018">
      <w:pPr>
        <w:pStyle w:val="CommentText"/>
      </w:pPr>
      <w:r>
        <w:rPr>
          <w:rStyle w:val="CommentReference"/>
        </w:rPr>
        <w:annotationRef/>
      </w:r>
      <w:r>
        <w:t>This needs to be a legal description of the entire subdivision property.</w:t>
      </w:r>
    </w:p>
  </w:comment>
  <w:comment w:id="21" w:author="Lori Seago" w:date="2025-08-26T10:11:00Z" w:initials="LS">
    <w:p w14:paraId="5FC4CA07" w14:textId="77777777" w:rsidR="00C04082" w:rsidRDefault="00C04082" w:rsidP="00C04082">
      <w:pPr>
        <w:pStyle w:val="CommentText"/>
      </w:pPr>
      <w:r>
        <w:rPr>
          <w:rStyle w:val="CommentReference"/>
        </w:rPr>
        <w:annotationRef/>
      </w:r>
      <w:r>
        <w:t>This just needs to be the legal description for the tract, which is currently set forth in Exhibit 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EDD888" w15:done="1"/>
  <w15:commentEx w15:paraId="3C08467F" w15:done="1"/>
  <w15:commentEx w15:paraId="5FC4CA0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F39BEE5" w16cex:dateUtc="2025-08-26T16:05:00Z"/>
  <w16cex:commentExtensible w16cex:durableId="6350D11F" w16cex:dateUtc="2025-08-26T16:09:00Z"/>
  <w16cex:commentExtensible w16cex:durableId="43833AE9" w16cex:dateUtc="2025-08-26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EDD888" w16cid:durableId="7F39BEE5"/>
  <w16cid:commentId w16cid:paraId="3C08467F" w16cid:durableId="6350D11F"/>
  <w16cid:commentId w16cid:paraId="5FC4CA07" w16cid:durableId="43833A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4FA9" w14:textId="77777777" w:rsidR="0016676A" w:rsidRDefault="0016676A">
      <w:r>
        <w:separator/>
      </w:r>
    </w:p>
  </w:endnote>
  <w:endnote w:type="continuationSeparator" w:id="0">
    <w:p w14:paraId="677E6FC8" w14:textId="77777777" w:rsidR="0016676A" w:rsidRDefault="00166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7BEE09ED" w:rsidR="003D347A" w:rsidRPr="00FA0E24" w:rsidRDefault="003D347A"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C24FF8">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C24FF8">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8CE47" w14:textId="77777777" w:rsidR="0016676A" w:rsidRDefault="0016676A">
      <w:r>
        <w:separator/>
      </w:r>
    </w:p>
  </w:footnote>
  <w:footnote w:type="continuationSeparator" w:id="0">
    <w:p w14:paraId="34D265C0" w14:textId="77777777" w:rsidR="0016676A" w:rsidRDefault="00166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018"/>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718B"/>
    <w:rsid w:val="002479AC"/>
    <w:rsid w:val="00250431"/>
    <w:rsid w:val="00250E39"/>
    <w:rsid w:val="0025334F"/>
    <w:rsid w:val="002632A1"/>
    <w:rsid w:val="00271CE5"/>
    <w:rsid w:val="00272817"/>
    <w:rsid w:val="002755CE"/>
    <w:rsid w:val="002760BF"/>
    <w:rsid w:val="002826E8"/>
    <w:rsid w:val="002909E5"/>
    <w:rsid w:val="00295F0D"/>
    <w:rsid w:val="00297EB4"/>
    <w:rsid w:val="002B1998"/>
    <w:rsid w:val="002B420B"/>
    <w:rsid w:val="002B5869"/>
    <w:rsid w:val="002C5B12"/>
    <w:rsid w:val="002C7134"/>
    <w:rsid w:val="002D4039"/>
    <w:rsid w:val="002E02E3"/>
    <w:rsid w:val="002E7E21"/>
    <w:rsid w:val="002F2FC5"/>
    <w:rsid w:val="002F54AD"/>
    <w:rsid w:val="00302960"/>
    <w:rsid w:val="003123C0"/>
    <w:rsid w:val="00312DFF"/>
    <w:rsid w:val="0031498A"/>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C0B35"/>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C0019"/>
    <w:rsid w:val="005C4C77"/>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6FE3"/>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7FE4"/>
    <w:rsid w:val="008C0AA4"/>
    <w:rsid w:val="008C1F19"/>
    <w:rsid w:val="008C3716"/>
    <w:rsid w:val="008D1435"/>
    <w:rsid w:val="008F4457"/>
    <w:rsid w:val="00901298"/>
    <w:rsid w:val="00906B4B"/>
    <w:rsid w:val="00907884"/>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87F45"/>
    <w:rsid w:val="00A902DE"/>
    <w:rsid w:val="00A9496F"/>
    <w:rsid w:val="00AA0D5C"/>
    <w:rsid w:val="00AA5374"/>
    <w:rsid w:val="00AA701B"/>
    <w:rsid w:val="00AC0F4F"/>
    <w:rsid w:val="00AC1973"/>
    <w:rsid w:val="00AC6F16"/>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0C63"/>
    <w:rsid w:val="00B31FA2"/>
    <w:rsid w:val="00B36C39"/>
    <w:rsid w:val="00B44CC4"/>
    <w:rsid w:val="00B50702"/>
    <w:rsid w:val="00B54F11"/>
    <w:rsid w:val="00B61094"/>
    <w:rsid w:val="00B617D8"/>
    <w:rsid w:val="00B717EB"/>
    <w:rsid w:val="00BA1A95"/>
    <w:rsid w:val="00BA3561"/>
    <w:rsid w:val="00BA73FF"/>
    <w:rsid w:val="00BB34CE"/>
    <w:rsid w:val="00BB47BE"/>
    <w:rsid w:val="00BB524B"/>
    <w:rsid w:val="00BB7E67"/>
    <w:rsid w:val="00BC6277"/>
    <w:rsid w:val="00BD150F"/>
    <w:rsid w:val="00BD323D"/>
    <w:rsid w:val="00C02941"/>
    <w:rsid w:val="00C03691"/>
    <w:rsid w:val="00C04082"/>
    <w:rsid w:val="00C05A6E"/>
    <w:rsid w:val="00C05EB4"/>
    <w:rsid w:val="00C074F0"/>
    <w:rsid w:val="00C07D6D"/>
    <w:rsid w:val="00C110CB"/>
    <w:rsid w:val="00C15827"/>
    <w:rsid w:val="00C15FBD"/>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A23F7"/>
    <w:rsid w:val="00CB04D7"/>
    <w:rsid w:val="00CB3243"/>
    <w:rsid w:val="00CB49E7"/>
    <w:rsid w:val="00CD5F43"/>
    <w:rsid w:val="00CE48A7"/>
    <w:rsid w:val="00CF42C2"/>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08D8"/>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3087</Words>
  <Characters>18129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7</cp:revision>
  <cp:lastPrinted>2022-06-22T17:25:00Z</cp:lastPrinted>
  <dcterms:created xsi:type="dcterms:W3CDTF">2025-12-11T21:40:00Z</dcterms:created>
  <dcterms:modified xsi:type="dcterms:W3CDTF">2025-12-16T19:38:00Z</dcterms:modified>
</cp:coreProperties>
</file>