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9D529B" w:rsidRDefault="00DB1DF7">
      <w:pPr>
        <w:rPr>
          <w:rFonts w:ascii="Times New Roman" w:hAnsi="Times New Roman"/>
          <w:szCs w:val="24"/>
        </w:rPr>
      </w:pPr>
    </w:p>
    <w:p w14:paraId="2168C33D" w14:textId="4C3CE2AB" w:rsidR="00262311" w:rsidRPr="009D529B" w:rsidRDefault="00DB1DF7" w:rsidP="00B45543">
      <w:pPr>
        <w:jc w:val="both"/>
        <w:rPr>
          <w:rFonts w:ascii="Times New Roman" w:hAnsi="Times New Roman"/>
          <w:szCs w:val="24"/>
        </w:rPr>
      </w:pPr>
      <w:r w:rsidRPr="009D529B">
        <w:rPr>
          <w:rFonts w:ascii="Times New Roman" w:hAnsi="Times New Roman"/>
          <w:szCs w:val="24"/>
        </w:rPr>
        <w:tab/>
      </w:r>
      <w:r w:rsidR="00262311" w:rsidRPr="009D529B">
        <w:rPr>
          <w:rFonts w:ascii="Times New Roman" w:hAnsi="Times New Roman"/>
          <w:szCs w:val="24"/>
        </w:rPr>
        <w:t>THI</w:t>
      </w:r>
      <w:r w:rsidR="00056049" w:rsidRPr="009D529B">
        <w:rPr>
          <w:rFonts w:ascii="Times New Roman" w:hAnsi="Times New Roman"/>
          <w:szCs w:val="24"/>
        </w:rPr>
        <w:t>S AGREEMENT,</w:t>
      </w:r>
      <w:r w:rsidR="009A5BDF" w:rsidRPr="009D529B">
        <w:rPr>
          <w:rFonts w:ascii="Times New Roman" w:hAnsi="Times New Roman"/>
          <w:szCs w:val="24"/>
        </w:rPr>
        <w:t xml:space="preserve"> made between </w:t>
      </w:r>
      <w:r w:rsidR="0074708E" w:rsidRPr="009D529B">
        <w:rPr>
          <w:rFonts w:ascii="Times New Roman" w:hAnsi="Times New Roman"/>
          <w:szCs w:val="24"/>
        </w:rPr>
        <w:t xml:space="preserve">PT </w:t>
      </w:r>
      <w:r w:rsidR="001746B0" w:rsidRPr="009D529B">
        <w:rPr>
          <w:rFonts w:ascii="Times New Roman" w:hAnsi="Times New Roman"/>
          <w:szCs w:val="24"/>
        </w:rPr>
        <w:t>Falcon Field LLC</w:t>
      </w:r>
      <w:r w:rsidR="000C0CA7" w:rsidRPr="009D529B">
        <w:rPr>
          <w:rFonts w:ascii="Times New Roman" w:hAnsi="Times New Roman"/>
          <w:szCs w:val="24"/>
        </w:rPr>
        <w:t>,</w:t>
      </w:r>
      <w:r w:rsidR="00262311" w:rsidRPr="009D529B">
        <w:rPr>
          <w:rFonts w:ascii="Times New Roman" w:hAnsi="Times New Roman"/>
          <w:szCs w:val="24"/>
        </w:rPr>
        <w:t xml:space="preserve"> hereinafter called the "Subdivider," and</w:t>
      </w:r>
      <w:r w:rsidR="0090620F" w:rsidRPr="009D529B">
        <w:rPr>
          <w:rFonts w:ascii="Times New Roman" w:hAnsi="Times New Roman"/>
          <w:szCs w:val="24"/>
        </w:rPr>
        <w:t xml:space="preserve"> El Paso County</w:t>
      </w:r>
      <w:r w:rsidR="008A4B49" w:rsidRPr="009D529B">
        <w:rPr>
          <w:rFonts w:ascii="Times New Roman" w:hAnsi="Times New Roman"/>
          <w:szCs w:val="24"/>
        </w:rPr>
        <w:t>,</w:t>
      </w:r>
      <w:r w:rsidR="0090620F" w:rsidRPr="009D529B">
        <w:rPr>
          <w:rFonts w:ascii="Times New Roman" w:hAnsi="Times New Roman"/>
          <w:szCs w:val="24"/>
        </w:rPr>
        <w:t xml:space="preserve"> by and through</w:t>
      </w:r>
      <w:r w:rsidR="00262311" w:rsidRPr="009D529B">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9D529B" w:rsidRDefault="00262311" w:rsidP="00B45543">
      <w:pPr>
        <w:jc w:val="both"/>
        <w:rPr>
          <w:rFonts w:ascii="Times New Roman" w:hAnsi="Times New Roman"/>
          <w:szCs w:val="24"/>
        </w:rPr>
      </w:pPr>
    </w:p>
    <w:p w14:paraId="44E23F16" w14:textId="77777777" w:rsidR="00262311" w:rsidRPr="009D529B" w:rsidRDefault="00262311" w:rsidP="00B45543">
      <w:pPr>
        <w:jc w:val="both"/>
        <w:outlineLvl w:val="0"/>
        <w:rPr>
          <w:rFonts w:ascii="Times New Roman" w:hAnsi="Times New Roman"/>
          <w:szCs w:val="24"/>
        </w:rPr>
      </w:pPr>
      <w:r w:rsidRPr="009D529B">
        <w:rPr>
          <w:rFonts w:ascii="Times New Roman" w:hAnsi="Times New Roman"/>
          <w:szCs w:val="24"/>
        </w:rPr>
        <w:tab/>
        <w:t xml:space="preserve">WITNESSETH: </w:t>
      </w:r>
    </w:p>
    <w:p w14:paraId="369B145F" w14:textId="77777777" w:rsidR="00262311" w:rsidRPr="009D529B" w:rsidRDefault="00262311" w:rsidP="00B45543">
      <w:pPr>
        <w:jc w:val="both"/>
        <w:rPr>
          <w:rFonts w:ascii="Times New Roman" w:hAnsi="Times New Roman"/>
          <w:szCs w:val="24"/>
        </w:rPr>
      </w:pPr>
    </w:p>
    <w:p w14:paraId="76695122" w14:textId="5CAF10E7" w:rsidR="00262311" w:rsidRPr="009D529B" w:rsidRDefault="00262311" w:rsidP="00B45543">
      <w:pPr>
        <w:jc w:val="both"/>
        <w:rPr>
          <w:rFonts w:ascii="Times New Roman" w:hAnsi="Times New Roman"/>
          <w:szCs w:val="24"/>
        </w:rPr>
      </w:pPr>
      <w:r w:rsidRPr="009D529B">
        <w:rPr>
          <w:rFonts w:ascii="Times New Roman" w:hAnsi="Times New Roman"/>
          <w:szCs w:val="24"/>
        </w:rPr>
        <w:tab/>
        <w:t>WHEREAS, the Subdivider, as a condition of approval of the</w:t>
      </w:r>
      <w:r w:rsidR="009A5BDF" w:rsidRPr="009D529B">
        <w:rPr>
          <w:rFonts w:ascii="Times New Roman" w:hAnsi="Times New Roman"/>
          <w:szCs w:val="24"/>
        </w:rPr>
        <w:t xml:space="preserve"> final plat of </w:t>
      </w:r>
      <w:r w:rsidR="001746B0" w:rsidRPr="009D529B">
        <w:rPr>
          <w:rFonts w:ascii="Times New Roman" w:hAnsi="Times New Roman"/>
          <w:szCs w:val="24"/>
        </w:rPr>
        <w:t xml:space="preserve">The Commons at Falcon Field Filing No. </w:t>
      </w:r>
      <w:r w:rsidR="00F655DD">
        <w:rPr>
          <w:rFonts w:ascii="Times New Roman" w:hAnsi="Times New Roman"/>
          <w:szCs w:val="24"/>
        </w:rPr>
        <w:t>3</w:t>
      </w:r>
      <w:r w:rsidR="00C02365" w:rsidRPr="009D529B">
        <w:rPr>
          <w:rFonts w:ascii="Times New Roman" w:hAnsi="Times New Roman"/>
          <w:szCs w:val="24"/>
        </w:rPr>
        <w:t xml:space="preserve">, </w:t>
      </w:r>
      <w:r w:rsidRPr="009D529B">
        <w:rPr>
          <w:rFonts w:ascii="Times New Roman" w:hAnsi="Times New Roman"/>
          <w:szCs w:val="24"/>
        </w:rPr>
        <w:t>wishes to enter into a Subdivision Improvements Agreement, as provided for by Section 30</w:t>
      </w:r>
      <w:r w:rsidRPr="009D529B">
        <w:rPr>
          <w:rFonts w:ascii="Times New Roman" w:hAnsi="Times New Roman"/>
          <w:szCs w:val="24"/>
        </w:rPr>
        <w:noBreakHyphen/>
        <w:t>28</w:t>
      </w:r>
      <w:r w:rsidRPr="009D529B">
        <w:rPr>
          <w:rFonts w:ascii="Times New Roman" w:hAnsi="Times New Roman"/>
          <w:szCs w:val="24"/>
        </w:rPr>
        <w:noBreakHyphen/>
        <w:t>137 (C.R.S.)</w:t>
      </w:r>
      <w:r w:rsidR="00DD2A7C" w:rsidRPr="009D529B">
        <w:rPr>
          <w:rFonts w:ascii="Times New Roman" w:hAnsi="Times New Roman"/>
          <w:szCs w:val="24"/>
        </w:rPr>
        <w:t xml:space="preserve">, Chapter 5 of the </w:t>
      </w:r>
      <w:r w:rsidR="009E1AD6" w:rsidRPr="009D529B">
        <w:rPr>
          <w:rFonts w:ascii="Times New Roman" w:hAnsi="Times New Roman"/>
          <w:szCs w:val="24"/>
        </w:rPr>
        <w:t>El Paso County Engineering Criteria Manual</w:t>
      </w:r>
      <w:r w:rsidRPr="009D529B">
        <w:rPr>
          <w:rFonts w:ascii="Times New Roman" w:hAnsi="Times New Roman"/>
          <w:szCs w:val="24"/>
        </w:rPr>
        <w:t xml:space="preserve"> and </w:t>
      </w:r>
      <w:r w:rsidR="009E1AD6" w:rsidRPr="009D529B">
        <w:rPr>
          <w:rFonts w:ascii="Times New Roman" w:hAnsi="Times New Roman"/>
          <w:szCs w:val="24"/>
        </w:rPr>
        <w:t>Chapter 8</w:t>
      </w:r>
      <w:r w:rsidRPr="009D529B">
        <w:rPr>
          <w:rFonts w:ascii="Times New Roman" w:hAnsi="Times New Roman"/>
          <w:szCs w:val="24"/>
        </w:rPr>
        <w:t xml:space="preserve"> of the El Paso County </w:t>
      </w:r>
      <w:r w:rsidR="009E1AD6" w:rsidRPr="009D529B">
        <w:rPr>
          <w:rFonts w:ascii="Times New Roman" w:hAnsi="Times New Roman"/>
          <w:szCs w:val="24"/>
        </w:rPr>
        <w:t>Land Development Code</w:t>
      </w:r>
      <w:r w:rsidRPr="009D529B">
        <w:rPr>
          <w:rFonts w:ascii="Times New Roman" w:hAnsi="Times New Roman"/>
          <w:szCs w:val="24"/>
        </w:rPr>
        <w:t xml:space="preserve"> incorporated herein; and </w:t>
      </w:r>
    </w:p>
    <w:p w14:paraId="415A7046" w14:textId="77777777" w:rsidR="00262311" w:rsidRPr="009D529B" w:rsidRDefault="00262311" w:rsidP="00B45543">
      <w:pPr>
        <w:jc w:val="both"/>
        <w:rPr>
          <w:rFonts w:ascii="Times New Roman" w:hAnsi="Times New Roman"/>
          <w:szCs w:val="24"/>
        </w:rPr>
      </w:pPr>
    </w:p>
    <w:p w14:paraId="45920F10" w14:textId="77777777" w:rsidR="00262311" w:rsidRPr="009D529B" w:rsidRDefault="00262311" w:rsidP="00B45543">
      <w:pPr>
        <w:jc w:val="both"/>
        <w:rPr>
          <w:rFonts w:ascii="Times New Roman" w:hAnsi="Times New Roman"/>
          <w:szCs w:val="24"/>
        </w:rPr>
      </w:pPr>
      <w:r w:rsidRPr="009D529B">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9D529B">
        <w:rPr>
          <w:rFonts w:ascii="Times New Roman" w:hAnsi="Times New Roman"/>
          <w:szCs w:val="24"/>
        </w:rPr>
        <w:t xml:space="preserve"> </w:t>
      </w:r>
      <w:r w:rsidR="00F86F22" w:rsidRPr="009D529B">
        <w:rPr>
          <w:rFonts w:ascii="Times New Roman" w:hAnsi="Times New Roman"/>
          <w:szCs w:val="24"/>
        </w:rPr>
        <w:t>A</w:t>
      </w:r>
      <w:r w:rsidRPr="009D529B">
        <w:rPr>
          <w:rFonts w:ascii="Times New Roman" w:hAnsi="Times New Roman"/>
          <w:szCs w:val="24"/>
        </w:rPr>
        <w:t xml:space="preserve"> attached hereto and incorporated herein; and </w:t>
      </w:r>
    </w:p>
    <w:p w14:paraId="0F58A64B" w14:textId="77777777" w:rsidR="00262311" w:rsidRPr="009D529B" w:rsidRDefault="00262311" w:rsidP="00B45543">
      <w:pPr>
        <w:jc w:val="both"/>
        <w:rPr>
          <w:rFonts w:ascii="Times New Roman" w:hAnsi="Times New Roman"/>
          <w:szCs w:val="24"/>
        </w:rPr>
      </w:pPr>
    </w:p>
    <w:p w14:paraId="56F037AD" w14:textId="4E792DF2" w:rsidR="00262311" w:rsidRPr="009D529B" w:rsidRDefault="00262311" w:rsidP="00B45543">
      <w:pPr>
        <w:jc w:val="both"/>
        <w:rPr>
          <w:rFonts w:ascii="Times New Roman" w:hAnsi="Times New Roman"/>
          <w:szCs w:val="24"/>
        </w:rPr>
      </w:pPr>
      <w:r w:rsidRPr="009D529B">
        <w:rPr>
          <w:rFonts w:ascii="Times New Roman" w:hAnsi="Times New Roman"/>
          <w:szCs w:val="24"/>
        </w:rPr>
        <w:tab/>
        <w:t>WHEREAS, the Subdivider wishes to provide collateral to guarantee performance of this Agreement including construction of the above</w:t>
      </w:r>
      <w:r w:rsidRPr="009D529B">
        <w:rPr>
          <w:rFonts w:ascii="Times New Roman" w:hAnsi="Times New Roman"/>
          <w:szCs w:val="24"/>
        </w:rPr>
        <w:noBreakHyphen/>
        <w:t>referenced im</w:t>
      </w:r>
      <w:r w:rsidR="00056049" w:rsidRPr="009D529B">
        <w:rPr>
          <w:rFonts w:ascii="Times New Roman" w:hAnsi="Times New Roman"/>
          <w:szCs w:val="24"/>
        </w:rPr>
        <w:t xml:space="preserve">provements by means </w:t>
      </w:r>
      <w:r w:rsidR="0074708E" w:rsidRPr="009D529B">
        <w:rPr>
          <w:rFonts w:ascii="Times New Roman" w:hAnsi="Times New Roman"/>
          <w:szCs w:val="24"/>
        </w:rPr>
        <w:t>of an</w:t>
      </w:r>
      <w:r w:rsidR="0074708E" w:rsidRPr="009D529B">
        <w:rPr>
          <w:rFonts w:ascii="Times" w:hAnsi="Times"/>
          <w:sz w:val="22"/>
        </w:rPr>
        <w:t xml:space="preserve"> irrevocable letter of credit.</w:t>
      </w:r>
      <w:r w:rsidR="0061489E" w:rsidRPr="009D529B">
        <w:rPr>
          <w:rFonts w:ascii="Times New Roman" w:hAnsi="Times New Roman"/>
          <w:szCs w:val="24"/>
        </w:rPr>
        <w:t xml:space="preserve">  </w:t>
      </w:r>
    </w:p>
    <w:p w14:paraId="5894DD09" w14:textId="77777777" w:rsidR="00262311" w:rsidRPr="009D529B" w:rsidRDefault="00262311" w:rsidP="00262311">
      <w:pPr>
        <w:rPr>
          <w:rFonts w:ascii="Times New Roman" w:hAnsi="Times New Roman"/>
          <w:szCs w:val="24"/>
        </w:rPr>
      </w:pPr>
    </w:p>
    <w:p w14:paraId="61F07F67" w14:textId="77777777" w:rsidR="00262311" w:rsidRPr="009D529B" w:rsidRDefault="00262311" w:rsidP="00B45543">
      <w:pPr>
        <w:jc w:val="both"/>
        <w:rPr>
          <w:rFonts w:ascii="Times New Roman" w:hAnsi="Times New Roman"/>
          <w:szCs w:val="24"/>
        </w:rPr>
      </w:pPr>
      <w:r w:rsidRPr="009D529B">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9D529B" w:rsidRDefault="00262311" w:rsidP="00684F1F">
      <w:pPr>
        <w:spacing w:before="240"/>
        <w:ind w:left="720" w:hanging="720"/>
        <w:jc w:val="both"/>
        <w:rPr>
          <w:rFonts w:ascii="Times New Roman" w:hAnsi="Times New Roman"/>
          <w:szCs w:val="24"/>
        </w:rPr>
      </w:pPr>
      <w:r w:rsidRPr="009D529B">
        <w:rPr>
          <w:rFonts w:ascii="Times New Roman" w:hAnsi="Times New Roman"/>
          <w:szCs w:val="24"/>
        </w:rPr>
        <w:t>l.</w:t>
      </w:r>
      <w:r w:rsidRPr="009D529B">
        <w:rPr>
          <w:rFonts w:ascii="Times New Roman" w:hAnsi="Times New Roman"/>
          <w:szCs w:val="24"/>
        </w:rPr>
        <w:tab/>
      </w:r>
      <w:r w:rsidR="00E37B96" w:rsidRPr="009D529B">
        <w:rPr>
          <w:rFonts w:ascii="Times New Roman" w:hAnsi="Times New Roman"/>
          <w:szCs w:val="24"/>
        </w:rPr>
        <w:t xml:space="preserve">The Subdivider agrees to construct and install, at </w:t>
      </w:r>
      <w:r w:rsidR="00C02365" w:rsidRPr="009D529B">
        <w:rPr>
          <w:rFonts w:ascii="Times New Roman" w:hAnsi="Times New Roman"/>
          <w:szCs w:val="24"/>
        </w:rPr>
        <w:t>its</w:t>
      </w:r>
      <w:r w:rsidR="00E37B96" w:rsidRPr="009D529B">
        <w:rPr>
          <w:rFonts w:ascii="Times New Roman" w:hAnsi="Times New Roman"/>
          <w:szCs w:val="24"/>
        </w:rPr>
        <w:t xml:space="preserve"> sole expense, all of those improvements as set forth on </w:t>
      </w:r>
      <w:r w:rsidR="00814910" w:rsidRPr="009D529B">
        <w:rPr>
          <w:rFonts w:ascii="Times New Roman" w:hAnsi="Times New Roman"/>
          <w:szCs w:val="24"/>
        </w:rPr>
        <w:t xml:space="preserve">the Financial Assurance Estimate </w:t>
      </w:r>
      <w:r w:rsidR="00E37B96" w:rsidRPr="009D529B">
        <w:rPr>
          <w:rFonts w:ascii="Times New Roman" w:hAnsi="Times New Roman"/>
          <w:szCs w:val="24"/>
        </w:rPr>
        <w:t>attached hereto</w:t>
      </w:r>
      <w:r w:rsidR="00814910" w:rsidRPr="009D529B">
        <w:rPr>
          <w:rFonts w:ascii="Times New Roman" w:hAnsi="Times New Roman"/>
          <w:szCs w:val="24"/>
        </w:rPr>
        <w:t xml:space="preserve"> </w:t>
      </w:r>
      <w:r w:rsidR="00C02365" w:rsidRPr="009D529B">
        <w:rPr>
          <w:rFonts w:ascii="Times New Roman" w:hAnsi="Times New Roman"/>
          <w:szCs w:val="24"/>
        </w:rPr>
        <w:t xml:space="preserve">as Exhibit A </w:t>
      </w:r>
      <w:r w:rsidR="00814910" w:rsidRPr="009D529B">
        <w:rPr>
          <w:rFonts w:ascii="Times New Roman" w:hAnsi="Times New Roman"/>
          <w:szCs w:val="24"/>
        </w:rPr>
        <w:t>and incorporated herein by reference</w:t>
      </w:r>
      <w:r w:rsidR="00E37B96" w:rsidRPr="009D529B">
        <w:rPr>
          <w:rFonts w:ascii="Times New Roman" w:hAnsi="Times New Roman"/>
          <w:szCs w:val="24"/>
        </w:rPr>
        <w:t xml:space="preserve">. </w:t>
      </w:r>
      <w:r w:rsidR="00AB71B2" w:rsidRPr="009D529B">
        <w:rPr>
          <w:rFonts w:ascii="Times New Roman" w:hAnsi="Times New Roman"/>
          <w:szCs w:val="24"/>
        </w:rPr>
        <w:t xml:space="preserve">To secure and guarantee performance of </w:t>
      </w:r>
      <w:r w:rsidR="00E37B96" w:rsidRPr="009D529B">
        <w:rPr>
          <w:rFonts w:ascii="Times New Roman" w:hAnsi="Times New Roman"/>
          <w:szCs w:val="24"/>
        </w:rPr>
        <w:t xml:space="preserve">its obligations as set forth herein, the Subdivider agrees to provide </w:t>
      </w:r>
      <w:r w:rsidR="00036981" w:rsidRPr="009D529B">
        <w:rPr>
          <w:rFonts w:ascii="Times New Roman" w:hAnsi="Times New Roman"/>
          <w:szCs w:val="24"/>
        </w:rPr>
        <w:t>collateral</w:t>
      </w:r>
      <w:r w:rsidR="00E37B96" w:rsidRPr="009D529B">
        <w:rPr>
          <w:rFonts w:ascii="Times New Roman" w:hAnsi="Times New Roman"/>
          <w:szCs w:val="24"/>
        </w:rPr>
        <w:t xml:space="preserve"> to remain in effect at all times until the improvements are completed and accepted in accordance with Chapter 5 of the ECM.</w:t>
      </w:r>
      <w:r w:rsidR="00684F1F" w:rsidRPr="009D529B">
        <w:rPr>
          <w:rFonts w:ascii="Times New Roman" w:hAnsi="Times New Roman"/>
          <w:szCs w:val="24"/>
        </w:rPr>
        <w:t xml:space="preserve"> </w:t>
      </w:r>
      <w:r w:rsidR="00A80CE0" w:rsidRPr="009D529B">
        <w:rPr>
          <w:rFonts w:ascii="Times New Roman" w:hAnsi="Times New Roman"/>
          <w:szCs w:val="24"/>
        </w:rPr>
        <w:t xml:space="preserve"> </w:t>
      </w:r>
    </w:p>
    <w:p w14:paraId="6044DE0C" w14:textId="09ADD7CE" w:rsidR="0002714D" w:rsidRPr="009D529B" w:rsidRDefault="0002714D" w:rsidP="001F786A">
      <w:pPr>
        <w:spacing w:before="240"/>
        <w:ind w:left="720"/>
        <w:jc w:val="both"/>
        <w:rPr>
          <w:rFonts w:ascii="Times New Roman" w:hAnsi="Times New Roman"/>
          <w:szCs w:val="24"/>
        </w:rPr>
      </w:pPr>
      <w:r w:rsidRPr="009D529B">
        <w:rPr>
          <w:rFonts w:ascii="Times New Roman" w:hAnsi="Times New Roman"/>
          <w:szCs w:val="24"/>
        </w:rPr>
        <w:t xml:space="preserve">Security and collateral shall be </w:t>
      </w:r>
      <w:r w:rsidR="001B73CE" w:rsidRPr="009D529B">
        <w:rPr>
          <w:rFonts w:ascii="Times New Roman" w:hAnsi="Times New Roman"/>
          <w:szCs w:val="24"/>
        </w:rPr>
        <w:t xml:space="preserve">in the form of </w:t>
      </w:r>
      <w:r w:rsidR="0074708E" w:rsidRPr="009D529B">
        <w:rPr>
          <w:rFonts w:ascii="Times" w:hAnsi="Times"/>
          <w:sz w:val="22"/>
        </w:rPr>
        <w:t xml:space="preserve">an irrevocable letter of credit </w:t>
      </w:r>
      <w:r w:rsidR="001F786A" w:rsidRPr="009D529B">
        <w:rPr>
          <w:rFonts w:ascii="Times New Roman" w:hAnsi="Times New Roman"/>
          <w:szCs w:val="24"/>
        </w:rPr>
        <w:t>issued by</w:t>
      </w:r>
      <w:r w:rsidR="0074708E" w:rsidRPr="009D529B">
        <w:rPr>
          <w:rFonts w:ascii="Times New Roman" w:hAnsi="Times New Roman"/>
          <w:szCs w:val="24"/>
        </w:rPr>
        <w:t xml:space="preserve"> Kirkpatrick Bank</w:t>
      </w:r>
      <w:r w:rsidR="001F786A" w:rsidRPr="009D529B">
        <w:rPr>
          <w:rFonts w:ascii="Times New Roman" w:hAnsi="Times New Roman"/>
          <w:szCs w:val="24"/>
        </w:rPr>
        <w:t xml:space="preserve"> in the amount of $</w:t>
      </w:r>
      <w:r w:rsidR="00C02365" w:rsidRPr="009D529B">
        <w:rPr>
          <w:rFonts w:ascii="Times New Roman" w:hAnsi="Times New Roman"/>
          <w:szCs w:val="24"/>
        </w:rPr>
        <w:t>____________</w:t>
      </w:r>
      <w:r w:rsidR="001F786A" w:rsidRPr="009D529B">
        <w:rPr>
          <w:rFonts w:ascii="Times New Roman" w:hAnsi="Times New Roman"/>
          <w:szCs w:val="24"/>
        </w:rPr>
        <w:t>.</w:t>
      </w:r>
    </w:p>
    <w:p w14:paraId="4D075111" w14:textId="77777777"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  ]</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77F9FC5D"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1746B0">
        <w:rPr>
          <w:rFonts w:ascii="Times New Roman" w:hAnsi="Times New Roman"/>
          <w:szCs w:val="24"/>
        </w:rPr>
        <w:t>The Commons at Falcon Field Filing No. 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4E204654" w:rsidR="000C0CA7" w:rsidRDefault="00262311" w:rsidP="00565AFB">
      <w:pPr>
        <w:rPr>
          <w:ins w:id="0" w:author="Erika Keech2" w:date="2025-12-11T15:01:00Z" w16du:dateUtc="2025-12-11T22:01:00Z"/>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del w:id="1" w:author="Erika Keech2" w:date="2025-12-11T15:01:00Z" w16du:dateUtc="2025-12-11T22:01:00Z">
        <w:r w:rsidR="00BE5893" w:rsidDel="00527060">
          <w:rPr>
            <w:rFonts w:ascii="Times New Roman" w:hAnsi="Times New Roman"/>
            <w:szCs w:val="24"/>
          </w:rPr>
          <w:delText>Carrie Geitner</w:delText>
        </w:r>
        <w:r w:rsidR="00565AFB" w:rsidRPr="002C55FC" w:rsidDel="00527060">
          <w:rPr>
            <w:rFonts w:ascii="Times New Roman" w:hAnsi="Times New Roman"/>
            <w:szCs w:val="24"/>
          </w:rPr>
          <w:delText>, Chair</w:delText>
        </w:r>
      </w:del>
    </w:p>
    <w:p w14:paraId="3EB69670" w14:textId="22B97915" w:rsidR="00C53F64" w:rsidRDefault="00C53F64" w:rsidP="00C53F64">
      <w:pPr>
        <w:ind w:left="2880" w:firstLine="720"/>
        <w:outlineLvl w:val="0"/>
        <w:rPr>
          <w:ins w:id="2" w:author="Erika Keech2" w:date="2025-12-11T15:01:00Z" w16du:dateUtc="2025-12-11T22:01:00Z"/>
          <w:rFonts w:ascii="Times" w:hAnsi="Times"/>
        </w:rPr>
      </w:pPr>
      <w:ins w:id="3" w:author="Erika Keech2" w:date="2025-12-11T15:01:00Z" w16du:dateUtc="2025-12-11T22:01:00Z">
        <w:r>
          <w:rPr>
            <w:rFonts w:ascii="Times" w:hAnsi="Times"/>
          </w:rPr>
          <w:t>Meggan Herington, Executive Director</w:t>
        </w:r>
      </w:ins>
    </w:p>
    <w:p w14:paraId="7DB62BFD" w14:textId="77777777" w:rsidR="00C53F64" w:rsidRDefault="00C53F64" w:rsidP="00C53F64">
      <w:pPr>
        <w:outlineLvl w:val="0"/>
        <w:rPr>
          <w:ins w:id="4" w:author="Erika Keech2" w:date="2025-12-11T15:01:00Z" w16du:dateUtc="2025-12-11T22:01:00Z"/>
          <w:rFonts w:ascii="Times" w:hAnsi="Times"/>
        </w:rPr>
      </w:pPr>
      <w:ins w:id="5" w:author="Erika Keech2" w:date="2025-12-11T15:01:00Z" w16du:dateUtc="2025-12-11T22:01:00Z">
        <w:r>
          <w:rPr>
            <w:rFonts w:ascii="Times" w:hAnsi="Times"/>
          </w:rPr>
          <w:tab/>
        </w:r>
        <w:r>
          <w:rPr>
            <w:rFonts w:ascii="Times" w:hAnsi="Times"/>
          </w:rPr>
          <w:tab/>
        </w:r>
        <w:r>
          <w:rPr>
            <w:rFonts w:ascii="Times" w:hAnsi="Times"/>
          </w:rPr>
          <w:tab/>
        </w:r>
        <w:r>
          <w:rPr>
            <w:rFonts w:ascii="Times" w:hAnsi="Times"/>
          </w:rPr>
          <w:tab/>
        </w:r>
        <w:r>
          <w:rPr>
            <w:rFonts w:ascii="Times" w:hAnsi="Times"/>
          </w:rPr>
          <w:tab/>
          <w:t>Planning and Community Development Department</w:t>
        </w:r>
      </w:ins>
    </w:p>
    <w:p w14:paraId="50C278ED" w14:textId="77777777" w:rsidR="00C53F64" w:rsidRDefault="00C53F64" w:rsidP="00C53F64">
      <w:pPr>
        <w:outlineLvl w:val="0"/>
        <w:rPr>
          <w:ins w:id="6" w:author="Erika Keech2" w:date="2025-12-11T15:01:00Z" w16du:dateUtc="2025-12-11T22:01:00Z"/>
          <w:rFonts w:ascii="Times" w:hAnsi="Times"/>
        </w:rPr>
      </w:pPr>
      <w:ins w:id="7" w:author="Erika Keech2" w:date="2025-12-11T15:01:00Z" w16du:dateUtc="2025-12-11T22:01:00Z">
        <w:r>
          <w:rPr>
            <w:rFonts w:ascii="Times" w:hAnsi="Times"/>
          </w:rPr>
          <w:tab/>
        </w:r>
        <w:r>
          <w:rPr>
            <w:rFonts w:ascii="Times" w:hAnsi="Times"/>
          </w:rPr>
          <w:tab/>
        </w:r>
        <w:r>
          <w:rPr>
            <w:rFonts w:ascii="Times" w:hAnsi="Times"/>
          </w:rPr>
          <w:tab/>
        </w:r>
        <w:r>
          <w:rPr>
            <w:rFonts w:ascii="Times" w:hAnsi="Times"/>
          </w:rPr>
          <w:tab/>
        </w:r>
        <w:r>
          <w:rPr>
            <w:rFonts w:ascii="Times" w:hAnsi="Times"/>
          </w:rPr>
          <w:tab/>
          <w:t>Authorized signatory pursuant to LDC</w:t>
        </w:r>
      </w:ins>
    </w:p>
    <w:p w14:paraId="3F06458B" w14:textId="4FA60B37" w:rsidR="00F31E54" w:rsidRPr="002C55FC" w:rsidRDefault="00F31E54" w:rsidP="00565AFB">
      <w:pPr>
        <w:rPr>
          <w:rFonts w:ascii="Times New Roman" w:hAnsi="Times New Roman"/>
          <w:szCs w:val="24"/>
        </w:rPr>
      </w:pP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103E1257" w:rsidR="00262311" w:rsidRDefault="000C0CA7" w:rsidP="00C45AA8">
      <w:pPr>
        <w:jc w:val="center"/>
        <w:rPr>
          <w:rFonts w:ascii="Times New Roman" w:hAnsi="Times New Roman"/>
          <w:szCs w:val="24"/>
        </w:rPr>
      </w:pPr>
      <w:r w:rsidRPr="002C55FC">
        <w:rPr>
          <w:rFonts w:ascii="Times New Roman" w:hAnsi="Times New Roman"/>
          <w:szCs w:val="24"/>
        </w:rPr>
        <w:br w:type="page"/>
      </w:r>
      <w:r w:rsidR="001F786A" w:rsidRPr="002C55FC">
        <w:rPr>
          <w:rFonts w:ascii="Times New Roman" w:hAnsi="Times New Roman"/>
          <w:szCs w:val="24"/>
        </w:rPr>
        <w:lastRenderedPageBreak/>
        <w:t>SUBDIVIDER:</w:t>
      </w:r>
    </w:p>
    <w:p w14:paraId="3F93C8BC" w14:textId="77777777" w:rsidR="008357C6" w:rsidRPr="009D529B" w:rsidRDefault="008357C6" w:rsidP="00C45AA8">
      <w:pPr>
        <w:jc w:val="center"/>
        <w:rPr>
          <w:rFonts w:ascii="Times New Roman" w:hAnsi="Times New Roman"/>
          <w:szCs w:val="24"/>
        </w:rPr>
      </w:pPr>
    </w:p>
    <w:p w14:paraId="4CE3AB2E" w14:textId="42779138" w:rsidR="00C45AA8" w:rsidRPr="009D529B" w:rsidRDefault="00C45AA8" w:rsidP="00C45AA8">
      <w:pPr>
        <w:jc w:val="center"/>
        <w:outlineLvl w:val="0"/>
        <w:rPr>
          <w:rFonts w:ascii="Times" w:hAnsi="Times"/>
          <w:szCs w:val="24"/>
        </w:rPr>
      </w:pPr>
      <w:r w:rsidRPr="009D529B">
        <w:rPr>
          <w:rFonts w:ascii="Times" w:hAnsi="Times"/>
          <w:szCs w:val="24"/>
        </w:rPr>
        <w:t xml:space="preserve">PT </w:t>
      </w:r>
      <w:r w:rsidR="008357C6" w:rsidRPr="009D529B">
        <w:rPr>
          <w:rFonts w:ascii="Times" w:hAnsi="Times"/>
          <w:szCs w:val="24"/>
        </w:rPr>
        <w:t>Falcon Field</w:t>
      </w:r>
      <w:r w:rsidRPr="009D529B">
        <w:rPr>
          <w:rFonts w:ascii="Times" w:hAnsi="Times"/>
          <w:szCs w:val="24"/>
        </w:rPr>
        <w:t xml:space="preserve"> LLC</w:t>
      </w:r>
    </w:p>
    <w:p w14:paraId="552ADCBA" w14:textId="77777777" w:rsidR="00C45AA8" w:rsidRPr="009D529B" w:rsidRDefault="00C45AA8" w:rsidP="00C45AA8">
      <w:pPr>
        <w:outlineLvl w:val="0"/>
        <w:rPr>
          <w:rFonts w:ascii="Times" w:hAnsi="Times"/>
          <w:sz w:val="22"/>
        </w:rPr>
      </w:pPr>
    </w:p>
    <w:p w14:paraId="68629D51" w14:textId="77777777" w:rsidR="00C45AA8" w:rsidRPr="009D529B" w:rsidRDefault="00C45AA8" w:rsidP="00C45AA8">
      <w:pPr>
        <w:rPr>
          <w:rFonts w:ascii="Times" w:hAnsi="Times"/>
          <w:sz w:val="22"/>
        </w:rPr>
      </w:pPr>
    </w:p>
    <w:p w14:paraId="2A3A0CC9" w14:textId="77777777" w:rsidR="00C45AA8" w:rsidRPr="009D529B" w:rsidRDefault="00C45AA8" w:rsidP="00C45AA8">
      <w:pPr>
        <w:outlineLvl w:val="0"/>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By: _____________________________________ </w:t>
      </w:r>
    </w:p>
    <w:p w14:paraId="10094520" w14:textId="77777777" w:rsidR="00C45AA8" w:rsidRPr="009D529B" w:rsidRDefault="00C45AA8" w:rsidP="00C45AA8">
      <w:pPr>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          Andrew J. Biggs, Manager</w:t>
      </w:r>
    </w:p>
    <w:p w14:paraId="4EADA8C0" w14:textId="77777777" w:rsidR="00C45AA8" w:rsidRPr="009D529B" w:rsidRDefault="00C45AA8" w:rsidP="00C45AA8">
      <w:pPr>
        <w:rPr>
          <w:rFonts w:ascii="Times" w:hAnsi="Times"/>
          <w:sz w:val="22"/>
        </w:rPr>
      </w:pPr>
    </w:p>
    <w:p w14:paraId="772FBC91" w14:textId="77777777" w:rsidR="00C45AA8" w:rsidRPr="009D529B" w:rsidRDefault="00C45AA8" w:rsidP="00C45AA8">
      <w:pPr>
        <w:rPr>
          <w:rFonts w:ascii="Times" w:hAnsi="Times"/>
          <w:sz w:val="22"/>
        </w:rPr>
      </w:pPr>
      <w:r w:rsidRPr="009D529B">
        <w:rPr>
          <w:rFonts w:ascii="Times" w:hAnsi="Times"/>
          <w:sz w:val="22"/>
        </w:rPr>
        <w:t>State of Colorado</w:t>
      </w:r>
    </w:p>
    <w:p w14:paraId="7D61F950" w14:textId="77777777" w:rsidR="00C45AA8" w:rsidRPr="009D529B" w:rsidRDefault="00C45AA8" w:rsidP="00C45AA8">
      <w:pPr>
        <w:rPr>
          <w:rFonts w:ascii="Times" w:hAnsi="Times"/>
          <w:sz w:val="22"/>
        </w:rPr>
      </w:pPr>
    </w:p>
    <w:p w14:paraId="32A66EF8" w14:textId="77777777" w:rsidR="00C45AA8" w:rsidRPr="009D529B" w:rsidRDefault="00C45AA8" w:rsidP="00C45AA8">
      <w:pPr>
        <w:rPr>
          <w:rFonts w:ascii="Times" w:hAnsi="Times"/>
          <w:sz w:val="22"/>
        </w:rPr>
      </w:pPr>
      <w:r w:rsidRPr="009D529B">
        <w:rPr>
          <w:rFonts w:ascii="Times" w:hAnsi="Times"/>
          <w:sz w:val="22"/>
        </w:rPr>
        <w:t>County of El Paso</w:t>
      </w:r>
    </w:p>
    <w:p w14:paraId="35FBF224" w14:textId="77777777" w:rsidR="00C45AA8" w:rsidRPr="009D529B" w:rsidRDefault="00C45AA8" w:rsidP="00C45AA8">
      <w:pPr>
        <w:rPr>
          <w:rFonts w:ascii="Times" w:hAnsi="Times"/>
          <w:sz w:val="22"/>
        </w:rPr>
      </w:pPr>
    </w:p>
    <w:p w14:paraId="1D8524F3" w14:textId="77777777" w:rsidR="00C45AA8" w:rsidRPr="009D529B" w:rsidRDefault="00C45AA8" w:rsidP="00C45AA8">
      <w:pPr>
        <w:rPr>
          <w:rFonts w:ascii="Times" w:hAnsi="Times"/>
          <w:sz w:val="22"/>
        </w:rPr>
      </w:pPr>
    </w:p>
    <w:p w14:paraId="17E737E6" w14:textId="77777777" w:rsidR="00C45AA8" w:rsidRPr="009D529B" w:rsidRDefault="00C45AA8" w:rsidP="00C45AA8">
      <w:pPr>
        <w:rPr>
          <w:rFonts w:ascii="Times" w:hAnsi="Times"/>
          <w:sz w:val="22"/>
        </w:rPr>
      </w:pPr>
      <w:r w:rsidRPr="009D529B">
        <w:rPr>
          <w:rFonts w:ascii="Times" w:hAnsi="Times"/>
          <w:sz w:val="22"/>
        </w:rPr>
        <w:t>Subscribed, sworn to and acknowledged before me this __________ day of _________________, 20__, by Andrew J. Biggs, as manager of PT Overlook LLC.</w:t>
      </w:r>
    </w:p>
    <w:p w14:paraId="1C58402F" w14:textId="77777777" w:rsidR="00C45AA8" w:rsidRPr="009D529B" w:rsidRDefault="00C45AA8" w:rsidP="00C45AA8">
      <w:pPr>
        <w:rPr>
          <w:rFonts w:ascii="Times" w:hAnsi="Times"/>
          <w:sz w:val="22"/>
        </w:rPr>
      </w:pPr>
    </w:p>
    <w:p w14:paraId="00A30573" w14:textId="77777777" w:rsidR="00C45AA8" w:rsidRPr="009D529B" w:rsidRDefault="00C45AA8" w:rsidP="00C45AA8">
      <w:pPr>
        <w:rPr>
          <w:rFonts w:ascii="Times" w:hAnsi="Times"/>
          <w:sz w:val="22"/>
        </w:rPr>
      </w:pPr>
    </w:p>
    <w:p w14:paraId="0914AD00" w14:textId="77777777" w:rsidR="00C45AA8" w:rsidRPr="009D529B" w:rsidRDefault="00C45AA8" w:rsidP="00C45AA8">
      <w:pPr>
        <w:outlineLvl w:val="0"/>
        <w:rPr>
          <w:rFonts w:ascii="Times" w:hAnsi="Times"/>
          <w:sz w:val="22"/>
        </w:rPr>
      </w:pPr>
      <w:r w:rsidRPr="009D529B">
        <w:rPr>
          <w:rFonts w:ascii="Times" w:hAnsi="Times"/>
          <w:sz w:val="22"/>
        </w:rPr>
        <w:t xml:space="preserve">My commission expires: __________________________. </w:t>
      </w:r>
    </w:p>
    <w:p w14:paraId="793D9085" w14:textId="77777777" w:rsidR="00C45AA8" w:rsidRPr="009D529B" w:rsidRDefault="00C45AA8" w:rsidP="00C45AA8">
      <w:pPr>
        <w:rPr>
          <w:rFonts w:ascii="Times" w:hAnsi="Times"/>
          <w:sz w:val="22"/>
        </w:rPr>
      </w:pPr>
    </w:p>
    <w:p w14:paraId="49DE3A83" w14:textId="77777777" w:rsidR="00C45AA8" w:rsidRPr="009D529B" w:rsidRDefault="00C45AA8" w:rsidP="00C45AA8">
      <w:pPr>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____________________________________________ </w:t>
      </w:r>
    </w:p>
    <w:p w14:paraId="6D777CF1" w14:textId="77777777" w:rsidR="00C45AA8" w:rsidRPr="009D529B" w:rsidRDefault="00C45AA8" w:rsidP="00C45AA8">
      <w:pPr>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Notary Public </w:t>
      </w:r>
    </w:p>
    <w:p w14:paraId="1C012316" w14:textId="77777777" w:rsidR="00C45AA8" w:rsidRPr="00C45AA8" w:rsidRDefault="00C45AA8" w:rsidP="00C45AA8">
      <w:pPr>
        <w:rPr>
          <w:rFonts w:ascii="Times" w:hAnsi="Times"/>
          <w:color w:val="FF0000"/>
          <w:sz w:val="22"/>
        </w:rPr>
      </w:pPr>
    </w:p>
    <w:p w14:paraId="216D8443" w14:textId="77777777" w:rsidR="001F786A" w:rsidRPr="002C55FC" w:rsidRDefault="001F786A" w:rsidP="00262311">
      <w:pPr>
        <w:rPr>
          <w:rFonts w:ascii="Times New Roman" w:hAnsi="Times New Roman"/>
          <w:szCs w:val="24"/>
        </w:rPr>
      </w:pPr>
    </w:p>
    <w:p w14:paraId="4ACB4483" w14:textId="1D13D3FD" w:rsidR="007F7D84" w:rsidRDefault="00262311" w:rsidP="00C45AA8">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18F63EEA" w:rsidR="007F7D84" w:rsidRDefault="001746B0" w:rsidP="007F7D84">
      <w:pPr>
        <w:jc w:val="center"/>
        <w:rPr>
          <w:rFonts w:ascii="Times New Roman" w:hAnsi="Times New Roman"/>
          <w:szCs w:val="24"/>
        </w:rPr>
      </w:pPr>
      <w:r>
        <w:rPr>
          <w:rFonts w:ascii="Times New Roman" w:hAnsi="Times New Roman"/>
          <w:szCs w:val="24"/>
        </w:rPr>
        <w:t xml:space="preserve">The Commons at Falcon Field Filing No. </w:t>
      </w:r>
      <w:r w:rsidR="007402D1">
        <w:rPr>
          <w:rFonts w:ascii="Times New Roman" w:hAnsi="Times New Roman"/>
          <w:szCs w:val="24"/>
        </w:rPr>
        <w:t>3</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7F05D72F"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These sidewalk portions have been included in the Financial Assurance Estimate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3AC788CB"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the Financial Assurance Estimate attached hereto as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6A2FA055"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______ issued by ________ in the amount of $ ___________.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2B108B37" w14:textId="3ACEE042" w:rsidR="000C779A" w:rsidRDefault="000C779A" w:rsidP="0034329D">
      <w:pPr>
        <w:ind w:left="-360" w:right="-360"/>
        <w:rPr>
          <w:rFonts w:ascii="Times New Roman" w:hAnsi="Times New Roman"/>
          <w:szCs w:val="24"/>
        </w:rPr>
      </w:pPr>
      <w:r>
        <w:rPr>
          <w:rFonts w:ascii="Times New Roman" w:hAnsi="Times New Roman"/>
          <w:szCs w:val="24"/>
        </w:rPr>
        <w:lastRenderedPageBreak/>
        <w:t>SUBDIVIDER:</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BOARD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Pr="00FB6D4C" w:rsidRDefault="000C779A" w:rsidP="0034329D">
      <w:pPr>
        <w:ind w:left="-360" w:right="-360"/>
        <w:rPr>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sectPr w:rsidR="00235C44"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714D"/>
    <w:rsid w:val="00036981"/>
    <w:rsid w:val="0004335D"/>
    <w:rsid w:val="00056049"/>
    <w:rsid w:val="000C0CA7"/>
    <w:rsid w:val="000C5B98"/>
    <w:rsid w:val="000C6346"/>
    <w:rsid w:val="000C779A"/>
    <w:rsid w:val="00143A75"/>
    <w:rsid w:val="001746B0"/>
    <w:rsid w:val="001921D7"/>
    <w:rsid w:val="00194204"/>
    <w:rsid w:val="001A241F"/>
    <w:rsid w:val="001A595A"/>
    <w:rsid w:val="001B2341"/>
    <w:rsid w:val="001B73CE"/>
    <w:rsid w:val="001C7EEF"/>
    <w:rsid w:val="001F786A"/>
    <w:rsid w:val="00235C44"/>
    <w:rsid w:val="00240A14"/>
    <w:rsid w:val="002503FC"/>
    <w:rsid w:val="00262311"/>
    <w:rsid w:val="00272DCA"/>
    <w:rsid w:val="002832C2"/>
    <w:rsid w:val="002B3E50"/>
    <w:rsid w:val="002C0BC8"/>
    <w:rsid w:val="002C55FC"/>
    <w:rsid w:val="002E563D"/>
    <w:rsid w:val="003171C5"/>
    <w:rsid w:val="00331CE2"/>
    <w:rsid w:val="0034329D"/>
    <w:rsid w:val="0034725A"/>
    <w:rsid w:val="00397A12"/>
    <w:rsid w:val="003A0209"/>
    <w:rsid w:val="003A22B2"/>
    <w:rsid w:val="003A66EB"/>
    <w:rsid w:val="003E42ED"/>
    <w:rsid w:val="003F3DCA"/>
    <w:rsid w:val="00403145"/>
    <w:rsid w:val="00404E30"/>
    <w:rsid w:val="00414CFE"/>
    <w:rsid w:val="00415947"/>
    <w:rsid w:val="004238B9"/>
    <w:rsid w:val="00462037"/>
    <w:rsid w:val="004751D6"/>
    <w:rsid w:val="004A1DB8"/>
    <w:rsid w:val="004A5F17"/>
    <w:rsid w:val="004C0E6D"/>
    <w:rsid w:val="004C111A"/>
    <w:rsid w:val="004C6B7D"/>
    <w:rsid w:val="004D193E"/>
    <w:rsid w:val="004D5536"/>
    <w:rsid w:val="004F6E95"/>
    <w:rsid w:val="00527060"/>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551E"/>
    <w:rsid w:val="006F7DDD"/>
    <w:rsid w:val="007324F2"/>
    <w:rsid w:val="007402D1"/>
    <w:rsid w:val="0074708E"/>
    <w:rsid w:val="00762B07"/>
    <w:rsid w:val="00766188"/>
    <w:rsid w:val="007671FF"/>
    <w:rsid w:val="0078284C"/>
    <w:rsid w:val="0078299A"/>
    <w:rsid w:val="00783678"/>
    <w:rsid w:val="00792CB7"/>
    <w:rsid w:val="007A7B12"/>
    <w:rsid w:val="007B054C"/>
    <w:rsid w:val="007F2506"/>
    <w:rsid w:val="007F442E"/>
    <w:rsid w:val="007F7D84"/>
    <w:rsid w:val="00814910"/>
    <w:rsid w:val="00816E60"/>
    <w:rsid w:val="00821193"/>
    <w:rsid w:val="008357C6"/>
    <w:rsid w:val="00835B7E"/>
    <w:rsid w:val="00840D9F"/>
    <w:rsid w:val="00844312"/>
    <w:rsid w:val="0084530F"/>
    <w:rsid w:val="00854DA6"/>
    <w:rsid w:val="00860A57"/>
    <w:rsid w:val="008905D5"/>
    <w:rsid w:val="00897710"/>
    <w:rsid w:val="008A4B49"/>
    <w:rsid w:val="008A7ED9"/>
    <w:rsid w:val="008F056C"/>
    <w:rsid w:val="0090620F"/>
    <w:rsid w:val="009108B9"/>
    <w:rsid w:val="009207E7"/>
    <w:rsid w:val="00922FAF"/>
    <w:rsid w:val="009312BA"/>
    <w:rsid w:val="009524F7"/>
    <w:rsid w:val="00954BA2"/>
    <w:rsid w:val="0095756E"/>
    <w:rsid w:val="0098140B"/>
    <w:rsid w:val="0098492F"/>
    <w:rsid w:val="009A0A11"/>
    <w:rsid w:val="009A5BDF"/>
    <w:rsid w:val="009B6D10"/>
    <w:rsid w:val="009B7335"/>
    <w:rsid w:val="009D0471"/>
    <w:rsid w:val="009D529B"/>
    <w:rsid w:val="009E1AD6"/>
    <w:rsid w:val="009E1F81"/>
    <w:rsid w:val="00A22007"/>
    <w:rsid w:val="00A43C76"/>
    <w:rsid w:val="00A46626"/>
    <w:rsid w:val="00A75150"/>
    <w:rsid w:val="00A80CE0"/>
    <w:rsid w:val="00A90D11"/>
    <w:rsid w:val="00A9321A"/>
    <w:rsid w:val="00AA1B71"/>
    <w:rsid w:val="00AB71B2"/>
    <w:rsid w:val="00AE0EB6"/>
    <w:rsid w:val="00AF1C0C"/>
    <w:rsid w:val="00AF46B5"/>
    <w:rsid w:val="00AF7133"/>
    <w:rsid w:val="00B05CAA"/>
    <w:rsid w:val="00B07E68"/>
    <w:rsid w:val="00B45543"/>
    <w:rsid w:val="00B5051F"/>
    <w:rsid w:val="00B57587"/>
    <w:rsid w:val="00B66298"/>
    <w:rsid w:val="00B67B94"/>
    <w:rsid w:val="00B82041"/>
    <w:rsid w:val="00BA35FA"/>
    <w:rsid w:val="00BC4A05"/>
    <w:rsid w:val="00BC6277"/>
    <w:rsid w:val="00BD3C83"/>
    <w:rsid w:val="00BD5E32"/>
    <w:rsid w:val="00BE5893"/>
    <w:rsid w:val="00C02365"/>
    <w:rsid w:val="00C45AA8"/>
    <w:rsid w:val="00C53F64"/>
    <w:rsid w:val="00C80F1F"/>
    <w:rsid w:val="00CC2621"/>
    <w:rsid w:val="00CC5760"/>
    <w:rsid w:val="00CE27A0"/>
    <w:rsid w:val="00CE47ED"/>
    <w:rsid w:val="00D1038A"/>
    <w:rsid w:val="00D324D1"/>
    <w:rsid w:val="00D51C6B"/>
    <w:rsid w:val="00D55C12"/>
    <w:rsid w:val="00D6347E"/>
    <w:rsid w:val="00D666FC"/>
    <w:rsid w:val="00D67607"/>
    <w:rsid w:val="00DB1DF7"/>
    <w:rsid w:val="00DB47AB"/>
    <w:rsid w:val="00DD2A7C"/>
    <w:rsid w:val="00DE5D77"/>
    <w:rsid w:val="00DE6517"/>
    <w:rsid w:val="00DE6542"/>
    <w:rsid w:val="00DF2217"/>
    <w:rsid w:val="00E119B1"/>
    <w:rsid w:val="00E22774"/>
    <w:rsid w:val="00E26A48"/>
    <w:rsid w:val="00E37B96"/>
    <w:rsid w:val="00E46345"/>
    <w:rsid w:val="00E613B5"/>
    <w:rsid w:val="00E771E1"/>
    <w:rsid w:val="00E86FCA"/>
    <w:rsid w:val="00E95FF2"/>
    <w:rsid w:val="00EA5463"/>
    <w:rsid w:val="00EB0379"/>
    <w:rsid w:val="00ED0BC8"/>
    <w:rsid w:val="00ED3A48"/>
    <w:rsid w:val="00ED4025"/>
    <w:rsid w:val="00ED49C1"/>
    <w:rsid w:val="00F01D57"/>
    <w:rsid w:val="00F213A4"/>
    <w:rsid w:val="00F23F25"/>
    <w:rsid w:val="00F31E54"/>
    <w:rsid w:val="00F531B5"/>
    <w:rsid w:val="00F60B6B"/>
    <w:rsid w:val="00F655DD"/>
    <w:rsid w:val="00F86F22"/>
    <w:rsid w:val="00F94BF2"/>
    <w:rsid w:val="00FB5DDF"/>
    <w:rsid w:val="00FB6D4C"/>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9E1F81"/>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2.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4.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2031</Words>
  <Characters>11499</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Erika Keech2</cp:lastModifiedBy>
  <cp:revision>5</cp:revision>
  <cp:lastPrinted>2017-11-09T21:00:00Z</cp:lastPrinted>
  <dcterms:created xsi:type="dcterms:W3CDTF">2025-12-11T22:00:00Z</dcterms:created>
  <dcterms:modified xsi:type="dcterms:W3CDTF">2025-12-11T22:01:00Z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