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C60865C"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3006D9">
        <w:rPr>
          <w:rFonts w:ascii="Times New Roman" w:hAnsi="Times New Roman"/>
          <w:szCs w:val="24"/>
        </w:rPr>
        <w:t xml:space="preserve"> made between </w:t>
      </w:r>
      <w:r w:rsidR="00E73BE6">
        <w:rPr>
          <w:rFonts w:ascii="Times New Roman" w:hAnsi="Times New Roman"/>
          <w:szCs w:val="24"/>
          <w:u w:val="single"/>
        </w:rPr>
        <w:t>LONGHORN ACRES LAND &amp; CATTLE LLC</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6B2E142F"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3006D9">
        <w:rPr>
          <w:rFonts w:ascii="Times New Roman" w:hAnsi="Times New Roman"/>
          <w:szCs w:val="24"/>
        </w:rPr>
        <w:t xml:space="preserve">LAZY Y </w:t>
      </w:r>
      <w:r w:rsidR="00411CDE">
        <w:rPr>
          <w:rFonts w:ascii="Times New Roman" w:hAnsi="Times New Roman"/>
          <w:szCs w:val="24"/>
        </w:rPr>
        <w:t xml:space="preserve">AND </w:t>
      </w:r>
      <w:r w:rsidR="003006D9">
        <w:rPr>
          <w:rFonts w:ascii="Times New Roman" w:hAnsi="Times New Roman"/>
          <w:szCs w:val="24"/>
        </w:rPr>
        <w:t>ROCKIN J SUBDIVISION</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commentRangeStart w:id="0"/>
      <w:r w:rsidR="00C02365" w:rsidRPr="003F5B51">
        <w:rPr>
          <w:rFonts w:ascii="Times New Roman" w:hAnsi="Times New Roman"/>
          <w:szCs w:val="24"/>
        </w:rPr>
        <w:t>_____________</w:t>
      </w:r>
      <w:commentRangeEnd w:id="0"/>
      <w:r w:rsidR="006D41EE">
        <w:rPr>
          <w:rStyle w:val="CommentReference"/>
        </w:rPr>
        <w:commentReference w:id="0"/>
      </w:r>
      <w:r w:rsidR="00565AFB" w:rsidRPr="003F5B51">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commentRangeStart w:id="1"/>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w:t>
      </w:r>
      <w:r w:rsidR="001B73CE" w:rsidRPr="003F5B51">
        <w:rPr>
          <w:rFonts w:ascii="Times New Roman" w:hAnsi="Times New Roman"/>
          <w:szCs w:val="24"/>
        </w:rPr>
        <w:t xml:space="preserve">of </w:t>
      </w:r>
      <w:r w:rsidR="00C02365" w:rsidRPr="003F5B51">
        <w:rPr>
          <w:rFonts w:ascii="Times New Roman" w:hAnsi="Times New Roman"/>
          <w:szCs w:val="24"/>
        </w:rPr>
        <w:t>__________</w:t>
      </w:r>
      <w:r w:rsidR="001F786A" w:rsidRPr="002C55FC">
        <w:rPr>
          <w:rFonts w:ascii="Times New Roman" w:hAnsi="Times New Roman"/>
          <w:szCs w:val="24"/>
        </w:rPr>
        <w:t xml:space="preserve"> issued by </w:t>
      </w:r>
      <w:r w:rsidR="00C02365" w:rsidRPr="003F5B51">
        <w:rPr>
          <w:rFonts w:ascii="Times New Roman" w:hAnsi="Times New Roman"/>
          <w:szCs w:val="24"/>
        </w:rPr>
        <w:t>_____________</w:t>
      </w:r>
      <w:r w:rsidR="001F786A" w:rsidRPr="003F5B51">
        <w:rPr>
          <w:rFonts w:ascii="Times New Roman" w:hAnsi="Times New Roman"/>
          <w:szCs w:val="24"/>
        </w:rPr>
        <w:t xml:space="preserve"> in the amount of $</w:t>
      </w:r>
      <w:r w:rsidR="00C02365" w:rsidRPr="003F5B51">
        <w:rPr>
          <w:rFonts w:ascii="Times New Roman" w:hAnsi="Times New Roman"/>
          <w:szCs w:val="24"/>
        </w:rPr>
        <w:t>____________</w:t>
      </w:r>
      <w:r w:rsidR="001F786A" w:rsidRPr="003F5B51">
        <w:rPr>
          <w:rFonts w:ascii="Times New Roman" w:hAnsi="Times New Roman"/>
          <w:szCs w:val="24"/>
        </w:rPr>
        <w:t>.</w:t>
      </w:r>
      <w:commentRangeEnd w:id="1"/>
      <w:r w:rsidR="00A370B1">
        <w:rPr>
          <w:rStyle w:val="CommentReference"/>
        </w:rPr>
        <w:commentReference w:id="1"/>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6DDD641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3006D9">
        <w:rPr>
          <w:rFonts w:ascii="Times New Roman" w:hAnsi="Times New Roman"/>
          <w:szCs w:val="24"/>
        </w:rPr>
        <w:t xml:space="preserve">LAZY Y </w:t>
      </w:r>
      <w:r w:rsidR="00B40DD4">
        <w:rPr>
          <w:rFonts w:ascii="Times New Roman" w:hAnsi="Times New Roman"/>
          <w:szCs w:val="24"/>
        </w:rPr>
        <w:t xml:space="preserve">AND </w:t>
      </w:r>
      <w:r w:rsidR="003006D9">
        <w:rPr>
          <w:rFonts w:ascii="Times New Roman" w:hAnsi="Times New Roman"/>
          <w:szCs w:val="24"/>
        </w:rPr>
        <w:t>ROCKIN</w:t>
      </w:r>
      <w:r w:rsidR="00B40DD4">
        <w:rPr>
          <w:rFonts w:ascii="Times New Roman" w:hAnsi="Times New Roman"/>
          <w:szCs w:val="24"/>
        </w:rPr>
        <w:t>G</w:t>
      </w:r>
      <w:r w:rsidR="003006D9">
        <w:rPr>
          <w:rFonts w:ascii="Times New Roman" w:hAnsi="Times New Roman"/>
          <w:szCs w:val="24"/>
        </w:rPr>
        <w:t xml:space="preserve"> J SUBDIVISION</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387499B1" w:rsidR="000C0CA7" w:rsidRDefault="00262311" w:rsidP="00565AFB">
      <w:pPr>
        <w:rPr>
          <w:ins w:id="2" w:author="Erika Keech2" w:date="2025-12-22T09:23:00Z" w16du:dateUtc="2025-12-22T16:23:00Z"/>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ins w:id="3" w:author="Lori Seago" w:date="2024-10-22T15:44:00Z">
        <w:del w:id="4" w:author="Erika Keech2" w:date="2025-12-22T09:23:00Z" w16du:dateUtc="2025-12-22T16:23:00Z">
          <w:r w:rsidR="00B40DD4" w:rsidDel="008B5BD7">
            <w:rPr>
              <w:rFonts w:ascii="Times New Roman" w:hAnsi="Times New Roman"/>
              <w:szCs w:val="24"/>
            </w:rPr>
            <w:delText>Carrie Geitner</w:delText>
          </w:r>
        </w:del>
      </w:ins>
      <w:del w:id="5" w:author="Erika Keech2" w:date="2025-12-22T09:23:00Z" w16du:dateUtc="2025-12-22T16:23:00Z">
        <w:r w:rsidR="00C02365" w:rsidRPr="002C55FC" w:rsidDel="008B5BD7">
          <w:rPr>
            <w:rFonts w:ascii="Times New Roman" w:hAnsi="Times New Roman"/>
            <w:szCs w:val="24"/>
          </w:rPr>
          <w:delText>Cami Bremer</w:delText>
        </w:r>
        <w:r w:rsidR="00565AFB" w:rsidRPr="002C55FC" w:rsidDel="008B5BD7">
          <w:rPr>
            <w:rFonts w:ascii="Times New Roman" w:hAnsi="Times New Roman"/>
            <w:szCs w:val="24"/>
          </w:rPr>
          <w:delText>, Chair</w:delText>
        </w:r>
      </w:del>
    </w:p>
    <w:p w14:paraId="5A85B50A" w14:textId="77777777" w:rsidR="008B5BD7" w:rsidRDefault="008B5BD7" w:rsidP="008B5BD7">
      <w:pPr>
        <w:ind w:left="2880" w:firstLine="720"/>
        <w:outlineLvl w:val="0"/>
        <w:rPr>
          <w:ins w:id="6" w:author="Erika Keech2" w:date="2025-12-22T09:23:00Z" w16du:dateUtc="2025-12-22T16:23:00Z"/>
          <w:rFonts w:ascii="Times" w:hAnsi="Times"/>
        </w:rPr>
      </w:pPr>
      <w:ins w:id="7" w:author="Erika Keech2" w:date="2025-12-22T09:23:00Z" w16du:dateUtc="2025-12-22T16:23:00Z">
        <w:r>
          <w:rPr>
            <w:rFonts w:ascii="Times" w:hAnsi="Times"/>
          </w:rPr>
          <w:t>Meggan Herington, Executive Director</w:t>
        </w:r>
      </w:ins>
    </w:p>
    <w:p w14:paraId="567F1A19" w14:textId="77777777" w:rsidR="008B5BD7" w:rsidRDefault="008B5BD7" w:rsidP="008B5BD7">
      <w:pPr>
        <w:outlineLvl w:val="0"/>
        <w:rPr>
          <w:ins w:id="8" w:author="Erika Keech2" w:date="2025-12-22T09:23:00Z" w16du:dateUtc="2025-12-22T16:23:00Z"/>
          <w:rFonts w:ascii="Times" w:hAnsi="Times"/>
        </w:rPr>
      </w:pPr>
      <w:ins w:id="9" w:author="Erika Keech2" w:date="2025-12-22T09:23:00Z" w16du:dateUtc="2025-12-22T16:23:00Z">
        <w:r>
          <w:rPr>
            <w:rFonts w:ascii="Times" w:hAnsi="Times"/>
          </w:rPr>
          <w:tab/>
        </w:r>
        <w:r>
          <w:rPr>
            <w:rFonts w:ascii="Times" w:hAnsi="Times"/>
          </w:rPr>
          <w:tab/>
        </w:r>
        <w:r>
          <w:rPr>
            <w:rFonts w:ascii="Times" w:hAnsi="Times"/>
          </w:rPr>
          <w:tab/>
        </w:r>
        <w:r>
          <w:rPr>
            <w:rFonts w:ascii="Times" w:hAnsi="Times"/>
          </w:rPr>
          <w:tab/>
        </w:r>
        <w:r>
          <w:rPr>
            <w:rFonts w:ascii="Times" w:hAnsi="Times"/>
          </w:rPr>
          <w:tab/>
          <w:t>Planning and Community Development Department</w:t>
        </w:r>
      </w:ins>
    </w:p>
    <w:p w14:paraId="65190646" w14:textId="77777777" w:rsidR="008B5BD7" w:rsidRDefault="008B5BD7" w:rsidP="008B5BD7">
      <w:pPr>
        <w:outlineLvl w:val="0"/>
        <w:rPr>
          <w:ins w:id="10" w:author="Erika Keech2" w:date="2025-12-22T09:23:00Z" w16du:dateUtc="2025-12-22T16:23:00Z"/>
          <w:rFonts w:ascii="Times" w:hAnsi="Times"/>
        </w:rPr>
      </w:pPr>
      <w:ins w:id="11" w:author="Erika Keech2" w:date="2025-12-22T09:23:00Z" w16du:dateUtc="2025-12-22T16:23:00Z">
        <w:r>
          <w:rPr>
            <w:rFonts w:ascii="Times" w:hAnsi="Times"/>
          </w:rPr>
          <w:tab/>
        </w:r>
        <w:r>
          <w:rPr>
            <w:rFonts w:ascii="Times" w:hAnsi="Times"/>
          </w:rPr>
          <w:tab/>
        </w:r>
        <w:r>
          <w:rPr>
            <w:rFonts w:ascii="Times" w:hAnsi="Times"/>
          </w:rPr>
          <w:tab/>
        </w:r>
        <w:r>
          <w:rPr>
            <w:rFonts w:ascii="Times" w:hAnsi="Times"/>
          </w:rPr>
          <w:tab/>
        </w:r>
        <w:r>
          <w:rPr>
            <w:rFonts w:ascii="Times" w:hAnsi="Times"/>
          </w:rPr>
          <w:tab/>
          <w:t>Authorized signatory pursuant to LDC</w:t>
        </w:r>
      </w:ins>
    </w:p>
    <w:p w14:paraId="0C12996E" w14:textId="77777777" w:rsidR="008B5BD7" w:rsidRDefault="008B5BD7" w:rsidP="008B5BD7">
      <w:pPr>
        <w:outlineLvl w:val="0"/>
        <w:rPr>
          <w:ins w:id="12" w:author="Erika Keech2" w:date="2025-12-22T09:23:00Z" w16du:dateUtc="2025-12-22T16:23:00Z"/>
          <w:rFonts w:ascii="Times" w:hAnsi="Times"/>
        </w:rPr>
      </w:pPr>
    </w:p>
    <w:p w14:paraId="4094B6F3" w14:textId="77777777" w:rsidR="008B5BD7" w:rsidRDefault="008B5BD7" w:rsidP="008B5BD7">
      <w:pPr>
        <w:outlineLvl w:val="0"/>
        <w:rPr>
          <w:ins w:id="13" w:author="Erika Keech2" w:date="2025-12-22T09:23:00Z" w16du:dateUtc="2025-12-22T16:23:00Z"/>
          <w:rFonts w:ascii="Times" w:hAnsi="Times"/>
        </w:rPr>
      </w:pPr>
    </w:p>
    <w:p w14:paraId="243B65A4" w14:textId="3E5372DA" w:rsidR="008B5BD7" w:rsidRDefault="008B5BD7" w:rsidP="008B5BD7">
      <w:pPr>
        <w:rPr>
          <w:ins w:id="14" w:author="Erika Keech2" w:date="2025-12-22T09:23:00Z" w16du:dateUtc="2025-12-22T16:23:00Z"/>
          <w:rFonts w:ascii="Times" w:hAnsi="Times"/>
        </w:rPr>
      </w:pPr>
      <w:ins w:id="15" w:author="Erika Keech2" w:date="2025-12-22T09:23:00Z" w16du:dateUtc="2025-12-22T16:23:00Z">
        <w:r>
          <w:rPr>
            <w:rFonts w:ascii="Times" w:hAnsi="Times"/>
          </w:rPr>
          <w:t xml:space="preserve">The foregoing instrument was acknowledged before me this </w:t>
        </w:r>
        <w:proofErr w:type="gramStart"/>
        <w:r>
          <w:rPr>
            <w:rFonts w:ascii="Times" w:hAnsi="Times"/>
          </w:rPr>
          <w:t>______day of ________,202</w:t>
        </w:r>
      </w:ins>
      <w:proofErr w:type="gramEnd"/>
      <w:ins w:id="16" w:author="Erika Keech2" w:date="2025-12-22T09:24:00Z" w16du:dateUtc="2025-12-22T16:24:00Z">
        <w:r w:rsidR="00F32137">
          <w:rPr>
            <w:rFonts w:ascii="Times" w:hAnsi="Times"/>
          </w:rPr>
          <w:t>_</w:t>
        </w:r>
      </w:ins>
      <w:ins w:id="17" w:author="Erika Keech2" w:date="2025-12-22T09:23:00Z" w16du:dateUtc="2025-12-22T16:23:00Z">
        <w:r>
          <w:rPr>
            <w:rFonts w:ascii="Times" w:hAnsi="Times"/>
          </w:rPr>
          <w:t>, by__________________, Executive Director of El Paso County Planning and Community Development Department.</w:t>
        </w:r>
      </w:ins>
    </w:p>
    <w:p w14:paraId="15B7047F" w14:textId="77777777" w:rsidR="008B5BD7" w:rsidRDefault="008B5BD7" w:rsidP="008B5BD7">
      <w:pPr>
        <w:rPr>
          <w:ins w:id="18" w:author="Erika Keech2" w:date="2025-12-22T09:23:00Z" w16du:dateUtc="2025-12-22T16:23:00Z"/>
          <w:rFonts w:ascii="Times" w:hAnsi="Times"/>
        </w:rPr>
      </w:pPr>
    </w:p>
    <w:p w14:paraId="29342D4B" w14:textId="77777777" w:rsidR="008B5BD7" w:rsidRDefault="008B5BD7" w:rsidP="008B5BD7">
      <w:pPr>
        <w:rPr>
          <w:ins w:id="19" w:author="Erika Keech2" w:date="2025-12-22T09:23:00Z" w16du:dateUtc="2025-12-22T16:23:00Z"/>
          <w:rFonts w:ascii="Times" w:hAnsi="Times"/>
        </w:rPr>
      </w:pPr>
      <w:ins w:id="20" w:author="Erika Keech2" w:date="2025-12-22T09:23:00Z" w16du:dateUtc="2025-12-22T16:23:00Z">
        <w:r>
          <w:rPr>
            <w:rFonts w:ascii="Times" w:hAnsi="Times"/>
          </w:rPr>
          <w:t>Witness my hand and official seal.</w:t>
        </w:r>
      </w:ins>
    </w:p>
    <w:p w14:paraId="51BA4FB7" w14:textId="77777777" w:rsidR="008B5BD7" w:rsidRDefault="008B5BD7" w:rsidP="008B5BD7">
      <w:pPr>
        <w:rPr>
          <w:ins w:id="21" w:author="Erika Keech2" w:date="2025-12-22T09:23:00Z" w16du:dateUtc="2025-12-22T16:23:00Z"/>
          <w:rFonts w:ascii="Times" w:hAnsi="Times"/>
        </w:rPr>
      </w:pPr>
    </w:p>
    <w:p w14:paraId="73910588" w14:textId="77777777" w:rsidR="008B5BD7" w:rsidRDefault="008B5BD7" w:rsidP="008B5BD7">
      <w:pPr>
        <w:rPr>
          <w:ins w:id="22" w:author="Erika Keech2" w:date="2025-12-22T09:23:00Z" w16du:dateUtc="2025-12-22T16:23:00Z"/>
          <w:rFonts w:ascii="Times" w:hAnsi="Times"/>
        </w:rPr>
      </w:pPr>
      <w:ins w:id="23" w:author="Erika Keech2" w:date="2025-12-22T09:23:00Z" w16du:dateUtc="2025-12-22T16:23:00Z">
        <w:r>
          <w:rPr>
            <w:rFonts w:ascii="Times" w:hAnsi="Times"/>
          </w:rPr>
          <w:t>My commission expires: _______________</w:t>
        </w:r>
      </w:ins>
    </w:p>
    <w:p w14:paraId="1D8E1B62" w14:textId="77777777" w:rsidR="008B5BD7" w:rsidRDefault="008B5BD7" w:rsidP="008B5BD7">
      <w:pPr>
        <w:ind w:left="3600" w:firstLine="720"/>
        <w:rPr>
          <w:ins w:id="24" w:author="Erika Keech2" w:date="2025-12-22T09:23:00Z" w16du:dateUtc="2025-12-22T16:23:00Z"/>
          <w:rFonts w:ascii="Times" w:hAnsi="Times"/>
        </w:rPr>
      </w:pPr>
      <w:ins w:id="25" w:author="Erika Keech2" w:date="2025-12-22T09:23:00Z" w16du:dateUtc="2025-12-22T16:23:00Z">
        <w:r>
          <w:rPr>
            <w:rFonts w:ascii="Times" w:hAnsi="Times"/>
          </w:rPr>
          <w:t>____________________________________</w:t>
        </w:r>
      </w:ins>
    </w:p>
    <w:p w14:paraId="6FBD4482" w14:textId="77777777" w:rsidR="008B5BD7" w:rsidRDefault="008B5BD7" w:rsidP="008B5BD7">
      <w:pPr>
        <w:ind w:left="3600" w:firstLine="720"/>
        <w:rPr>
          <w:ins w:id="26" w:author="Erika Keech2" w:date="2025-12-22T09:23:00Z" w16du:dateUtc="2025-12-22T16:23:00Z"/>
          <w:rFonts w:ascii="Times" w:hAnsi="Times"/>
        </w:rPr>
      </w:pPr>
      <w:ins w:id="27" w:author="Erika Keech2" w:date="2025-12-22T09:23:00Z" w16du:dateUtc="2025-12-22T16:23:00Z">
        <w:r>
          <w:rPr>
            <w:rFonts w:ascii="Times" w:hAnsi="Times"/>
          </w:rPr>
          <w:t>Notary Public</w:t>
        </w:r>
      </w:ins>
    </w:p>
    <w:p w14:paraId="4AFA1B1F" w14:textId="77777777" w:rsidR="008B5BD7" w:rsidRDefault="008B5BD7" w:rsidP="008B5BD7">
      <w:pPr>
        <w:rPr>
          <w:ins w:id="28" w:author="Erika Keech2" w:date="2025-12-22T09:23:00Z" w16du:dateUtc="2025-12-22T16:23:00Z"/>
          <w:color w:val="FF0000"/>
          <w:shd w:val="clear" w:color="auto" w:fill="FFFF00"/>
        </w:rPr>
      </w:pPr>
    </w:p>
    <w:p w14:paraId="63B2ED34" w14:textId="77777777" w:rsidR="008B5BD7" w:rsidRPr="002C55FC" w:rsidRDefault="008B5BD7" w:rsidP="00565AFB">
      <w:pPr>
        <w:rPr>
          <w:rFonts w:ascii="Times New Roman" w:hAnsi="Times New Roman"/>
          <w:szCs w:val="24"/>
        </w:rPr>
      </w:pP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13650652" w:rsidR="00262311" w:rsidRPr="003006D9" w:rsidRDefault="00262311" w:rsidP="00F01D57">
      <w:pPr>
        <w:outlineLvl w:val="0"/>
        <w:rPr>
          <w:rFonts w:ascii="Times New Roman" w:hAnsi="Times New Roman"/>
          <w:szCs w:val="24"/>
          <w:u w:val="single"/>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3006D9" w:rsidRPr="003006D9">
        <w:rPr>
          <w:rFonts w:ascii="Times New Roman" w:hAnsi="Times New Roman"/>
          <w:szCs w:val="24"/>
          <w:u w:val="single"/>
        </w:rPr>
        <w:t>LAZY Y ROCKIN J RV PARK</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E0920AD"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3006D9">
        <w:rPr>
          <w:rFonts w:ascii="Times New Roman" w:hAnsi="Times New Roman"/>
          <w:szCs w:val="24"/>
        </w:rPr>
        <w:t>Scott Smith, Owner</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158E4C17" w14:textId="18DD416A" w:rsidR="00235C44" w:rsidRPr="00FB6D4C" w:rsidRDefault="00235C44" w:rsidP="00CD406E">
      <w:pPr>
        <w:rPr>
          <w:rFonts w:ascii="Times New Roman" w:hAnsi="Times New Roman"/>
          <w:szCs w:val="24"/>
        </w:rPr>
      </w:pPr>
    </w:p>
    <w:sectPr w:rsidR="00235C44" w:rsidRPr="00FB6D4C" w:rsidSect="00783678">
      <w:type w:val="continuous"/>
      <w:pgSz w:w="12240" w:h="15840" w:code="1"/>
      <w:pgMar w:top="1440" w:right="1440" w:bottom="1440" w:left="144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4-10-07T10:20:00Z" w:initials="EK">
    <w:p w14:paraId="74C4F3CE" w14:textId="0E8E6F49" w:rsidR="006D41EE" w:rsidRDefault="006D41EE" w:rsidP="006D41EE">
      <w:pPr>
        <w:pStyle w:val="CommentText"/>
      </w:pPr>
      <w:r>
        <w:rPr>
          <w:rStyle w:val="CommentReference"/>
        </w:rPr>
        <w:annotationRef/>
      </w:r>
      <w:r>
        <w:t xml:space="preserve">Please define the means of collateral. </w:t>
      </w:r>
    </w:p>
  </w:comment>
  <w:comment w:id="1" w:author="Erika Keech2" w:date="2024-10-07T10:21:00Z" w:initials="EK">
    <w:p w14:paraId="0C0BACAD" w14:textId="77777777" w:rsidR="00A370B1" w:rsidRDefault="00A370B1" w:rsidP="00A370B1">
      <w:pPr>
        <w:pStyle w:val="CommentText"/>
      </w:pPr>
      <w:r>
        <w:rPr>
          <w:rStyle w:val="CommentReference"/>
        </w:rPr>
        <w:annotationRef/>
      </w:r>
      <w:r>
        <w:t xml:space="preserve">This also needs to be filled in.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4C4F3CE" w15:done="0"/>
  <w15:commentEx w15:paraId="0C0BACA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3108527" w16cex:dateUtc="2024-10-07T16:20:00Z"/>
  <w16cex:commentExtensible w16cex:durableId="21AB50A9" w16cex:dateUtc="2024-10-07T16: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4C4F3CE" w16cid:durableId="73108527"/>
  <w16cid:commentId w16cid:paraId="0C0BACAD" w16cid:durableId="21AB50A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3363166">
    <w:abstractNumId w:val="6"/>
  </w:num>
  <w:num w:numId="2" w16cid:durableId="884635617">
    <w:abstractNumId w:val="12"/>
  </w:num>
  <w:num w:numId="3" w16cid:durableId="641427314">
    <w:abstractNumId w:val="1"/>
  </w:num>
  <w:num w:numId="4" w16cid:durableId="548227777">
    <w:abstractNumId w:val="9"/>
  </w:num>
  <w:num w:numId="5" w16cid:durableId="1624075477">
    <w:abstractNumId w:val="3"/>
  </w:num>
  <w:num w:numId="6" w16cid:durableId="1913663834">
    <w:abstractNumId w:val="10"/>
  </w:num>
  <w:num w:numId="7" w16cid:durableId="757021960">
    <w:abstractNumId w:val="5"/>
  </w:num>
  <w:num w:numId="8" w16cid:durableId="449327834">
    <w:abstractNumId w:val="0"/>
  </w:num>
  <w:num w:numId="9" w16cid:durableId="1352414380">
    <w:abstractNumId w:val="4"/>
  </w:num>
  <w:num w:numId="10" w16cid:durableId="1126239245">
    <w:abstractNumId w:val="8"/>
  </w:num>
  <w:num w:numId="11" w16cid:durableId="95293885">
    <w:abstractNumId w:val="2"/>
  </w:num>
  <w:num w:numId="12" w16cid:durableId="284700436">
    <w:abstractNumId w:val="11"/>
  </w:num>
  <w:num w:numId="13" w16cid:durableId="204953828">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7E"/>
    <w:rsid w:val="00014F20"/>
    <w:rsid w:val="000217B1"/>
    <w:rsid w:val="0002714D"/>
    <w:rsid w:val="00036981"/>
    <w:rsid w:val="0004335D"/>
    <w:rsid w:val="00056049"/>
    <w:rsid w:val="00095B4B"/>
    <w:rsid w:val="000C0CA7"/>
    <w:rsid w:val="000C5B98"/>
    <w:rsid w:val="000C6346"/>
    <w:rsid w:val="000C779A"/>
    <w:rsid w:val="00143A75"/>
    <w:rsid w:val="001921D7"/>
    <w:rsid w:val="00194204"/>
    <w:rsid w:val="001A241F"/>
    <w:rsid w:val="001A595A"/>
    <w:rsid w:val="001B2341"/>
    <w:rsid w:val="001B73CE"/>
    <w:rsid w:val="001C7EEF"/>
    <w:rsid w:val="001F786A"/>
    <w:rsid w:val="002155FB"/>
    <w:rsid w:val="00235C44"/>
    <w:rsid w:val="00240A14"/>
    <w:rsid w:val="002503FC"/>
    <w:rsid w:val="00262311"/>
    <w:rsid w:val="00272DCA"/>
    <w:rsid w:val="002832C2"/>
    <w:rsid w:val="002C0BC8"/>
    <w:rsid w:val="002C55FC"/>
    <w:rsid w:val="002E563D"/>
    <w:rsid w:val="003006D9"/>
    <w:rsid w:val="003171C5"/>
    <w:rsid w:val="0034329D"/>
    <w:rsid w:val="0034725A"/>
    <w:rsid w:val="00397A12"/>
    <w:rsid w:val="003A0209"/>
    <w:rsid w:val="003A22B2"/>
    <w:rsid w:val="003A66EB"/>
    <w:rsid w:val="003F17FB"/>
    <w:rsid w:val="003F3DCA"/>
    <w:rsid w:val="003F5B51"/>
    <w:rsid w:val="00403145"/>
    <w:rsid w:val="00404E30"/>
    <w:rsid w:val="00411CDE"/>
    <w:rsid w:val="00414CFE"/>
    <w:rsid w:val="00415947"/>
    <w:rsid w:val="004238B9"/>
    <w:rsid w:val="00462037"/>
    <w:rsid w:val="004751D6"/>
    <w:rsid w:val="004A1DB8"/>
    <w:rsid w:val="004A5F17"/>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41EE"/>
    <w:rsid w:val="006D551E"/>
    <w:rsid w:val="006F7DDD"/>
    <w:rsid w:val="007324F2"/>
    <w:rsid w:val="00761757"/>
    <w:rsid w:val="00762B07"/>
    <w:rsid w:val="00765B13"/>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87594"/>
    <w:rsid w:val="008905D5"/>
    <w:rsid w:val="00897710"/>
    <w:rsid w:val="008A4B49"/>
    <w:rsid w:val="008A7ED9"/>
    <w:rsid w:val="008B5BD7"/>
    <w:rsid w:val="008F056C"/>
    <w:rsid w:val="0090620F"/>
    <w:rsid w:val="009108B9"/>
    <w:rsid w:val="009207E7"/>
    <w:rsid w:val="00922FAF"/>
    <w:rsid w:val="009312BA"/>
    <w:rsid w:val="009524F7"/>
    <w:rsid w:val="00954BA2"/>
    <w:rsid w:val="0095756E"/>
    <w:rsid w:val="0098140B"/>
    <w:rsid w:val="009A0A11"/>
    <w:rsid w:val="009A5BDF"/>
    <w:rsid w:val="009B6D10"/>
    <w:rsid w:val="009B7335"/>
    <w:rsid w:val="009D0471"/>
    <w:rsid w:val="009E1AD6"/>
    <w:rsid w:val="00A22007"/>
    <w:rsid w:val="00A370B1"/>
    <w:rsid w:val="00A46626"/>
    <w:rsid w:val="00A75150"/>
    <w:rsid w:val="00A80CE0"/>
    <w:rsid w:val="00A9321A"/>
    <w:rsid w:val="00AA1B71"/>
    <w:rsid w:val="00AB71B2"/>
    <w:rsid w:val="00AE0EB6"/>
    <w:rsid w:val="00AF1C0C"/>
    <w:rsid w:val="00AF46B5"/>
    <w:rsid w:val="00AF7133"/>
    <w:rsid w:val="00B05CAA"/>
    <w:rsid w:val="00B07E68"/>
    <w:rsid w:val="00B40DD4"/>
    <w:rsid w:val="00B45543"/>
    <w:rsid w:val="00B5051F"/>
    <w:rsid w:val="00B57587"/>
    <w:rsid w:val="00B66298"/>
    <w:rsid w:val="00B67B94"/>
    <w:rsid w:val="00B82041"/>
    <w:rsid w:val="00BA35FA"/>
    <w:rsid w:val="00BC4A05"/>
    <w:rsid w:val="00BD09CB"/>
    <w:rsid w:val="00BD3C83"/>
    <w:rsid w:val="00BD5E32"/>
    <w:rsid w:val="00C02365"/>
    <w:rsid w:val="00C80F1F"/>
    <w:rsid w:val="00CC2621"/>
    <w:rsid w:val="00CC5760"/>
    <w:rsid w:val="00CD406E"/>
    <w:rsid w:val="00CE27A0"/>
    <w:rsid w:val="00CE47ED"/>
    <w:rsid w:val="00D1038A"/>
    <w:rsid w:val="00D324D1"/>
    <w:rsid w:val="00D55C12"/>
    <w:rsid w:val="00D6347E"/>
    <w:rsid w:val="00D666FC"/>
    <w:rsid w:val="00D7498D"/>
    <w:rsid w:val="00DB1DF7"/>
    <w:rsid w:val="00DB1FC3"/>
    <w:rsid w:val="00DB47AB"/>
    <w:rsid w:val="00DC008C"/>
    <w:rsid w:val="00DD2A7C"/>
    <w:rsid w:val="00DE5D77"/>
    <w:rsid w:val="00DE6517"/>
    <w:rsid w:val="00DE6542"/>
    <w:rsid w:val="00DF2217"/>
    <w:rsid w:val="00E119B1"/>
    <w:rsid w:val="00E22774"/>
    <w:rsid w:val="00E26A48"/>
    <w:rsid w:val="00E32A70"/>
    <w:rsid w:val="00E37B96"/>
    <w:rsid w:val="00E46345"/>
    <w:rsid w:val="00E613B5"/>
    <w:rsid w:val="00E73BE6"/>
    <w:rsid w:val="00E771E1"/>
    <w:rsid w:val="00E95FF2"/>
    <w:rsid w:val="00EA5463"/>
    <w:rsid w:val="00EA6DAB"/>
    <w:rsid w:val="00EB0379"/>
    <w:rsid w:val="00ED0BC8"/>
    <w:rsid w:val="00ED3A48"/>
    <w:rsid w:val="00ED4025"/>
    <w:rsid w:val="00ED49C1"/>
    <w:rsid w:val="00F01D57"/>
    <w:rsid w:val="00F04474"/>
    <w:rsid w:val="00F213A4"/>
    <w:rsid w:val="00F23F25"/>
    <w:rsid w:val="00F32137"/>
    <w:rsid w:val="00F531B5"/>
    <w:rsid w:val="00F60B6B"/>
    <w:rsid w:val="00F86F22"/>
    <w:rsid w:val="00F94BF2"/>
    <w:rsid w:val="00FB5DDF"/>
    <w:rsid w:val="00FB6D4C"/>
    <w:rsid w:val="00FC0DC2"/>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411CDE"/>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2.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E4522B-5FFD-4F6E-87F9-9A7539B3B479}">
  <ds:schemaRefs>
    <ds:schemaRef ds:uri="http://schemas.openxmlformats.org/officeDocument/2006/bibliography"/>
  </ds:schemaRefs>
</ds:datastoreItem>
</file>

<file path=customXml/itemProps4.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1578</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Erika Keech2</cp:lastModifiedBy>
  <cp:revision>6</cp:revision>
  <cp:lastPrinted>2017-11-09T21:00:00Z</cp:lastPrinted>
  <dcterms:created xsi:type="dcterms:W3CDTF">2025-12-22T16:15:00Z</dcterms:created>
  <dcterms:modified xsi:type="dcterms:W3CDTF">2025-12-22T16:24:00Z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