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068109A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021DC7">
        <w:rPr>
          <w:rFonts w:ascii="Times New Roman" w:hAnsi="Times New Roman"/>
          <w:szCs w:val="24"/>
        </w:rPr>
        <w:t>Atticus Land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5AB74BA6"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5D78EE">
        <w:rPr>
          <w:rFonts w:ascii="Times New Roman" w:hAnsi="Times New Roman"/>
          <w:szCs w:val="24"/>
        </w:rPr>
        <w:t xml:space="preserve">Iron Ridge Filing </w:t>
      </w:r>
      <w:r w:rsidR="00CB5B32">
        <w:rPr>
          <w:rFonts w:ascii="Times New Roman" w:hAnsi="Times New Roman"/>
          <w:szCs w:val="24"/>
        </w:rPr>
        <w:t>2</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commentRangeStart w:id="0"/>
      <w:r w:rsidRPr="002C55FC">
        <w:rPr>
          <w:rFonts w:ascii="Times New Roman" w:hAnsi="Times New Roman"/>
          <w:szCs w:val="24"/>
        </w:rPr>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7777777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C02365" w:rsidRPr="002C55FC">
        <w:rPr>
          <w:rFonts w:ascii="Times New Roman" w:hAnsi="Times New Roman"/>
          <w:szCs w:val="24"/>
        </w:rPr>
        <w:t>__________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C02365" w:rsidRPr="002C55FC">
        <w:rPr>
          <w:rFonts w:ascii="Times New Roman" w:hAnsi="Times New Roman"/>
          <w:szCs w:val="24"/>
        </w:rPr>
        <w:t>____________</w:t>
      </w:r>
      <w:r w:rsidR="001F786A" w:rsidRPr="002C55FC">
        <w:rPr>
          <w:rFonts w:ascii="Times New Roman" w:hAnsi="Times New Roman"/>
          <w:szCs w:val="24"/>
        </w:rPr>
        <w:t>.</w:t>
      </w:r>
      <w:commentRangeEnd w:id="0"/>
      <w:r w:rsidR="00FC4BEB">
        <w:rPr>
          <w:rStyle w:val="CommentReference"/>
          <w:rFonts w:ascii="Times New Roman" w:hAnsi="Times New Roman"/>
          <w:sz w:val="24"/>
          <w:szCs w:val="24"/>
        </w:rPr>
        <w:commentReference w:id="0"/>
      </w:r>
    </w:p>
    <w:p w14:paraId="4D075111" w14:textId="5DC48590" w:rsidR="002C55FC" w:rsidRPr="002C55FC" w:rsidDel="004C2F6D" w:rsidRDefault="002C55FC" w:rsidP="001F786A">
      <w:pPr>
        <w:spacing w:before="240"/>
        <w:ind w:left="720"/>
        <w:jc w:val="both"/>
        <w:rPr>
          <w:del w:id="1" w:author="Nina Dossey" w:date="2026-04-13T15:13:00Z" w16du:dateUtc="2026-04-13T21:13:00Z"/>
          <w:rFonts w:ascii="Times New Roman" w:hAnsi="Times New Roman"/>
          <w:szCs w:val="24"/>
        </w:rPr>
      </w:pPr>
      <w:commentRangeStart w:id="2"/>
      <w:del w:id="3" w:author="Nina Dossey" w:date="2026-04-13T15:13:00Z" w16du:dateUtc="2026-04-13T21:13:00Z">
        <w:r w:rsidRPr="00E46345" w:rsidDel="004C2F6D">
          <w:rPr>
            <w:rFonts w:ascii="Times New Roman" w:hAnsi="Times New Roman"/>
            <w:b/>
            <w:bCs/>
            <w:sz w:val="28"/>
            <w:szCs w:val="28"/>
          </w:rPr>
          <w:delText>[  ]</w:delText>
        </w:r>
        <w:r w:rsidRPr="00E46345" w:rsidDel="004C2F6D">
          <w:rPr>
            <w:rFonts w:ascii="Times New Roman" w:hAnsi="Times New Roman"/>
            <w:szCs w:val="24"/>
          </w:rPr>
          <w:delText xml:space="preserve"> If this box is checked, the Subdivider has elected to </w:delText>
        </w:r>
        <w:r w:rsidR="007F7D84" w:rsidRPr="00E46345" w:rsidDel="004C2F6D">
          <w:rPr>
            <w:rFonts w:ascii="Times New Roman" w:hAnsi="Times New Roman"/>
            <w:szCs w:val="24"/>
          </w:rPr>
          <w:delText>defer installation of portions of the sidewalk in this Subdivision, pursuant to the terms and conditions of the Sidewalk Addendum attached hereto and incorporated herein by reference</w:delText>
        </w:r>
        <w:commentRangeEnd w:id="2"/>
        <w:r w:rsidR="004C2F6D" w:rsidRPr="00E46345" w:rsidDel="004C2F6D">
          <w:rPr>
            <w:rStyle w:val="CommentReference"/>
            <w:rFonts w:ascii="Times New Roman" w:hAnsi="Times New Roman"/>
            <w:sz w:val="24"/>
            <w:szCs w:val="24"/>
          </w:rPr>
          <w:commentReference w:id="2"/>
        </w:r>
        <w:r w:rsidR="007F7D84" w:rsidRPr="00E46345" w:rsidDel="004C2F6D">
          <w:rPr>
            <w:rFonts w:ascii="Times New Roman" w:hAnsi="Times New Roman"/>
            <w:szCs w:val="24"/>
          </w:rPr>
          <w:delText>.</w:delText>
        </w:r>
      </w:del>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w:t>
      </w:r>
      <w:r w:rsidRPr="002C55FC">
        <w:rPr>
          <w:rFonts w:ascii="Times New Roman" w:hAnsi="Times New Roman"/>
          <w:szCs w:val="24"/>
        </w:rPr>
        <w:lastRenderedPageBreak/>
        <w:t xml:space="preserve">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2E9C4FE2" w:rsidR="00262311" w:rsidRDefault="00240A14" w:rsidP="0098140B">
      <w:pPr>
        <w:ind w:left="720" w:hanging="720"/>
        <w:jc w:val="both"/>
        <w:rPr>
          <w:ins w:id="4" w:author="Laura Besler" w:date="2026-09-28T13:32:00Z" w16du:dateUtc="2026-09-28T19:32:00Z"/>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del w:id="5" w:author="Laura Besler" w:date="2026-09-28T13:32:00Z" w16du:dateUtc="2026-09-28T19:32:00Z">
        <w:r w:rsidR="00580D1A" w:rsidRPr="002C55FC" w:rsidDel="005B037A">
          <w:rPr>
            <w:rFonts w:ascii="Times New Roman" w:hAnsi="Times New Roman"/>
            <w:szCs w:val="24"/>
          </w:rPr>
          <w:delText xml:space="preserve">All improvements shall be completed by the Subdivider, meeting all applicable standards for preliminary acceptance, within </w:delText>
        </w:r>
        <w:r w:rsidR="00404E30" w:rsidRPr="002C55FC" w:rsidDel="005B037A">
          <w:rPr>
            <w:rFonts w:ascii="Times New Roman" w:hAnsi="Times New Roman"/>
            <w:szCs w:val="24"/>
          </w:rPr>
          <w:delText>24</w:delText>
        </w:r>
        <w:r w:rsidR="00580D1A" w:rsidRPr="002C55FC" w:rsidDel="005B037A">
          <w:rPr>
            <w:rFonts w:ascii="Times New Roman" w:hAnsi="Times New Roman"/>
            <w:szCs w:val="24"/>
          </w:rPr>
          <w:delText xml:space="preserve"> (</w:delText>
        </w:r>
        <w:r w:rsidR="00404E30" w:rsidRPr="002C55FC" w:rsidDel="005B037A">
          <w:rPr>
            <w:rFonts w:ascii="Times New Roman" w:hAnsi="Times New Roman"/>
            <w:szCs w:val="24"/>
          </w:rPr>
          <w:delText>twenty</w:delText>
        </w:r>
        <w:r w:rsidR="006D0ADC" w:rsidRPr="002C55FC" w:rsidDel="005B037A">
          <w:rPr>
            <w:rFonts w:ascii="Times New Roman" w:hAnsi="Times New Roman"/>
            <w:szCs w:val="24"/>
          </w:rPr>
          <w:delText>-</w:delText>
        </w:r>
        <w:r w:rsidR="00404E30" w:rsidRPr="002C55FC" w:rsidDel="005B037A">
          <w:rPr>
            <w:rFonts w:ascii="Times New Roman" w:hAnsi="Times New Roman"/>
            <w:szCs w:val="24"/>
          </w:rPr>
          <w:delText>four</w:delText>
        </w:r>
        <w:r w:rsidR="00580D1A" w:rsidRPr="002C55FC" w:rsidDel="005B037A">
          <w:rPr>
            <w:rFonts w:ascii="Times New Roman" w:hAnsi="Times New Roman"/>
            <w:szCs w:val="24"/>
          </w:rPr>
          <w:delText xml:space="preserve">) months from the date </w:delText>
        </w:r>
        <w:r w:rsidR="00404E30" w:rsidRPr="002C55FC" w:rsidDel="005B037A">
          <w:rPr>
            <w:rFonts w:ascii="Times New Roman" w:hAnsi="Times New Roman"/>
            <w:szCs w:val="24"/>
          </w:rPr>
          <w:delText xml:space="preserve">of notice to proceed in the Construction Permit for the Subdivision. </w:delText>
        </w:r>
        <w:r w:rsidR="00580D1A" w:rsidRPr="002C55FC" w:rsidDel="005B037A">
          <w:rPr>
            <w:rFonts w:ascii="Times New Roman" w:hAnsi="Times New Roman"/>
            <w:szCs w:val="24"/>
          </w:rPr>
          <w:delText xml:space="preserve"> </w:delText>
        </w:r>
        <w:r w:rsidR="00404E30" w:rsidRPr="002C55FC" w:rsidDel="005B037A">
          <w:rPr>
            <w:rFonts w:ascii="Times New Roman" w:hAnsi="Times New Roman"/>
            <w:szCs w:val="24"/>
          </w:rPr>
          <w:delText xml:space="preserve">If the Subdivider determines that the completion date needs to be extended, the Subdivider shall submit a written request for a change in the </w:delText>
        </w:r>
        <w:r w:rsidR="000C6346" w:rsidRPr="002C55FC" w:rsidDel="005B037A">
          <w:rPr>
            <w:rFonts w:ascii="Times New Roman" w:hAnsi="Times New Roman"/>
            <w:szCs w:val="24"/>
          </w:rPr>
          <w:delText>completion</w:delText>
        </w:r>
        <w:r w:rsidR="00404E30" w:rsidRPr="002C55FC" w:rsidDel="005B037A">
          <w:rPr>
            <w:rFonts w:ascii="Times New Roman" w:hAnsi="Times New Roman"/>
            <w:szCs w:val="24"/>
          </w:rPr>
          <w:delText xml:space="preserve"> date to the ECM </w:delText>
        </w:r>
        <w:r w:rsidR="000C6346" w:rsidRPr="002C55FC" w:rsidDel="005B037A">
          <w:rPr>
            <w:rFonts w:ascii="Times New Roman" w:hAnsi="Times New Roman"/>
            <w:szCs w:val="24"/>
          </w:rPr>
          <w:delText>Administrator</w:delText>
        </w:r>
        <w:r w:rsidR="00404E30" w:rsidRPr="002C55FC" w:rsidDel="005B037A">
          <w:rPr>
            <w:rFonts w:ascii="Times New Roman" w:hAnsi="Times New Roman"/>
            <w:szCs w:val="24"/>
          </w:rPr>
          <w:delText xml:space="preserve"> at least 90 days in advance of the required completion date. The request shall include the reasons for the </w:delText>
        </w:r>
        <w:r w:rsidR="000C6346" w:rsidRPr="002C55FC" w:rsidDel="005B037A">
          <w:rPr>
            <w:rFonts w:ascii="Times New Roman" w:hAnsi="Times New Roman"/>
            <w:szCs w:val="24"/>
          </w:rPr>
          <w:delText>requested</w:delText>
        </w:r>
        <w:r w:rsidR="00404E30" w:rsidRPr="002C55FC" w:rsidDel="005B037A">
          <w:rPr>
            <w:rFonts w:ascii="Times New Roman" w:hAnsi="Times New Roman"/>
            <w:szCs w:val="24"/>
          </w:rPr>
          <w:delText xml:space="preserve"> change in completion date</w:delText>
        </w:r>
        <w:r w:rsidR="00B45543" w:rsidRPr="002C55FC" w:rsidDel="005B037A">
          <w:rPr>
            <w:rFonts w:ascii="Times New Roman" w:hAnsi="Times New Roman"/>
            <w:szCs w:val="24"/>
          </w:rPr>
          <w:delText xml:space="preserve">, </w:delText>
        </w:r>
        <w:r w:rsidR="00404E30" w:rsidRPr="002C55FC" w:rsidDel="005B037A">
          <w:rPr>
            <w:rFonts w:ascii="Times New Roman" w:hAnsi="Times New Roman"/>
            <w:szCs w:val="24"/>
          </w:rPr>
          <w:delText>the proposed new completion date</w:delText>
        </w:r>
        <w:r w:rsidR="00B45543" w:rsidRPr="002C55FC" w:rsidDel="005B037A">
          <w:rPr>
            <w:rFonts w:ascii="Times New Roman" w:hAnsi="Times New Roman"/>
            <w:szCs w:val="24"/>
          </w:rPr>
          <w:delText>, and prove collateral is in place to cover the extension time requested</w:delText>
        </w:r>
        <w:r w:rsidR="00404E30" w:rsidRPr="002C55FC" w:rsidDel="005B037A">
          <w:rPr>
            <w:rFonts w:ascii="Times New Roman" w:hAnsi="Times New Roman"/>
            <w:szCs w:val="24"/>
          </w:rPr>
          <w:delText>. The completion date for the Sub</w:delText>
        </w:r>
        <w:r w:rsidR="0002714D" w:rsidRPr="002C55FC" w:rsidDel="005B037A">
          <w:rPr>
            <w:rFonts w:ascii="Times New Roman" w:hAnsi="Times New Roman"/>
            <w:szCs w:val="24"/>
          </w:rPr>
          <w:delText xml:space="preserve">division may be </w:delText>
        </w:r>
        <w:commentRangeStart w:id="6"/>
        <w:r w:rsidR="0002714D" w:rsidRPr="002C55FC" w:rsidDel="005B037A">
          <w:rPr>
            <w:rFonts w:ascii="Times New Roman" w:hAnsi="Times New Roman"/>
            <w:szCs w:val="24"/>
          </w:rPr>
          <w:delText xml:space="preserve">extended one time, for a period no </w:delText>
        </w:r>
        <w:r w:rsidR="000C6346" w:rsidRPr="002C55FC" w:rsidDel="005B037A">
          <w:rPr>
            <w:rFonts w:ascii="Times New Roman" w:hAnsi="Times New Roman"/>
            <w:szCs w:val="24"/>
          </w:rPr>
          <w:delText>longer</w:delText>
        </w:r>
        <w:r w:rsidR="0002714D" w:rsidRPr="002C55FC" w:rsidDel="005B037A">
          <w:rPr>
            <w:rFonts w:ascii="Times New Roman" w:hAnsi="Times New Roman"/>
            <w:szCs w:val="24"/>
          </w:rPr>
          <w:delText xml:space="preserve"> than 6 months</w:delText>
        </w:r>
        <w:r w:rsidR="00C02365" w:rsidRPr="002C55FC" w:rsidDel="005B037A">
          <w:rPr>
            <w:rFonts w:ascii="Times New Roman" w:hAnsi="Times New Roman"/>
            <w:szCs w:val="24"/>
          </w:rPr>
          <w:delText>,</w:delText>
        </w:r>
        <w:r w:rsidR="0002714D" w:rsidRPr="002C55FC" w:rsidDel="005B037A">
          <w:rPr>
            <w:rFonts w:ascii="Times New Roman" w:hAnsi="Times New Roman"/>
            <w:szCs w:val="24"/>
          </w:rPr>
          <w:delText xml:space="preserve"> at the discretion of the ECM </w:delText>
        </w:r>
      </w:del>
      <w:commentRangeEnd w:id="6"/>
      <w:r w:rsidR="005B037A" w:rsidRPr="002C55FC">
        <w:rPr>
          <w:rStyle w:val="CommentReference"/>
          <w:rFonts w:ascii="Times New Roman" w:hAnsi="Times New Roman"/>
          <w:sz w:val="24"/>
          <w:szCs w:val="24"/>
        </w:rPr>
        <w:commentReference w:id="6"/>
      </w:r>
      <w:del w:id="7" w:author="Laura Besler" w:date="2026-09-28T13:32:00Z" w16du:dateUtc="2026-09-28T19:32:00Z">
        <w:r w:rsidR="0002714D" w:rsidRPr="002C55FC" w:rsidDel="005B037A">
          <w:rPr>
            <w:rFonts w:ascii="Times New Roman" w:hAnsi="Times New Roman"/>
            <w:szCs w:val="24"/>
          </w:rPr>
          <w:delText xml:space="preserve">Administrator. Any additional requests for extension of the completion date will be scheduled for hearing by the Board of County Commissioners. The ECM Administrator </w:delText>
        </w:r>
        <w:r w:rsidR="00B45543" w:rsidRPr="002C55FC" w:rsidDel="005B037A">
          <w:rPr>
            <w:rFonts w:ascii="Times New Roman" w:hAnsi="Times New Roman"/>
            <w:szCs w:val="24"/>
          </w:rPr>
          <w:delText xml:space="preserve">or the Board </w:delText>
        </w:r>
        <w:r w:rsidR="0084530F" w:rsidRPr="002C55FC" w:rsidDel="005B037A">
          <w:rPr>
            <w:rFonts w:ascii="Times New Roman" w:hAnsi="Times New Roman"/>
            <w:szCs w:val="24"/>
          </w:rPr>
          <w:delText xml:space="preserve">of County Commissioners </w:delText>
        </w:r>
        <w:r w:rsidR="0002714D" w:rsidRPr="002C55FC" w:rsidDel="005B037A">
          <w:rPr>
            <w:rFonts w:ascii="Times New Roman" w:hAnsi="Times New Roman"/>
            <w:szCs w:val="24"/>
          </w:rPr>
          <w:delText xml:space="preserve">may require an adjustment in the amount of </w:delText>
        </w:r>
        <w:r w:rsidR="00036981" w:rsidRPr="002C55FC" w:rsidDel="005B037A">
          <w:rPr>
            <w:rFonts w:ascii="Times New Roman" w:hAnsi="Times New Roman"/>
            <w:szCs w:val="24"/>
          </w:rPr>
          <w:delText>collateral</w:delText>
        </w:r>
        <w:r w:rsidR="0002714D" w:rsidRPr="002C55FC" w:rsidDel="005B037A">
          <w:rPr>
            <w:rFonts w:ascii="Times New Roman" w:hAnsi="Times New Roman"/>
            <w:szCs w:val="24"/>
          </w:rPr>
          <w:delText xml:space="preserve"> to take into account any increase in cost due to the delay including inflation.</w:delText>
        </w:r>
      </w:del>
    </w:p>
    <w:p w14:paraId="6FE86865" w14:textId="066861FC" w:rsidR="005B037A" w:rsidRPr="002C55FC" w:rsidRDefault="005B037A" w:rsidP="005B037A">
      <w:pPr>
        <w:ind w:left="720"/>
        <w:jc w:val="both"/>
        <w:rPr>
          <w:rFonts w:ascii="Times New Roman" w:hAnsi="Times New Roman"/>
          <w:szCs w:val="24"/>
        </w:rPr>
        <w:pPrChange w:id="8" w:author="Laura Besler" w:date="2026-09-28T13:32:00Z" w16du:dateUtc="2026-09-28T19:32:00Z">
          <w:pPr>
            <w:ind w:left="720" w:hanging="720"/>
            <w:jc w:val="both"/>
          </w:pPr>
        </w:pPrChange>
      </w:pPr>
      <w:ins w:id="9" w:author="Laura Besler" w:date="2026-09-28T13:32:00Z" w16du:dateUtc="2026-09-28T19:32:00Z">
        <w:r w:rsidRPr="005B037A">
          <w:rPr>
            <w:rFonts w:ascii="Times New Roman" w:hAnsi="Times New Roman"/>
            <w:szCs w:val="24"/>
          </w:rPr>
          <w:t xml:space="preserve">All improvements shall be completed by the Subdivider, meeting all applicable standards for preliminary acceptance, within 24 (twenty-four) months from the date of notice to proceed in the Construction Permit for the Subdivision.  If the Subdivider determines that the completion date needs to be extended, the Subdivider shall submit a written request for a change in the completion date to the ECM Administrator at least 90 days in advance of </w:t>
        </w:r>
        <w:r w:rsidRPr="005B037A">
          <w:rPr>
            <w:rFonts w:ascii="Times New Roman" w:hAnsi="Times New Roman"/>
            <w:szCs w:val="24"/>
          </w:rPr>
          <w:lastRenderedPageBreak/>
          <w:t>the required completion date. The request shall include the reasons for the requested change in completion date, the proposed new completion date, and prove collateral is in place to cover the extension time requested. The completion date for the Subdivision may be extended one time, in writing and for a period no longer than 12 months, at the discretion of the ECM Administrator. A second extension of the completion date for a period of no longer than 12 months may be considered and approved, in writing, at the discretion of the Department of Public Works (DPW) Director.  Any additional requests for extension of the completion date will be scheduled for hearing by the Board of County Commissioners. The ECM Administrator, DPW Director, or the Board of County Commissioners may require an adjustment in the amount of collateral to take into account any increase in cost due to the delay including inflation.</w:t>
        </w:r>
      </w:ins>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year warranty period prior to final acceptance. Where any inconsistency exists between Chapter 5 of the Engineering Criteria </w:t>
      </w:r>
      <w:r w:rsidR="00143A75" w:rsidRPr="002C55FC">
        <w:rPr>
          <w:rFonts w:ascii="Times New Roman" w:hAnsi="Times New Roman"/>
          <w:color w:val="000000"/>
          <w:szCs w:val="24"/>
        </w:rPr>
        <w:lastRenderedPageBreak/>
        <w:t>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12B75199"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0823CA">
        <w:rPr>
          <w:rFonts w:ascii="Times New Roman" w:hAnsi="Times New Roman"/>
          <w:szCs w:val="24"/>
        </w:rPr>
        <w:t xml:space="preserve">Iron Ridge Filing </w:t>
      </w:r>
      <w:r w:rsidR="00CB5B32">
        <w:rPr>
          <w:rFonts w:ascii="Times New Roman" w:hAnsi="Times New Roman"/>
          <w:szCs w:val="24"/>
        </w:rPr>
        <w:t>2</w:t>
      </w:r>
      <w:r w:rsidR="000823CA">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0D0ADD4A" w14:textId="5EB4E63B" w:rsidR="00122B4A" w:rsidRPr="00122B4A" w:rsidRDefault="00262311" w:rsidP="00122B4A">
      <w:pPr>
        <w:rPr>
          <w:ins w:id="10" w:author="Erika Keech2" w:date="2026-07-01T15:09:00Z" w16du:dateUtc="2026-07-01T21:09:00Z"/>
          <w:rFonts w:ascii="Times New Roman" w:hAnsi="Times New Roman"/>
          <w:szCs w:val="24"/>
          <w:rPrChange w:id="11" w:author="Erika Keech2" w:date="2026-07-01T15:09:00Z" w16du:dateUtc="2026-07-01T21:09:00Z">
            <w:rPr>
              <w:ins w:id="12" w:author="Erika Keech2" w:date="2026-07-01T15:09:00Z" w16du:dateUtc="2026-07-01T21:09:00Z"/>
              <w:rFonts w:ascii="Times New Roman" w:hAnsi="Times New Roman"/>
              <w:sz w:val="22"/>
            </w:rPr>
          </w:rPrChange>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ins w:id="13" w:author="Erika Keech2" w:date="2026-07-01T15:09:00Z" w16du:dateUtc="2026-07-01T21:09:00Z">
        <w:r w:rsidR="00122B4A">
          <w:rPr>
            <w:rFonts w:ascii="Times" w:hAnsi="Times"/>
            <w:sz w:val="22"/>
          </w:rPr>
          <w:t>Meggan Herington</w:t>
        </w:r>
        <w:r w:rsidR="00122B4A">
          <w:rPr>
            <w:rFonts w:ascii="Times New Roman" w:hAnsi="Times New Roman"/>
          </w:rPr>
          <w:t>, Executive Director</w:t>
        </w:r>
      </w:ins>
    </w:p>
    <w:p w14:paraId="74D82A22" w14:textId="77777777" w:rsidR="00122B4A" w:rsidRDefault="00122B4A" w:rsidP="00122B4A">
      <w:pPr>
        <w:ind w:left="4320"/>
        <w:rPr>
          <w:ins w:id="14" w:author="Erika Keech2" w:date="2026-07-01T15:09:00Z" w16du:dateUtc="2026-07-01T21:09:00Z"/>
          <w:rFonts w:ascii="Times New Roman" w:hAnsi="Times New Roman"/>
        </w:rPr>
      </w:pPr>
      <w:ins w:id="15" w:author="Erika Keech2" w:date="2026-07-01T15:09:00Z" w16du:dateUtc="2026-07-01T21:09:00Z">
        <w:r>
          <w:rPr>
            <w:rFonts w:ascii="Times New Roman" w:hAnsi="Times New Roman"/>
          </w:rPr>
          <w:t>Planning and Community Development Department</w:t>
        </w:r>
      </w:ins>
    </w:p>
    <w:p w14:paraId="23D55AC8" w14:textId="77777777" w:rsidR="00122B4A" w:rsidRDefault="00122B4A" w:rsidP="00122B4A">
      <w:pPr>
        <w:ind w:left="3600" w:firstLine="720"/>
        <w:rPr>
          <w:ins w:id="16" w:author="Erika Keech2" w:date="2026-07-01T15:09:00Z" w16du:dateUtc="2026-07-01T21:09:00Z"/>
          <w:rFonts w:ascii="Times New Roman" w:hAnsi="Times New Roman"/>
        </w:rPr>
      </w:pPr>
      <w:ins w:id="17" w:author="Erika Keech2" w:date="2026-07-01T15:09:00Z" w16du:dateUtc="2026-07-01T21:09:00Z">
        <w:r>
          <w:rPr>
            <w:rFonts w:ascii="Times New Roman" w:hAnsi="Times New Roman"/>
          </w:rPr>
          <w:t>Authorized signatory pursuant to LDC</w:t>
        </w:r>
      </w:ins>
    </w:p>
    <w:p w14:paraId="4B086B05" w14:textId="77777777" w:rsidR="00122B4A" w:rsidRDefault="00122B4A" w:rsidP="00122B4A">
      <w:pPr>
        <w:rPr>
          <w:ins w:id="18" w:author="Erika Keech2" w:date="2026-07-01T15:09:00Z" w16du:dateUtc="2026-07-01T21:09:00Z"/>
          <w:rFonts w:ascii="Times" w:hAnsi="Times"/>
          <w:sz w:val="22"/>
        </w:rPr>
      </w:pPr>
    </w:p>
    <w:p w14:paraId="1CFE79C8" w14:textId="77777777" w:rsidR="00122B4A" w:rsidRDefault="00122B4A" w:rsidP="00122B4A">
      <w:pPr>
        <w:pStyle w:val="Footer"/>
        <w:tabs>
          <w:tab w:val="left" w:pos="720"/>
        </w:tabs>
        <w:rPr>
          <w:ins w:id="19" w:author="Erika Keech2" w:date="2026-07-01T15:09:00Z" w16du:dateUtc="2026-07-01T21:09:00Z"/>
          <w:rFonts w:ascii="Times New Roman" w:hAnsi="Times New Roman"/>
          <w:szCs w:val="24"/>
        </w:rPr>
      </w:pPr>
    </w:p>
    <w:p w14:paraId="6992B4C3" w14:textId="77777777" w:rsidR="00122B4A" w:rsidRDefault="00122B4A" w:rsidP="00122B4A">
      <w:pPr>
        <w:pStyle w:val="Footer"/>
        <w:tabs>
          <w:tab w:val="left" w:pos="720"/>
        </w:tabs>
        <w:rPr>
          <w:ins w:id="20" w:author="Erika Keech2" w:date="2026-07-01T15:09:00Z" w16du:dateUtc="2026-07-01T21:09:00Z"/>
          <w:rFonts w:ascii="Times New Roman" w:hAnsi="Times New Roman"/>
          <w:szCs w:val="24"/>
        </w:rPr>
      </w:pPr>
      <w:ins w:id="21" w:author="Erika Keech2" w:date="2026-07-01T15:09:00Z" w16du:dateUtc="2026-07-01T21:09:00Z">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ins>
    </w:p>
    <w:p w14:paraId="3C2D8524" w14:textId="77777777" w:rsidR="00122B4A" w:rsidRDefault="00122B4A" w:rsidP="00122B4A">
      <w:pPr>
        <w:spacing w:line="360" w:lineRule="auto"/>
        <w:rPr>
          <w:ins w:id="22" w:author="Erika Keech2" w:date="2026-07-01T15:09:00Z" w16du:dateUtc="2026-07-01T21:09:00Z"/>
          <w:rFonts w:ascii="Times New Roman" w:hAnsi="Times New Roman"/>
          <w:szCs w:val="24"/>
        </w:rPr>
      </w:pPr>
    </w:p>
    <w:p w14:paraId="395989EC" w14:textId="77777777" w:rsidR="00122B4A" w:rsidRDefault="00122B4A" w:rsidP="00122B4A">
      <w:pPr>
        <w:spacing w:line="360" w:lineRule="auto"/>
        <w:rPr>
          <w:ins w:id="23" w:author="Erika Keech2" w:date="2026-07-01T15:09:00Z" w16du:dateUtc="2026-07-01T21:09:00Z"/>
          <w:rFonts w:ascii="Times New Roman" w:hAnsi="Times New Roman"/>
          <w:szCs w:val="24"/>
        </w:rPr>
      </w:pPr>
      <w:ins w:id="24" w:author="Erika Keech2" w:date="2026-07-01T15:09:00Z" w16du:dateUtc="2026-07-01T21:09:00Z">
        <w:r>
          <w:rPr>
            <w:rFonts w:ascii="Times New Roman" w:hAnsi="Times New Roman"/>
            <w:szCs w:val="24"/>
          </w:rPr>
          <w:t>Witness my hand and official seal.</w:t>
        </w:r>
      </w:ins>
    </w:p>
    <w:p w14:paraId="3B0D0664" w14:textId="77777777" w:rsidR="00122B4A" w:rsidRDefault="00122B4A" w:rsidP="00122B4A">
      <w:pPr>
        <w:spacing w:line="360" w:lineRule="auto"/>
        <w:rPr>
          <w:ins w:id="25" w:author="Erika Keech2" w:date="2026-07-01T15:09:00Z" w16du:dateUtc="2026-07-01T21:09:00Z"/>
          <w:rFonts w:ascii="Times New Roman" w:hAnsi="Times New Roman"/>
          <w:szCs w:val="24"/>
        </w:rPr>
      </w:pPr>
      <w:ins w:id="26" w:author="Erika Keech2" w:date="2026-07-01T15:09:00Z" w16du:dateUtc="2026-07-01T21:09:00Z">
        <w:r>
          <w:rPr>
            <w:rFonts w:ascii="Times New Roman" w:hAnsi="Times New Roman"/>
            <w:szCs w:val="24"/>
          </w:rPr>
          <w:t>My commission expires:  __________________</w:t>
        </w:r>
      </w:ins>
    </w:p>
    <w:p w14:paraId="7DBAF421" w14:textId="77777777" w:rsidR="00122B4A" w:rsidRDefault="00122B4A" w:rsidP="00122B4A">
      <w:pPr>
        <w:spacing w:line="360" w:lineRule="auto"/>
        <w:rPr>
          <w:ins w:id="27" w:author="Erika Keech2" w:date="2026-07-01T15:09:00Z" w16du:dateUtc="2026-07-01T21:09:00Z"/>
          <w:rFonts w:ascii="Times New Roman" w:hAnsi="Times New Roman"/>
          <w:szCs w:val="24"/>
        </w:rPr>
      </w:pPr>
    </w:p>
    <w:p w14:paraId="083492F9" w14:textId="77777777" w:rsidR="00122B4A" w:rsidRDefault="00122B4A" w:rsidP="00122B4A">
      <w:pPr>
        <w:rPr>
          <w:ins w:id="28" w:author="Erika Keech2" w:date="2026-07-01T15:09:00Z" w16du:dateUtc="2026-07-01T21:09:00Z"/>
          <w:rFonts w:ascii="Times New Roman" w:hAnsi="Times New Roman"/>
          <w:szCs w:val="24"/>
        </w:rPr>
      </w:pPr>
      <w:ins w:id="29" w:author="Erika Keech2" w:date="2026-07-01T15:09:00Z" w16du:dateUtc="2026-07-01T21:09: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ins>
    </w:p>
    <w:p w14:paraId="63F70D08" w14:textId="77777777" w:rsidR="00122B4A" w:rsidRDefault="00122B4A" w:rsidP="00122B4A">
      <w:pPr>
        <w:spacing w:line="360" w:lineRule="auto"/>
        <w:rPr>
          <w:ins w:id="30" w:author="Erika Keech2" w:date="2026-07-01T15:09:00Z" w16du:dateUtc="2026-07-01T21:09:00Z"/>
          <w:rFonts w:ascii="Times New Roman" w:hAnsi="Times New Roman"/>
          <w:szCs w:val="24"/>
        </w:rPr>
      </w:pPr>
      <w:ins w:id="31" w:author="Erika Keech2" w:date="2026-07-01T15:09:00Z" w16du:dateUtc="2026-07-01T21:09: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ins>
    </w:p>
    <w:p w14:paraId="17BBDD0D" w14:textId="77777777" w:rsidR="00122B4A" w:rsidRDefault="00122B4A" w:rsidP="00122B4A">
      <w:pPr>
        <w:rPr>
          <w:ins w:id="32" w:author="Erika Keech2" w:date="2026-07-01T15:09:00Z" w16du:dateUtc="2026-07-01T21:09:00Z"/>
          <w:rFonts w:ascii="Times" w:hAnsi="Times"/>
          <w:sz w:val="22"/>
        </w:rPr>
      </w:pPr>
    </w:p>
    <w:p w14:paraId="1D1BF9D7" w14:textId="77777777" w:rsidR="00122B4A" w:rsidRDefault="00122B4A" w:rsidP="00122B4A">
      <w:pPr>
        <w:rPr>
          <w:ins w:id="33" w:author="Erika Keech2" w:date="2026-07-01T15:09:00Z" w16du:dateUtc="2026-07-01T21:09:00Z"/>
          <w:rFonts w:ascii="Times" w:hAnsi="Times"/>
          <w:sz w:val="22"/>
        </w:rPr>
      </w:pPr>
    </w:p>
    <w:p w14:paraId="554C76D5" w14:textId="77777777" w:rsidR="00122B4A" w:rsidRDefault="00122B4A" w:rsidP="00122B4A">
      <w:pPr>
        <w:rPr>
          <w:ins w:id="34" w:author="Erika Keech2" w:date="2026-07-01T15:09:00Z" w16du:dateUtc="2026-07-01T21:09:00Z"/>
          <w:rFonts w:ascii="Times" w:hAnsi="Times"/>
          <w:sz w:val="22"/>
        </w:rPr>
      </w:pPr>
      <w:ins w:id="35" w:author="Erika Keech2" w:date="2026-07-01T15:09:00Z" w16du:dateUtc="2026-07-01T21:09:00Z">
        <w:r>
          <w:rPr>
            <w:rFonts w:ascii="Times" w:hAnsi="Times"/>
            <w:sz w:val="22"/>
          </w:rPr>
          <w:t>Approved as to form:</w:t>
        </w:r>
      </w:ins>
    </w:p>
    <w:p w14:paraId="7177BF63" w14:textId="77777777" w:rsidR="00122B4A" w:rsidRDefault="00122B4A" w:rsidP="00122B4A">
      <w:pPr>
        <w:rPr>
          <w:ins w:id="36" w:author="Erika Keech2" w:date="2026-07-01T15:09:00Z" w16du:dateUtc="2026-07-01T21:09:00Z"/>
          <w:rFonts w:ascii="Times" w:hAnsi="Times"/>
          <w:sz w:val="22"/>
        </w:rPr>
      </w:pPr>
    </w:p>
    <w:p w14:paraId="19F63C64" w14:textId="77777777" w:rsidR="00122B4A" w:rsidRDefault="00122B4A" w:rsidP="00122B4A">
      <w:pPr>
        <w:rPr>
          <w:ins w:id="37" w:author="Erika Keech2" w:date="2026-07-01T15:09:00Z" w16du:dateUtc="2026-07-01T21:09:00Z"/>
          <w:rFonts w:ascii="Times" w:hAnsi="Times"/>
          <w:sz w:val="22"/>
        </w:rPr>
      </w:pPr>
      <w:ins w:id="38" w:author="Erika Keech2" w:date="2026-07-01T15:09:00Z" w16du:dateUtc="2026-07-01T21:09:00Z">
        <w:r>
          <w:rPr>
            <w:rFonts w:ascii="Times" w:hAnsi="Times"/>
            <w:sz w:val="22"/>
          </w:rPr>
          <w:t>___________________________________</w:t>
        </w:r>
      </w:ins>
    </w:p>
    <w:p w14:paraId="167792E2" w14:textId="77777777" w:rsidR="00122B4A" w:rsidRDefault="00122B4A" w:rsidP="00122B4A">
      <w:pPr>
        <w:rPr>
          <w:ins w:id="39" w:author="Erika Keech2" w:date="2026-07-01T15:09:00Z" w16du:dateUtc="2026-07-01T21:09:00Z"/>
          <w:rFonts w:ascii="Times" w:hAnsi="Times"/>
          <w:sz w:val="22"/>
        </w:rPr>
      </w:pPr>
      <w:ins w:id="40" w:author="Erika Keech2" w:date="2026-07-01T15:09:00Z" w16du:dateUtc="2026-07-01T21:09:00Z">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ins>
    </w:p>
    <w:p w14:paraId="044AB7AE" w14:textId="77777777" w:rsidR="00122B4A" w:rsidRDefault="00122B4A" w:rsidP="00122B4A">
      <w:pPr>
        <w:rPr>
          <w:ins w:id="41" w:author="Erika Keech2" w:date="2026-07-01T15:09:00Z" w16du:dateUtc="2026-07-01T21:09:00Z"/>
          <w:rFonts w:ascii="Times" w:hAnsi="Times"/>
          <w:sz w:val="22"/>
        </w:rPr>
      </w:pPr>
    </w:p>
    <w:p w14:paraId="41753DF1" w14:textId="77777777" w:rsidR="00122B4A" w:rsidRDefault="00122B4A" w:rsidP="00122B4A">
      <w:pPr>
        <w:rPr>
          <w:ins w:id="42" w:author="Erika Keech2" w:date="2026-07-01T15:09:00Z" w16du:dateUtc="2026-07-01T21:09:00Z"/>
          <w:rFonts w:ascii="Times New Roman" w:hAnsi="Times New Roman"/>
          <w:szCs w:val="24"/>
        </w:rPr>
      </w:pPr>
    </w:p>
    <w:p w14:paraId="4C5CCBDC" w14:textId="77777777" w:rsidR="00122B4A" w:rsidRDefault="00122B4A" w:rsidP="00EB74CC">
      <w:pPr>
        <w:rPr>
          <w:ins w:id="43" w:author="Erika Keech2" w:date="2026-07-01T15:09:00Z" w16du:dateUtc="2026-07-01T21:09:00Z"/>
          <w:rFonts w:ascii="Times New Roman" w:hAnsi="Times New Roman"/>
          <w:szCs w:val="24"/>
        </w:rPr>
      </w:pPr>
    </w:p>
    <w:p w14:paraId="4D0EEDAA" w14:textId="77777777" w:rsidR="00122B4A" w:rsidRDefault="00122B4A" w:rsidP="00EB74CC">
      <w:pPr>
        <w:rPr>
          <w:ins w:id="44" w:author="Erika Keech2" w:date="2026-07-01T15:09:00Z" w16du:dateUtc="2026-07-01T21:09:00Z"/>
          <w:rFonts w:ascii="Times New Roman" w:hAnsi="Times New Roman"/>
          <w:szCs w:val="24"/>
        </w:rPr>
      </w:pPr>
    </w:p>
    <w:p w14:paraId="7B9CBF5B" w14:textId="04AF1D97" w:rsidR="000C0CA7" w:rsidRPr="002C55FC" w:rsidDel="00EB74CC" w:rsidRDefault="00C02365" w:rsidP="00EB74CC">
      <w:pPr>
        <w:rPr>
          <w:del w:id="45" w:author="Erika Keech2" w:date="2026-07-01T15:09:00Z" w16du:dateUtc="2026-07-01T21:09:00Z"/>
          <w:rFonts w:ascii="Times New Roman" w:hAnsi="Times New Roman"/>
          <w:szCs w:val="24"/>
        </w:rPr>
      </w:pPr>
      <w:del w:id="46" w:author="Erika Keech2" w:date="2026-07-01T15:09:00Z" w16du:dateUtc="2026-07-01T21:09:00Z">
        <w:r w:rsidRPr="002C55FC" w:rsidDel="00EB74CC">
          <w:rPr>
            <w:rFonts w:ascii="Times New Roman" w:hAnsi="Times New Roman"/>
            <w:szCs w:val="24"/>
          </w:rPr>
          <w:delText>Cami Bremer</w:delText>
        </w:r>
        <w:r w:rsidR="00565AFB" w:rsidRPr="002C55FC" w:rsidDel="00EB74CC">
          <w:rPr>
            <w:rFonts w:ascii="Times New Roman" w:hAnsi="Times New Roman"/>
            <w:szCs w:val="24"/>
          </w:rPr>
          <w:delText>, Chair</w:delText>
        </w:r>
      </w:del>
    </w:p>
    <w:p w14:paraId="4765F960" w14:textId="29B68015" w:rsidR="00262311" w:rsidRPr="002C55FC" w:rsidDel="00EB74CC" w:rsidRDefault="00262311" w:rsidP="00EB74CC">
      <w:pPr>
        <w:rPr>
          <w:del w:id="47" w:author="Erika Keech2" w:date="2026-07-01T15:09:00Z" w16du:dateUtc="2026-07-01T21:09:00Z"/>
          <w:rFonts w:ascii="Times New Roman" w:hAnsi="Times New Roman"/>
          <w:szCs w:val="24"/>
        </w:rPr>
      </w:pPr>
    </w:p>
    <w:p w14:paraId="2E1CA055" w14:textId="595C7A99" w:rsidR="00B45543" w:rsidRPr="002C55FC" w:rsidDel="00EB74CC" w:rsidRDefault="00B45543" w:rsidP="00EB74CC">
      <w:pPr>
        <w:rPr>
          <w:del w:id="48" w:author="Erika Keech2" w:date="2026-07-01T15:09:00Z" w16du:dateUtc="2026-07-01T21:09:00Z"/>
          <w:rFonts w:ascii="Times New Roman" w:hAnsi="Times New Roman"/>
          <w:szCs w:val="24"/>
        </w:rPr>
      </w:pPr>
    </w:p>
    <w:p w14:paraId="1B3FA929" w14:textId="32191BC4" w:rsidR="00262311" w:rsidRPr="002C55FC" w:rsidDel="00EB74CC" w:rsidRDefault="00262311">
      <w:pPr>
        <w:rPr>
          <w:del w:id="49" w:author="Erika Keech2" w:date="2026-07-01T15:09:00Z" w16du:dateUtc="2026-07-01T21:09:00Z"/>
          <w:rFonts w:ascii="Times New Roman" w:hAnsi="Times New Roman"/>
          <w:szCs w:val="24"/>
        </w:rPr>
        <w:pPrChange w:id="50" w:author="Erika Keech2" w:date="2026-07-01T15:09:00Z" w16du:dateUtc="2026-07-01T21:09:00Z">
          <w:pPr>
            <w:outlineLvl w:val="0"/>
          </w:pPr>
        </w:pPrChange>
      </w:pPr>
      <w:del w:id="51" w:author="Erika Keech2" w:date="2026-07-01T15:09:00Z" w16du:dateUtc="2026-07-01T21:09:00Z">
        <w:r w:rsidRPr="002C55FC" w:rsidDel="00EB74CC">
          <w:rPr>
            <w:rFonts w:ascii="Times New Roman" w:hAnsi="Times New Roman"/>
            <w:szCs w:val="24"/>
          </w:rPr>
          <w:delText>ATTEST:</w:delText>
        </w:r>
        <w:r w:rsidR="000C0CA7"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delText>Approved as to form:</w:delText>
        </w:r>
      </w:del>
    </w:p>
    <w:p w14:paraId="744939EC" w14:textId="084AF8B0" w:rsidR="00262311" w:rsidRPr="002C55FC" w:rsidDel="00EB74CC" w:rsidRDefault="00262311" w:rsidP="00EB74CC">
      <w:pPr>
        <w:rPr>
          <w:del w:id="52" w:author="Erika Keech2" w:date="2026-07-01T15:09:00Z" w16du:dateUtc="2026-07-01T21:09:00Z"/>
          <w:rFonts w:ascii="Times New Roman" w:hAnsi="Times New Roman"/>
          <w:szCs w:val="24"/>
        </w:rPr>
      </w:pPr>
    </w:p>
    <w:p w14:paraId="383FFD22" w14:textId="55E5D608" w:rsidR="00262311" w:rsidRPr="002C55FC" w:rsidDel="00EB74CC" w:rsidRDefault="00262311" w:rsidP="00EB74CC">
      <w:pPr>
        <w:rPr>
          <w:del w:id="53" w:author="Erika Keech2" w:date="2026-07-01T15:09:00Z" w16du:dateUtc="2026-07-01T21:09:00Z"/>
          <w:rFonts w:ascii="Times New Roman" w:hAnsi="Times New Roman"/>
          <w:szCs w:val="24"/>
        </w:rPr>
      </w:pPr>
      <w:del w:id="54" w:author="Erika Keech2" w:date="2026-07-01T15:09:00Z" w16du:dateUtc="2026-07-01T21:09:00Z">
        <w:r w:rsidRPr="002C55FC" w:rsidDel="00EB74CC">
          <w:rPr>
            <w:rFonts w:ascii="Times New Roman" w:hAnsi="Times New Roman"/>
            <w:szCs w:val="24"/>
          </w:rPr>
          <w:delText>________________________________</w:delText>
        </w:r>
        <w:r w:rsidR="000C0CA7" w:rsidRPr="002C55FC" w:rsidDel="00EB74CC">
          <w:rPr>
            <w:rFonts w:ascii="Times New Roman" w:hAnsi="Times New Roman"/>
            <w:szCs w:val="24"/>
          </w:rPr>
          <w:tab/>
          <w:delText>________________________________</w:delText>
        </w:r>
      </w:del>
    </w:p>
    <w:p w14:paraId="09DED87F" w14:textId="5C85C212" w:rsidR="008A4B49" w:rsidRPr="002C55FC" w:rsidDel="00EB74CC" w:rsidRDefault="00C02365">
      <w:pPr>
        <w:rPr>
          <w:del w:id="55" w:author="Erika Keech2" w:date="2026-07-01T15:09:00Z" w16du:dateUtc="2026-07-01T21:09:00Z"/>
          <w:rFonts w:ascii="Times New Roman" w:hAnsi="Times New Roman"/>
          <w:szCs w:val="24"/>
        </w:rPr>
        <w:pPrChange w:id="56" w:author="Erika Keech2" w:date="2026-07-01T15:09:00Z" w16du:dateUtc="2026-07-01T21:09:00Z">
          <w:pPr>
            <w:outlineLvl w:val="0"/>
          </w:pPr>
        </w:pPrChange>
      </w:pPr>
      <w:del w:id="57" w:author="Erika Keech2" w:date="2026-07-01T15:09:00Z" w16du:dateUtc="2026-07-01T21:09:00Z">
        <w:r w:rsidRPr="002C55FC" w:rsidDel="00EB74CC">
          <w:rPr>
            <w:rFonts w:ascii="Times New Roman" w:hAnsi="Times New Roman"/>
            <w:szCs w:val="24"/>
          </w:rPr>
          <w:delText>Steve Schleiker</w:delText>
        </w:r>
        <w:r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r>
        <w:r w:rsidR="000C0CA7" w:rsidRPr="002C55FC" w:rsidDel="00EB74CC">
          <w:rPr>
            <w:rFonts w:ascii="Times New Roman" w:hAnsi="Times New Roman"/>
            <w:szCs w:val="24"/>
          </w:rPr>
          <w:tab/>
          <w:delText>County Attorney’s Office</w:delText>
        </w:r>
      </w:del>
    </w:p>
    <w:p w14:paraId="45243D21" w14:textId="3B75C217" w:rsidR="00262311" w:rsidRPr="002C55FC" w:rsidDel="00EB74CC" w:rsidRDefault="00262311">
      <w:pPr>
        <w:rPr>
          <w:del w:id="58" w:author="Erika Keech2" w:date="2026-07-01T15:09:00Z" w16du:dateUtc="2026-07-01T21:09:00Z"/>
          <w:rFonts w:ascii="Times New Roman" w:hAnsi="Times New Roman"/>
          <w:szCs w:val="24"/>
        </w:rPr>
        <w:pPrChange w:id="59" w:author="Erika Keech2" w:date="2026-07-01T15:09:00Z" w16du:dateUtc="2026-07-01T21:09:00Z">
          <w:pPr>
            <w:outlineLvl w:val="0"/>
          </w:pPr>
        </w:pPrChange>
      </w:pPr>
      <w:del w:id="60" w:author="Erika Keech2" w:date="2026-07-01T15:09:00Z" w16du:dateUtc="2026-07-01T21:09:00Z">
        <w:r w:rsidRPr="002C55FC" w:rsidDel="00EB74CC">
          <w:rPr>
            <w:rFonts w:ascii="Times New Roman" w:hAnsi="Times New Roman"/>
            <w:szCs w:val="24"/>
          </w:rPr>
          <w:delText>County Clerk</w:delText>
        </w:r>
        <w:r w:rsidR="00B45543" w:rsidRPr="002C55FC" w:rsidDel="00EB74CC">
          <w:rPr>
            <w:rFonts w:ascii="Times New Roman" w:hAnsi="Times New Roman"/>
            <w:szCs w:val="24"/>
          </w:rPr>
          <w:delText xml:space="preserve"> and Recorder</w:delText>
        </w:r>
      </w:del>
    </w:p>
    <w:p w14:paraId="1A49EF49" w14:textId="2FA3BFE7" w:rsidR="00262311" w:rsidRPr="002C55FC" w:rsidRDefault="000C0CA7" w:rsidP="00EB74CC">
      <w:pPr>
        <w:rPr>
          <w:rFonts w:ascii="Times New Roman" w:hAnsi="Times New Roman"/>
          <w:szCs w:val="24"/>
        </w:rPr>
      </w:pPr>
      <w:del w:id="61" w:author="Erika Keech2" w:date="2026-07-01T15:09:00Z" w16du:dateUtc="2026-07-01T21:09:00Z">
        <w:r w:rsidRPr="002C55FC" w:rsidDel="00EB74CC">
          <w:rPr>
            <w:rFonts w:ascii="Times New Roman" w:hAnsi="Times New Roman"/>
            <w:szCs w:val="24"/>
          </w:rPr>
          <w:br w:type="page"/>
        </w:r>
      </w:del>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5499648C"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938DA">
        <w:rPr>
          <w:rFonts w:ascii="Times New Roman" w:hAnsi="Times New Roman"/>
          <w:szCs w:val="24"/>
        </w:rPr>
        <w:t>Atticus Land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9C5B090"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B004CA">
        <w:rPr>
          <w:rFonts w:ascii="Times New Roman" w:hAnsi="Times New Roman"/>
          <w:szCs w:val="24"/>
        </w:rPr>
        <w:t>Jake Decoto</w:t>
      </w:r>
      <w:r w:rsidR="00C02365" w:rsidRPr="002C55FC">
        <w:rPr>
          <w:rFonts w:ascii="Times New Roman" w:hAnsi="Times New Roman"/>
          <w:szCs w:val="24"/>
        </w:rPr>
        <w:t xml:space="preserve">, </w:t>
      </w:r>
      <w:r w:rsidR="00E938DA">
        <w:rPr>
          <w:rFonts w:ascii="Times New Roman" w:hAnsi="Times New Roman"/>
          <w:szCs w:val="24"/>
        </w:rPr>
        <w:t>Manager Atticus Land LLC</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158E4C17" w14:textId="4A269E65" w:rsidR="00235C44" w:rsidRPr="00FB6D4C" w:rsidRDefault="00235C44" w:rsidP="001F26CC">
      <w:pPr>
        <w:rPr>
          <w:rFonts w:ascii="Times New Roman" w:hAnsi="Times New Roman"/>
          <w:szCs w:val="24"/>
        </w:rPr>
      </w:pPr>
    </w:p>
    <w:sectPr w:rsidR="00235C44" w:rsidRPr="00FB6D4C" w:rsidSect="00783678">
      <w:type w:val="continuous"/>
      <w:pgSz w:w="12240" w:h="15840" w:code="1"/>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na Dossey" w:date="2026-04-13T15:19:00Z" w:initials="ND">
    <w:p w14:paraId="370C124C" w14:textId="77777777" w:rsidR="00FC4BEB" w:rsidRDefault="00FC4BEB" w:rsidP="00FC4BEB">
      <w:pPr>
        <w:pStyle w:val="CommentText"/>
      </w:pPr>
      <w:r>
        <w:rPr>
          <w:rStyle w:val="CommentReference"/>
        </w:rPr>
        <w:annotationRef/>
      </w:r>
      <w:r>
        <w:t xml:space="preserve">Note for EPC CAO- these numbers will be filled in after review 1 of the FAE so that engineering can verify there are no necessary changes. </w:t>
      </w:r>
    </w:p>
  </w:comment>
  <w:comment w:id="2" w:author="Nina Dossey" w:date="2026-04-13T15:13:00Z" w:initials="ND">
    <w:p w14:paraId="19FBB9CA" w14:textId="77777777" w:rsidR="004C2F6D" w:rsidRDefault="004C2F6D" w:rsidP="004C2F6D">
      <w:pPr>
        <w:pStyle w:val="CommentText"/>
      </w:pPr>
      <w:r>
        <w:rPr>
          <w:rStyle w:val="CommentReference"/>
        </w:rPr>
        <w:annotationRef/>
      </w:r>
      <w:r>
        <w:t xml:space="preserve">Note for EPC CAO- this section has been deleted because no sidewalk is required for this rural development. </w:t>
      </w:r>
    </w:p>
  </w:comment>
  <w:comment w:id="6" w:author="Laura Besler" w:date="2026-09-28T13:34:00Z" w:initials="LB">
    <w:p w14:paraId="2A8158B9" w14:textId="77777777" w:rsidR="005B037A" w:rsidRDefault="005B037A" w:rsidP="005B037A">
      <w:pPr>
        <w:pStyle w:val="CommentText"/>
      </w:pPr>
      <w:r>
        <w:rPr>
          <w:rStyle w:val="CommentReference"/>
        </w:rPr>
        <w:annotationRef/>
      </w:r>
      <w:r>
        <w:t>Revised language for #5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C124C" w15:done="0"/>
  <w15:commentEx w15:paraId="19FBB9CA" w15:done="0"/>
  <w15:commentEx w15:paraId="2A8158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5BD361" w16cex:dateUtc="2026-04-13T21:19:00Z"/>
  <w16cex:commentExtensible w16cex:durableId="73A0D68A" w16cex:dateUtc="2026-04-13T21:13:00Z"/>
  <w16cex:commentExtensible w16cex:durableId="0BE3111F" w16cex:dateUtc="2026-09-28T1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C124C" w16cid:durableId="645BD361"/>
  <w16cid:commentId w16cid:paraId="19FBB9CA" w16cid:durableId="73A0D68A"/>
  <w16cid:commentId w16cid:paraId="2A8158B9" w16cid:durableId="0BE3111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Dossey">
    <w15:presenceInfo w15:providerId="AD" w15:userId="S::nina.dossey@vertexcos.com::3239a9f9-3275-4ab5-af13-beb4eb420542"/>
  </w15:person>
  <w15:person w15:author="Laura Besler">
    <w15:presenceInfo w15:providerId="AD" w15:userId="S::LauraBesler@elpasoco.com::1a71c2c4-42c2-4447-95d8-3abd0896844f"/>
  </w15:person>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1DC7"/>
    <w:rsid w:val="0002714D"/>
    <w:rsid w:val="00036981"/>
    <w:rsid w:val="00041671"/>
    <w:rsid w:val="0004335D"/>
    <w:rsid w:val="00056049"/>
    <w:rsid w:val="000823CA"/>
    <w:rsid w:val="000C0CA7"/>
    <w:rsid w:val="000C521A"/>
    <w:rsid w:val="000C5B98"/>
    <w:rsid w:val="000C6346"/>
    <w:rsid w:val="000C779A"/>
    <w:rsid w:val="00112FC3"/>
    <w:rsid w:val="00122B4A"/>
    <w:rsid w:val="00143A75"/>
    <w:rsid w:val="001921D7"/>
    <w:rsid w:val="00194204"/>
    <w:rsid w:val="001A241F"/>
    <w:rsid w:val="001A595A"/>
    <w:rsid w:val="001B2341"/>
    <w:rsid w:val="001B73CE"/>
    <w:rsid w:val="001C7EEF"/>
    <w:rsid w:val="001F26CC"/>
    <w:rsid w:val="001F786A"/>
    <w:rsid w:val="00235C44"/>
    <w:rsid w:val="00240A14"/>
    <w:rsid w:val="002503FC"/>
    <w:rsid w:val="00262311"/>
    <w:rsid w:val="00267B3A"/>
    <w:rsid w:val="00272DCA"/>
    <w:rsid w:val="002832C2"/>
    <w:rsid w:val="002C0BC8"/>
    <w:rsid w:val="002C55FC"/>
    <w:rsid w:val="002E563D"/>
    <w:rsid w:val="003171C5"/>
    <w:rsid w:val="0034329D"/>
    <w:rsid w:val="0034725A"/>
    <w:rsid w:val="00397A12"/>
    <w:rsid w:val="003A0209"/>
    <w:rsid w:val="003A22B2"/>
    <w:rsid w:val="003A66EB"/>
    <w:rsid w:val="003F3DCA"/>
    <w:rsid w:val="00403145"/>
    <w:rsid w:val="00404E30"/>
    <w:rsid w:val="00414CFE"/>
    <w:rsid w:val="00415947"/>
    <w:rsid w:val="004238B9"/>
    <w:rsid w:val="00462037"/>
    <w:rsid w:val="004751D6"/>
    <w:rsid w:val="004A1DB8"/>
    <w:rsid w:val="004A5F17"/>
    <w:rsid w:val="004C0E6D"/>
    <w:rsid w:val="004C111A"/>
    <w:rsid w:val="004C2F6D"/>
    <w:rsid w:val="004C6B7D"/>
    <w:rsid w:val="004D5536"/>
    <w:rsid w:val="004F6E95"/>
    <w:rsid w:val="00535A1E"/>
    <w:rsid w:val="0054705A"/>
    <w:rsid w:val="00565AFB"/>
    <w:rsid w:val="00580D1A"/>
    <w:rsid w:val="0058397B"/>
    <w:rsid w:val="005921F9"/>
    <w:rsid w:val="005922C7"/>
    <w:rsid w:val="005B037A"/>
    <w:rsid w:val="005B513C"/>
    <w:rsid w:val="005D4D21"/>
    <w:rsid w:val="005D78EE"/>
    <w:rsid w:val="005E128B"/>
    <w:rsid w:val="005E21FF"/>
    <w:rsid w:val="005F4E18"/>
    <w:rsid w:val="0061489E"/>
    <w:rsid w:val="00664A96"/>
    <w:rsid w:val="00682BE3"/>
    <w:rsid w:val="0068415E"/>
    <w:rsid w:val="00684F1F"/>
    <w:rsid w:val="006B1ABB"/>
    <w:rsid w:val="006D0ADC"/>
    <w:rsid w:val="006D551E"/>
    <w:rsid w:val="006F7DDD"/>
    <w:rsid w:val="007324F2"/>
    <w:rsid w:val="00762B07"/>
    <w:rsid w:val="00766188"/>
    <w:rsid w:val="007671FF"/>
    <w:rsid w:val="0078284C"/>
    <w:rsid w:val="0078299A"/>
    <w:rsid w:val="00783678"/>
    <w:rsid w:val="007A7B12"/>
    <w:rsid w:val="007B054C"/>
    <w:rsid w:val="007F2506"/>
    <w:rsid w:val="007F442E"/>
    <w:rsid w:val="007F7D84"/>
    <w:rsid w:val="00814910"/>
    <w:rsid w:val="00821193"/>
    <w:rsid w:val="00835B7E"/>
    <w:rsid w:val="00840D9F"/>
    <w:rsid w:val="00844312"/>
    <w:rsid w:val="0084530F"/>
    <w:rsid w:val="00854DA6"/>
    <w:rsid w:val="00860A57"/>
    <w:rsid w:val="008733E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A0A11"/>
    <w:rsid w:val="009A5BDF"/>
    <w:rsid w:val="009B6D10"/>
    <w:rsid w:val="009B7335"/>
    <w:rsid w:val="009D0471"/>
    <w:rsid w:val="009D7BE2"/>
    <w:rsid w:val="009E1AD6"/>
    <w:rsid w:val="00A22007"/>
    <w:rsid w:val="00A46626"/>
    <w:rsid w:val="00A75150"/>
    <w:rsid w:val="00A80CE0"/>
    <w:rsid w:val="00A9321A"/>
    <w:rsid w:val="00AA1B71"/>
    <w:rsid w:val="00AB71B2"/>
    <w:rsid w:val="00AE0EB6"/>
    <w:rsid w:val="00AF1C0C"/>
    <w:rsid w:val="00AF46B5"/>
    <w:rsid w:val="00AF7133"/>
    <w:rsid w:val="00B004CA"/>
    <w:rsid w:val="00B05CAA"/>
    <w:rsid w:val="00B07E68"/>
    <w:rsid w:val="00B10577"/>
    <w:rsid w:val="00B3185D"/>
    <w:rsid w:val="00B45543"/>
    <w:rsid w:val="00B5051F"/>
    <w:rsid w:val="00B57587"/>
    <w:rsid w:val="00B66298"/>
    <w:rsid w:val="00B67B94"/>
    <w:rsid w:val="00B82041"/>
    <w:rsid w:val="00BA35FA"/>
    <w:rsid w:val="00BC4A05"/>
    <w:rsid w:val="00BD3C83"/>
    <w:rsid w:val="00BD5E32"/>
    <w:rsid w:val="00C02365"/>
    <w:rsid w:val="00C11F0C"/>
    <w:rsid w:val="00C80F1F"/>
    <w:rsid w:val="00CB5B32"/>
    <w:rsid w:val="00CB7E3C"/>
    <w:rsid w:val="00CC2621"/>
    <w:rsid w:val="00CC5760"/>
    <w:rsid w:val="00CE27A0"/>
    <w:rsid w:val="00CE44A1"/>
    <w:rsid w:val="00CE47ED"/>
    <w:rsid w:val="00D1038A"/>
    <w:rsid w:val="00D324D1"/>
    <w:rsid w:val="00D55C12"/>
    <w:rsid w:val="00D6347E"/>
    <w:rsid w:val="00D666FC"/>
    <w:rsid w:val="00DB1DF7"/>
    <w:rsid w:val="00DB47AB"/>
    <w:rsid w:val="00DD2A7C"/>
    <w:rsid w:val="00DE5D77"/>
    <w:rsid w:val="00DE6517"/>
    <w:rsid w:val="00DE6542"/>
    <w:rsid w:val="00DF2217"/>
    <w:rsid w:val="00E119B1"/>
    <w:rsid w:val="00E156A0"/>
    <w:rsid w:val="00E22774"/>
    <w:rsid w:val="00E26A48"/>
    <w:rsid w:val="00E37B96"/>
    <w:rsid w:val="00E46345"/>
    <w:rsid w:val="00E613B5"/>
    <w:rsid w:val="00E771E1"/>
    <w:rsid w:val="00E938DA"/>
    <w:rsid w:val="00E95FF2"/>
    <w:rsid w:val="00EA5463"/>
    <w:rsid w:val="00EB0379"/>
    <w:rsid w:val="00EB74CC"/>
    <w:rsid w:val="00ED0BC8"/>
    <w:rsid w:val="00ED3A48"/>
    <w:rsid w:val="00ED4025"/>
    <w:rsid w:val="00ED49C1"/>
    <w:rsid w:val="00F01D57"/>
    <w:rsid w:val="00F213A4"/>
    <w:rsid w:val="00F23F25"/>
    <w:rsid w:val="00F531B5"/>
    <w:rsid w:val="00F60B6B"/>
    <w:rsid w:val="00F86F22"/>
    <w:rsid w:val="00F94BF2"/>
    <w:rsid w:val="00FB5DDF"/>
    <w:rsid w:val="00FB6D4C"/>
    <w:rsid w:val="00FC4BEB"/>
    <w:rsid w:val="00FD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4C2F6D"/>
    <w:rPr>
      <w:rFonts w:ascii="Helvetica" w:hAnsi="Helvetica"/>
      <w:sz w:val="24"/>
    </w:rPr>
  </w:style>
  <w:style w:type="paragraph" w:styleId="Footer">
    <w:name w:val="footer"/>
    <w:basedOn w:val="Normal"/>
    <w:link w:val="FooterChar"/>
    <w:uiPriority w:val="99"/>
    <w:rsid w:val="00122B4A"/>
    <w:pPr>
      <w:tabs>
        <w:tab w:val="center" w:pos="4680"/>
        <w:tab w:val="right" w:pos="9360"/>
      </w:tabs>
    </w:pPr>
  </w:style>
  <w:style w:type="character" w:customStyle="1" w:styleId="FooterChar">
    <w:name w:val="Footer Char"/>
    <w:basedOn w:val="DefaultParagraphFont"/>
    <w:link w:val="Footer"/>
    <w:uiPriority w:val="99"/>
    <w:rsid w:val="00122B4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DCB0B8-F58B-4005-AF5E-19EF84D985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3.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4.xml><?xml version="1.0" encoding="utf-8"?>
<ds:datastoreItem xmlns:ds="http://schemas.openxmlformats.org/officeDocument/2006/customXml" ds:itemID="{D9A5E037-44CA-4DE7-BA54-92DBA9F1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1805</Words>
  <Characters>10291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Laura Besler</cp:lastModifiedBy>
  <cp:revision>2</cp:revision>
  <cp:lastPrinted>2017-11-09T21:00:00Z</cp:lastPrinted>
  <dcterms:created xsi:type="dcterms:W3CDTF">2026-09-28T19:38:00Z</dcterms:created>
  <dcterms:modified xsi:type="dcterms:W3CDTF">2026-09-28T19:38:00Z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y fmtid="{D5CDD505-2E9C-101B-9397-08002B2CF9AE}" pid="4" name="MediaServiceImageTags">
    <vt:lpwstr/>
  </property>
</Properties>
</file>