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PRIVATE DETENTION BASIN</w:t>
      </w:r>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25AE25CF"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commentRangeStart w:id="0"/>
      <w:commentRangeStart w:id="1"/>
      <w:del w:id="2" w:author="Erika Keech2" w:date="2026-08-21T11:58:00Z" w16du:dateUtc="2026-08-21T17:58:00Z">
        <w:r w:rsidR="00806825" w:rsidRPr="00806825" w:rsidDel="002C0A23">
          <w:rPr>
            <w:rFonts w:ascii="Times New Roman" w:hAnsi="Times New Roman"/>
            <w:sz w:val="24"/>
            <w:szCs w:val="24"/>
          </w:rPr>
          <w:delText>COLORADO RIVER LANDSCAPING</w:delText>
        </w:r>
        <w:r w:rsidR="00015BDC" w:rsidRPr="0004674E" w:rsidDel="002C0A23">
          <w:rPr>
            <w:rFonts w:ascii="Times New Roman" w:hAnsi="Times New Roman"/>
            <w:sz w:val="24"/>
            <w:szCs w:val="24"/>
          </w:rPr>
          <w:delText xml:space="preserve"> </w:delText>
        </w:r>
      </w:del>
      <w:ins w:id="3" w:author="Erika Keech2" w:date="2026-08-21T11:58:00Z" w16du:dateUtc="2026-08-21T17:58:00Z">
        <w:r w:rsidR="002C0A23">
          <w:rPr>
            <w:rFonts w:ascii="Times New Roman" w:hAnsi="Times New Roman"/>
            <w:sz w:val="24"/>
            <w:szCs w:val="24"/>
          </w:rPr>
          <w:t xml:space="preserve">BABCOCK LAND </w:t>
        </w:r>
        <w:r w:rsidR="002C1CE6">
          <w:rPr>
            <w:rFonts w:ascii="Times New Roman" w:hAnsi="Times New Roman"/>
            <w:sz w:val="24"/>
            <w:szCs w:val="24"/>
          </w:rPr>
          <w:t xml:space="preserve">CORP </w:t>
        </w:r>
      </w:ins>
      <w:commentRangeEnd w:id="0"/>
      <w:r w:rsidR="003272BE" w:rsidRPr="0004674E">
        <w:rPr>
          <w:rStyle w:val="CommentReference"/>
          <w:rFonts w:ascii="Times New Roman" w:hAnsi="Times New Roman"/>
          <w:sz w:val="24"/>
          <w:szCs w:val="24"/>
        </w:rPr>
        <w:commentReference w:id="0"/>
      </w:r>
      <w:commentRangeEnd w:id="1"/>
      <w:r w:rsidR="009520DF">
        <w:rPr>
          <w:rStyle w:val="CommentReference"/>
        </w:rPr>
        <w:commentReference w:id="1"/>
      </w:r>
      <w:r w:rsidR="00015BDC" w:rsidRPr="0004674E">
        <w:rPr>
          <w:rFonts w:ascii="Times New Roman" w:hAnsi="Times New Roman"/>
          <w:sz w:val="24"/>
          <w:szCs w:val="24"/>
        </w:rPr>
        <w:t>(</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234E9532"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 </w:t>
      </w:r>
      <w:r w:rsidR="00015BDC" w:rsidRPr="0004674E">
        <w:rPr>
          <w:rFonts w:ascii="Times New Roman" w:hAnsi="Times New Roman"/>
          <w:szCs w:val="24"/>
        </w:rPr>
        <w:t>develop</w:t>
      </w:r>
      <w:r w:rsidR="00852ABB" w:rsidRPr="0004674E">
        <w:rPr>
          <w:rFonts w:ascii="Times New Roman" w:hAnsi="Times New Roman"/>
          <w:szCs w:val="24"/>
        </w:rPr>
        <w:t xml:space="preserve"> on the Property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0D55F4">
        <w:rPr>
          <w:rFonts w:ascii="Times New Roman" w:hAnsi="Times New Roman"/>
          <w:b/>
          <w:bCs/>
          <w:szCs w:val="24"/>
        </w:rPr>
        <w:t xml:space="preserve">FALCON RESERVE </w:t>
      </w:r>
      <w:del w:id="4" w:author="Erika Keech2" w:date="2026-08-21T11:50:00Z" w16du:dateUtc="2026-08-21T17:50:00Z">
        <w:r w:rsidR="000D55F4" w:rsidDel="00116260">
          <w:rPr>
            <w:rFonts w:ascii="Times New Roman" w:hAnsi="Times New Roman"/>
            <w:b/>
            <w:bCs/>
            <w:szCs w:val="24"/>
          </w:rPr>
          <w:delText>FILING NO. 1</w:delText>
        </w:r>
      </w:del>
      <w:ins w:id="5" w:author="Erika Keech2" w:date="2026-08-21T11:50:00Z" w16du:dateUtc="2026-08-21T17:50:00Z">
        <w:r w:rsidR="00116260">
          <w:rPr>
            <w:rFonts w:ascii="Times New Roman" w:hAnsi="Times New Roman"/>
            <w:b/>
            <w:bCs/>
            <w:szCs w:val="24"/>
          </w:rPr>
          <w:t>PONDS</w:t>
        </w:r>
      </w:ins>
      <w:r w:rsidR="00E064DE" w:rsidRPr="0004674E">
        <w:rPr>
          <w:rFonts w:ascii="Times New Roman" w:hAnsi="Times New Roman"/>
          <w:szCs w:val="24"/>
        </w:rPr>
        <w:t>;</w:t>
      </w:r>
      <w:r w:rsidR="00F44F72" w:rsidRPr="0004674E">
        <w:rPr>
          <w:rFonts w:ascii="Times New Roman" w:hAnsi="Times New Roman"/>
          <w:szCs w:val="24"/>
        </w:rPr>
        <w:t xml:space="preserve"> 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6F205EC0"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will substantially increase the volume of water ru</w:t>
      </w:r>
      <w:r w:rsidR="005F72BB" w:rsidRPr="00806825">
        <w:rPr>
          <w:rFonts w:ascii="Times New Roman" w:hAnsi="Times New Roman"/>
          <w:sz w:val="24"/>
          <w:szCs w:val="24"/>
        </w:rPr>
        <w:t xml:space="preserve">noff and will decrease the quality of the stormwater runoff from the Property, and, therefore, it is in the </w:t>
      </w:r>
      <w:r w:rsidRPr="00806825">
        <w:rPr>
          <w:rFonts w:ascii="Times New Roman" w:hAnsi="Times New Roman"/>
          <w:sz w:val="24"/>
          <w:szCs w:val="24"/>
        </w:rPr>
        <w:t xml:space="preserve">best </w:t>
      </w:r>
      <w:r w:rsidR="005F72BB" w:rsidRPr="00806825">
        <w:rPr>
          <w:rFonts w:ascii="Times New Roman" w:hAnsi="Times New Roman"/>
          <w:sz w:val="24"/>
          <w:szCs w:val="24"/>
        </w:rPr>
        <w:t xml:space="preserve">interest of public health, safety and welfare for the County to condition approval of this </w:t>
      </w:r>
      <w:r w:rsidR="00156884" w:rsidRPr="00806825">
        <w:rPr>
          <w:rFonts w:ascii="Times New Roman" w:hAnsi="Times New Roman"/>
          <w:szCs w:val="24"/>
        </w:rPr>
        <w:t>land use</w:t>
      </w:r>
      <w:r w:rsidR="005F72BB" w:rsidRPr="00806825">
        <w:rPr>
          <w:rFonts w:ascii="Times New Roman" w:hAnsi="Times New Roman"/>
          <w:sz w:val="24"/>
          <w:szCs w:val="24"/>
        </w:rPr>
        <w:t xml:space="preserve"> on</w:t>
      </w:r>
      <w:r w:rsidR="005F72BB" w:rsidRPr="0004674E">
        <w:rPr>
          <w:rFonts w:ascii="Times New Roman" w:hAnsi="Times New Roman"/>
          <w:sz w:val="24"/>
          <w:szCs w:val="24"/>
        </w:rPr>
        <w:t xml:space="preserve"> Developer’s promise to construct adequate drainage, water runoff control facilities, and stormwater quality structural Best Management Practices (“BMPs”) for </w:t>
      </w:r>
      <w:r w:rsidR="005F72BB" w:rsidRPr="00806825">
        <w:rPr>
          <w:rFonts w:ascii="Times New Roman" w:hAnsi="Times New Roman"/>
          <w:sz w:val="24"/>
          <w:szCs w:val="24"/>
        </w:rPr>
        <w:t xml:space="preserve">the </w:t>
      </w:r>
      <w:r w:rsidR="00156884" w:rsidRPr="00F015D1">
        <w:rPr>
          <w:rFonts w:ascii="Times New Roman" w:hAnsi="Times New Roman"/>
          <w:sz w:val="24"/>
          <w:szCs w:val="24"/>
          <w:rPrChange w:id="6" w:author="Erika Keech2" w:date="2026-08-21T11:50:00Z" w16du:dateUtc="2026-08-21T17:50:00Z">
            <w:rPr>
              <w:rFonts w:ascii="Times New Roman" w:hAnsi="Times New Roman"/>
              <w:szCs w:val="24"/>
            </w:rPr>
          </w:rPrChange>
        </w:rPr>
        <w:t>land use</w:t>
      </w:r>
      <w:r w:rsidR="005F72BB" w:rsidRPr="00806825">
        <w:rPr>
          <w:rFonts w:ascii="Times New Roman" w:hAnsi="Times New Roman"/>
          <w:sz w:val="24"/>
          <w:szCs w:val="24"/>
        </w:rPr>
        <w:t>;</w:t>
      </w:r>
      <w:r w:rsidR="005F72BB" w:rsidRPr="0004674E">
        <w:rPr>
          <w:rFonts w:ascii="Times New Roman" w:hAnsi="Times New Roman"/>
          <w:sz w:val="24"/>
          <w:szCs w:val="24"/>
        </w:rPr>
        <w:t xml:space="preserve">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proofErr w:type="spellStart"/>
      <w:r w:rsidR="00A97A29">
        <w:rPr>
          <w:rFonts w:ascii="Times New Roman" w:hAnsi="Times New Roman"/>
          <w:szCs w:val="24"/>
        </w:rPr>
        <w:t>MS4</w:t>
      </w:r>
      <w:proofErr w:type="spellEnd"/>
      <w:r w:rsidR="00A97A29">
        <w:rPr>
          <w:rFonts w:ascii="Times New Roman" w:hAnsi="Times New Roman"/>
          <w:szCs w:val="24"/>
        </w:rPr>
        <w:t xml:space="preserve">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proofErr w:type="spellStart"/>
      <w:r w:rsidR="004D50FE">
        <w:rPr>
          <w:rFonts w:ascii="Times New Roman" w:hAnsi="Times New Roman"/>
          <w:szCs w:val="24"/>
        </w:rPr>
        <w:t>MS4</w:t>
      </w:r>
      <w:proofErr w:type="spellEnd"/>
      <w:r w:rsidR="004D50FE">
        <w:rPr>
          <w:rFonts w:ascii="Times New Roman" w:hAnsi="Times New Roman"/>
          <w:szCs w:val="24"/>
        </w:rPr>
        <w:t xml:space="preserve">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606B4450"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H</w:t>
      </w:r>
      <w:r w:rsidR="00852ABB" w:rsidRPr="00AD6016">
        <w:rPr>
          <w:rFonts w:ascii="Times New Roman" w:hAnsi="Times New Roman"/>
          <w:szCs w:val="24"/>
        </w:rPr>
        <w:t>.</w:t>
      </w:r>
      <w:r w:rsidR="00852ABB" w:rsidRPr="00AD6016">
        <w:rPr>
          <w:rFonts w:ascii="Times New Roman" w:hAnsi="Times New Roman"/>
          <w:szCs w:val="24"/>
        </w:rPr>
        <w:tab/>
        <w:t xml:space="preserve">WHEREAS, </w:t>
      </w:r>
      <w:r w:rsidR="00D419AB" w:rsidRPr="00AD6016">
        <w:rPr>
          <w:rFonts w:ascii="Times New Roman" w:hAnsi="Times New Roman"/>
          <w:szCs w:val="24"/>
        </w:rPr>
        <w:t>Developer</w:t>
      </w:r>
      <w:r w:rsidR="00852ABB" w:rsidRPr="00AD6016">
        <w:rPr>
          <w:rFonts w:ascii="Times New Roman" w:hAnsi="Times New Roman"/>
          <w:szCs w:val="24"/>
        </w:rPr>
        <w:t xml:space="preserve"> </w:t>
      </w:r>
      <w:r w:rsidR="00D419AB" w:rsidRPr="00AD6016">
        <w:rPr>
          <w:rFonts w:ascii="Times New Roman" w:hAnsi="Times New Roman"/>
          <w:szCs w:val="24"/>
        </w:rPr>
        <w:t>desire</w:t>
      </w:r>
      <w:r w:rsidR="00DD1114" w:rsidRPr="00AD6016">
        <w:rPr>
          <w:rFonts w:ascii="Times New Roman" w:hAnsi="Times New Roman"/>
          <w:szCs w:val="24"/>
        </w:rPr>
        <w:t>s</w:t>
      </w:r>
      <w:r w:rsidR="00D419AB" w:rsidRPr="00AD6016">
        <w:rPr>
          <w:rFonts w:ascii="Times New Roman" w:hAnsi="Times New Roman"/>
          <w:szCs w:val="24"/>
        </w:rPr>
        <w:t xml:space="preserve"> to construct </w:t>
      </w:r>
      <w:r w:rsidR="000E0883" w:rsidRPr="00AD6016">
        <w:rPr>
          <w:rFonts w:ascii="Times New Roman" w:hAnsi="Times New Roman"/>
          <w:szCs w:val="24"/>
        </w:rPr>
        <w:t>for</w:t>
      </w:r>
      <w:r w:rsidR="00503C71" w:rsidRPr="00AD6016">
        <w:rPr>
          <w:rFonts w:ascii="Times New Roman" w:hAnsi="Times New Roman"/>
          <w:szCs w:val="24"/>
        </w:rPr>
        <w:t xml:space="preserve"> the </w:t>
      </w:r>
      <w:r w:rsidR="00156884" w:rsidRPr="00AD6016">
        <w:rPr>
          <w:rFonts w:ascii="Times New Roman" w:hAnsi="Times New Roman"/>
          <w:szCs w:val="24"/>
        </w:rPr>
        <w:t>land use</w:t>
      </w:r>
      <w:r w:rsidR="00503C71" w:rsidRPr="00AD6016">
        <w:rPr>
          <w:rFonts w:ascii="Times New Roman" w:hAnsi="Times New Roman"/>
          <w:szCs w:val="24"/>
        </w:rPr>
        <w:t xml:space="preserve"> </w:t>
      </w:r>
      <w:r w:rsidR="00806825" w:rsidRPr="00AD6016">
        <w:rPr>
          <w:rFonts w:ascii="Times New Roman" w:hAnsi="Times New Roman"/>
          <w:szCs w:val="24"/>
        </w:rPr>
        <w:t>(</w:t>
      </w:r>
      <w:r w:rsidR="009E675D">
        <w:rPr>
          <w:rFonts w:ascii="Times New Roman" w:hAnsi="Times New Roman"/>
          <w:szCs w:val="24"/>
        </w:rPr>
        <w:t>3</w:t>
      </w:r>
      <w:r w:rsidR="00441F87">
        <w:rPr>
          <w:rFonts w:ascii="Times New Roman" w:hAnsi="Times New Roman"/>
          <w:szCs w:val="24"/>
        </w:rPr>
        <w:t xml:space="preserve">) </w:t>
      </w:r>
      <w:proofErr w:type="spellStart"/>
      <w:r w:rsidR="00441F87">
        <w:rPr>
          <w:rFonts w:ascii="Times New Roman" w:hAnsi="Times New Roman"/>
          <w:szCs w:val="24"/>
        </w:rPr>
        <w:t>WQCV</w:t>
      </w:r>
      <w:proofErr w:type="spellEnd"/>
      <w:r w:rsidR="00441F87">
        <w:rPr>
          <w:rFonts w:ascii="Times New Roman" w:hAnsi="Times New Roman"/>
          <w:szCs w:val="24"/>
        </w:rPr>
        <w:t xml:space="preserve"> Vault /</w:t>
      </w:r>
      <w:r w:rsidR="000E0883" w:rsidRPr="00AD6016">
        <w:rPr>
          <w:rFonts w:ascii="Times New Roman" w:hAnsi="Times New Roman"/>
          <w:szCs w:val="24"/>
        </w:rPr>
        <w:t>stormwater quality BMP</w:t>
      </w:r>
      <w:r w:rsidR="007654BE" w:rsidRPr="00AD6016">
        <w:rPr>
          <w:rFonts w:ascii="Times New Roman" w:hAnsi="Times New Roman"/>
          <w:szCs w:val="24"/>
        </w:rPr>
        <w:t>(s)</w:t>
      </w:r>
      <w:r w:rsidR="00D419AB" w:rsidRPr="00AD6016">
        <w:rPr>
          <w:rFonts w:ascii="Times New Roman" w:hAnsi="Times New Roman"/>
          <w:szCs w:val="24"/>
        </w:rPr>
        <w:t xml:space="preserve"> as the means for providing adequate drainage</w:t>
      </w:r>
      <w:r w:rsidR="00503C71" w:rsidRPr="00AD6016">
        <w:rPr>
          <w:rFonts w:ascii="Times New Roman" w:hAnsi="Times New Roman"/>
          <w:szCs w:val="24"/>
        </w:rPr>
        <w:t xml:space="preserve"> and storm</w:t>
      </w:r>
      <w:r w:rsidR="00D419AB" w:rsidRPr="00AD6016">
        <w:rPr>
          <w:rFonts w:ascii="Times New Roman" w:hAnsi="Times New Roman"/>
          <w:szCs w:val="24"/>
        </w:rPr>
        <w:t xml:space="preserve">water runoff control </w:t>
      </w:r>
      <w:r w:rsidR="00503C71" w:rsidRPr="00AD6016">
        <w:rPr>
          <w:rFonts w:ascii="Times New Roman" w:hAnsi="Times New Roman"/>
          <w:szCs w:val="24"/>
        </w:rPr>
        <w:t xml:space="preserve">and to meet requirements of the County’s </w:t>
      </w:r>
      <w:proofErr w:type="spellStart"/>
      <w:r w:rsidR="00503C71" w:rsidRPr="00AD6016">
        <w:rPr>
          <w:rFonts w:ascii="Times New Roman" w:hAnsi="Times New Roman"/>
          <w:szCs w:val="24"/>
        </w:rPr>
        <w:t>MS4</w:t>
      </w:r>
      <w:proofErr w:type="spellEnd"/>
      <w:r w:rsidR="00503C71" w:rsidRPr="00AD6016">
        <w:rPr>
          <w:rFonts w:ascii="Times New Roman" w:hAnsi="Times New Roman"/>
          <w:szCs w:val="24"/>
        </w:rPr>
        <w:t xml:space="preserve"> Permit</w:t>
      </w:r>
      <w:r w:rsidR="001F18DC" w:rsidRPr="00AD6016">
        <w:rPr>
          <w:rFonts w:ascii="Times New Roman" w:hAnsi="Times New Roman"/>
          <w:szCs w:val="24"/>
        </w:rPr>
        <w:t xml:space="preserve">, and to operate, clean, maintain and repair such </w:t>
      </w:r>
      <w:proofErr w:type="spellStart"/>
      <w:r w:rsidR="00441F87">
        <w:rPr>
          <w:rFonts w:ascii="Times New Roman" w:hAnsi="Times New Roman"/>
          <w:szCs w:val="24"/>
        </w:rPr>
        <w:t>WQCV</w:t>
      </w:r>
      <w:proofErr w:type="spellEnd"/>
      <w:r w:rsidR="00441F87">
        <w:rPr>
          <w:rFonts w:ascii="Times New Roman" w:hAnsi="Times New Roman"/>
          <w:szCs w:val="24"/>
        </w:rPr>
        <w:t xml:space="preserve"> Vault </w:t>
      </w:r>
      <w:r w:rsidR="001F18DC" w:rsidRPr="00AD6016">
        <w:rPr>
          <w:rFonts w:ascii="Times New Roman" w:hAnsi="Times New Roman"/>
          <w:szCs w:val="24"/>
        </w:rPr>
        <w:t>/BMP(s)</w:t>
      </w:r>
      <w:r w:rsidR="00503C71" w:rsidRPr="00AD6016">
        <w:rPr>
          <w:rFonts w:ascii="Times New Roman" w:hAnsi="Times New Roman"/>
          <w:szCs w:val="24"/>
        </w:rPr>
        <w:t>; and</w:t>
      </w:r>
    </w:p>
    <w:p w14:paraId="03B45C6E" w14:textId="77777777" w:rsidR="003E1FE9" w:rsidRPr="00AD6016" w:rsidRDefault="003E1FE9" w:rsidP="00D35427">
      <w:pPr>
        <w:ind w:firstLine="720"/>
        <w:jc w:val="both"/>
        <w:rPr>
          <w:rFonts w:ascii="Times New Roman" w:hAnsi="Times New Roman"/>
          <w:szCs w:val="24"/>
        </w:rPr>
      </w:pPr>
    </w:p>
    <w:p w14:paraId="394A8D0D" w14:textId="1E87548E" w:rsidR="000E0883" w:rsidRPr="00AD6016" w:rsidRDefault="00E4581B" w:rsidP="000E0883">
      <w:pPr>
        <w:ind w:firstLine="720"/>
        <w:jc w:val="both"/>
        <w:rPr>
          <w:rFonts w:ascii="Times New Roman" w:hAnsi="Times New Roman"/>
          <w:szCs w:val="24"/>
        </w:rPr>
      </w:pPr>
      <w:r w:rsidRPr="00AD6016">
        <w:rPr>
          <w:rFonts w:ascii="Times New Roman" w:hAnsi="Times New Roman"/>
          <w:szCs w:val="24"/>
        </w:rPr>
        <w:t>I</w:t>
      </w:r>
      <w:r w:rsidR="000E0883" w:rsidRPr="00AD6016">
        <w:rPr>
          <w:rFonts w:ascii="Times New Roman" w:hAnsi="Times New Roman"/>
          <w:szCs w:val="24"/>
        </w:rPr>
        <w:t>.</w:t>
      </w:r>
      <w:r w:rsidR="000E0883" w:rsidRPr="00AD6016">
        <w:rPr>
          <w:rFonts w:ascii="Times New Roman" w:hAnsi="Times New Roman"/>
          <w:szCs w:val="24"/>
        </w:rPr>
        <w:tab/>
        <w:t>WHEREAS, Developer desire</w:t>
      </w:r>
      <w:r w:rsidR="000303EA" w:rsidRPr="00AD6016">
        <w:rPr>
          <w:rFonts w:ascii="Times New Roman" w:hAnsi="Times New Roman"/>
          <w:szCs w:val="24"/>
        </w:rPr>
        <w:t>s</w:t>
      </w:r>
      <w:r w:rsidR="000E0883" w:rsidRPr="00AD6016">
        <w:rPr>
          <w:rFonts w:ascii="Times New Roman" w:hAnsi="Times New Roman"/>
          <w:szCs w:val="24"/>
        </w:rPr>
        <w:t xml:space="preserve"> to construct </w:t>
      </w:r>
      <w:r w:rsidR="00F37899" w:rsidRPr="00AD6016">
        <w:rPr>
          <w:rFonts w:ascii="Times New Roman" w:hAnsi="Times New Roman"/>
          <w:szCs w:val="24"/>
        </w:rPr>
        <w:t>the</w:t>
      </w:r>
      <w:r w:rsidR="000E0883" w:rsidRPr="00AD6016">
        <w:rPr>
          <w:rFonts w:ascii="Times New Roman" w:hAnsi="Times New Roman"/>
          <w:szCs w:val="24"/>
        </w:rPr>
        <w:t xml:space="preserve"> detention </w:t>
      </w:r>
      <w:r w:rsidR="007654BE" w:rsidRPr="00AD6016">
        <w:rPr>
          <w:rFonts w:ascii="Times New Roman" w:hAnsi="Times New Roman"/>
          <w:szCs w:val="24"/>
        </w:rPr>
        <w:t>basin/BMP(s)</w:t>
      </w:r>
      <w:r w:rsidR="000E0883" w:rsidRPr="00AD6016">
        <w:rPr>
          <w:rFonts w:ascii="Times New Roman" w:hAnsi="Times New Roman"/>
          <w:szCs w:val="24"/>
        </w:rPr>
        <w:t xml:space="preserve"> on </w:t>
      </w:r>
      <w:r w:rsidR="00240DB9" w:rsidRPr="00AD6016">
        <w:rPr>
          <w:rFonts w:ascii="Times New Roman" w:hAnsi="Times New Roman"/>
          <w:szCs w:val="24"/>
        </w:rPr>
        <w:t>p</w:t>
      </w:r>
      <w:r w:rsidR="000E0883" w:rsidRPr="00AD6016">
        <w:rPr>
          <w:rFonts w:ascii="Times New Roman" w:hAnsi="Times New Roman"/>
          <w:szCs w:val="24"/>
        </w:rPr>
        <w:t xml:space="preserve">roperty that </w:t>
      </w:r>
      <w:r w:rsidR="00AF6560" w:rsidRPr="00AD6016">
        <w:rPr>
          <w:rFonts w:ascii="Times New Roman" w:hAnsi="Times New Roman"/>
          <w:szCs w:val="24"/>
        </w:rPr>
        <w:t xml:space="preserve">is or </w:t>
      </w:r>
      <w:r w:rsidR="000E0883" w:rsidRPr="00AD6016">
        <w:rPr>
          <w:rFonts w:ascii="Times New Roman" w:hAnsi="Times New Roman"/>
          <w:szCs w:val="24"/>
        </w:rPr>
        <w:t xml:space="preserve">will be platted as </w:t>
      </w:r>
      <w:r w:rsidR="000D55F4">
        <w:rPr>
          <w:rFonts w:ascii="Times New Roman" w:hAnsi="Times New Roman"/>
          <w:b/>
          <w:bCs/>
          <w:szCs w:val="24"/>
        </w:rPr>
        <w:t>FALCON RESERVE FILING NO. 1</w:t>
      </w:r>
      <w:r w:rsidR="000E0883" w:rsidRPr="00AD6016">
        <w:rPr>
          <w:rFonts w:ascii="Times New Roman" w:hAnsi="Times New Roman"/>
          <w:szCs w:val="24"/>
        </w:rPr>
        <w:t xml:space="preserve">, </w:t>
      </w:r>
      <w:r w:rsidR="00326467" w:rsidRPr="00AD6016">
        <w:rPr>
          <w:rFonts w:ascii="Times New Roman" w:hAnsi="Times New Roman"/>
          <w:szCs w:val="24"/>
        </w:rPr>
        <w:t>and as set forth on</w:t>
      </w:r>
      <w:r w:rsidR="000E0883" w:rsidRPr="00AD6016">
        <w:rPr>
          <w:rFonts w:ascii="Times New Roman" w:hAnsi="Times New Roman"/>
          <w:szCs w:val="24"/>
        </w:rPr>
        <w:t xml:space="preserve"> </w:t>
      </w:r>
      <w:commentRangeStart w:id="7"/>
      <w:commentRangeStart w:id="8"/>
      <w:r w:rsidR="000E0883" w:rsidRPr="00AD6016">
        <w:rPr>
          <w:rFonts w:ascii="Times New Roman" w:hAnsi="Times New Roman"/>
          <w:szCs w:val="24"/>
          <w:u w:val="single"/>
        </w:rPr>
        <w:t>Exhibit B</w:t>
      </w:r>
      <w:r w:rsidR="000E0883" w:rsidRPr="00AD6016">
        <w:rPr>
          <w:rFonts w:ascii="Times New Roman" w:hAnsi="Times New Roman"/>
          <w:szCs w:val="24"/>
        </w:rPr>
        <w:t xml:space="preserve"> </w:t>
      </w:r>
      <w:commentRangeEnd w:id="7"/>
      <w:r w:rsidR="0002102E" w:rsidRPr="00AD6016">
        <w:rPr>
          <w:rStyle w:val="CommentReference"/>
          <w:rFonts w:ascii="Times New Roman" w:hAnsi="Times New Roman"/>
          <w:sz w:val="24"/>
          <w:szCs w:val="24"/>
        </w:rPr>
        <w:commentReference w:id="7"/>
      </w:r>
      <w:commentRangeEnd w:id="8"/>
      <w:r w:rsidR="009520DF">
        <w:rPr>
          <w:rStyle w:val="CommentReference"/>
        </w:rPr>
        <w:commentReference w:id="8"/>
      </w:r>
      <w:r w:rsidR="000E0883" w:rsidRPr="00AD6016">
        <w:rPr>
          <w:rFonts w:ascii="Times New Roman" w:hAnsi="Times New Roman"/>
          <w:szCs w:val="24"/>
        </w:rPr>
        <w:t>attached hereto; and</w:t>
      </w:r>
    </w:p>
    <w:p w14:paraId="7C120230" w14:textId="77777777" w:rsidR="000E0883" w:rsidRPr="00AD6016" w:rsidRDefault="000E0883" w:rsidP="000E0883">
      <w:pPr>
        <w:ind w:firstLine="720"/>
        <w:jc w:val="both"/>
        <w:rPr>
          <w:rFonts w:ascii="Times New Roman" w:hAnsi="Times New Roman"/>
          <w:szCs w:val="24"/>
        </w:rPr>
      </w:pPr>
    </w:p>
    <w:p w14:paraId="59EADCCE" w14:textId="77777777" w:rsidR="003E1FE9" w:rsidRPr="00AD6016" w:rsidRDefault="00E4581B" w:rsidP="00D35427">
      <w:pPr>
        <w:ind w:firstLine="720"/>
        <w:jc w:val="both"/>
        <w:rPr>
          <w:rFonts w:ascii="Times New Roman" w:hAnsi="Times New Roman"/>
          <w:szCs w:val="24"/>
        </w:rPr>
      </w:pPr>
      <w:r w:rsidRPr="00AD6016">
        <w:rPr>
          <w:rFonts w:ascii="Times New Roman" w:hAnsi="Times New Roman"/>
          <w:szCs w:val="24"/>
        </w:rPr>
        <w:t>J</w:t>
      </w:r>
      <w:r w:rsidR="003E1FE9" w:rsidRPr="00AD6016">
        <w:rPr>
          <w:rFonts w:ascii="Times New Roman" w:hAnsi="Times New Roman"/>
          <w:szCs w:val="24"/>
        </w:rPr>
        <w:t>.</w:t>
      </w:r>
      <w:r w:rsidR="003E1FE9" w:rsidRPr="00AD6016">
        <w:rPr>
          <w:rFonts w:ascii="Times New Roman" w:hAnsi="Times New Roman"/>
          <w:szCs w:val="24"/>
        </w:rPr>
        <w:tab/>
        <w:t xml:space="preserve">WHEREAS, </w:t>
      </w:r>
      <w:r w:rsidR="00C15827" w:rsidRPr="00AD6016">
        <w:rPr>
          <w:rFonts w:ascii="Times New Roman" w:hAnsi="Times New Roman"/>
          <w:szCs w:val="24"/>
        </w:rPr>
        <w:t xml:space="preserve">Developer shall be charged with the </w:t>
      </w:r>
      <w:r w:rsidR="00E400D5" w:rsidRPr="00AD6016">
        <w:rPr>
          <w:rFonts w:ascii="Times New Roman" w:hAnsi="Times New Roman"/>
          <w:szCs w:val="24"/>
        </w:rPr>
        <w:t xml:space="preserve">duties </w:t>
      </w:r>
      <w:r w:rsidR="00C15827" w:rsidRPr="00AD6016">
        <w:rPr>
          <w:rFonts w:ascii="Times New Roman" w:hAnsi="Times New Roman"/>
          <w:szCs w:val="24"/>
        </w:rPr>
        <w:t>of constructing</w:t>
      </w:r>
      <w:r w:rsidR="00E400D5" w:rsidRPr="00AD6016">
        <w:rPr>
          <w:rFonts w:ascii="Times New Roman" w:hAnsi="Times New Roman"/>
          <w:szCs w:val="24"/>
        </w:rPr>
        <w:t xml:space="preserve">, </w:t>
      </w:r>
      <w:r w:rsidR="000303EA" w:rsidRPr="00AD6016">
        <w:rPr>
          <w:rFonts w:ascii="Times New Roman" w:hAnsi="Times New Roman"/>
          <w:szCs w:val="24"/>
        </w:rPr>
        <w:t xml:space="preserve">operating, </w:t>
      </w:r>
      <w:r w:rsidR="003E1FE9" w:rsidRPr="00AD6016">
        <w:rPr>
          <w:rFonts w:ascii="Times New Roman" w:hAnsi="Times New Roman"/>
          <w:szCs w:val="24"/>
        </w:rPr>
        <w:t xml:space="preserve">maintaining </w:t>
      </w:r>
      <w:r w:rsidR="000303EA" w:rsidRPr="00AD6016">
        <w:rPr>
          <w:rFonts w:ascii="Times New Roman" w:hAnsi="Times New Roman"/>
          <w:szCs w:val="24"/>
        </w:rPr>
        <w:t xml:space="preserve">and repairing </w:t>
      </w:r>
      <w:r w:rsidR="003E1FE9" w:rsidRPr="00AD6016">
        <w:rPr>
          <w:rFonts w:ascii="Times New Roman" w:hAnsi="Times New Roman"/>
          <w:szCs w:val="24"/>
        </w:rPr>
        <w:t xml:space="preserve">the detention </w:t>
      </w:r>
      <w:r w:rsidR="007654BE" w:rsidRPr="00AD6016">
        <w:rPr>
          <w:rFonts w:ascii="Times New Roman" w:hAnsi="Times New Roman"/>
          <w:szCs w:val="24"/>
        </w:rPr>
        <w:t>basin/BMP(s)</w:t>
      </w:r>
      <w:r w:rsidR="00445BC3" w:rsidRPr="00AD6016">
        <w:rPr>
          <w:rFonts w:ascii="Times New Roman" w:hAnsi="Times New Roman"/>
          <w:szCs w:val="24"/>
        </w:rPr>
        <w:t xml:space="preserve"> on </w:t>
      </w:r>
      <w:r w:rsidR="00B04B94" w:rsidRPr="00AD6016">
        <w:rPr>
          <w:rFonts w:ascii="Times New Roman" w:hAnsi="Times New Roman"/>
          <w:szCs w:val="24"/>
        </w:rPr>
        <w:t xml:space="preserve">the </w:t>
      </w:r>
      <w:r w:rsidR="0004674E" w:rsidRPr="00AD6016">
        <w:rPr>
          <w:rFonts w:ascii="Times New Roman" w:hAnsi="Times New Roman"/>
          <w:szCs w:val="24"/>
        </w:rPr>
        <w:t xml:space="preserve">portion of the </w:t>
      </w:r>
      <w:r w:rsidR="00B04B94" w:rsidRPr="00AD6016">
        <w:rPr>
          <w:rFonts w:ascii="Times New Roman" w:hAnsi="Times New Roman"/>
          <w:szCs w:val="24"/>
        </w:rPr>
        <w:t xml:space="preserve">Property described in </w:t>
      </w:r>
      <w:commentRangeStart w:id="9"/>
      <w:commentRangeStart w:id="10"/>
      <w:r w:rsidR="00BF5770" w:rsidRPr="00AD6016">
        <w:rPr>
          <w:rFonts w:ascii="Times New Roman" w:hAnsi="Times New Roman"/>
          <w:szCs w:val="24"/>
          <w:u w:val="single"/>
        </w:rPr>
        <w:t>Exhibit B</w:t>
      </w:r>
      <w:r w:rsidR="00DC2B8D" w:rsidRPr="00AD6016">
        <w:rPr>
          <w:rFonts w:ascii="Times New Roman" w:hAnsi="Times New Roman"/>
          <w:szCs w:val="24"/>
        </w:rPr>
        <w:t>; and</w:t>
      </w:r>
      <w:commentRangeEnd w:id="9"/>
      <w:r w:rsidR="00175601" w:rsidRPr="00AD6016">
        <w:rPr>
          <w:rStyle w:val="CommentReference"/>
          <w:rFonts w:ascii="Times New Roman" w:hAnsi="Times New Roman"/>
          <w:sz w:val="24"/>
          <w:szCs w:val="24"/>
        </w:rPr>
        <w:commentReference w:id="9"/>
      </w:r>
      <w:commentRangeEnd w:id="10"/>
      <w:r w:rsidR="00247E32">
        <w:rPr>
          <w:rStyle w:val="CommentReference"/>
        </w:rPr>
        <w:commentReference w:id="10"/>
      </w:r>
    </w:p>
    <w:p w14:paraId="22259DEF" w14:textId="77777777" w:rsidR="00852ABB" w:rsidRPr="00AD6016" w:rsidRDefault="00852ABB" w:rsidP="00D35427">
      <w:pPr>
        <w:ind w:firstLine="720"/>
        <w:jc w:val="both"/>
        <w:rPr>
          <w:rFonts w:ascii="Times New Roman" w:hAnsi="Times New Roman"/>
          <w:szCs w:val="24"/>
        </w:rPr>
      </w:pPr>
    </w:p>
    <w:p w14:paraId="18289E29" w14:textId="77777777"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K</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it is the County’s experience that subdivision developers</w:t>
      </w:r>
      <w:r w:rsidR="003836B9" w:rsidRPr="00AD6016">
        <w:rPr>
          <w:rFonts w:ascii="Times New Roman" w:hAnsi="Times New Roman"/>
          <w:szCs w:val="24"/>
        </w:rPr>
        <w:t xml:space="preserve"> and property owners</w:t>
      </w:r>
      <w:r w:rsidR="003E1FE9" w:rsidRPr="00AD6016">
        <w:rPr>
          <w:rFonts w:ascii="Times New Roman" w:hAnsi="Times New Roman"/>
          <w:szCs w:val="24"/>
        </w:rPr>
        <w:t xml:space="preserve"> historically have not properly cleaned and otherwise not properly maintained and repaired these detention basins</w:t>
      </w:r>
      <w:r w:rsidR="00C02941" w:rsidRPr="00AD6016">
        <w:rPr>
          <w:rFonts w:ascii="Times New Roman" w:hAnsi="Times New Roman"/>
          <w:szCs w:val="24"/>
        </w:rPr>
        <w:t>/BMPs</w:t>
      </w:r>
      <w:r w:rsidR="003E1FE9" w:rsidRPr="00AD6016">
        <w:rPr>
          <w:rFonts w:ascii="Times New Roman" w:hAnsi="Times New Roman"/>
          <w:szCs w:val="24"/>
        </w:rPr>
        <w:t>, and that these detention basins</w:t>
      </w:r>
      <w:r w:rsidR="00C02941" w:rsidRPr="00AD6016">
        <w:rPr>
          <w:rFonts w:ascii="Times New Roman" w:hAnsi="Times New Roman"/>
          <w:szCs w:val="24"/>
        </w:rPr>
        <w:t>/BMPs</w:t>
      </w:r>
      <w:r w:rsidR="003E1FE9" w:rsidRPr="00AD6016">
        <w:rPr>
          <w:rFonts w:ascii="Times New Roman" w:hAnsi="Times New Roman"/>
          <w:szCs w:val="24"/>
        </w:rPr>
        <w:t>, when not so properly cleaned, maintained, and repaired, threaten the public health, safety and welfare; and</w:t>
      </w:r>
    </w:p>
    <w:p w14:paraId="6948578B" w14:textId="77777777" w:rsidR="00852ABB" w:rsidRPr="00AD6016" w:rsidRDefault="00852ABB" w:rsidP="00D35427">
      <w:pPr>
        <w:ind w:firstLine="720"/>
        <w:jc w:val="both"/>
        <w:rPr>
          <w:rFonts w:ascii="Times New Roman" w:hAnsi="Times New Roman"/>
          <w:szCs w:val="24"/>
        </w:rPr>
      </w:pPr>
    </w:p>
    <w:p w14:paraId="175368BC" w14:textId="69EED79A"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L</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AD6016">
        <w:rPr>
          <w:rFonts w:ascii="Times New Roman" w:hAnsi="Times New Roman"/>
          <w:szCs w:val="24"/>
        </w:rPr>
        <w:t>/BMPs</w:t>
      </w:r>
      <w:r w:rsidR="003E1FE9" w:rsidRPr="00AD6016">
        <w:rPr>
          <w:rFonts w:ascii="Times New Roman" w:hAnsi="Times New Roman"/>
          <w:szCs w:val="24"/>
        </w:rPr>
        <w:t xml:space="preserve"> when developers </w:t>
      </w:r>
      <w:r w:rsidR="004A26AF" w:rsidRPr="00AD6016">
        <w:rPr>
          <w:rFonts w:ascii="Times New Roman" w:hAnsi="Times New Roman"/>
          <w:szCs w:val="24"/>
        </w:rPr>
        <w:t>and property owners</w:t>
      </w:r>
      <w:r w:rsidR="003E1FE9" w:rsidRPr="00AD6016">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AD6016">
        <w:rPr>
          <w:rFonts w:ascii="Times New Roman" w:hAnsi="Times New Roman"/>
          <w:szCs w:val="24"/>
        </w:rPr>
        <w:t>basin/BMP(s)</w:t>
      </w:r>
      <w:r w:rsidR="003E1FE9" w:rsidRPr="00AD6016">
        <w:rPr>
          <w:rFonts w:ascii="Times New Roman" w:hAnsi="Times New Roman"/>
          <w:szCs w:val="24"/>
        </w:rPr>
        <w:t xml:space="preserve"> </w:t>
      </w:r>
      <w:r w:rsidR="00DC2B8D" w:rsidRPr="00AD6016">
        <w:rPr>
          <w:rFonts w:ascii="Times New Roman" w:hAnsi="Times New Roman"/>
          <w:szCs w:val="24"/>
        </w:rPr>
        <w:t xml:space="preserve">serving this </w:t>
      </w:r>
      <w:r w:rsidR="00156884" w:rsidRPr="00AD6016">
        <w:rPr>
          <w:rFonts w:ascii="Times New Roman" w:hAnsi="Times New Roman"/>
          <w:szCs w:val="24"/>
        </w:rPr>
        <w:t>land use</w:t>
      </w:r>
      <w:r w:rsidR="001F18DC" w:rsidRPr="00AD6016">
        <w:rPr>
          <w:rFonts w:ascii="Times New Roman" w:hAnsi="Times New Roman"/>
          <w:szCs w:val="24"/>
        </w:rPr>
        <w:t xml:space="preserve"> due to the </w:t>
      </w:r>
      <w:r w:rsidR="00997FB5" w:rsidRPr="00AD6016">
        <w:rPr>
          <w:rFonts w:ascii="Times New Roman" w:hAnsi="Times New Roman"/>
          <w:szCs w:val="24"/>
        </w:rPr>
        <w:t>Developer</w:t>
      </w:r>
      <w:r w:rsidR="00DC31B0" w:rsidRPr="00AD6016">
        <w:rPr>
          <w:rFonts w:ascii="Times New Roman" w:hAnsi="Times New Roman"/>
          <w:szCs w:val="24"/>
        </w:rPr>
        <w:t xml:space="preserve">’s </w:t>
      </w:r>
      <w:r w:rsidR="001F18DC" w:rsidRPr="00AD6016">
        <w:rPr>
          <w:rFonts w:ascii="Times New Roman" w:hAnsi="Times New Roman"/>
          <w:szCs w:val="24"/>
        </w:rPr>
        <w:t>failure to meet its obligations to do the same</w:t>
      </w:r>
      <w:r w:rsidR="00DC2B8D" w:rsidRPr="00AD6016">
        <w:rPr>
          <w:rFonts w:ascii="Times New Roman" w:hAnsi="Times New Roman"/>
          <w:szCs w:val="24"/>
        </w:rPr>
        <w:t>; and</w:t>
      </w:r>
    </w:p>
    <w:p w14:paraId="75E5A3B9" w14:textId="77777777" w:rsidR="00852ABB" w:rsidRPr="00AD6016" w:rsidRDefault="00852ABB" w:rsidP="00D35427">
      <w:pPr>
        <w:ind w:firstLine="720"/>
        <w:jc w:val="both"/>
        <w:rPr>
          <w:rFonts w:ascii="Times New Roman" w:hAnsi="Times New Roman"/>
          <w:szCs w:val="24"/>
        </w:rPr>
      </w:pPr>
    </w:p>
    <w:p w14:paraId="05C6EF97" w14:textId="0AD20DF5"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M</w:t>
      </w:r>
      <w:r w:rsidR="003E1FE9" w:rsidRPr="00AD6016">
        <w:rPr>
          <w:rFonts w:ascii="Times New Roman" w:hAnsi="Times New Roman"/>
          <w:szCs w:val="24"/>
        </w:rPr>
        <w:t>.</w:t>
      </w:r>
      <w:r w:rsidR="003E1FE9" w:rsidRPr="00AD6016">
        <w:rPr>
          <w:rFonts w:ascii="Times New Roman" w:hAnsi="Times New Roman"/>
          <w:szCs w:val="24"/>
        </w:rPr>
        <w:tab/>
        <w:t xml:space="preserve">WHEREAS, the County conditions approval of this </w:t>
      </w:r>
      <w:r w:rsidR="00156884" w:rsidRPr="00AD6016">
        <w:rPr>
          <w:rFonts w:ascii="Times New Roman" w:hAnsi="Times New Roman"/>
          <w:szCs w:val="24"/>
        </w:rPr>
        <w:t>land use</w:t>
      </w:r>
      <w:r w:rsidR="003E1FE9" w:rsidRPr="00AD6016">
        <w:rPr>
          <w:rFonts w:ascii="Times New Roman" w:hAnsi="Times New Roman"/>
          <w:szCs w:val="24"/>
        </w:rPr>
        <w:t xml:space="preserve"> on the Developer’s promise to so construct th</w:t>
      </w:r>
      <w:r w:rsidR="00837AAB" w:rsidRPr="00AD6016">
        <w:rPr>
          <w:rFonts w:ascii="Times New Roman" w:hAnsi="Times New Roman"/>
          <w:szCs w:val="24"/>
        </w:rPr>
        <w:t>e</w:t>
      </w:r>
      <w:r w:rsidR="003E1FE9" w:rsidRPr="00AD6016">
        <w:rPr>
          <w:rFonts w:ascii="Times New Roman" w:hAnsi="Times New Roman"/>
          <w:szCs w:val="24"/>
        </w:rPr>
        <w:t xml:space="preserve"> detention </w:t>
      </w:r>
      <w:r w:rsidR="007654BE" w:rsidRPr="00AD6016">
        <w:rPr>
          <w:rFonts w:ascii="Times New Roman" w:hAnsi="Times New Roman"/>
          <w:szCs w:val="24"/>
        </w:rPr>
        <w:t>basin/BMP(s)</w:t>
      </w:r>
      <w:r w:rsidR="003E1FE9" w:rsidRPr="00AD6016">
        <w:rPr>
          <w:rFonts w:ascii="Times New Roman" w:hAnsi="Times New Roman"/>
          <w:szCs w:val="24"/>
        </w:rPr>
        <w:t xml:space="preserve"> and to reimburse the County in the event the burden falls upon the County to so clean, maintain and/or repair the detention </w:t>
      </w:r>
      <w:r w:rsidR="007654BE" w:rsidRPr="00AD6016">
        <w:rPr>
          <w:rFonts w:ascii="Times New Roman" w:hAnsi="Times New Roman"/>
          <w:szCs w:val="24"/>
        </w:rPr>
        <w:t>basin/BMP(s)</w:t>
      </w:r>
      <w:r w:rsidR="00DC2B8D" w:rsidRPr="00AD6016">
        <w:rPr>
          <w:rFonts w:ascii="Times New Roman" w:hAnsi="Times New Roman"/>
          <w:szCs w:val="24"/>
        </w:rPr>
        <w:t xml:space="preserve"> serving this </w:t>
      </w:r>
      <w:r w:rsidR="0004674E" w:rsidRPr="00AD6016">
        <w:rPr>
          <w:rFonts w:ascii="Times New Roman" w:hAnsi="Times New Roman"/>
          <w:szCs w:val="24"/>
        </w:rPr>
        <w:t>Property</w:t>
      </w:r>
      <w:r w:rsidR="00DC2B8D" w:rsidRPr="00AD6016">
        <w:rPr>
          <w:rFonts w:ascii="Times New Roman" w:hAnsi="Times New Roman"/>
          <w:szCs w:val="24"/>
        </w:rPr>
        <w:t>; and</w:t>
      </w:r>
    </w:p>
    <w:p w14:paraId="3BE21F3D" w14:textId="77777777" w:rsidR="00852ABB" w:rsidRPr="00AD6016" w:rsidRDefault="00852ABB" w:rsidP="00D35427">
      <w:pPr>
        <w:pStyle w:val="BodyText"/>
        <w:spacing w:line="240" w:lineRule="auto"/>
        <w:ind w:firstLine="720"/>
        <w:jc w:val="both"/>
        <w:rPr>
          <w:rFonts w:ascii="Times New Roman" w:hAnsi="Times New Roman"/>
          <w:sz w:val="24"/>
          <w:szCs w:val="24"/>
        </w:rPr>
      </w:pPr>
    </w:p>
    <w:p w14:paraId="6CD54784" w14:textId="192B6226" w:rsidR="00852ABB" w:rsidRPr="00AD6016" w:rsidRDefault="00E4581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w:t>
      </w:r>
      <w:r w:rsidR="00090018" w:rsidRPr="00AD6016">
        <w:rPr>
          <w:rFonts w:ascii="Times New Roman" w:hAnsi="Times New Roman"/>
          <w:sz w:val="24"/>
          <w:szCs w:val="24"/>
        </w:rPr>
        <w:t>.</w:t>
      </w:r>
      <w:r w:rsidR="00090018" w:rsidRPr="00AD6016">
        <w:rPr>
          <w:rFonts w:ascii="Times New Roman" w:hAnsi="Times New Roman"/>
          <w:sz w:val="24"/>
          <w:szCs w:val="24"/>
        </w:rPr>
        <w:tab/>
        <w:t xml:space="preserve">WHEREAS, the County could condition </w:t>
      </w:r>
      <w:r w:rsidR="00156884" w:rsidRPr="00AD6016">
        <w:rPr>
          <w:rFonts w:ascii="Times New Roman" w:hAnsi="Times New Roman"/>
          <w:szCs w:val="24"/>
        </w:rPr>
        <w:t>land use</w:t>
      </w:r>
      <w:r w:rsidR="00090018" w:rsidRPr="00AD6016">
        <w:rPr>
          <w:rFonts w:ascii="Times New Roman" w:hAnsi="Times New Roman"/>
          <w:sz w:val="24"/>
          <w:szCs w:val="24"/>
        </w:rPr>
        <w:t xml:space="preserve"> approval on the Developer’s promise to construct a different and more expensive drainage</w:t>
      </w:r>
      <w:r w:rsidR="00C15827" w:rsidRPr="00AD6016">
        <w:rPr>
          <w:rFonts w:ascii="Times New Roman" w:hAnsi="Times New Roman"/>
          <w:sz w:val="24"/>
          <w:szCs w:val="24"/>
        </w:rPr>
        <w:t>, water runoff control system and BMP</w:t>
      </w:r>
      <w:r w:rsidR="003C515F" w:rsidRPr="00AD6016">
        <w:rPr>
          <w:rFonts w:ascii="Times New Roman" w:hAnsi="Times New Roman"/>
          <w:sz w:val="24"/>
          <w:szCs w:val="24"/>
        </w:rPr>
        <w:t>s</w:t>
      </w:r>
      <w:r w:rsidR="00090018" w:rsidRPr="00AD6016">
        <w:rPr>
          <w:rFonts w:ascii="Times New Roman" w:hAnsi="Times New Roman"/>
          <w:sz w:val="24"/>
          <w:szCs w:val="24"/>
        </w:rPr>
        <w:t xml:space="preserve"> than th</w:t>
      </w:r>
      <w:r w:rsidR="003C515F" w:rsidRPr="00AD6016">
        <w:rPr>
          <w:rFonts w:ascii="Times New Roman" w:hAnsi="Times New Roman"/>
          <w:sz w:val="24"/>
          <w:szCs w:val="24"/>
        </w:rPr>
        <w:t>ose</w:t>
      </w:r>
      <w:r w:rsidR="00090018" w:rsidRPr="00AD6016">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AD6016" w:rsidRDefault="00852ABB" w:rsidP="00D35427">
      <w:pPr>
        <w:ind w:firstLine="720"/>
        <w:jc w:val="both"/>
        <w:rPr>
          <w:rFonts w:ascii="Times New Roman" w:hAnsi="Times New Roman"/>
          <w:szCs w:val="24"/>
        </w:rPr>
      </w:pPr>
    </w:p>
    <w:p w14:paraId="332F9270" w14:textId="30610D85" w:rsidR="003D3CC7" w:rsidRPr="00AD6016" w:rsidRDefault="00E4581B" w:rsidP="00D35427">
      <w:pPr>
        <w:ind w:firstLine="720"/>
        <w:jc w:val="both"/>
        <w:rPr>
          <w:rFonts w:ascii="Times New Roman" w:hAnsi="Times New Roman"/>
          <w:szCs w:val="24"/>
        </w:rPr>
      </w:pPr>
      <w:r w:rsidRPr="00AD6016">
        <w:rPr>
          <w:rFonts w:ascii="Times New Roman" w:hAnsi="Times New Roman"/>
          <w:szCs w:val="24"/>
        </w:rPr>
        <w:t>O</w:t>
      </w:r>
      <w:r w:rsidR="00090018" w:rsidRPr="00AD6016">
        <w:rPr>
          <w:rFonts w:ascii="Times New Roman" w:hAnsi="Times New Roman"/>
          <w:szCs w:val="24"/>
        </w:rPr>
        <w:t>.</w:t>
      </w:r>
      <w:r w:rsidR="00090018" w:rsidRPr="00AD6016">
        <w:rPr>
          <w:rFonts w:ascii="Times New Roman" w:hAnsi="Times New Roman"/>
          <w:szCs w:val="24"/>
        </w:rPr>
        <w:tab/>
        <w:t xml:space="preserve">WHEREAS, the County, in order to secure performance of the promises contained herein, conditions approval of this </w:t>
      </w:r>
      <w:r w:rsidR="00156884" w:rsidRPr="00AD6016">
        <w:rPr>
          <w:rFonts w:ascii="Times New Roman" w:hAnsi="Times New Roman"/>
          <w:szCs w:val="24"/>
        </w:rPr>
        <w:t>land use</w:t>
      </w:r>
      <w:r w:rsidR="00090018" w:rsidRPr="00AD6016">
        <w:rPr>
          <w:rFonts w:ascii="Times New Roman" w:hAnsi="Times New Roman"/>
          <w:szCs w:val="24"/>
        </w:rPr>
        <w:t xml:space="preserve"> upon the Developer’s grant herein of a perpetual Easement over a portion of the </w:t>
      </w:r>
      <w:r w:rsidR="00EB45D0" w:rsidRPr="00AD6016">
        <w:rPr>
          <w:rFonts w:ascii="Times New Roman" w:hAnsi="Times New Roman"/>
          <w:szCs w:val="24"/>
        </w:rPr>
        <w:t>Property</w:t>
      </w:r>
      <w:r w:rsidR="00090018" w:rsidRPr="00AD6016">
        <w:rPr>
          <w:rFonts w:ascii="Times New Roman" w:hAnsi="Times New Roman"/>
          <w:szCs w:val="24"/>
        </w:rPr>
        <w:t xml:space="preserve"> for the purpose of allowing the County to periodically access, inspect, and, when so necessary, to clean, maintain and/or repair the detention </w:t>
      </w:r>
      <w:r w:rsidR="007654BE" w:rsidRPr="00AD6016">
        <w:rPr>
          <w:rFonts w:ascii="Times New Roman" w:hAnsi="Times New Roman"/>
          <w:szCs w:val="24"/>
        </w:rPr>
        <w:t>basin/BMP(s)</w:t>
      </w:r>
      <w:r w:rsidR="0004674E" w:rsidRPr="00AD6016">
        <w:rPr>
          <w:rFonts w:ascii="Times New Roman" w:hAnsi="Times New Roman"/>
          <w:szCs w:val="24"/>
        </w:rPr>
        <w:t>.</w:t>
      </w:r>
    </w:p>
    <w:p w14:paraId="4311A21D" w14:textId="77777777" w:rsidR="00852ABB" w:rsidRPr="00AD6016" w:rsidRDefault="00852ABB" w:rsidP="003D3CC7">
      <w:pPr>
        <w:ind w:firstLine="720"/>
        <w:jc w:val="both"/>
        <w:rPr>
          <w:rFonts w:ascii="Times New Roman" w:hAnsi="Times New Roman"/>
          <w:szCs w:val="24"/>
        </w:rPr>
      </w:pPr>
    </w:p>
    <w:p w14:paraId="1684FAB2" w14:textId="77777777" w:rsidR="00852ABB" w:rsidRPr="00AD6016" w:rsidRDefault="00852ABB" w:rsidP="00D35427">
      <w:pPr>
        <w:pStyle w:val="Heading1"/>
        <w:spacing w:line="240" w:lineRule="auto"/>
        <w:rPr>
          <w:rFonts w:ascii="Times New Roman" w:hAnsi="Times New Roman"/>
          <w:sz w:val="24"/>
          <w:szCs w:val="24"/>
        </w:rPr>
      </w:pPr>
      <w:r w:rsidRPr="00AD6016">
        <w:rPr>
          <w:rFonts w:ascii="Times New Roman" w:hAnsi="Times New Roman"/>
          <w:sz w:val="24"/>
          <w:szCs w:val="24"/>
        </w:rPr>
        <w:t>Agreement</w:t>
      </w:r>
    </w:p>
    <w:p w14:paraId="06922F12" w14:textId="77777777" w:rsidR="00852ABB" w:rsidRPr="00AD6016" w:rsidRDefault="00852ABB" w:rsidP="00D35427">
      <w:pPr>
        <w:pStyle w:val="BodyText"/>
        <w:spacing w:line="240" w:lineRule="auto"/>
        <w:jc w:val="both"/>
        <w:rPr>
          <w:rFonts w:ascii="Times New Roman" w:hAnsi="Times New Roman"/>
          <w:sz w:val="24"/>
          <w:szCs w:val="24"/>
        </w:rPr>
      </w:pPr>
      <w:r w:rsidRPr="00AD6016">
        <w:rPr>
          <w:rFonts w:ascii="Times New Roman" w:hAnsi="Times New Roman"/>
          <w:sz w:val="24"/>
          <w:szCs w:val="24"/>
        </w:rPr>
        <w:tab/>
      </w:r>
    </w:p>
    <w:p w14:paraId="3124860E" w14:textId="77777777" w:rsidR="00852ABB" w:rsidRPr="00AD6016" w:rsidRDefault="00852AB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AD6016" w:rsidRDefault="00852ABB" w:rsidP="00D35427">
      <w:pPr>
        <w:ind w:firstLine="720"/>
        <w:jc w:val="both"/>
        <w:rPr>
          <w:rFonts w:ascii="Times New Roman" w:hAnsi="Times New Roman"/>
          <w:szCs w:val="24"/>
        </w:rPr>
      </w:pPr>
    </w:p>
    <w:p w14:paraId="2AA77DFE" w14:textId="77777777" w:rsidR="00852ABB" w:rsidRPr="00AD6016" w:rsidRDefault="00852ABB" w:rsidP="00D35427">
      <w:pPr>
        <w:ind w:firstLine="720"/>
        <w:jc w:val="both"/>
        <w:rPr>
          <w:rFonts w:ascii="Times New Roman" w:hAnsi="Times New Roman"/>
          <w:szCs w:val="24"/>
        </w:rPr>
      </w:pPr>
      <w:r w:rsidRPr="00AD6016">
        <w:rPr>
          <w:rFonts w:ascii="Times New Roman" w:hAnsi="Times New Roman"/>
          <w:szCs w:val="24"/>
        </w:rPr>
        <w:lastRenderedPageBreak/>
        <w:t>1.</w:t>
      </w:r>
      <w:r w:rsidRPr="00AD6016">
        <w:rPr>
          <w:rFonts w:ascii="Times New Roman" w:hAnsi="Times New Roman"/>
          <w:szCs w:val="24"/>
        </w:rPr>
        <w:tab/>
      </w:r>
      <w:r w:rsidRPr="00AD6016">
        <w:rPr>
          <w:rFonts w:ascii="Times New Roman" w:hAnsi="Times New Roman"/>
          <w:szCs w:val="24"/>
          <w:u w:val="single"/>
        </w:rPr>
        <w:t>Incorporation of Recitals</w:t>
      </w:r>
      <w:r w:rsidRPr="00AD6016">
        <w:rPr>
          <w:rFonts w:ascii="Times New Roman" w:hAnsi="Times New Roman"/>
          <w:szCs w:val="24"/>
        </w:rPr>
        <w:t>:  The Parties incorporate the Recitals above into this Agreement.</w:t>
      </w:r>
    </w:p>
    <w:p w14:paraId="76993BF5" w14:textId="77777777" w:rsidR="00852ABB" w:rsidRPr="00AD6016"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AD6016">
        <w:rPr>
          <w:rFonts w:ascii="Times New Roman" w:hAnsi="Times New Roman"/>
          <w:szCs w:val="24"/>
        </w:rPr>
        <w:t>2.</w:t>
      </w:r>
      <w:r w:rsidRPr="00AD6016">
        <w:rPr>
          <w:rFonts w:ascii="Times New Roman" w:hAnsi="Times New Roman"/>
          <w:szCs w:val="24"/>
        </w:rPr>
        <w:tab/>
      </w:r>
      <w:r w:rsidRPr="00AD6016">
        <w:rPr>
          <w:rFonts w:ascii="Times New Roman" w:hAnsi="Times New Roman"/>
          <w:szCs w:val="24"/>
          <w:u w:val="single"/>
        </w:rPr>
        <w:t>Covenants Running with the Land</w:t>
      </w:r>
      <w:r w:rsidRPr="00AD6016">
        <w:rPr>
          <w:rFonts w:ascii="Times New Roman" w:hAnsi="Times New Roman"/>
          <w:szCs w:val="24"/>
        </w:rPr>
        <w:t>: Developer agree</w:t>
      </w:r>
      <w:r w:rsidR="0085752F" w:rsidRPr="00AD6016">
        <w:rPr>
          <w:rFonts w:ascii="Times New Roman" w:hAnsi="Times New Roman"/>
          <w:szCs w:val="24"/>
        </w:rPr>
        <w:t>s</w:t>
      </w:r>
      <w:r w:rsidRPr="00AD6016">
        <w:rPr>
          <w:rFonts w:ascii="Times New Roman" w:hAnsi="Times New Roman"/>
          <w:szCs w:val="24"/>
        </w:rPr>
        <w:t xml:space="preserve"> that this entire</w:t>
      </w:r>
      <w:r w:rsidRPr="005F72BB">
        <w:rPr>
          <w:rFonts w:ascii="Times New Roman" w:hAnsi="Times New Roman"/>
          <w:szCs w:val="24"/>
        </w:rPr>
        <w:t xml:space="preserv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07C36154" w14:textId="77777777" w:rsidR="003B17D5" w:rsidRDefault="00852ABB" w:rsidP="00D35427">
      <w:pPr>
        <w:ind w:firstLine="720"/>
        <w:jc w:val="both"/>
        <w:rPr>
          <w:ins w:id="11" w:author="Erika Keech2" w:date="2026-08-21T11:54:00Z" w16du:dateUtc="2026-08-21T17:54:00Z"/>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r w:rsidRPr="0004674E">
        <w:rPr>
          <w:rFonts w:ascii="Times New Roman" w:hAnsi="Times New Roman"/>
          <w:szCs w:val="24"/>
        </w:rPr>
        <w:t xml:space="preserve">:  Developer </w:t>
      </w:r>
      <w:r w:rsidR="002755CE" w:rsidRPr="0004674E">
        <w:rPr>
          <w:rFonts w:ascii="Times New Roman" w:hAnsi="Times New Roman"/>
          <w:szCs w:val="24"/>
        </w:rPr>
        <w:t>shall</w:t>
      </w:r>
      <w:r w:rsidRPr="0004674E">
        <w:rPr>
          <w:rFonts w:ascii="Times New Roman" w:hAnsi="Times New Roman"/>
          <w:szCs w:val="24"/>
        </w:rPr>
        <w:t xml:space="preserve"> construct on </w:t>
      </w:r>
      <w:r w:rsidR="00EB45D0" w:rsidRPr="0004674E">
        <w:rPr>
          <w:rFonts w:ascii="Times New Roman" w:hAnsi="Times New Roman"/>
          <w:szCs w:val="24"/>
        </w:rPr>
        <w:t xml:space="preserve">that portion of </w:t>
      </w:r>
      <w:r w:rsidR="00C66DF4" w:rsidRPr="0004674E">
        <w:rPr>
          <w:rFonts w:ascii="Times New Roman" w:hAnsi="Times New Roman"/>
          <w:szCs w:val="24"/>
        </w:rPr>
        <w:t xml:space="preserve">the Property described </w:t>
      </w:r>
      <w:r w:rsidR="00EB45D0" w:rsidRPr="0004674E">
        <w:rPr>
          <w:rFonts w:ascii="Times New Roman" w:hAnsi="Times New Roman"/>
          <w:szCs w:val="24"/>
        </w:rPr>
        <w:t xml:space="preserve">in </w:t>
      </w:r>
      <w:r w:rsidR="001E4DAC" w:rsidRPr="0004674E">
        <w:rPr>
          <w:rFonts w:ascii="Times New Roman" w:hAnsi="Times New Roman"/>
          <w:szCs w:val="24"/>
          <w:u w:val="single"/>
        </w:rPr>
        <w:t>Exhibit B</w:t>
      </w:r>
      <w:r w:rsidR="001E4DAC" w:rsidRPr="00B617D8">
        <w:rPr>
          <w:rFonts w:ascii="Times New Roman" w:hAnsi="Times New Roman"/>
          <w:szCs w:val="24"/>
        </w:rPr>
        <w:t xml:space="preserve"> attached hereto</w:t>
      </w:r>
      <w:r w:rsidR="00EB45D0">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AD6016">
        <w:rPr>
          <w:rFonts w:ascii="Times New Roman" w:hAnsi="Times New Roman"/>
          <w:color w:val="000080"/>
          <w:szCs w:val="24"/>
        </w:rPr>
        <w:t>(</w:t>
      </w:r>
      <w:r w:rsidR="009E675D">
        <w:rPr>
          <w:rFonts w:ascii="Times New Roman" w:hAnsi="Times New Roman"/>
          <w:color w:val="000080"/>
          <w:szCs w:val="24"/>
        </w:rPr>
        <w:t>3</w:t>
      </w:r>
      <w:r w:rsidR="00AD6016">
        <w:rPr>
          <w:rFonts w:ascii="Times New Roman" w:hAnsi="Times New Roman"/>
          <w:color w:val="000080"/>
          <w:szCs w:val="24"/>
        </w:rPr>
        <w:t>)</w:t>
      </w:r>
      <w:r w:rsidRPr="00B617D8">
        <w:rPr>
          <w:rFonts w:ascii="Times New Roman" w:hAnsi="Times New Roman"/>
          <w:szCs w:val="24"/>
        </w:rPr>
        <w:t xml:space="preserve"> </w:t>
      </w:r>
      <w:proofErr w:type="spellStart"/>
      <w:r w:rsidR="00441F87">
        <w:rPr>
          <w:rFonts w:ascii="Times New Roman" w:hAnsi="Times New Roman"/>
          <w:szCs w:val="24"/>
        </w:rPr>
        <w:t>WQCV</w:t>
      </w:r>
      <w:proofErr w:type="spellEnd"/>
      <w:r w:rsidR="00441F87">
        <w:rPr>
          <w:rFonts w:ascii="Times New Roman" w:hAnsi="Times New Roman"/>
          <w:szCs w:val="24"/>
        </w:rPr>
        <w:t xml:space="preserve"> Vault </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proofErr w:type="spellStart"/>
      <w:r w:rsidR="0004674E">
        <w:rPr>
          <w:rFonts w:ascii="Times New Roman" w:hAnsi="Times New Roman"/>
        </w:rPr>
        <w:t>PC</w:t>
      </w:r>
      <w:r w:rsidR="00BD323D" w:rsidRPr="00B617D8">
        <w:rPr>
          <w:rFonts w:ascii="Times New Roman" w:hAnsi="Times New Roman"/>
        </w:rPr>
        <w:t>D</w:t>
      </w:r>
      <w:proofErr w:type="spellEnd"/>
      <w:r w:rsidR="00BD323D" w:rsidRPr="00B617D8">
        <w:rPr>
          <w:rFonts w:ascii="Times New Roman" w:hAnsi="Times New Roman"/>
        </w:rPr>
        <w:t xml:space="preserve">)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proofErr w:type="spellStart"/>
      <w:r w:rsidR="0004674E">
        <w:rPr>
          <w:rFonts w:ascii="Times New Roman" w:hAnsi="Times New Roman"/>
        </w:rPr>
        <w:t>PC</w:t>
      </w:r>
      <w:r w:rsidR="00BD323D" w:rsidRPr="00B617D8">
        <w:rPr>
          <w:rFonts w:ascii="Times New Roman" w:hAnsi="Times New Roman"/>
        </w:rPr>
        <w:t>D</w:t>
      </w:r>
      <w:proofErr w:type="spellEnd"/>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xml:space="preserve">.  </w:t>
      </w:r>
    </w:p>
    <w:p w14:paraId="3028E4E9" w14:textId="77777777" w:rsidR="003B17D5" w:rsidRDefault="003B17D5" w:rsidP="00D35427">
      <w:pPr>
        <w:ind w:firstLine="720"/>
        <w:jc w:val="both"/>
        <w:rPr>
          <w:ins w:id="12" w:author="Erika Keech2" w:date="2026-08-21T11:54:00Z" w16du:dateUtc="2026-08-21T17:54:00Z"/>
          <w:rFonts w:ascii="Times New Roman" w:hAnsi="Times New Roman"/>
          <w:szCs w:val="24"/>
        </w:rPr>
      </w:pPr>
    </w:p>
    <w:p w14:paraId="51E79475" w14:textId="546E8D20" w:rsidR="00852ABB" w:rsidRPr="005F72BB" w:rsidRDefault="00A32C81" w:rsidP="00D35427">
      <w:pPr>
        <w:ind w:firstLine="720"/>
        <w:jc w:val="both"/>
        <w:rPr>
          <w:rFonts w:ascii="Times New Roman" w:hAnsi="Times New Roman"/>
          <w:szCs w:val="24"/>
        </w:rPr>
      </w:pPr>
      <w:r w:rsidRPr="00B617D8">
        <w:rPr>
          <w:rFonts w:ascii="Times New Roman" w:hAnsi="Times New Roman"/>
          <w:szCs w:val="24"/>
        </w:rPr>
        <w:t>Failure to meet these requirements</w:t>
      </w:r>
      <w:r w:rsidR="00790694" w:rsidRPr="00B617D8">
        <w:rPr>
          <w:rFonts w:ascii="Times New Roman" w:hAnsi="Times New Roman"/>
          <w:szCs w:val="24"/>
        </w:rPr>
        <w:t xml:space="preserve"> </w:t>
      </w:r>
      <w:r w:rsidR="00852ABB"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00852ABB" w:rsidRPr="00B617D8">
        <w:rPr>
          <w:rFonts w:ascii="Times New Roman" w:hAnsi="Times New Roman"/>
          <w:szCs w:val="24"/>
        </w:rPr>
        <w:t xml:space="preserve"> shall be subst</w:t>
      </w:r>
      <w:r w:rsidR="00852ABB" w:rsidRPr="005F72BB">
        <w:rPr>
          <w:rFonts w:ascii="Times New Roman" w:hAnsi="Times New Roman"/>
          <w:szCs w:val="24"/>
        </w:rPr>
        <w:t>antially completed within one (1) year (defined as 365 days), which one year period will commence to run on the dat</w:t>
      </w:r>
      <w:r w:rsidR="00852ABB"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w:t>
      </w:r>
      <w:proofErr w:type="spellStart"/>
      <w:r w:rsidR="0048471E" w:rsidRPr="00007C22">
        <w:rPr>
          <w:rFonts w:ascii="Times New Roman" w:hAnsi="Times New Roman"/>
          <w:szCs w:val="24"/>
        </w:rPr>
        <w:t>ESQCP</w:t>
      </w:r>
      <w:proofErr w:type="spellEnd"/>
      <w:r w:rsidR="0048471E" w:rsidRPr="00007C22">
        <w:rPr>
          <w:rFonts w:ascii="Times New Roman" w:hAnsi="Times New Roman"/>
          <w:szCs w:val="24"/>
        </w:rPr>
        <w:t>) is issued.</w:t>
      </w:r>
      <w:r w:rsidR="00BC70A0" w:rsidRPr="00007C22">
        <w:rPr>
          <w:rFonts w:ascii="Times New Roman" w:hAnsi="Times New Roman"/>
          <w:szCs w:val="24"/>
        </w:rPr>
        <w:t xml:space="preserve">  </w:t>
      </w:r>
      <w:r w:rsidR="00852ABB"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00852ABB" w:rsidRPr="005F72BB">
        <w:rPr>
          <w:rFonts w:ascii="Times New Roman" w:hAnsi="Times New Roman"/>
          <w:szCs w:val="24"/>
        </w:rPr>
        <w:t xml:space="preserve"> must be completed and inspected by the </w:t>
      </w:r>
      <w:proofErr w:type="spellStart"/>
      <w:r w:rsidR="0004674E">
        <w:rPr>
          <w:rFonts w:ascii="Times New Roman" w:hAnsi="Times New Roman"/>
          <w:szCs w:val="24"/>
        </w:rPr>
        <w:t>PCD</w:t>
      </w:r>
      <w:proofErr w:type="spellEnd"/>
      <w:r w:rsidR="00852ABB"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 xml:space="preserve">Exhibit </w:t>
      </w:r>
      <w:commentRangeStart w:id="13"/>
      <w:commentRangeStart w:id="14"/>
      <w:r w:rsidR="00FC2191" w:rsidRPr="00116422">
        <w:rPr>
          <w:rFonts w:ascii="Times New Roman" w:hAnsi="Times New Roman"/>
          <w:szCs w:val="24"/>
          <w:u w:val="single"/>
        </w:rPr>
        <w:t>C</w:t>
      </w:r>
      <w:commentRangeEnd w:id="13"/>
      <w:r w:rsidR="00D03742">
        <w:rPr>
          <w:rStyle w:val="CommentReference"/>
          <w:rFonts w:ascii="Times New Roman" w:hAnsi="Times New Roman"/>
          <w:sz w:val="24"/>
          <w:szCs w:val="24"/>
        </w:rPr>
        <w:commentReference w:id="13"/>
      </w:r>
      <w:commentRangeEnd w:id="14"/>
      <w:r w:rsidR="00247E32">
        <w:rPr>
          <w:rStyle w:val="CommentReference"/>
        </w:rPr>
        <w:commentReference w:id="14"/>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w:t>
      </w:r>
      <w:commentRangeStart w:id="15"/>
      <w:commentRangeStart w:id="16"/>
      <w:r w:rsidR="00EB45D0">
        <w:rPr>
          <w:rFonts w:ascii="Times New Roman" w:hAnsi="Times New Roman"/>
          <w:szCs w:val="24"/>
        </w:rPr>
        <w:t xml:space="preserve">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commentRangeEnd w:id="15"/>
      <w:r w:rsidR="00D03742" w:rsidRPr="005F72BB">
        <w:rPr>
          <w:rStyle w:val="CommentReference"/>
          <w:rFonts w:ascii="Times New Roman" w:hAnsi="Times New Roman"/>
          <w:sz w:val="24"/>
          <w:szCs w:val="24"/>
        </w:rPr>
        <w:commentReference w:id="15"/>
      </w:r>
      <w:commentRangeEnd w:id="16"/>
      <w:r w:rsidR="00247E32">
        <w:rPr>
          <w:rStyle w:val="CommentReference"/>
        </w:rPr>
        <w:commentReference w:id="16"/>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lastRenderedPageBreak/>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 xml:space="preserve">aragraph shall be deemed to waive or </w:t>
      </w:r>
      <w:r w:rsidR="002826E8" w:rsidRPr="006117B4">
        <w:rPr>
          <w:rFonts w:ascii="Times New Roman" w:hAnsi="Times New Roman"/>
          <w:szCs w:val="24"/>
        </w:rPr>
        <w:lastRenderedPageBreak/>
        <w:t>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w:t>
      </w:r>
      <w:proofErr w:type="spellStart"/>
      <w:r w:rsidR="00AA0D5C" w:rsidRPr="005F72BB">
        <w:rPr>
          <w:rFonts w:ascii="Times New Roman" w:hAnsi="Times New Roman"/>
          <w:szCs w:val="24"/>
        </w:rPr>
        <w:t>6992k</w:t>
      </w:r>
      <w:proofErr w:type="spellEnd"/>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256FBBA2" w14:textId="77777777" w:rsidR="00806825" w:rsidRDefault="00806825" w:rsidP="00AA0D5C">
      <w:pPr>
        <w:ind w:firstLine="720"/>
        <w:rPr>
          <w:rFonts w:ascii="Times New Roman" w:hAnsi="Times New Roman"/>
          <w:szCs w:val="24"/>
        </w:rPr>
      </w:pPr>
    </w:p>
    <w:p w14:paraId="5E9A8896" w14:textId="77777777" w:rsidR="00806825" w:rsidRDefault="00806825" w:rsidP="00AA0D5C">
      <w:pPr>
        <w:ind w:firstLine="720"/>
        <w:rPr>
          <w:rFonts w:ascii="Times New Roman" w:hAnsi="Times New Roman"/>
          <w:szCs w:val="24"/>
        </w:rPr>
      </w:pPr>
    </w:p>
    <w:p w14:paraId="0E8513A1" w14:textId="77777777" w:rsidR="00806825" w:rsidRDefault="00806825" w:rsidP="00AA0D5C">
      <w:pPr>
        <w:ind w:firstLine="720"/>
        <w:rPr>
          <w:rFonts w:ascii="Times New Roman" w:hAnsi="Times New Roman"/>
          <w:szCs w:val="24"/>
        </w:rPr>
      </w:pPr>
    </w:p>
    <w:p w14:paraId="3F6A9E4B" w14:textId="77777777" w:rsidR="00806825" w:rsidRDefault="00806825" w:rsidP="00AA0D5C">
      <w:pPr>
        <w:ind w:firstLine="720"/>
        <w:rPr>
          <w:rFonts w:ascii="Times New Roman" w:hAnsi="Times New Roman"/>
          <w:szCs w:val="24"/>
        </w:rPr>
      </w:pPr>
    </w:p>
    <w:p w14:paraId="69996688" w14:textId="77777777" w:rsidR="00806825" w:rsidRDefault="00806825" w:rsidP="00AA0D5C">
      <w:pPr>
        <w:ind w:firstLine="720"/>
        <w:rPr>
          <w:rFonts w:ascii="Times New Roman" w:hAnsi="Times New Roman"/>
          <w:szCs w:val="24"/>
        </w:rPr>
      </w:pPr>
    </w:p>
    <w:p w14:paraId="2DBD0D1B" w14:textId="77777777" w:rsidR="00806825" w:rsidRDefault="00806825" w:rsidP="00AA0D5C">
      <w:pPr>
        <w:ind w:firstLine="720"/>
        <w:rPr>
          <w:rFonts w:ascii="Times New Roman" w:hAnsi="Times New Roman"/>
          <w:szCs w:val="24"/>
        </w:rPr>
      </w:pPr>
    </w:p>
    <w:p w14:paraId="1E0D7D7C" w14:textId="77777777" w:rsidR="00806825" w:rsidRDefault="00806825" w:rsidP="00AA0D5C">
      <w:pPr>
        <w:ind w:firstLine="720"/>
        <w:rPr>
          <w:rFonts w:ascii="Times New Roman" w:hAnsi="Times New Roman"/>
          <w:szCs w:val="24"/>
        </w:rPr>
      </w:pPr>
    </w:p>
    <w:p w14:paraId="6BDD2A0A" w14:textId="77777777" w:rsidR="00806825" w:rsidRDefault="00806825" w:rsidP="00AA0D5C">
      <w:pPr>
        <w:ind w:firstLine="720"/>
        <w:rPr>
          <w:rFonts w:ascii="Times New Roman" w:hAnsi="Times New Roman"/>
          <w:szCs w:val="24"/>
        </w:rPr>
      </w:pPr>
    </w:p>
    <w:p w14:paraId="60A8F1E4" w14:textId="77777777" w:rsidR="00806825" w:rsidRDefault="00806825" w:rsidP="00AA0D5C">
      <w:pPr>
        <w:ind w:firstLine="720"/>
        <w:rPr>
          <w:rFonts w:ascii="Times New Roman" w:hAnsi="Times New Roman"/>
          <w:szCs w:val="24"/>
        </w:rPr>
      </w:pPr>
    </w:p>
    <w:p w14:paraId="6492F136" w14:textId="77777777" w:rsidR="00806825" w:rsidRDefault="00806825" w:rsidP="00AA0D5C">
      <w:pPr>
        <w:ind w:firstLine="720"/>
        <w:rPr>
          <w:rFonts w:ascii="Times New Roman" w:hAnsi="Times New Roman"/>
          <w:szCs w:val="24"/>
        </w:rPr>
      </w:pPr>
    </w:p>
    <w:p w14:paraId="53DF913B" w14:textId="77777777" w:rsidR="00806825" w:rsidRDefault="00806825" w:rsidP="00AA0D5C">
      <w:pPr>
        <w:ind w:firstLine="720"/>
        <w:rPr>
          <w:rFonts w:ascii="Times New Roman" w:hAnsi="Times New Roman"/>
          <w:szCs w:val="24"/>
        </w:rPr>
      </w:pPr>
    </w:p>
    <w:p w14:paraId="41CEB55C" w14:textId="77777777" w:rsidR="00806825" w:rsidRDefault="00806825" w:rsidP="00AA0D5C">
      <w:pPr>
        <w:ind w:firstLine="720"/>
        <w:rPr>
          <w:rFonts w:ascii="Times New Roman" w:hAnsi="Times New Roman"/>
          <w:szCs w:val="24"/>
        </w:rPr>
      </w:pPr>
    </w:p>
    <w:p w14:paraId="3B0E2290" w14:textId="77777777" w:rsidR="00806825" w:rsidRDefault="00806825" w:rsidP="00AA0D5C">
      <w:pPr>
        <w:ind w:firstLine="720"/>
        <w:rPr>
          <w:rFonts w:ascii="Times New Roman" w:hAnsi="Times New Roman"/>
          <w:szCs w:val="24"/>
        </w:rPr>
      </w:pPr>
    </w:p>
    <w:p w14:paraId="3D0D1DFF" w14:textId="77777777" w:rsidR="00806825" w:rsidRDefault="00806825" w:rsidP="00AA0D5C">
      <w:pPr>
        <w:ind w:firstLine="720"/>
        <w:rPr>
          <w:rFonts w:ascii="Times New Roman" w:hAnsi="Times New Roman"/>
          <w:szCs w:val="24"/>
        </w:rPr>
      </w:pPr>
    </w:p>
    <w:p w14:paraId="523F294D" w14:textId="77777777" w:rsidR="00806825" w:rsidRDefault="00806825" w:rsidP="00AA0D5C">
      <w:pPr>
        <w:ind w:firstLine="720"/>
        <w:rPr>
          <w:rFonts w:ascii="Times New Roman" w:hAnsi="Times New Roman"/>
          <w:szCs w:val="24"/>
        </w:rPr>
      </w:pPr>
    </w:p>
    <w:p w14:paraId="5F1753E7" w14:textId="77777777" w:rsidR="00806825" w:rsidRDefault="00806825" w:rsidP="00AA0D5C">
      <w:pPr>
        <w:ind w:firstLine="720"/>
        <w:rPr>
          <w:rFonts w:ascii="Times New Roman" w:hAnsi="Times New Roman"/>
          <w:szCs w:val="24"/>
        </w:rPr>
      </w:pPr>
    </w:p>
    <w:p w14:paraId="591322D5" w14:textId="77777777" w:rsidR="00806825" w:rsidRDefault="00806825" w:rsidP="00AA0D5C">
      <w:pPr>
        <w:ind w:firstLine="720"/>
        <w:rPr>
          <w:rFonts w:ascii="Times New Roman" w:hAnsi="Times New Roman"/>
          <w:szCs w:val="24"/>
        </w:rPr>
      </w:pPr>
    </w:p>
    <w:p w14:paraId="0F9F2309" w14:textId="77777777" w:rsidR="00806825" w:rsidRDefault="00806825" w:rsidP="00AA0D5C">
      <w:pPr>
        <w:ind w:firstLine="720"/>
        <w:rPr>
          <w:rFonts w:ascii="Times New Roman" w:hAnsi="Times New Roman"/>
          <w:szCs w:val="24"/>
        </w:rPr>
      </w:pPr>
    </w:p>
    <w:p w14:paraId="6142DA2A" w14:textId="77777777" w:rsidR="00806825" w:rsidRDefault="00806825" w:rsidP="00AA0D5C">
      <w:pPr>
        <w:ind w:firstLine="720"/>
        <w:rPr>
          <w:rFonts w:ascii="Times New Roman" w:hAnsi="Times New Roman"/>
          <w:szCs w:val="24"/>
        </w:rPr>
      </w:pPr>
    </w:p>
    <w:p w14:paraId="4D99D9ED" w14:textId="77777777" w:rsidR="00806825" w:rsidRDefault="00806825" w:rsidP="00806825">
      <w:pPr>
        <w:rPr>
          <w:rFonts w:ascii="Times New Roman" w:hAnsi="Times New Roman"/>
          <w:szCs w:val="24"/>
        </w:rPr>
      </w:pPr>
    </w:p>
    <w:p w14:paraId="3C34B159" w14:textId="3B5F2EF9"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209B1409" w14:textId="224A4047" w:rsidR="00624CEC" w:rsidRDefault="00AA0D5C" w:rsidP="00806825">
      <w:pPr>
        <w:spacing w:line="360" w:lineRule="auto"/>
        <w:rPr>
          <w:rFonts w:ascii="Times New Roman" w:hAnsi="Times New Roman"/>
          <w:szCs w:val="24"/>
        </w:rPr>
      </w:pPr>
      <w:r w:rsidRPr="005F72BB">
        <w:rPr>
          <w:rFonts w:ascii="Times New Roman" w:hAnsi="Times New Roman"/>
          <w:szCs w:val="24"/>
        </w:rPr>
        <w:tab/>
      </w:r>
    </w:p>
    <w:p w14:paraId="0CC590B2" w14:textId="77777777" w:rsidR="00624CEC" w:rsidRDefault="00624CEC"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28B2E9A1" w:rsidR="00852ABB" w:rsidRPr="00A867ED" w:rsidRDefault="000D55F4" w:rsidP="009A2938">
      <w:pPr>
        <w:pStyle w:val="Footer"/>
        <w:tabs>
          <w:tab w:val="clear" w:pos="4320"/>
          <w:tab w:val="clear" w:pos="8640"/>
        </w:tabs>
        <w:spacing w:line="276" w:lineRule="auto"/>
        <w:rPr>
          <w:rFonts w:ascii="Times New Roman" w:hAnsi="Times New Roman"/>
          <w:szCs w:val="24"/>
        </w:rPr>
      </w:pPr>
      <w:del w:id="17" w:author="Erika Keech2" w:date="2026-08-21T11:55:00Z" w16du:dateUtc="2026-08-21T17:55:00Z">
        <w:r w:rsidDel="00AB3481">
          <w:rPr>
            <w:rFonts w:ascii="Times New Roman" w:hAnsi="Times New Roman"/>
            <w:szCs w:val="24"/>
          </w:rPr>
          <w:delText>The Landhuis Company</w:delText>
        </w:r>
      </w:del>
      <w:ins w:id="18" w:author="Erika Keech2" w:date="2026-08-21T11:59:00Z" w16du:dateUtc="2026-08-21T17:59:00Z">
        <w:r w:rsidR="002C1CE6">
          <w:rPr>
            <w:rFonts w:ascii="Times New Roman" w:hAnsi="Times New Roman"/>
            <w:szCs w:val="24"/>
          </w:rPr>
          <w:t xml:space="preserve"> </w:t>
        </w:r>
        <w:commentRangeStart w:id="19"/>
        <w:commentRangeStart w:id="20"/>
        <w:r w:rsidR="002C1CE6">
          <w:rPr>
            <w:rFonts w:ascii="Times New Roman" w:hAnsi="Times New Roman"/>
            <w:szCs w:val="24"/>
          </w:rPr>
          <w:t xml:space="preserve">BABCOCK LAND CORP </w:t>
        </w:r>
      </w:ins>
      <w:ins w:id="21" w:author="Erika Keech2" w:date="2026-08-21T11:55:00Z" w16du:dateUtc="2026-08-21T17:55:00Z">
        <w:r w:rsidR="00AB3481">
          <w:rPr>
            <w:rFonts w:ascii="Times New Roman" w:hAnsi="Times New Roman"/>
            <w:szCs w:val="24"/>
          </w:rPr>
          <w:t xml:space="preserve"> </w:t>
        </w:r>
      </w:ins>
      <w:commentRangeEnd w:id="19"/>
      <w:r w:rsidR="00546142" w:rsidRPr="00A867ED">
        <w:rPr>
          <w:rStyle w:val="CommentReference"/>
          <w:rFonts w:ascii="Times New Roman" w:hAnsi="Times New Roman"/>
          <w:sz w:val="24"/>
          <w:szCs w:val="24"/>
        </w:rPr>
        <w:commentReference w:id="19"/>
      </w:r>
      <w:commentRangeEnd w:id="20"/>
      <w:r w:rsidR="00247E32">
        <w:rPr>
          <w:rStyle w:val="CommentReference"/>
        </w:rPr>
        <w:commentReference w:id="20"/>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47672FD8" w:rsidR="00852ABB" w:rsidRPr="00A867ED" w:rsidRDefault="00852ABB" w:rsidP="009A2938">
      <w:pPr>
        <w:rPr>
          <w:rFonts w:ascii="Times New Roman" w:hAnsi="Times New Roman"/>
          <w:szCs w:val="24"/>
        </w:rPr>
      </w:pPr>
      <w:r w:rsidRPr="00A867ED">
        <w:rPr>
          <w:rFonts w:ascii="Times New Roman" w:hAnsi="Times New Roman"/>
          <w:szCs w:val="24"/>
        </w:rPr>
        <w:t xml:space="preserve">        </w:t>
      </w:r>
      <w:del w:id="22" w:author="Erika Keech2" w:date="2026-08-21T11:59:00Z" w16du:dateUtc="2026-08-21T17:59:00Z">
        <w:r w:rsidR="000D55F4" w:rsidDel="00875335">
          <w:rPr>
            <w:rFonts w:ascii="Times New Roman" w:hAnsi="Times New Roman"/>
            <w:szCs w:val="24"/>
          </w:rPr>
          <w:delText>Jeff Mark</w:delText>
        </w:r>
        <w:r w:rsidR="00A867ED" w:rsidRPr="00A867ED" w:rsidDel="00875335">
          <w:rPr>
            <w:rFonts w:ascii="Times New Roman" w:hAnsi="Times New Roman"/>
            <w:szCs w:val="24"/>
          </w:rPr>
          <w:delText xml:space="preserve">, </w:delText>
        </w:r>
        <w:commentRangeStart w:id="23"/>
        <w:r w:rsidR="000D55F4" w:rsidDel="00875335">
          <w:rPr>
            <w:rFonts w:ascii="Times New Roman" w:hAnsi="Times New Roman"/>
            <w:szCs w:val="24"/>
          </w:rPr>
          <w:delText>Applicant</w:delText>
        </w:r>
      </w:del>
      <w:commentRangeEnd w:id="23"/>
      <w:r w:rsidR="000D600B">
        <w:rPr>
          <w:rStyle w:val="CommentReference"/>
          <w:rFonts w:ascii="Times New Roman" w:hAnsi="Times New Roman"/>
          <w:sz w:val="24"/>
          <w:szCs w:val="24"/>
        </w:rPr>
        <w:commentReference w:id="23"/>
      </w:r>
      <w:ins w:id="24" w:author="Erika Keech2" w:date="2026-08-21T11:59:00Z" w16du:dateUtc="2026-08-21T17:59:00Z">
        <w:r w:rsidR="00875335">
          <w:rPr>
            <w:rFonts w:ascii="Times New Roman" w:hAnsi="Times New Roman"/>
            <w:szCs w:val="24"/>
          </w:rPr>
          <w:t xml:space="preserve"> Insert name of person with authority to a</w:t>
        </w:r>
      </w:ins>
      <w:ins w:id="25" w:author="Erika Keech2" w:date="2026-08-21T12:00:00Z" w16du:dateUtc="2026-08-21T18:00:00Z">
        <w:r w:rsidR="00875335">
          <w:rPr>
            <w:rFonts w:ascii="Times New Roman" w:hAnsi="Times New Roman"/>
            <w:szCs w:val="24"/>
          </w:rPr>
          <w:t xml:space="preserve">ct on behalf of </w:t>
        </w:r>
        <w:r w:rsidR="00353955">
          <w:rPr>
            <w:rFonts w:ascii="Times New Roman" w:hAnsi="Times New Roman"/>
            <w:szCs w:val="24"/>
          </w:rPr>
          <w:t>landowner</w:t>
        </w:r>
        <w:r w:rsidR="00875335">
          <w:rPr>
            <w:rFonts w:ascii="Times New Roman" w:hAnsi="Times New Roman"/>
            <w:szCs w:val="24"/>
          </w:rPr>
          <w:t xml:space="preserve">, </w:t>
        </w:r>
        <w:r w:rsidR="00353955">
          <w:rPr>
            <w:rFonts w:ascii="Times New Roman" w:hAnsi="Times New Roman"/>
            <w:szCs w:val="24"/>
          </w:rPr>
          <w:t xml:space="preserve">[Insert title (President/Manager). </w:t>
        </w:r>
      </w:ins>
    </w:p>
    <w:p w14:paraId="6B4D611B" w14:textId="77777777" w:rsidR="00776EC8" w:rsidRPr="00727667" w:rsidRDefault="00776EC8" w:rsidP="00776EC8">
      <w:pPr>
        <w:rPr>
          <w:rFonts w:ascii="Times New Roman" w:hAnsi="Times New Roman"/>
          <w:szCs w:val="24"/>
        </w:rPr>
      </w:pPr>
    </w:p>
    <w:p w14:paraId="12932C2B" w14:textId="0B8BE8F4" w:rsidR="00776EC8" w:rsidRPr="00A867ED" w:rsidRDefault="00776EC8" w:rsidP="009A2938">
      <w:pPr>
        <w:spacing w:line="276" w:lineRule="auto"/>
        <w:rPr>
          <w:rFonts w:ascii="Times New Roman" w:hAnsi="Times New Roman"/>
          <w:szCs w:val="24"/>
          <w:u w:val="single"/>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A867ED">
        <w:rPr>
          <w:rFonts w:ascii="Times New Roman" w:hAnsi="Times New Roman"/>
          <w:szCs w:val="24"/>
          <w:u w:val="single"/>
        </w:rPr>
        <w:t>____________________</w:t>
      </w:r>
      <w:r w:rsidR="00A867ED" w:rsidRPr="00A867ED">
        <w:rPr>
          <w:rFonts w:ascii="Times New Roman" w:hAnsi="Times New Roman"/>
          <w:szCs w:val="24"/>
        </w:rPr>
        <w:t xml:space="preserve">, </w:t>
      </w:r>
      <w:r w:rsidR="00A867ED">
        <w:rPr>
          <w:rFonts w:ascii="Times New Roman" w:hAnsi="Times New Roman"/>
          <w:szCs w:val="24"/>
          <w:u w:val="single"/>
        </w:rPr>
        <w:t xml:space="preserve">_______________    </w:t>
      </w:r>
      <w:proofErr w:type="gramStart"/>
      <w:r w:rsidR="00A867ED">
        <w:rPr>
          <w:rFonts w:ascii="Times New Roman" w:hAnsi="Times New Roman"/>
          <w:szCs w:val="24"/>
          <w:u w:val="single"/>
        </w:rPr>
        <w:t xml:space="preserve">  </w:t>
      </w:r>
      <w:r w:rsidR="00A867ED" w:rsidRPr="00A867ED">
        <w:rPr>
          <w:rFonts w:ascii="Times New Roman" w:hAnsi="Times New Roman"/>
          <w:szCs w:val="24"/>
        </w:rPr>
        <w:t>,</w:t>
      </w:r>
      <w:proofErr w:type="gramEnd"/>
      <w:r w:rsidR="00A867ED" w:rsidRPr="00A867ED">
        <w:rPr>
          <w:rFonts w:ascii="Times New Roman" w:hAnsi="Times New Roman"/>
          <w:szCs w:val="24"/>
        </w:rPr>
        <w:t xml:space="preserve"> </w:t>
      </w:r>
      <w:r w:rsidR="00A867ED">
        <w:rPr>
          <w:rFonts w:ascii="Times New Roman" w:hAnsi="Times New Roman"/>
          <w:szCs w:val="24"/>
          <w:u w:val="single"/>
        </w:rPr>
        <w:t>_________________</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3C56B8D7" w14:textId="77777777" w:rsidR="00624CEC" w:rsidRDefault="00624CEC" w:rsidP="00776EC8">
      <w:pPr>
        <w:spacing w:line="360" w:lineRule="auto"/>
        <w:rPr>
          <w:rFonts w:ascii="Times New Roman" w:hAnsi="Times New Roman"/>
          <w:szCs w:val="24"/>
        </w:rPr>
      </w:pPr>
    </w:p>
    <w:p w14:paraId="55D45F50" w14:textId="77777777" w:rsidR="00624CEC" w:rsidRDefault="00624CEC" w:rsidP="00776EC8">
      <w:pPr>
        <w:spacing w:line="360" w:lineRule="auto"/>
        <w:rPr>
          <w:rFonts w:ascii="Times New Roman" w:hAnsi="Times New Roman"/>
          <w:szCs w:val="24"/>
        </w:rPr>
      </w:pPr>
    </w:p>
    <w:p w14:paraId="34B4E3BE" w14:textId="77777777" w:rsidR="00624CEC" w:rsidRDefault="00624CEC" w:rsidP="00776EC8">
      <w:pPr>
        <w:spacing w:line="360" w:lineRule="auto"/>
        <w:rPr>
          <w:rFonts w:ascii="Times New Roman" w:hAnsi="Times New Roman"/>
          <w:szCs w:val="24"/>
        </w:rPr>
      </w:pPr>
    </w:p>
    <w:p w14:paraId="6445089D" w14:textId="77777777" w:rsidR="00624CEC" w:rsidRDefault="00624CEC" w:rsidP="00776EC8">
      <w:pPr>
        <w:spacing w:line="360" w:lineRule="auto"/>
        <w:rPr>
          <w:rFonts w:ascii="Times New Roman" w:hAnsi="Times New Roman"/>
          <w:szCs w:val="24"/>
        </w:rPr>
      </w:pPr>
    </w:p>
    <w:p w14:paraId="0892361A" w14:textId="77777777" w:rsidR="00624CEC" w:rsidRDefault="00624CEC" w:rsidP="00776EC8">
      <w:pPr>
        <w:spacing w:line="360" w:lineRule="auto"/>
        <w:rPr>
          <w:rFonts w:ascii="Times New Roman" w:hAnsi="Times New Roman"/>
          <w:szCs w:val="24"/>
        </w:rPr>
      </w:pPr>
    </w:p>
    <w:p w14:paraId="5B1068D2" w14:textId="77777777" w:rsidR="00624CEC" w:rsidRDefault="00624CEC" w:rsidP="00776EC8">
      <w:pPr>
        <w:spacing w:line="360" w:lineRule="auto"/>
        <w:rPr>
          <w:rFonts w:ascii="Times New Roman" w:hAnsi="Times New Roman"/>
          <w:szCs w:val="24"/>
        </w:rPr>
      </w:pPr>
    </w:p>
    <w:p w14:paraId="476802F7" w14:textId="77777777" w:rsidR="00624CEC" w:rsidRDefault="00624CEC" w:rsidP="00776EC8">
      <w:pPr>
        <w:spacing w:line="360" w:lineRule="auto"/>
        <w:rPr>
          <w:rFonts w:ascii="Times New Roman" w:hAnsi="Times New Roman"/>
          <w:szCs w:val="24"/>
        </w:rPr>
      </w:pPr>
    </w:p>
    <w:p w14:paraId="3A7F55BB" w14:textId="77777777" w:rsidR="00624CEC" w:rsidRDefault="00624CEC" w:rsidP="00776EC8">
      <w:pPr>
        <w:spacing w:line="360" w:lineRule="auto"/>
        <w:rPr>
          <w:rFonts w:ascii="Times New Roman" w:hAnsi="Times New Roman"/>
          <w:szCs w:val="24"/>
        </w:rPr>
      </w:pPr>
    </w:p>
    <w:p w14:paraId="62D2D4E1" w14:textId="77777777" w:rsidR="00624CEC" w:rsidRDefault="00624CEC" w:rsidP="00776EC8">
      <w:pPr>
        <w:spacing w:line="360" w:lineRule="auto"/>
        <w:rPr>
          <w:rFonts w:ascii="Times New Roman" w:hAnsi="Times New Roman"/>
          <w:szCs w:val="24"/>
        </w:rPr>
      </w:pPr>
    </w:p>
    <w:p w14:paraId="507D4AF8" w14:textId="77777777" w:rsidR="00624CEC" w:rsidRDefault="00624CEC" w:rsidP="00776EC8">
      <w:pPr>
        <w:spacing w:line="360" w:lineRule="auto"/>
        <w:rPr>
          <w:rFonts w:ascii="Times New Roman" w:hAnsi="Times New Roman"/>
          <w:szCs w:val="24"/>
        </w:rPr>
      </w:pPr>
    </w:p>
    <w:p w14:paraId="51B4C926" w14:textId="77777777" w:rsidR="00624CEC" w:rsidRDefault="00624CEC" w:rsidP="00776EC8">
      <w:pPr>
        <w:spacing w:line="360" w:lineRule="auto"/>
        <w:rPr>
          <w:rFonts w:ascii="Times New Roman" w:hAnsi="Times New Roman"/>
          <w:szCs w:val="24"/>
        </w:rPr>
      </w:pPr>
    </w:p>
    <w:p w14:paraId="4A25413B" w14:textId="77777777" w:rsidR="00624CEC" w:rsidRDefault="00624CEC" w:rsidP="00776EC8">
      <w:pPr>
        <w:spacing w:line="360" w:lineRule="auto"/>
        <w:rPr>
          <w:rFonts w:ascii="Times New Roman" w:hAnsi="Times New Roman"/>
          <w:szCs w:val="24"/>
        </w:rPr>
      </w:pPr>
    </w:p>
    <w:p w14:paraId="61E8E02F" w14:textId="77777777" w:rsidR="00624CEC" w:rsidRDefault="00624CEC" w:rsidP="00776EC8">
      <w:pPr>
        <w:spacing w:line="360" w:lineRule="auto"/>
        <w:rPr>
          <w:rFonts w:ascii="Times New Roman" w:hAnsi="Times New Roman"/>
          <w:szCs w:val="24"/>
        </w:rPr>
      </w:pPr>
    </w:p>
    <w:p w14:paraId="57AF5AAC" w14:textId="77777777" w:rsidR="00624CEC" w:rsidRDefault="00624CEC" w:rsidP="00776EC8">
      <w:pPr>
        <w:spacing w:line="360" w:lineRule="auto"/>
        <w:rPr>
          <w:rFonts w:ascii="Times New Roman" w:hAnsi="Times New Roman"/>
          <w:szCs w:val="24"/>
        </w:rPr>
      </w:pPr>
    </w:p>
    <w:p w14:paraId="28D5C241" w14:textId="77777777" w:rsidR="00624CEC" w:rsidRDefault="00624CEC" w:rsidP="00776EC8">
      <w:pPr>
        <w:spacing w:line="360" w:lineRule="auto"/>
        <w:rPr>
          <w:rFonts w:ascii="Times New Roman" w:hAnsi="Times New Roman"/>
          <w:szCs w:val="24"/>
        </w:rPr>
      </w:pPr>
    </w:p>
    <w:p w14:paraId="6B05DE39" w14:textId="77777777" w:rsidR="00624CEC" w:rsidRDefault="00624CEC" w:rsidP="00776EC8">
      <w:pPr>
        <w:spacing w:line="360" w:lineRule="auto"/>
        <w:rPr>
          <w:rFonts w:ascii="Times New Roman" w:hAnsi="Times New Roman"/>
          <w:szCs w:val="24"/>
        </w:rPr>
      </w:pPr>
    </w:p>
    <w:p w14:paraId="22147700" w14:textId="77777777" w:rsidR="00624CEC" w:rsidRDefault="00624CEC" w:rsidP="00776EC8">
      <w:pPr>
        <w:spacing w:line="360" w:lineRule="auto"/>
        <w:rPr>
          <w:rFonts w:ascii="Times New Roman" w:hAnsi="Times New Roman"/>
          <w:szCs w:val="24"/>
        </w:rPr>
      </w:pPr>
    </w:p>
    <w:p w14:paraId="781AF169" w14:textId="77777777" w:rsidR="00624CEC" w:rsidRPr="00727667"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3B7573A6" w:rsidR="00727667" w:rsidRDefault="00727667" w:rsidP="00727667">
      <w:pPr>
        <w:rPr>
          <w:rFonts w:ascii="Times New Roman" w:hAnsi="Times New Roman"/>
          <w:szCs w:val="24"/>
        </w:rPr>
      </w:pPr>
      <w:r>
        <w:rPr>
          <w:rFonts w:ascii="Times New Roman" w:hAnsi="Times New Roman"/>
          <w:szCs w:val="24"/>
        </w:rPr>
        <w:tab/>
      </w:r>
      <w:r w:rsidR="009E675D">
        <w:rPr>
          <w:rFonts w:ascii="Times New Roman" w:hAnsi="Times New Roman"/>
          <w:szCs w:val="24"/>
        </w:rPr>
        <w:t>Christina Prete, Stormwater Operations &amp; Compliance Manager</w:t>
      </w:r>
    </w:p>
    <w:p w14:paraId="15628DC6" w14:textId="1B794A8C"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9E675D">
        <w:rPr>
          <w:rFonts w:ascii="Times New Roman" w:hAnsi="Times New Roman"/>
          <w:szCs w:val="24"/>
        </w:rPr>
        <w:t>Engineering Division</w:t>
      </w:r>
      <w:r>
        <w:rPr>
          <w:rFonts w:ascii="Times New Roman" w:hAnsi="Times New Roman"/>
          <w:szCs w:val="24"/>
        </w:rPr>
        <w:t>, Department of Public Works</w:t>
      </w:r>
    </w:p>
    <w:p w14:paraId="00E5A8BE" w14:textId="77777777"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Designee of Joshua Palmer,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727667">
        <w:rPr>
          <w:rFonts w:ascii="Times New Roman" w:hAnsi="Times New Roman"/>
          <w:szCs w:val="24"/>
        </w:rPr>
        <w:t>Engineering Manager,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D155075" w14:textId="77777777" w:rsidR="00776EC8" w:rsidRPr="005F72BB" w:rsidRDefault="00776EC8" w:rsidP="00776EC8">
      <w:pPr>
        <w:spacing w:line="360" w:lineRule="auto"/>
        <w:rPr>
          <w:rFonts w:ascii="Times New Roman" w:hAnsi="Times New Roman"/>
          <w:szCs w:val="24"/>
        </w:rPr>
      </w:pP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57FE36DE" w:rsidR="00624491" w:rsidRDefault="00776EC8" w:rsidP="00780EEF">
      <w:pPr>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Attorney</w:t>
      </w:r>
    </w:p>
    <w:p w14:paraId="4E8BC4F4" w14:textId="77777777" w:rsidR="00624491" w:rsidRDefault="00624491">
      <w:pPr>
        <w:rPr>
          <w:rFonts w:ascii="Times New Roman" w:hAnsi="Times New Roman"/>
          <w:szCs w:val="24"/>
        </w:rPr>
      </w:pPr>
      <w:r>
        <w:rPr>
          <w:rFonts w:ascii="Times New Roman" w:hAnsi="Times New Roman"/>
          <w:szCs w:val="24"/>
        </w:rPr>
        <w:br w:type="page"/>
      </w:r>
    </w:p>
    <w:p w14:paraId="7F6DF517" w14:textId="77777777" w:rsidR="009341B3" w:rsidRDefault="009341B3" w:rsidP="00780EEF">
      <w:pPr>
        <w:spacing w:line="276" w:lineRule="auto"/>
      </w:pPr>
    </w:p>
    <w:p w14:paraId="65B71848" w14:textId="77777777" w:rsidR="009341B3" w:rsidRDefault="009341B3" w:rsidP="00780EEF">
      <w:pPr>
        <w:spacing w:line="276" w:lineRule="auto"/>
      </w:pPr>
    </w:p>
    <w:p w14:paraId="6AF003B5" w14:textId="240A195B" w:rsidR="009341B3" w:rsidRDefault="009341B3" w:rsidP="009341B3">
      <w:pPr>
        <w:spacing w:line="276" w:lineRule="auto"/>
        <w:jc w:val="center"/>
        <w:rPr>
          <w:b/>
          <w:bCs/>
        </w:rPr>
      </w:pPr>
      <w:r w:rsidRPr="009341B3">
        <w:rPr>
          <w:b/>
          <w:bCs/>
        </w:rPr>
        <w:t>EXHIBIT A</w:t>
      </w:r>
    </w:p>
    <w:p w14:paraId="3AF27A6E" w14:textId="77777777" w:rsidR="00B853C0" w:rsidRPr="00B82E25" w:rsidRDefault="00B853C0" w:rsidP="00B853C0">
      <w:pPr>
        <w:autoSpaceDE w:val="0"/>
        <w:autoSpaceDN w:val="0"/>
        <w:adjustRightInd w:val="0"/>
        <w:jc w:val="center"/>
        <w:rPr>
          <w:rFonts w:asciiTheme="minorHAnsi" w:hAnsiTheme="minorHAnsi" w:cstheme="minorHAnsi"/>
          <w:b/>
          <w:szCs w:val="24"/>
        </w:rPr>
      </w:pPr>
    </w:p>
    <w:p w14:paraId="034F979F"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FALCON RESERVE FILING NO. 1</w:t>
      </w:r>
    </w:p>
    <w:p w14:paraId="1F785115"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LEGAL DESCRIPTION</w:t>
      </w:r>
    </w:p>
    <w:p w14:paraId="65CB4D73" w14:textId="77777777" w:rsidR="00B853C0" w:rsidRDefault="00B853C0" w:rsidP="00B853C0">
      <w:pPr>
        <w:autoSpaceDE w:val="0"/>
        <w:autoSpaceDN w:val="0"/>
        <w:adjustRightInd w:val="0"/>
        <w:rPr>
          <w:rFonts w:asciiTheme="minorHAnsi" w:hAnsiTheme="minorHAnsi" w:cstheme="minorHAnsi"/>
          <w:sz w:val="20"/>
        </w:rPr>
      </w:pPr>
    </w:p>
    <w:p w14:paraId="436715CF" w14:textId="77777777" w:rsidR="00B853C0" w:rsidRPr="005D37F6" w:rsidRDefault="00B853C0" w:rsidP="00B853C0">
      <w:pPr>
        <w:autoSpaceDE w:val="0"/>
        <w:autoSpaceDN w:val="0"/>
        <w:adjustRightInd w:val="0"/>
        <w:rPr>
          <w:rFonts w:asciiTheme="minorHAnsi" w:hAnsiTheme="minorHAnsi" w:cstheme="minorHAnsi"/>
          <w:sz w:val="20"/>
        </w:rPr>
      </w:pPr>
    </w:p>
    <w:p w14:paraId="64BC88A7"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 xml:space="preserve">THE SOUTHEAST QUARTER OF SECTION 25, TOWNSHIP 12 SOUTH, RANGE 65 WEST OF THE </w:t>
      </w:r>
      <w:proofErr w:type="spellStart"/>
      <w:r>
        <w:rPr>
          <w:rFonts w:asciiTheme="minorHAnsi" w:hAnsiTheme="minorHAnsi" w:cstheme="minorHAnsi"/>
          <w:sz w:val="20"/>
        </w:rPr>
        <w:t>6</w:t>
      </w:r>
      <w:r w:rsidRPr="006331D5">
        <w:rPr>
          <w:rFonts w:asciiTheme="minorHAnsi" w:hAnsiTheme="minorHAnsi" w:cstheme="minorHAnsi"/>
          <w:sz w:val="20"/>
          <w:vertAlign w:val="superscript"/>
        </w:rPr>
        <w:t>TH</w:t>
      </w:r>
      <w:proofErr w:type="spellEnd"/>
      <w:r>
        <w:rPr>
          <w:rFonts w:asciiTheme="minorHAnsi" w:hAnsiTheme="minorHAnsi" w:cstheme="minorHAnsi"/>
          <w:sz w:val="20"/>
        </w:rPr>
        <w:t xml:space="preserve"> PRINCIPAL MERIDIAN, EL PASO COUNTY, COLORADO, EXCEPT ANY PORTION CONTAINED WITHIN PAINT BRUSH HILLS FILINGS NO. 4 AND 5, AND MORE PARTICULARLY DEFINED AS FOLLOWS:</w:t>
      </w:r>
    </w:p>
    <w:p w14:paraId="2FD3626F" w14:textId="77777777" w:rsidR="00B853C0" w:rsidRDefault="00B853C0" w:rsidP="00B853C0">
      <w:pPr>
        <w:autoSpaceDE w:val="0"/>
        <w:autoSpaceDN w:val="0"/>
        <w:adjustRightInd w:val="0"/>
        <w:rPr>
          <w:rFonts w:asciiTheme="minorHAnsi" w:hAnsiTheme="minorHAnsi" w:cstheme="minorHAnsi"/>
          <w:sz w:val="20"/>
        </w:rPr>
      </w:pPr>
    </w:p>
    <w:p w14:paraId="5B740826"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BEGINNING AT THE SOUTHEAST CORNER OF THE RIGHT-OF-WAY OF THE INTERSECTION LIBERTY GROVE DRIVE AND STAPLETON ROAD AS SHOWN ON THE PLAT OF “PAINT BRUSH HILLS FILING NO. 4” AS RECORDED IN PLAT BOOK C-4 AT PAGE 172 (RECEPTION NO. 1674239) IN THE RECORDS OF EL PASO COUNTY, COLORADO;</w:t>
      </w:r>
    </w:p>
    <w:p w14:paraId="0D69931E" w14:textId="77777777" w:rsidR="00B853C0" w:rsidRPr="005D37F6"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EAST RIGHT-OF-WAY LINE OF SAID LIBERTY GROVE DRIVE THE FOLLOWING TWO COURSES:</w:t>
      </w:r>
    </w:p>
    <w:p w14:paraId="263D9C4C"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 xml:space="preserve">THENCE </w:t>
      </w:r>
      <w:proofErr w:type="spellStart"/>
      <w:r w:rsidRPr="00153988">
        <w:rPr>
          <w:rFonts w:asciiTheme="minorHAnsi" w:hAnsiTheme="minorHAnsi" w:cstheme="minorHAnsi"/>
          <w:color w:val="auto"/>
          <w:sz w:val="20"/>
          <w:szCs w:val="20"/>
        </w:rPr>
        <w:t>N00°55'35"W</w:t>
      </w:r>
      <w:proofErr w:type="spellEnd"/>
      <w:r w:rsidRPr="00153988">
        <w:rPr>
          <w:rFonts w:asciiTheme="minorHAnsi" w:hAnsiTheme="minorHAnsi" w:cstheme="minorHAnsi"/>
          <w:color w:val="auto"/>
          <w:sz w:val="20"/>
          <w:szCs w:val="20"/>
        </w:rPr>
        <w:t xml:space="preserve"> A DISTANCE OF 720</w:t>
      </w:r>
      <w:r>
        <w:rPr>
          <w:rFonts w:asciiTheme="minorHAnsi" w:hAnsiTheme="minorHAnsi" w:cstheme="minorHAnsi"/>
          <w:color w:val="auto"/>
          <w:sz w:val="20"/>
          <w:szCs w:val="20"/>
        </w:rPr>
        <w:t>.00</w:t>
      </w:r>
      <w:r w:rsidRPr="00153988">
        <w:rPr>
          <w:rFonts w:asciiTheme="minorHAnsi" w:hAnsiTheme="minorHAnsi" w:cstheme="minorHAnsi"/>
          <w:color w:val="auto"/>
          <w:sz w:val="20"/>
          <w:szCs w:val="20"/>
        </w:rPr>
        <w:t xml:space="preserve"> FEET TO A POINT OF CURVE;</w:t>
      </w:r>
    </w:p>
    <w:p w14:paraId="24A1E481"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 xml:space="preserve">THENCE 230.00 FEET ON THE ARC OF A CURVE TO THE </w:t>
      </w:r>
      <w:r>
        <w:rPr>
          <w:rFonts w:asciiTheme="minorHAnsi" w:hAnsiTheme="minorHAnsi" w:cstheme="minorHAnsi"/>
          <w:color w:val="auto"/>
          <w:sz w:val="20"/>
          <w:szCs w:val="20"/>
        </w:rPr>
        <w:t>LEF</w:t>
      </w:r>
      <w:r w:rsidRPr="00153988">
        <w:rPr>
          <w:rFonts w:asciiTheme="minorHAnsi" w:hAnsiTheme="minorHAnsi" w:cstheme="minorHAnsi"/>
          <w:color w:val="auto"/>
          <w:sz w:val="20"/>
          <w:szCs w:val="20"/>
        </w:rPr>
        <w:t xml:space="preserve">T, SAID ARC HAVING A RADIUS OF 610.0 FEET, A CENTRAL ANGLE OF 21°36'12", THE CORD OF 228.64 FEET WHICH BEARS </w:t>
      </w:r>
      <w:proofErr w:type="spellStart"/>
      <w:r w:rsidRPr="00153988">
        <w:rPr>
          <w:rFonts w:asciiTheme="minorHAnsi" w:hAnsiTheme="minorHAnsi" w:cstheme="minorHAnsi"/>
          <w:color w:val="auto"/>
          <w:sz w:val="20"/>
          <w:szCs w:val="20"/>
        </w:rPr>
        <w:t>N11°43'41"W</w:t>
      </w:r>
      <w:proofErr w:type="spellEnd"/>
      <w:r w:rsidRPr="00153988">
        <w:rPr>
          <w:rFonts w:asciiTheme="minorHAnsi" w:hAnsiTheme="minorHAnsi" w:cstheme="minorHAnsi"/>
          <w:color w:val="auto"/>
          <w:sz w:val="20"/>
          <w:szCs w:val="20"/>
        </w:rPr>
        <w:t>;</w:t>
      </w:r>
    </w:p>
    <w:p w14:paraId="71C7FAFB"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SOUTHERLY LINES OF SAID “PAINT BRUSH HILLS FILING NO 4” THE FOLLOWING TWO COURSES:</w:t>
      </w:r>
    </w:p>
    <w:p w14:paraId="1FF47263"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 xml:space="preserve">THENCE </w:t>
      </w:r>
      <w:proofErr w:type="spellStart"/>
      <w:r w:rsidRPr="0023354A">
        <w:rPr>
          <w:rFonts w:asciiTheme="minorHAnsi" w:hAnsiTheme="minorHAnsi" w:cstheme="minorHAnsi"/>
          <w:color w:val="auto"/>
          <w:sz w:val="20"/>
          <w:szCs w:val="20"/>
        </w:rPr>
        <w:t>N47°46'39"E</w:t>
      </w:r>
      <w:proofErr w:type="spellEnd"/>
      <w:r w:rsidRPr="0023354A">
        <w:rPr>
          <w:rFonts w:asciiTheme="minorHAnsi" w:hAnsiTheme="minorHAnsi" w:cstheme="minorHAnsi"/>
          <w:color w:val="auto"/>
          <w:sz w:val="20"/>
          <w:szCs w:val="20"/>
        </w:rPr>
        <w:t>, NON-TANGENT TO THE PREVIOUS COURSE, 556.78 FEET;</w:t>
      </w:r>
    </w:p>
    <w:p w14:paraId="7FD4F589"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 xml:space="preserve">THENCE </w:t>
      </w:r>
      <w:proofErr w:type="spellStart"/>
      <w:r w:rsidRPr="0023354A">
        <w:rPr>
          <w:rFonts w:asciiTheme="minorHAnsi" w:hAnsiTheme="minorHAnsi" w:cstheme="minorHAnsi"/>
          <w:color w:val="auto"/>
          <w:sz w:val="20"/>
          <w:szCs w:val="20"/>
        </w:rPr>
        <w:t>N89°31'10"E</w:t>
      </w:r>
      <w:proofErr w:type="spellEnd"/>
      <w:r w:rsidRPr="0023354A">
        <w:rPr>
          <w:rFonts w:asciiTheme="minorHAnsi" w:hAnsiTheme="minorHAnsi" w:cstheme="minorHAnsi"/>
          <w:color w:val="auto"/>
          <w:sz w:val="20"/>
          <w:szCs w:val="20"/>
        </w:rPr>
        <w:t xml:space="preserve"> A DISTANCE OF 983.95 FEET TO THE WEST RIGHT-OF-WAY LINE OF MERIDIAN ROAD</w:t>
      </w:r>
      <w:r>
        <w:rPr>
          <w:rFonts w:asciiTheme="minorHAnsi" w:hAnsiTheme="minorHAnsi" w:cstheme="minorHAnsi"/>
          <w:color w:val="auto"/>
          <w:sz w:val="20"/>
          <w:szCs w:val="20"/>
        </w:rPr>
        <w:t xml:space="preserve"> AS RECORDED IN BOOK 441 AT PAGE 266 OF SAID COUNTY RECORDS</w:t>
      </w:r>
      <w:r w:rsidRPr="0023354A">
        <w:rPr>
          <w:rFonts w:asciiTheme="minorHAnsi" w:hAnsiTheme="minorHAnsi" w:cstheme="minorHAnsi"/>
          <w:color w:val="auto"/>
          <w:sz w:val="20"/>
          <w:szCs w:val="20"/>
        </w:rPr>
        <w:t>;</w:t>
      </w:r>
    </w:p>
    <w:p w14:paraId="27DC841A"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proofErr w:type="spellStart"/>
      <w:r>
        <w:rPr>
          <w:rFonts w:asciiTheme="minorHAnsi" w:hAnsiTheme="minorHAnsi" w:cstheme="minorHAnsi"/>
          <w:sz w:val="20"/>
        </w:rPr>
        <w:t>S00</w:t>
      </w:r>
      <w:r w:rsidRPr="00BA5F35">
        <w:rPr>
          <w:rFonts w:asciiTheme="minorHAnsi" w:hAnsiTheme="minorHAnsi" w:cstheme="minorHAnsi"/>
          <w:sz w:val="20"/>
        </w:rPr>
        <w:t>°</w:t>
      </w:r>
      <w:r>
        <w:rPr>
          <w:rFonts w:asciiTheme="minorHAnsi" w:hAnsiTheme="minorHAnsi" w:cstheme="minorHAnsi"/>
          <w:sz w:val="20"/>
        </w:rPr>
        <w:t>28</w:t>
      </w:r>
      <w:r w:rsidRPr="00BA5F35">
        <w:rPr>
          <w:rFonts w:asciiTheme="minorHAnsi" w:hAnsiTheme="minorHAnsi" w:cstheme="minorHAnsi"/>
          <w:sz w:val="20"/>
        </w:rPr>
        <w:t>'</w:t>
      </w:r>
      <w:r>
        <w:rPr>
          <w:rFonts w:asciiTheme="minorHAnsi" w:hAnsiTheme="minorHAnsi" w:cstheme="minorHAnsi"/>
          <w:sz w:val="20"/>
        </w:rPr>
        <w:t>50</w:t>
      </w:r>
      <w:r w:rsidRPr="00BA5F35">
        <w:rPr>
          <w:rFonts w:asciiTheme="minorHAnsi" w:hAnsiTheme="minorHAnsi" w:cstheme="minorHAnsi"/>
          <w:sz w:val="20"/>
        </w:rPr>
        <w:t>"</w:t>
      </w:r>
      <w:r>
        <w:rPr>
          <w:rFonts w:asciiTheme="minorHAnsi" w:hAnsiTheme="minorHAnsi" w:cstheme="minorHAnsi"/>
          <w:sz w:val="20"/>
        </w:rPr>
        <w:t>E</w:t>
      </w:r>
      <w:proofErr w:type="spellEnd"/>
      <w:r w:rsidRPr="00BA5F35">
        <w:rPr>
          <w:rFonts w:asciiTheme="minorHAnsi" w:hAnsiTheme="minorHAnsi" w:cstheme="minorHAnsi"/>
          <w:sz w:val="20"/>
        </w:rPr>
        <w:t xml:space="preserve"> </w:t>
      </w:r>
      <w:r>
        <w:rPr>
          <w:rFonts w:asciiTheme="minorHAnsi" w:hAnsiTheme="minorHAnsi" w:cstheme="minorHAnsi"/>
          <w:sz w:val="20"/>
        </w:rPr>
        <w:t>ALONG SAID WEST LINE,</w:t>
      </w:r>
      <w:r w:rsidRPr="00BA5F35">
        <w:rPr>
          <w:rFonts w:asciiTheme="minorHAnsi" w:hAnsiTheme="minorHAnsi" w:cstheme="minorHAnsi"/>
          <w:sz w:val="20"/>
        </w:rPr>
        <w:t xml:space="preserve"> </w:t>
      </w:r>
      <w:r>
        <w:rPr>
          <w:rFonts w:asciiTheme="minorHAnsi" w:hAnsiTheme="minorHAnsi" w:cstheme="minorHAnsi"/>
          <w:sz w:val="20"/>
        </w:rPr>
        <w:t>1,304.42</w:t>
      </w:r>
      <w:r w:rsidRPr="00BA5F35">
        <w:rPr>
          <w:rFonts w:asciiTheme="minorHAnsi" w:hAnsiTheme="minorHAnsi" w:cstheme="minorHAnsi"/>
          <w:sz w:val="20"/>
        </w:rPr>
        <w:t xml:space="preserve"> FEET TO </w:t>
      </w:r>
      <w:r>
        <w:rPr>
          <w:rFonts w:asciiTheme="minorHAnsi" w:hAnsiTheme="minorHAnsi" w:cstheme="minorHAnsi"/>
          <w:sz w:val="20"/>
        </w:rPr>
        <w:t>THE NORTH RIGHT-OF-WAY LINE OF STAPLETON ROAD AS RECORDED IN BOOK 2933 AT PAGE 873 OF SAID COUNTY RECORDS</w:t>
      </w:r>
      <w:r w:rsidRPr="00BA5F35">
        <w:rPr>
          <w:rFonts w:asciiTheme="minorHAnsi" w:hAnsiTheme="minorHAnsi" w:cstheme="minorHAnsi"/>
          <w:sz w:val="20"/>
        </w:rPr>
        <w:t>;</w:t>
      </w:r>
    </w:p>
    <w:p w14:paraId="51C4B2AF"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proofErr w:type="spellStart"/>
      <w:r>
        <w:rPr>
          <w:rFonts w:asciiTheme="minorHAnsi" w:hAnsiTheme="minorHAnsi" w:cstheme="minorHAnsi"/>
          <w:sz w:val="20"/>
        </w:rPr>
        <w:t>S89</w:t>
      </w:r>
      <w:r w:rsidRPr="00BA5F35">
        <w:rPr>
          <w:rFonts w:asciiTheme="minorHAnsi" w:hAnsiTheme="minorHAnsi" w:cstheme="minorHAnsi"/>
          <w:sz w:val="20"/>
        </w:rPr>
        <w:t>°</w:t>
      </w:r>
      <w:r>
        <w:rPr>
          <w:rFonts w:asciiTheme="minorHAnsi" w:hAnsiTheme="minorHAnsi" w:cstheme="minorHAnsi"/>
          <w:sz w:val="20"/>
        </w:rPr>
        <w:t>04</w:t>
      </w:r>
      <w:r w:rsidRPr="00BA5F35">
        <w:rPr>
          <w:rFonts w:asciiTheme="minorHAnsi" w:hAnsiTheme="minorHAnsi" w:cstheme="minorHAnsi"/>
          <w:sz w:val="20"/>
        </w:rPr>
        <w:t>'</w:t>
      </w:r>
      <w:r>
        <w:rPr>
          <w:rFonts w:asciiTheme="minorHAnsi" w:hAnsiTheme="minorHAnsi" w:cstheme="minorHAnsi"/>
          <w:sz w:val="20"/>
        </w:rPr>
        <w:t>25</w:t>
      </w:r>
      <w:r w:rsidRPr="00BA5F35">
        <w:rPr>
          <w:rFonts w:asciiTheme="minorHAnsi" w:hAnsiTheme="minorHAnsi" w:cstheme="minorHAnsi"/>
          <w:sz w:val="20"/>
        </w:rPr>
        <w:t>"</w:t>
      </w:r>
      <w:r>
        <w:rPr>
          <w:rFonts w:asciiTheme="minorHAnsi" w:hAnsiTheme="minorHAnsi" w:cstheme="minorHAnsi"/>
          <w:sz w:val="20"/>
        </w:rPr>
        <w:t>W</w:t>
      </w:r>
      <w:proofErr w:type="spellEnd"/>
      <w:r w:rsidRPr="00BA5F35">
        <w:rPr>
          <w:rFonts w:asciiTheme="minorHAnsi" w:hAnsiTheme="minorHAnsi" w:cstheme="minorHAnsi"/>
          <w:sz w:val="20"/>
        </w:rPr>
        <w:t xml:space="preserve"> </w:t>
      </w:r>
      <w:r>
        <w:rPr>
          <w:rFonts w:asciiTheme="minorHAnsi" w:hAnsiTheme="minorHAnsi" w:cstheme="minorHAnsi"/>
          <w:sz w:val="20"/>
        </w:rPr>
        <w:t>ALONG SAID NORTH LINE,</w:t>
      </w:r>
      <w:r w:rsidRPr="00BA5F35">
        <w:rPr>
          <w:rFonts w:asciiTheme="minorHAnsi" w:hAnsiTheme="minorHAnsi" w:cstheme="minorHAnsi"/>
          <w:sz w:val="20"/>
        </w:rPr>
        <w:t xml:space="preserve"> </w:t>
      </w:r>
      <w:r>
        <w:rPr>
          <w:rFonts w:asciiTheme="minorHAnsi" w:hAnsiTheme="minorHAnsi" w:cstheme="minorHAnsi"/>
          <w:sz w:val="20"/>
        </w:rPr>
        <w:t>1,349.23</w:t>
      </w:r>
      <w:r w:rsidRPr="00BA5F35">
        <w:rPr>
          <w:rFonts w:asciiTheme="minorHAnsi" w:hAnsiTheme="minorHAnsi" w:cstheme="minorHAnsi"/>
          <w:sz w:val="20"/>
        </w:rPr>
        <w:t xml:space="preserve"> FEET TO </w:t>
      </w:r>
      <w:r>
        <w:rPr>
          <w:rFonts w:asciiTheme="minorHAnsi" w:hAnsiTheme="minorHAnsi" w:cstheme="minorHAnsi"/>
          <w:sz w:val="20"/>
        </w:rPr>
        <w:t>THE POINT OF BEGINNING</w:t>
      </w:r>
      <w:r w:rsidRPr="00BA5F35">
        <w:rPr>
          <w:rFonts w:asciiTheme="minorHAnsi" w:hAnsiTheme="minorHAnsi" w:cstheme="minorHAnsi"/>
          <w:sz w:val="20"/>
        </w:rPr>
        <w:t>;</w:t>
      </w:r>
    </w:p>
    <w:p w14:paraId="0207CA3B" w14:textId="77777777" w:rsidR="00B853C0" w:rsidRDefault="00B853C0" w:rsidP="00B853C0">
      <w:pPr>
        <w:autoSpaceDE w:val="0"/>
        <w:autoSpaceDN w:val="0"/>
        <w:adjustRightInd w:val="0"/>
        <w:rPr>
          <w:rFonts w:asciiTheme="minorHAnsi" w:hAnsiTheme="minorHAnsi" w:cstheme="minorHAnsi"/>
          <w:sz w:val="20"/>
        </w:rPr>
      </w:pPr>
    </w:p>
    <w:p w14:paraId="7FE5E710" w14:textId="77777777" w:rsidR="00B853C0" w:rsidRPr="00BA5F35" w:rsidRDefault="00B853C0" w:rsidP="00B853C0">
      <w:pPr>
        <w:autoSpaceDE w:val="0"/>
        <w:autoSpaceDN w:val="0"/>
        <w:adjustRightInd w:val="0"/>
        <w:rPr>
          <w:rFonts w:asciiTheme="minorHAnsi" w:hAnsiTheme="minorHAnsi" w:cstheme="minorHAnsi"/>
          <w:sz w:val="20"/>
        </w:rPr>
      </w:pPr>
    </w:p>
    <w:p w14:paraId="31DE4268" w14:textId="77777777" w:rsidR="00B853C0" w:rsidRPr="00F32ADD" w:rsidRDefault="00B853C0" w:rsidP="00B853C0">
      <w:pPr>
        <w:rPr>
          <w:rFonts w:asciiTheme="minorHAnsi" w:hAnsiTheme="minorHAnsi" w:cstheme="minorHAnsi"/>
          <w:sz w:val="20"/>
        </w:rPr>
      </w:pPr>
      <w:r w:rsidRPr="00F32ADD">
        <w:rPr>
          <w:rFonts w:asciiTheme="minorHAnsi" w:hAnsiTheme="minorHAnsi" w:cstheme="minorHAnsi"/>
          <w:sz w:val="20"/>
        </w:rPr>
        <w:t xml:space="preserve">SAID PARCEL CONTAINS A CALCULATED AREA OF </w:t>
      </w:r>
      <w:r w:rsidRPr="00B77E39">
        <w:rPr>
          <w:rFonts w:asciiTheme="minorHAnsi" w:hAnsiTheme="minorHAnsi" w:cstheme="minorHAnsi"/>
          <w:sz w:val="20"/>
        </w:rPr>
        <w:t>1</w:t>
      </w:r>
      <w:r>
        <w:rPr>
          <w:rFonts w:asciiTheme="minorHAnsi" w:hAnsiTheme="minorHAnsi" w:cstheme="minorHAnsi"/>
          <w:sz w:val="20"/>
        </w:rPr>
        <w:t>,</w:t>
      </w:r>
      <w:r w:rsidRPr="00B77E39">
        <w:rPr>
          <w:rFonts w:asciiTheme="minorHAnsi" w:hAnsiTheme="minorHAnsi" w:cstheme="minorHAnsi"/>
          <w:sz w:val="20"/>
        </w:rPr>
        <w:t>715</w:t>
      </w:r>
      <w:r>
        <w:rPr>
          <w:rFonts w:asciiTheme="minorHAnsi" w:hAnsiTheme="minorHAnsi" w:cstheme="minorHAnsi"/>
          <w:sz w:val="20"/>
        </w:rPr>
        <w:t>,</w:t>
      </w:r>
      <w:r w:rsidRPr="00B77E39">
        <w:rPr>
          <w:rFonts w:asciiTheme="minorHAnsi" w:hAnsiTheme="minorHAnsi" w:cstheme="minorHAnsi"/>
          <w:sz w:val="20"/>
        </w:rPr>
        <w:t>22</w:t>
      </w:r>
      <w:r>
        <w:rPr>
          <w:rFonts w:asciiTheme="minorHAnsi" w:hAnsiTheme="minorHAnsi" w:cstheme="minorHAnsi"/>
          <w:sz w:val="20"/>
        </w:rPr>
        <w:t>8</w:t>
      </w:r>
      <w:r w:rsidRPr="00F32ADD">
        <w:rPr>
          <w:rFonts w:asciiTheme="minorHAnsi" w:hAnsiTheme="minorHAnsi" w:cstheme="minorHAnsi"/>
          <w:sz w:val="20"/>
        </w:rPr>
        <w:t xml:space="preserve"> SQUARE FEET (</w:t>
      </w:r>
      <w:r>
        <w:rPr>
          <w:rFonts w:asciiTheme="minorHAnsi" w:hAnsiTheme="minorHAnsi" w:cstheme="minorHAnsi"/>
          <w:sz w:val="20"/>
        </w:rPr>
        <w:t>39.376</w:t>
      </w:r>
      <w:r w:rsidRPr="00F32ADD">
        <w:rPr>
          <w:rFonts w:asciiTheme="minorHAnsi" w:hAnsiTheme="minorHAnsi" w:cstheme="minorHAnsi"/>
          <w:sz w:val="20"/>
        </w:rPr>
        <w:t xml:space="preserve"> ACRES, MORE OR LESS).</w:t>
      </w:r>
    </w:p>
    <w:p w14:paraId="36A6686C" w14:textId="77777777" w:rsidR="00B853C0" w:rsidRDefault="00B853C0" w:rsidP="00B853C0">
      <w:pPr>
        <w:rPr>
          <w:rFonts w:asciiTheme="minorHAnsi" w:hAnsiTheme="minorHAnsi" w:cstheme="minorHAnsi"/>
          <w:sz w:val="20"/>
        </w:rPr>
      </w:pPr>
    </w:p>
    <w:p w14:paraId="2900CC81" w14:textId="77777777" w:rsidR="00B853C0" w:rsidRPr="00F32ADD" w:rsidRDefault="00B853C0" w:rsidP="00B853C0">
      <w:pPr>
        <w:rPr>
          <w:rFonts w:asciiTheme="minorHAnsi" w:hAnsiTheme="minorHAnsi" w:cstheme="minorHAnsi"/>
          <w:sz w:val="20"/>
        </w:rPr>
      </w:pPr>
    </w:p>
    <w:p w14:paraId="1EB23F77" w14:textId="77777777" w:rsidR="00B853C0" w:rsidRPr="00771843" w:rsidRDefault="00B853C0" w:rsidP="00B853C0">
      <w:pPr>
        <w:rPr>
          <w:rFonts w:asciiTheme="minorHAnsi" w:hAnsiTheme="minorHAnsi" w:cstheme="minorHAnsi"/>
        </w:rPr>
      </w:pPr>
      <w:r w:rsidRPr="00771843">
        <w:rPr>
          <w:rFonts w:asciiTheme="minorHAnsi" w:hAnsiTheme="minorHAnsi" w:cstheme="minorHAnsi"/>
        </w:rPr>
        <w:t>BASIS OF BEARINGS:</w:t>
      </w:r>
    </w:p>
    <w:p w14:paraId="37398076" w14:textId="77777777" w:rsidR="00B853C0" w:rsidRPr="00771843" w:rsidRDefault="00B853C0" w:rsidP="00B853C0">
      <w:pPr>
        <w:rPr>
          <w:rFonts w:asciiTheme="minorHAnsi" w:hAnsiTheme="minorHAnsi" w:cstheme="minorHAnsi"/>
          <w:sz w:val="20"/>
        </w:rPr>
      </w:pPr>
      <w:r w:rsidRPr="00771843">
        <w:rPr>
          <w:rFonts w:asciiTheme="minorHAnsi" w:hAnsiTheme="minorHAnsi" w:cstheme="minorHAnsi"/>
          <w:sz w:val="20"/>
        </w:rPr>
        <w:t>A PORTION OF THE EAST RIGHT-OF-WAY LINE OF LIBERTY GROVE DRIVE AS SHOWN ON THE PLAT OF "PAINT BRUSH HILLS FILING NO. 4" RECORDED IN PLAT BOOK C-4 AT PAGE 172, RECEPTION NO. 1674239, IN THE RECORDS OF EL PASO COUNTY, COLORADO, THE SOUTHEAST CORNER BEING MONUMENTED WITH A NO. 5 REBAR WITH ORANGE PLASTIC CAP STAMPED "</w:t>
      </w:r>
      <w:proofErr w:type="spellStart"/>
      <w:r w:rsidRPr="00771843">
        <w:rPr>
          <w:rFonts w:asciiTheme="minorHAnsi" w:hAnsiTheme="minorHAnsi" w:cstheme="minorHAnsi"/>
          <w:sz w:val="20"/>
        </w:rPr>
        <w:t>M&amp;S</w:t>
      </w:r>
      <w:proofErr w:type="spellEnd"/>
      <w:r w:rsidRPr="00771843">
        <w:rPr>
          <w:rFonts w:asciiTheme="minorHAnsi" w:hAnsiTheme="minorHAnsi" w:cstheme="minorHAnsi"/>
          <w:sz w:val="20"/>
        </w:rPr>
        <w:t xml:space="preserve"> CIVIL PLS 25966", FROM WHICH  A POINT OF CURVE TO THE RIGHT BEING MONUMENTED WITH A NO. 5 REBAR WITH ORANGE PLASTIC CAP STAMPED "</w:t>
      </w:r>
      <w:proofErr w:type="spellStart"/>
      <w:r w:rsidRPr="00771843">
        <w:rPr>
          <w:rFonts w:asciiTheme="minorHAnsi" w:hAnsiTheme="minorHAnsi" w:cstheme="minorHAnsi"/>
          <w:sz w:val="20"/>
        </w:rPr>
        <w:t>M&amp;S</w:t>
      </w:r>
      <w:proofErr w:type="spellEnd"/>
      <w:r w:rsidRPr="00771843">
        <w:rPr>
          <w:rFonts w:asciiTheme="minorHAnsi" w:hAnsiTheme="minorHAnsi" w:cstheme="minorHAnsi"/>
          <w:sz w:val="20"/>
        </w:rPr>
        <w:t xml:space="preserve"> CIVIL PLS 25966", BEARS </w:t>
      </w:r>
      <w:proofErr w:type="spellStart"/>
      <w:r w:rsidRPr="00771843">
        <w:rPr>
          <w:rFonts w:asciiTheme="minorHAnsi" w:hAnsiTheme="minorHAnsi" w:cstheme="minorHAnsi"/>
          <w:sz w:val="20"/>
        </w:rPr>
        <w:t>N00°55'35"W</w:t>
      </w:r>
      <w:proofErr w:type="spellEnd"/>
      <w:r w:rsidRPr="00771843">
        <w:rPr>
          <w:rFonts w:asciiTheme="minorHAnsi" w:hAnsiTheme="minorHAnsi" w:cstheme="minorHAnsi"/>
          <w:sz w:val="20"/>
        </w:rPr>
        <w:t>, A DISTANCE OF 720.00 U.S. SURVEY FEET.</w:t>
      </w:r>
    </w:p>
    <w:p w14:paraId="34020C9B" w14:textId="77777777" w:rsidR="00B853C0" w:rsidRPr="00F32ADD" w:rsidRDefault="00B853C0" w:rsidP="00B853C0">
      <w:pPr>
        <w:rPr>
          <w:caps/>
          <w:sz w:val="20"/>
        </w:rPr>
      </w:pPr>
    </w:p>
    <w:p w14:paraId="166D8B95" w14:textId="77777777" w:rsidR="009341B3" w:rsidRDefault="009341B3" w:rsidP="00780EEF">
      <w:pPr>
        <w:spacing w:line="276" w:lineRule="auto"/>
      </w:pPr>
    </w:p>
    <w:p w14:paraId="392C0C76" w14:textId="77777777" w:rsidR="00552B8E" w:rsidRDefault="00552B8E" w:rsidP="009341B3">
      <w:pPr>
        <w:spacing w:line="276" w:lineRule="auto"/>
        <w:jc w:val="center"/>
        <w:rPr>
          <w:b/>
          <w:bCs/>
        </w:rPr>
      </w:pPr>
    </w:p>
    <w:p w14:paraId="582EB8F4" w14:textId="77777777" w:rsidR="00552B8E" w:rsidRDefault="00552B8E" w:rsidP="009341B3">
      <w:pPr>
        <w:spacing w:line="276" w:lineRule="auto"/>
        <w:jc w:val="center"/>
        <w:rPr>
          <w:b/>
          <w:bCs/>
        </w:rPr>
      </w:pPr>
    </w:p>
    <w:p w14:paraId="5588CC84" w14:textId="77777777" w:rsidR="00552B8E" w:rsidRDefault="00552B8E" w:rsidP="009341B3">
      <w:pPr>
        <w:spacing w:line="276" w:lineRule="auto"/>
        <w:jc w:val="center"/>
        <w:rPr>
          <w:b/>
          <w:bCs/>
        </w:rPr>
      </w:pPr>
    </w:p>
    <w:p w14:paraId="2BC725B3" w14:textId="77777777" w:rsidR="00552B8E" w:rsidRDefault="00552B8E" w:rsidP="009341B3">
      <w:pPr>
        <w:spacing w:line="276" w:lineRule="auto"/>
        <w:jc w:val="center"/>
        <w:rPr>
          <w:b/>
          <w:bCs/>
        </w:rPr>
      </w:pPr>
    </w:p>
    <w:p w14:paraId="5BB8ABBC" w14:textId="77777777" w:rsidR="00552B8E" w:rsidRDefault="00552B8E" w:rsidP="009341B3">
      <w:pPr>
        <w:spacing w:line="276" w:lineRule="auto"/>
        <w:jc w:val="center"/>
        <w:rPr>
          <w:b/>
          <w:bCs/>
        </w:rPr>
      </w:pPr>
    </w:p>
    <w:p w14:paraId="00D52D7A" w14:textId="77777777" w:rsidR="00552B8E" w:rsidRDefault="00552B8E" w:rsidP="009341B3">
      <w:pPr>
        <w:spacing w:line="276" w:lineRule="auto"/>
        <w:jc w:val="center"/>
        <w:rPr>
          <w:b/>
          <w:bCs/>
        </w:rPr>
      </w:pPr>
    </w:p>
    <w:p w14:paraId="28178C83" w14:textId="77777777" w:rsidR="00552B8E" w:rsidRDefault="00552B8E" w:rsidP="009341B3">
      <w:pPr>
        <w:spacing w:line="276" w:lineRule="auto"/>
        <w:jc w:val="center"/>
        <w:rPr>
          <w:b/>
          <w:bCs/>
        </w:rPr>
      </w:pPr>
    </w:p>
    <w:p w14:paraId="17D88626" w14:textId="77777777" w:rsidR="00552B8E" w:rsidRDefault="00552B8E" w:rsidP="009341B3">
      <w:pPr>
        <w:spacing w:line="276" w:lineRule="auto"/>
        <w:jc w:val="center"/>
        <w:rPr>
          <w:b/>
          <w:bCs/>
        </w:rPr>
      </w:pPr>
    </w:p>
    <w:p w14:paraId="3DCE238F" w14:textId="77777777" w:rsidR="00552B8E" w:rsidRDefault="00552B8E" w:rsidP="009341B3">
      <w:pPr>
        <w:spacing w:line="276" w:lineRule="auto"/>
        <w:jc w:val="center"/>
        <w:rPr>
          <w:b/>
          <w:bCs/>
        </w:rPr>
      </w:pPr>
    </w:p>
    <w:p w14:paraId="7745A00F" w14:textId="689F2EAA" w:rsidR="009341B3" w:rsidRPr="009341B3" w:rsidRDefault="00552B8E" w:rsidP="009341B3">
      <w:pPr>
        <w:spacing w:line="276" w:lineRule="auto"/>
        <w:jc w:val="center"/>
        <w:rPr>
          <w:b/>
          <w:bCs/>
        </w:rPr>
      </w:pPr>
      <w:r>
        <w:rPr>
          <w:b/>
          <w:bCs/>
        </w:rPr>
        <w:lastRenderedPageBreak/>
        <w:t>EX</w:t>
      </w:r>
      <w:r w:rsidR="009341B3" w:rsidRPr="009341B3">
        <w:rPr>
          <w:b/>
          <w:bCs/>
        </w:rPr>
        <w:t>HIBIT B</w:t>
      </w:r>
    </w:p>
    <w:p w14:paraId="2075542D" w14:textId="77777777" w:rsidR="009341B3" w:rsidRDefault="009341B3" w:rsidP="00780EEF">
      <w:pPr>
        <w:spacing w:line="276" w:lineRule="auto"/>
      </w:pPr>
    </w:p>
    <w:p w14:paraId="345E40D7" w14:textId="77777777" w:rsidR="00B853C0" w:rsidRDefault="00B853C0" w:rsidP="00780EEF">
      <w:pPr>
        <w:spacing w:line="276" w:lineRule="auto"/>
      </w:pPr>
    </w:p>
    <w:p w14:paraId="36D301F0" w14:textId="6AFD6BBF" w:rsidR="00776EC8" w:rsidRPr="005F72BB" w:rsidRDefault="00A76E63" w:rsidP="00D02FDD">
      <w:pPr>
        <w:spacing w:line="276" w:lineRule="auto"/>
        <w:jc w:val="center"/>
      </w:pPr>
      <w:r>
        <w:rPr>
          <w:noProof/>
        </w:rPr>
        <w:drawing>
          <wp:inline distT="0" distB="0" distL="0" distR="0" wp14:anchorId="171B8184" wp14:editId="71AB0BCF">
            <wp:extent cx="7832067" cy="5067533"/>
            <wp:effectExtent l="0" t="8572" r="8572" b="8573"/>
            <wp:docPr id="431616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16453" name="Picture 43161645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890597" cy="5105403"/>
                    </a:xfrm>
                    <a:prstGeom prst="rect">
                      <a:avLst/>
                    </a:prstGeom>
                  </pic:spPr>
                </pic:pic>
              </a:graphicData>
            </a:graphic>
          </wp:inline>
        </w:drawing>
      </w:r>
    </w:p>
    <w:sectPr w:rsidR="00776EC8" w:rsidRPr="005F72BB">
      <w:footerReference w:type="even" r:id="rId13"/>
      <w:footerReference w:type="default" r:id="rId14"/>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8-21T12:05:00Z" w:initials="EK">
    <w:p w14:paraId="26684437" w14:textId="77777777" w:rsidR="003272BE" w:rsidRDefault="003272BE" w:rsidP="003272BE">
      <w:pPr>
        <w:pStyle w:val="CommentText"/>
      </w:pPr>
      <w:r>
        <w:rPr>
          <w:rStyle w:val="CommentReference"/>
        </w:rPr>
        <w:annotationRef/>
      </w:r>
      <w:r>
        <w:t xml:space="preserve">Per the Colorado Secretary of state website, “Colorado River Landscaping” is expired. </w:t>
      </w:r>
    </w:p>
    <w:p w14:paraId="090DBF76" w14:textId="77777777" w:rsidR="003272BE" w:rsidRDefault="003272BE" w:rsidP="003272BE">
      <w:pPr>
        <w:pStyle w:val="CommentText"/>
      </w:pPr>
    </w:p>
    <w:p w14:paraId="7007F370" w14:textId="77777777" w:rsidR="003272BE" w:rsidRDefault="003272BE" w:rsidP="003272BE">
      <w:pPr>
        <w:pStyle w:val="CommentText"/>
      </w:pPr>
      <w:r>
        <w:t xml:space="preserve">Per the Assessor’s website, “Babcock Land Corp” is the owner of the property. </w:t>
      </w:r>
    </w:p>
  </w:comment>
  <w:comment w:id="1" w:author="Georgianne Willard" w:date="2026-08-28T08:57:00Z" w:initials="GW">
    <w:p w14:paraId="20A0E7B3" w14:textId="75798D83" w:rsidR="009520DF" w:rsidRDefault="009520DF">
      <w:pPr>
        <w:pStyle w:val="CommentText"/>
      </w:pPr>
      <w:r>
        <w:rPr>
          <w:rStyle w:val="CommentReference"/>
        </w:rPr>
        <w:annotationRef/>
      </w:r>
      <w:r>
        <w:t>Revised as Requested</w:t>
      </w:r>
    </w:p>
  </w:comment>
  <w:comment w:id="7" w:author="Erika Keech2" w:date="2026-08-21T11:52:00Z" w:initials="EK">
    <w:p w14:paraId="0317D2C3" w14:textId="280335C5" w:rsidR="0002102E" w:rsidRDefault="0002102E" w:rsidP="0002102E">
      <w:pPr>
        <w:pStyle w:val="CommentText"/>
      </w:pPr>
      <w:r>
        <w:rPr>
          <w:rStyle w:val="CommentReference"/>
        </w:rPr>
        <w:annotationRef/>
      </w:r>
      <w:r>
        <w:t xml:space="preserve">Exhibit B is not needed if the easement is granted over the entire property. If an easement on only a portion of the property is desired, Exhibit B should include a legal description of the easement AND a map clearly depicting the location of the easement in relation to the BMPs. The easement also needs to </w:t>
      </w:r>
      <w:proofErr w:type="spellStart"/>
      <w:r>
        <w:t>abut</w:t>
      </w:r>
      <w:proofErr w:type="spellEnd"/>
      <w:r>
        <w:t xml:space="preserve"> a public road so the County has legal access. </w:t>
      </w:r>
    </w:p>
    <w:p w14:paraId="3FA61510" w14:textId="77777777" w:rsidR="0002102E" w:rsidRDefault="0002102E" w:rsidP="0002102E">
      <w:pPr>
        <w:pStyle w:val="CommentText"/>
      </w:pPr>
    </w:p>
  </w:comment>
  <w:comment w:id="8" w:author="Georgianne Willard" w:date="2026-08-28T08:58:00Z" w:initials="GW">
    <w:p w14:paraId="43B00186" w14:textId="282F34C5" w:rsidR="009520DF" w:rsidRDefault="009520DF">
      <w:pPr>
        <w:pStyle w:val="CommentText"/>
      </w:pPr>
      <w:r>
        <w:rPr>
          <w:rStyle w:val="CommentReference"/>
        </w:rPr>
        <w:annotationRef/>
      </w:r>
      <w:r>
        <w:t>Maintain</w:t>
      </w:r>
      <w:r w:rsidR="00247E32">
        <w:t>ing</w:t>
      </w:r>
      <w:r>
        <w:t xml:space="preserve"> and updated Exhibit B to be limited to Tract A</w:t>
      </w:r>
    </w:p>
  </w:comment>
  <w:comment w:id="9" w:author="Erika Keech2" w:date="2026-08-21T11:53:00Z" w:initials="EK">
    <w:p w14:paraId="53A1F9D7" w14:textId="77777777" w:rsidR="00175601" w:rsidRDefault="00175601" w:rsidP="00175601">
      <w:pPr>
        <w:pStyle w:val="CommentText"/>
      </w:pPr>
      <w:r>
        <w:rPr>
          <w:rStyle w:val="CommentReference"/>
        </w:rPr>
        <w:annotationRef/>
      </w:r>
      <w:r>
        <w:t xml:space="preserve">Same comment as above with respect to Exhibit B. If not desired, then delete the language that says “the portion of” the Property, and change Exhibit B to Exhibit A. </w:t>
      </w:r>
    </w:p>
  </w:comment>
  <w:comment w:id="10" w:author="Georgianne Willard" w:date="2026-08-28T09:28:00Z" w:initials="GW">
    <w:p w14:paraId="219AA52F" w14:textId="0C5B3C06" w:rsidR="00247E32" w:rsidRDefault="00247E32">
      <w:pPr>
        <w:pStyle w:val="CommentText"/>
      </w:pPr>
      <w:r>
        <w:rPr>
          <w:rStyle w:val="CommentReference"/>
        </w:rPr>
        <w:annotationRef/>
      </w:r>
      <w:r>
        <w:t>Maintaining Exhibit B</w:t>
      </w:r>
    </w:p>
  </w:comment>
  <w:comment w:id="13" w:author="Erika Keech2" w:date="2026-08-21T11:54:00Z" w:initials="EK">
    <w:p w14:paraId="6B3BDE5C" w14:textId="77777777" w:rsidR="00D03742" w:rsidRDefault="00D03742" w:rsidP="00D03742">
      <w:pPr>
        <w:pStyle w:val="CommentText"/>
      </w:pPr>
      <w:r>
        <w:rPr>
          <w:rStyle w:val="CommentReference"/>
        </w:rPr>
        <w:annotationRef/>
      </w:r>
      <w:r>
        <w:t xml:space="preserve">Change to Exhibit B if easement is on entire parcel. </w:t>
      </w:r>
    </w:p>
  </w:comment>
  <w:comment w:id="14" w:author="Georgianne Willard" w:date="2026-08-28T09:28:00Z" w:initials="GW">
    <w:p w14:paraId="62C96422" w14:textId="1F18EF88" w:rsidR="00247E32" w:rsidRDefault="00247E32">
      <w:pPr>
        <w:pStyle w:val="CommentText"/>
      </w:pPr>
      <w:r>
        <w:rPr>
          <w:rStyle w:val="CommentReference"/>
        </w:rPr>
        <w:annotationRef/>
      </w:r>
      <w:r>
        <w:t>Maintained Exhibit C</w:t>
      </w:r>
    </w:p>
  </w:comment>
  <w:comment w:id="15" w:author="Erika Keech2" w:date="2026-08-21T11:55:00Z" w:initials="EK">
    <w:p w14:paraId="1C6D93A3" w14:textId="77777777" w:rsidR="00D03742" w:rsidRDefault="00D03742" w:rsidP="00D03742">
      <w:pPr>
        <w:pStyle w:val="CommentText"/>
      </w:pPr>
      <w:r>
        <w:rPr>
          <w:rStyle w:val="CommentReference"/>
        </w:rPr>
        <w:annotationRef/>
      </w:r>
      <w:r>
        <w:t xml:space="preserve">Same comments as above with respect to Exhibit B. </w:t>
      </w:r>
    </w:p>
  </w:comment>
  <w:comment w:id="16" w:author="Georgianne Willard" w:date="2026-08-28T09:28:00Z" w:initials="GW">
    <w:p w14:paraId="204C2645" w14:textId="5C0CF034" w:rsidR="00247E32" w:rsidRDefault="00247E32">
      <w:pPr>
        <w:pStyle w:val="CommentText"/>
      </w:pPr>
      <w:r>
        <w:rPr>
          <w:rStyle w:val="CommentReference"/>
        </w:rPr>
        <w:annotationRef/>
      </w:r>
      <w:r>
        <w:t>Maintained Exhibit B with specific legal description</w:t>
      </w:r>
    </w:p>
  </w:comment>
  <w:comment w:id="19" w:author="Erika Keech2" w:date="2026-08-21T12:03:00Z" w:initials="EK">
    <w:p w14:paraId="7303ED63" w14:textId="77777777" w:rsidR="00546142" w:rsidRDefault="00546142" w:rsidP="00546142">
      <w:pPr>
        <w:pStyle w:val="CommentText"/>
      </w:pPr>
      <w:r>
        <w:rPr>
          <w:rStyle w:val="CommentReference"/>
        </w:rPr>
        <w:annotationRef/>
      </w:r>
      <w:r>
        <w:t xml:space="preserve">See above comment. Someone with authority on behalf of the party to the agreement must sign this. </w:t>
      </w:r>
    </w:p>
  </w:comment>
  <w:comment w:id="20" w:author="Georgianne Willard" w:date="2026-08-28T09:29:00Z" w:initials="GW">
    <w:p w14:paraId="6B764735" w14:textId="1114A5BA" w:rsidR="00247E32" w:rsidRDefault="00247E32">
      <w:pPr>
        <w:pStyle w:val="CommentText"/>
      </w:pPr>
      <w:r>
        <w:rPr>
          <w:rStyle w:val="CommentReference"/>
        </w:rPr>
        <w:annotationRef/>
      </w:r>
      <w:r>
        <w:t>Will be signed by Jeff Mark authorized signor for Babcock Land Corp upon approval of documents</w:t>
      </w:r>
    </w:p>
  </w:comment>
  <w:comment w:id="23" w:author="Erika Keech2" w:date="2026-08-21T12:02:00Z" w:initials="EK">
    <w:p w14:paraId="3B5B686F" w14:textId="77777777" w:rsidR="000D600B" w:rsidRDefault="000D600B" w:rsidP="000D600B">
      <w:pPr>
        <w:pStyle w:val="CommentText"/>
      </w:pPr>
      <w:r>
        <w:rPr>
          <w:rStyle w:val="CommentReference"/>
        </w:rPr>
        <w:annotationRef/>
      </w:r>
      <w:r>
        <w:t xml:space="preserve">Unless the applicant has explicit legal authority from the owner, the applicant cannot sign an easement agreement to bind the owner’s land/real estate title with an easement.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07F370" w15:done="1"/>
  <w15:commentEx w15:paraId="20A0E7B3" w15:paraIdParent="7007F370" w15:done="1"/>
  <w15:commentEx w15:paraId="3FA61510" w15:done="1"/>
  <w15:commentEx w15:paraId="43B00186" w15:paraIdParent="3FA61510" w15:done="1"/>
  <w15:commentEx w15:paraId="53A1F9D7" w15:done="1"/>
  <w15:commentEx w15:paraId="219AA52F" w15:paraIdParent="53A1F9D7" w15:done="1"/>
  <w15:commentEx w15:paraId="6B3BDE5C" w15:done="1"/>
  <w15:commentEx w15:paraId="62C96422" w15:paraIdParent="6B3BDE5C" w15:done="1"/>
  <w15:commentEx w15:paraId="1C6D93A3" w15:done="1"/>
  <w15:commentEx w15:paraId="204C2645" w15:paraIdParent="1C6D93A3" w15:done="1"/>
  <w15:commentEx w15:paraId="7303ED63" w15:done="1"/>
  <w15:commentEx w15:paraId="6B764735" w15:paraIdParent="7303ED63" w15:done="1"/>
  <w15:commentEx w15:paraId="3B5B68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77036F" w16cex:dateUtc="2026-08-21T18:05:00Z"/>
  <w16cex:commentExtensible w16cex:durableId="126B2929" w16cex:dateUtc="2026-08-28T14:57:00Z"/>
  <w16cex:commentExtensible w16cex:durableId="60AE6944" w16cex:dateUtc="2026-08-21T17:52:00Z"/>
  <w16cex:commentExtensible w16cex:durableId="059C60B7" w16cex:dateUtc="2026-08-28T14:58:00Z"/>
  <w16cex:commentExtensible w16cex:durableId="354D3373" w16cex:dateUtc="2026-08-21T17:53:00Z"/>
  <w16cex:commentExtensible w16cex:durableId="474CA2BD" w16cex:dateUtc="2026-08-28T15:28:00Z"/>
  <w16cex:commentExtensible w16cex:durableId="6140669D" w16cex:dateUtc="2026-08-21T17:54:00Z"/>
  <w16cex:commentExtensible w16cex:durableId="3477BA29" w16cex:dateUtc="2026-08-28T15:28:00Z"/>
  <w16cex:commentExtensible w16cex:durableId="4D88F021" w16cex:dateUtc="2026-08-21T17:55:00Z"/>
  <w16cex:commentExtensible w16cex:durableId="0B0B9C76" w16cex:dateUtc="2026-08-28T15:28:00Z"/>
  <w16cex:commentExtensible w16cex:durableId="5A00AB53" w16cex:dateUtc="2026-08-21T18:03:00Z"/>
  <w16cex:commentExtensible w16cex:durableId="3A0B0551" w16cex:dateUtc="2026-08-28T15:29:00Z"/>
  <w16cex:commentExtensible w16cex:durableId="57B9A81A" w16cex:dateUtc="2026-08-21T1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07F370" w16cid:durableId="4F77036F"/>
  <w16cid:commentId w16cid:paraId="20A0E7B3" w16cid:durableId="126B2929"/>
  <w16cid:commentId w16cid:paraId="3FA61510" w16cid:durableId="60AE6944"/>
  <w16cid:commentId w16cid:paraId="43B00186" w16cid:durableId="059C60B7"/>
  <w16cid:commentId w16cid:paraId="53A1F9D7" w16cid:durableId="354D3373"/>
  <w16cid:commentId w16cid:paraId="219AA52F" w16cid:durableId="474CA2BD"/>
  <w16cid:commentId w16cid:paraId="6B3BDE5C" w16cid:durableId="6140669D"/>
  <w16cid:commentId w16cid:paraId="62C96422" w16cid:durableId="3477BA29"/>
  <w16cid:commentId w16cid:paraId="1C6D93A3" w16cid:durableId="4D88F021"/>
  <w16cid:commentId w16cid:paraId="204C2645" w16cid:durableId="0B0B9C76"/>
  <w16cid:commentId w16cid:paraId="7303ED63" w16cid:durableId="5A00AB53"/>
  <w16cid:commentId w16cid:paraId="6B764735" w16cid:durableId="3A0B0551"/>
  <w16cid:commentId w16cid:paraId="3B5B686F" w16cid:durableId="57B9A8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20B9" w14:textId="77777777" w:rsidR="0019171B" w:rsidRDefault="0019171B">
      <w:r>
        <w:separator/>
      </w:r>
    </w:p>
  </w:endnote>
  <w:endnote w:type="continuationSeparator" w:id="0">
    <w:p w14:paraId="021BC3BA" w14:textId="77777777" w:rsidR="0019171B" w:rsidRDefault="0019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86ED" w14:textId="77777777" w:rsidR="0019171B" w:rsidRDefault="0019171B">
      <w:r>
        <w:separator/>
      </w:r>
    </w:p>
  </w:footnote>
  <w:footnote w:type="continuationSeparator" w:id="0">
    <w:p w14:paraId="02FDFD9B" w14:textId="77777777" w:rsidR="0019171B" w:rsidRDefault="0019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5BC4612"/>
    <w:multiLevelType w:val="hybridMultilevel"/>
    <w:tmpl w:val="ABB6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95F10B4"/>
    <w:multiLevelType w:val="hybridMultilevel"/>
    <w:tmpl w:val="D620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584907">
    <w:abstractNumId w:val="0"/>
  </w:num>
  <w:num w:numId="2" w16cid:durableId="347370460">
    <w:abstractNumId w:val="3"/>
  </w:num>
  <w:num w:numId="3" w16cid:durableId="346637347">
    <w:abstractNumId w:val="1"/>
  </w:num>
  <w:num w:numId="4" w16cid:durableId="1560171093">
    <w:abstractNumId w:val="4"/>
  </w:num>
  <w:num w:numId="5" w16cid:durableId="15075528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rson w15:author="Georgianne Willard">
    <w15:presenceInfo w15:providerId="Windows Live" w15:userId="39384cdbd03be2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2102E"/>
    <w:rsid w:val="000303EA"/>
    <w:rsid w:val="0004674E"/>
    <w:rsid w:val="000467B4"/>
    <w:rsid w:val="0004713E"/>
    <w:rsid w:val="00081274"/>
    <w:rsid w:val="00087EE2"/>
    <w:rsid w:val="00090018"/>
    <w:rsid w:val="000B0E54"/>
    <w:rsid w:val="000B6188"/>
    <w:rsid w:val="000D223A"/>
    <w:rsid w:val="000D55F4"/>
    <w:rsid w:val="000D600B"/>
    <w:rsid w:val="000E0883"/>
    <w:rsid w:val="000F191E"/>
    <w:rsid w:val="00102433"/>
    <w:rsid w:val="00116260"/>
    <w:rsid w:val="00116422"/>
    <w:rsid w:val="001245C1"/>
    <w:rsid w:val="00156884"/>
    <w:rsid w:val="00160978"/>
    <w:rsid w:val="00164F2D"/>
    <w:rsid w:val="0017168A"/>
    <w:rsid w:val="00175601"/>
    <w:rsid w:val="00180183"/>
    <w:rsid w:val="0019171B"/>
    <w:rsid w:val="00194D30"/>
    <w:rsid w:val="00195540"/>
    <w:rsid w:val="001A4475"/>
    <w:rsid w:val="001B67CA"/>
    <w:rsid w:val="001C0DCB"/>
    <w:rsid w:val="001D444B"/>
    <w:rsid w:val="001E1136"/>
    <w:rsid w:val="001E167F"/>
    <w:rsid w:val="001E4DAC"/>
    <w:rsid w:val="001F18DC"/>
    <w:rsid w:val="00202A7F"/>
    <w:rsid w:val="00203C45"/>
    <w:rsid w:val="00205D36"/>
    <w:rsid w:val="00211BB2"/>
    <w:rsid w:val="00215C57"/>
    <w:rsid w:val="002369BD"/>
    <w:rsid w:val="00236ACE"/>
    <w:rsid w:val="00240DB9"/>
    <w:rsid w:val="002479AC"/>
    <w:rsid w:val="00247AF9"/>
    <w:rsid w:val="00247E32"/>
    <w:rsid w:val="00250431"/>
    <w:rsid w:val="00250E39"/>
    <w:rsid w:val="00254892"/>
    <w:rsid w:val="002755CE"/>
    <w:rsid w:val="00275C0D"/>
    <w:rsid w:val="002826E8"/>
    <w:rsid w:val="0028488D"/>
    <w:rsid w:val="00287193"/>
    <w:rsid w:val="00297EB4"/>
    <w:rsid w:val="002B4379"/>
    <w:rsid w:val="002C0A23"/>
    <w:rsid w:val="002C1CE6"/>
    <w:rsid w:val="002C7134"/>
    <w:rsid w:val="002E1DDD"/>
    <w:rsid w:val="002E7E21"/>
    <w:rsid w:val="003007C1"/>
    <w:rsid w:val="00302C61"/>
    <w:rsid w:val="003153D5"/>
    <w:rsid w:val="00326467"/>
    <w:rsid w:val="003272BE"/>
    <w:rsid w:val="00333E11"/>
    <w:rsid w:val="003356BF"/>
    <w:rsid w:val="00353955"/>
    <w:rsid w:val="003540C9"/>
    <w:rsid w:val="003627D4"/>
    <w:rsid w:val="00363A78"/>
    <w:rsid w:val="00365376"/>
    <w:rsid w:val="003836B9"/>
    <w:rsid w:val="00396F64"/>
    <w:rsid w:val="003B17D5"/>
    <w:rsid w:val="003B3763"/>
    <w:rsid w:val="003C1FA3"/>
    <w:rsid w:val="003C515F"/>
    <w:rsid w:val="003D3CC7"/>
    <w:rsid w:val="003E0049"/>
    <w:rsid w:val="003E1FE9"/>
    <w:rsid w:val="003E71B6"/>
    <w:rsid w:val="003F7FE7"/>
    <w:rsid w:val="00422DF1"/>
    <w:rsid w:val="00432DA1"/>
    <w:rsid w:val="004363E6"/>
    <w:rsid w:val="00441F87"/>
    <w:rsid w:val="00445BC3"/>
    <w:rsid w:val="00462C3D"/>
    <w:rsid w:val="0048471E"/>
    <w:rsid w:val="004A26AF"/>
    <w:rsid w:val="004C6BF2"/>
    <w:rsid w:val="004D50FE"/>
    <w:rsid w:val="004E0162"/>
    <w:rsid w:val="004E66CD"/>
    <w:rsid w:val="004F148D"/>
    <w:rsid w:val="004F5D95"/>
    <w:rsid w:val="00503652"/>
    <w:rsid w:val="00503C71"/>
    <w:rsid w:val="00503EFF"/>
    <w:rsid w:val="00511B0B"/>
    <w:rsid w:val="00525B38"/>
    <w:rsid w:val="0054033A"/>
    <w:rsid w:val="00546142"/>
    <w:rsid w:val="00552B8E"/>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13F09"/>
    <w:rsid w:val="00624491"/>
    <w:rsid w:val="00624CEC"/>
    <w:rsid w:val="0065134C"/>
    <w:rsid w:val="006605A4"/>
    <w:rsid w:val="006630A8"/>
    <w:rsid w:val="006645F1"/>
    <w:rsid w:val="0066654D"/>
    <w:rsid w:val="00680983"/>
    <w:rsid w:val="006879B5"/>
    <w:rsid w:val="006A6F69"/>
    <w:rsid w:val="006B2DC5"/>
    <w:rsid w:val="006B4097"/>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7F77B6"/>
    <w:rsid w:val="00806825"/>
    <w:rsid w:val="008128A1"/>
    <w:rsid w:val="008320FE"/>
    <w:rsid w:val="00837AAB"/>
    <w:rsid w:val="008433C2"/>
    <w:rsid w:val="00852ABB"/>
    <w:rsid w:val="0085752F"/>
    <w:rsid w:val="00872361"/>
    <w:rsid w:val="00875335"/>
    <w:rsid w:val="00895156"/>
    <w:rsid w:val="008B4BDE"/>
    <w:rsid w:val="008B7FE4"/>
    <w:rsid w:val="008C0AA4"/>
    <w:rsid w:val="008C6663"/>
    <w:rsid w:val="00906B4B"/>
    <w:rsid w:val="00920EAB"/>
    <w:rsid w:val="009256B6"/>
    <w:rsid w:val="009341B3"/>
    <w:rsid w:val="009407AE"/>
    <w:rsid w:val="009461DF"/>
    <w:rsid w:val="0095109F"/>
    <w:rsid w:val="009520DF"/>
    <w:rsid w:val="00997FB5"/>
    <w:rsid w:val="009A2938"/>
    <w:rsid w:val="009B0896"/>
    <w:rsid w:val="009B7243"/>
    <w:rsid w:val="009B7AEC"/>
    <w:rsid w:val="009E675D"/>
    <w:rsid w:val="009F0E88"/>
    <w:rsid w:val="009F1352"/>
    <w:rsid w:val="009F46D5"/>
    <w:rsid w:val="00A118C4"/>
    <w:rsid w:val="00A12890"/>
    <w:rsid w:val="00A14D72"/>
    <w:rsid w:val="00A21135"/>
    <w:rsid w:val="00A30DFA"/>
    <w:rsid w:val="00A32C81"/>
    <w:rsid w:val="00A6759C"/>
    <w:rsid w:val="00A76B85"/>
    <w:rsid w:val="00A76E63"/>
    <w:rsid w:val="00A867ED"/>
    <w:rsid w:val="00A902DE"/>
    <w:rsid w:val="00A9496F"/>
    <w:rsid w:val="00A96F36"/>
    <w:rsid w:val="00A97A29"/>
    <w:rsid w:val="00AA0D5C"/>
    <w:rsid w:val="00AA5374"/>
    <w:rsid w:val="00AB083D"/>
    <w:rsid w:val="00AB3481"/>
    <w:rsid w:val="00AC1973"/>
    <w:rsid w:val="00AC3B23"/>
    <w:rsid w:val="00AC5E8C"/>
    <w:rsid w:val="00AD5BC4"/>
    <w:rsid w:val="00AD6016"/>
    <w:rsid w:val="00AE1A8D"/>
    <w:rsid w:val="00AE2546"/>
    <w:rsid w:val="00AF3675"/>
    <w:rsid w:val="00AF6560"/>
    <w:rsid w:val="00B04324"/>
    <w:rsid w:val="00B04B94"/>
    <w:rsid w:val="00B164CE"/>
    <w:rsid w:val="00B170AB"/>
    <w:rsid w:val="00B26ACA"/>
    <w:rsid w:val="00B31FA2"/>
    <w:rsid w:val="00B36C39"/>
    <w:rsid w:val="00B44CC4"/>
    <w:rsid w:val="00B47FBE"/>
    <w:rsid w:val="00B50702"/>
    <w:rsid w:val="00B61094"/>
    <w:rsid w:val="00B617D8"/>
    <w:rsid w:val="00B65C23"/>
    <w:rsid w:val="00B717EB"/>
    <w:rsid w:val="00B83B09"/>
    <w:rsid w:val="00B853C0"/>
    <w:rsid w:val="00BA1A95"/>
    <w:rsid w:val="00BB2D32"/>
    <w:rsid w:val="00BB34CE"/>
    <w:rsid w:val="00BB47BE"/>
    <w:rsid w:val="00BC70A0"/>
    <w:rsid w:val="00BD150F"/>
    <w:rsid w:val="00BD323D"/>
    <w:rsid w:val="00BE65C0"/>
    <w:rsid w:val="00BF5770"/>
    <w:rsid w:val="00C00AD5"/>
    <w:rsid w:val="00C02941"/>
    <w:rsid w:val="00C074F0"/>
    <w:rsid w:val="00C07D6D"/>
    <w:rsid w:val="00C10568"/>
    <w:rsid w:val="00C118FC"/>
    <w:rsid w:val="00C15827"/>
    <w:rsid w:val="00C22F20"/>
    <w:rsid w:val="00C34073"/>
    <w:rsid w:val="00C4245F"/>
    <w:rsid w:val="00C66DF4"/>
    <w:rsid w:val="00C96E4B"/>
    <w:rsid w:val="00CB04D7"/>
    <w:rsid w:val="00CD5F43"/>
    <w:rsid w:val="00CF1A82"/>
    <w:rsid w:val="00D02DF7"/>
    <w:rsid w:val="00D02FDD"/>
    <w:rsid w:val="00D03742"/>
    <w:rsid w:val="00D13705"/>
    <w:rsid w:val="00D27706"/>
    <w:rsid w:val="00D35427"/>
    <w:rsid w:val="00D419AB"/>
    <w:rsid w:val="00D4349C"/>
    <w:rsid w:val="00D446D5"/>
    <w:rsid w:val="00D663DA"/>
    <w:rsid w:val="00D67290"/>
    <w:rsid w:val="00D67FB4"/>
    <w:rsid w:val="00D85CD8"/>
    <w:rsid w:val="00D94C26"/>
    <w:rsid w:val="00DA6075"/>
    <w:rsid w:val="00DA7DB2"/>
    <w:rsid w:val="00DC2A92"/>
    <w:rsid w:val="00DC2B8D"/>
    <w:rsid w:val="00DC31B0"/>
    <w:rsid w:val="00DD1114"/>
    <w:rsid w:val="00DF1A53"/>
    <w:rsid w:val="00E064DE"/>
    <w:rsid w:val="00E16282"/>
    <w:rsid w:val="00E162CA"/>
    <w:rsid w:val="00E2464E"/>
    <w:rsid w:val="00E25F29"/>
    <w:rsid w:val="00E270B0"/>
    <w:rsid w:val="00E34AC1"/>
    <w:rsid w:val="00E400D5"/>
    <w:rsid w:val="00E4581B"/>
    <w:rsid w:val="00E471F7"/>
    <w:rsid w:val="00E56619"/>
    <w:rsid w:val="00E90D36"/>
    <w:rsid w:val="00EA4D55"/>
    <w:rsid w:val="00EA6BA9"/>
    <w:rsid w:val="00EB13F7"/>
    <w:rsid w:val="00EB32A7"/>
    <w:rsid w:val="00EB45D0"/>
    <w:rsid w:val="00EB7B4C"/>
    <w:rsid w:val="00EC08AA"/>
    <w:rsid w:val="00EC0B65"/>
    <w:rsid w:val="00EC2C15"/>
    <w:rsid w:val="00EC4FA7"/>
    <w:rsid w:val="00ED3FAD"/>
    <w:rsid w:val="00EF11A5"/>
    <w:rsid w:val="00EF2BA0"/>
    <w:rsid w:val="00F015D1"/>
    <w:rsid w:val="00F11744"/>
    <w:rsid w:val="00F1217B"/>
    <w:rsid w:val="00F35F47"/>
    <w:rsid w:val="00F36238"/>
    <w:rsid w:val="00F37899"/>
    <w:rsid w:val="00F40448"/>
    <w:rsid w:val="00F430AF"/>
    <w:rsid w:val="00F44F72"/>
    <w:rsid w:val="00F50EDF"/>
    <w:rsid w:val="00F61143"/>
    <w:rsid w:val="00F7241F"/>
    <w:rsid w:val="00F91CCD"/>
    <w:rsid w:val="00F935C7"/>
    <w:rsid w:val="00FA0E24"/>
    <w:rsid w:val="00FA34AE"/>
    <w:rsid w:val="00FA36A6"/>
    <w:rsid w:val="00FA4EAC"/>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B853C0"/>
    <w:pPr>
      <w:spacing w:after="200" w:line="276" w:lineRule="auto"/>
      <w:ind w:left="720"/>
      <w:contextualSpacing/>
    </w:pPr>
    <w:rPr>
      <w:rFonts w:ascii="Calibri" w:eastAsia="Calibri" w:hAnsi="Calibri"/>
      <w:color w:val="C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05D7-3BDB-4729-BB45-DE67CDB7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3010</Words>
  <Characters>17011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Georgianne Willard</cp:lastModifiedBy>
  <cp:revision>22</cp:revision>
  <cp:lastPrinted>2025-10-17T19:27:00Z</cp:lastPrinted>
  <dcterms:created xsi:type="dcterms:W3CDTF">2026-08-21T17:44:00Z</dcterms:created>
  <dcterms:modified xsi:type="dcterms:W3CDTF">2026-08-28T16:00:00Z</dcterms:modified>
</cp:coreProperties>
</file>