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BEDE97" w14:textId="77777777" w:rsidR="00FE25F7" w:rsidRPr="00AD2A60" w:rsidRDefault="00FE25F7">
      <w:pPr>
        <w:jc w:val="both"/>
        <w:rPr>
          <w:rFonts w:ascii="Arial" w:hAnsi="Arial" w:cs="Arial"/>
          <w:sz w:val="22"/>
          <w:szCs w:val="22"/>
        </w:rPr>
      </w:pPr>
    </w:p>
    <w:p w14:paraId="126DF577" w14:textId="77777777" w:rsidR="00E401BA" w:rsidRPr="00AD2A60" w:rsidRDefault="00E401BA">
      <w:pPr>
        <w:jc w:val="both"/>
        <w:rPr>
          <w:rFonts w:ascii="Arial" w:hAnsi="Arial" w:cs="Arial"/>
          <w:sz w:val="22"/>
          <w:szCs w:val="22"/>
        </w:rPr>
      </w:pPr>
    </w:p>
    <w:p w14:paraId="1F6E88F6" w14:textId="77777777" w:rsidR="00E401BA" w:rsidRPr="00AD2A60" w:rsidRDefault="00E401BA">
      <w:pPr>
        <w:jc w:val="both"/>
        <w:rPr>
          <w:rFonts w:ascii="Arial" w:hAnsi="Arial" w:cs="Arial"/>
          <w:sz w:val="22"/>
          <w:szCs w:val="22"/>
        </w:rPr>
      </w:pPr>
    </w:p>
    <w:p w14:paraId="6E890EB8" w14:textId="77777777" w:rsidR="006A590F" w:rsidRPr="00AD2A60" w:rsidRDefault="006A590F">
      <w:pPr>
        <w:jc w:val="both"/>
        <w:rPr>
          <w:rFonts w:ascii="Arial" w:hAnsi="Arial" w:cs="Arial"/>
          <w:snapToGrid w:val="0"/>
          <w:sz w:val="22"/>
          <w:szCs w:val="22"/>
        </w:rPr>
      </w:pPr>
    </w:p>
    <w:p w14:paraId="1B06A261" w14:textId="77777777" w:rsidR="006A590F" w:rsidRPr="00AD2A60" w:rsidRDefault="006A590F">
      <w:pPr>
        <w:jc w:val="both"/>
        <w:rPr>
          <w:rFonts w:ascii="Arial" w:hAnsi="Arial" w:cs="Arial"/>
          <w:snapToGrid w:val="0"/>
          <w:sz w:val="22"/>
          <w:szCs w:val="22"/>
        </w:rPr>
      </w:pPr>
    </w:p>
    <w:p w14:paraId="68902EB0" w14:textId="77777777" w:rsidR="00E401BA" w:rsidRPr="00AD2A60" w:rsidRDefault="00E401BA">
      <w:pPr>
        <w:jc w:val="both"/>
        <w:rPr>
          <w:rFonts w:ascii="Arial" w:hAnsi="Arial" w:cs="Arial"/>
          <w:snapToGrid w:val="0"/>
          <w:sz w:val="22"/>
          <w:szCs w:val="22"/>
        </w:rPr>
      </w:pPr>
    </w:p>
    <w:p w14:paraId="7E5C12C4" w14:textId="2B52025E" w:rsidR="005276BD" w:rsidRPr="00AD2A60" w:rsidRDefault="00B04E5F" w:rsidP="00651A8B">
      <w:pPr>
        <w:pBdr>
          <w:bottom w:val="single" w:sz="4" w:space="1" w:color="auto"/>
        </w:pBdr>
        <w:jc w:val="center"/>
        <w:rPr>
          <w:rFonts w:ascii="Arial" w:hAnsi="Arial" w:cs="Arial"/>
          <w:b/>
          <w:bCs/>
          <w:snapToGrid w:val="0"/>
          <w:sz w:val="22"/>
          <w:szCs w:val="22"/>
        </w:rPr>
      </w:pPr>
      <w:r>
        <w:rPr>
          <w:rFonts w:ascii="Arial" w:hAnsi="Arial" w:cs="Arial"/>
          <w:b/>
          <w:bCs/>
          <w:snapToGrid w:val="0"/>
          <w:sz w:val="22"/>
          <w:szCs w:val="22"/>
        </w:rPr>
        <w:t>FISCAL IMPACT ANALYSIS</w:t>
      </w:r>
      <w:r w:rsidR="00070ED0">
        <w:rPr>
          <w:rFonts w:ascii="Arial" w:hAnsi="Arial" w:cs="Arial"/>
          <w:b/>
          <w:bCs/>
          <w:snapToGrid w:val="0"/>
          <w:sz w:val="22"/>
          <w:szCs w:val="22"/>
        </w:rPr>
        <w:t xml:space="preserve"> – APPLICANT FORM</w:t>
      </w:r>
    </w:p>
    <w:p w14:paraId="53CB3F5A" w14:textId="77777777" w:rsidR="00651A8B" w:rsidRPr="00AD2A60" w:rsidRDefault="00651A8B" w:rsidP="00651A8B">
      <w:pPr>
        <w:pBdr>
          <w:bottom w:val="single" w:sz="4" w:space="1" w:color="auto"/>
        </w:pBdr>
        <w:jc w:val="both"/>
        <w:rPr>
          <w:rFonts w:ascii="Arial" w:hAnsi="Arial" w:cs="Arial"/>
          <w:b/>
          <w:bCs/>
          <w:snapToGrid w:val="0"/>
          <w:sz w:val="22"/>
          <w:szCs w:val="22"/>
        </w:rPr>
      </w:pPr>
    </w:p>
    <w:p w14:paraId="1F697155" w14:textId="51253B8F" w:rsidR="00651A8B" w:rsidRDefault="00B04E5F" w:rsidP="00651A8B">
      <w:pPr>
        <w:jc w:val="both"/>
        <w:rPr>
          <w:rFonts w:ascii="Arial" w:hAnsi="Arial" w:cs="Arial"/>
          <w:snapToGrid w:val="0"/>
          <w:sz w:val="22"/>
          <w:szCs w:val="22"/>
        </w:rPr>
      </w:pPr>
      <w:r>
        <w:rPr>
          <w:rFonts w:ascii="Arial" w:hAnsi="Arial" w:cs="Arial"/>
          <w:snapToGrid w:val="0"/>
          <w:sz w:val="22"/>
          <w:szCs w:val="22"/>
        </w:rPr>
        <w:t>Per City Code when a Fiscal Impact Analysis is required the applicant shall fill out this form to further assist the City Budget Office in their analysis.</w:t>
      </w:r>
      <w:r w:rsidR="00D276DC">
        <w:rPr>
          <w:rFonts w:ascii="Arial" w:hAnsi="Arial" w:cs="Arial"/>
          <w:snapToGrid w:val="0"/>
          <w:sz w:val="22"/>
          <w:szCs w:val="22"/>
        </w:rPr>
        <w:t xml:space="preserve">  Please detail the answers to these questions and any other information here that can better clarify scope need for the fiscal impact analysis.</w:t>
      </w:r>
    </w:p>
    <w:p w14:paraId="54D19234" w14:textId="5861A7FE" w:rsidR="00CE295D" w:rsidRDefault="00CE295D" w:rsidP="00651A8B">
      <w:pPr>
        <w:pStyle w:val="NoSpacing"/>
        <w:rPr>
          <w:rFonts w:ascii="Arial" w:hAnsi="Arial" w:cs="Arial"/>
          <w:b/>
        </w:rPr>
      </w:pPr>
    </w:p>
    <w:p w14:paraId="35769051" w14:textId="77777777" w:rsidR="00C47EC7" w:rsidRDefault="00C47EC7" w:rsidP="00651A8B">
      <w:pPr>
        <w:pStyle w:val="NoSpacing"/>
        <w:rPr>
          <w:rFonts w:ascii="Arial" w:hAnsi="Arial" w:cs="Arial"/>
          <w:b/>
        </w:rPr>
      </w:pPr>
    </w:p>
    <w:p w14:paraId="458FD456" w14:textId="67BB95C7" w:rsidR="00070ED0" w:rsidRDefault="00070ED0" w:rsidP="00651A8B">
      <w:pPr>
        <w:pStyle w:val="NoSpacing"/>
        <w:rPr>
          <w:rFonts w:ascii="Arial" w:hAnsi="Arial" w:cs="Arial"/>
          <w:b/>
        </w:rPr>
      </w:pPr>
      <w:r>
        <w:rPr>
          <w:rFonts w:ascii="Arial" w:hAnsi="Arial" w:cs="Arial"/>
          <w:b/>
        </w:rPr>
        <w:t>Project Information</w:t>
      </w:r>
    </w:p>
    <w:p w14:paraId="7C3B51EC" w14:textId="10E47B34" w:rsidR="00C47EC7" w:rsidRDefault="00C47EC7" w:rsidP="00630F6D">
      <w:pPr>
        <w:pStyle w:val="NoSpacing"/>
        <w:numPr>
          <w:ilvl w:val="0"/>
          <w:numId w:val="37"/>
        </w:numPr>
        <w:rPr>
          <w:rFonts w:ascii="Arial" w:hAnsi="Arial" w:cs="Arial"/>
          <w:bCs/>
        </w:rPr>
      </w:pPr>
      <w:r>
        <w:rPr>
          <w:rFonts w:ascii="Arial" w:hAnsi="Arial" w:cs="Arial"/>
          <w:bCs/>
        </w:rPr>
        <w:t>Detail existing land conditions.</w:t>
      </w:r>
    </w:p>
    <w:sdt>
      <w:sdtPr>
        <w:rPr>
          <w:rStyle w:val="Style4"/>
        </w:rPr>
        <w:id w:val="1389767950"/>
        <w:placeholder>
          <w:docPart w:val="DefaultPlaceholder_-1854013440"/>
        </w:placeholder>
        <w15:color w:val="000080"/>
        <w:text/>
      </w:sdtPr>
      <w:sdtContent>
        <w:p w14:paraId="6A557485" w14:textId="32E0A2BC" w:rsidR="00C47EC7" w:rsidRDefault="00025BE0" w:rsidP="00C47EC7">
          <w:pPr>
            <w:pStyle w:val="NoSpacing"/>
            <w:ind w:left="720"/>
            <w:rPr>
              <w:rFonts w:ascii="Arial" w:hAnsi="Arial" w:cs="Arial"/>
              <w:bCs/>
            </w:rPr>
          </w:pPr>
          <w:del w:id="0" w:author="Kim Johnson" w:date="2025-08-05T15:51:00Z" w16du:dateUtc="2025-08-05T21:51:00Z">
            <w:r w:rsidDel="00025BE0">
              <w:delText>2.418-Ac</w:delText>
            </w:r>
          </w:del>
          <w:ins w:id="1" w:author="Kim Johnson" w:date="2025-08-05T15:51:00Z" w16du:dateUtc="2025-08-05T21:51:00Z">
            <w:r>
              <w:rPr>
                <w:rStyle w:val="Style4"/>
              </w:rPr>
              <w:t xml:space="preserve">The property is comprised of 19.884 acres, including </w:t>
            </w:r>
            <w:r>
              <w:t>2.418-Ac</w:t>
            </w:r>
            <w:r>
              <w:rPr>
                <w:rStyle w:val="Style4"/>
              </w:rPr>
              <w:t xml:space="preserve"> of right of way for Kettle Creek Road.  The property is comprised of three platted lots, two of which are occupied by single-family detached residential dwellings.  Each residences is connected to private well and septic. A portiong</w:t>
            </w:r>
            <w:r>
              <w:rPr>
                <w:rStyle w:val="Style4"/>
              </w:rPr>
              <w:t xml:space="preserve"> of the land is constrained by Prbble’s Meadow Jumping Mouse habitat</w:t>
            </w:r>
          </w:ins>
          <w:ins w:id="2" w:author="Kim Johnson" w:date="2025-08-05T15:52:00Z" w16du:dateUtc="2025-08-05T21:52:00Z">
            <w:r>
              <w:rPr>
                <w:rStyle w:val="Style4"/>
              </w:rPr>
              <w:t xml:space="preserve"> and Streamside Overlay for Kettle Creek  The properties are served by Kettle Creek Road.</w:t>
            </w:r>
          </w:ins>
        </w:p>
      </w:sdtContent>
    </w:sdt>
    <w:p w14:paraId="324F0E03" w14:textId="208B537C" w:rsidR="00C47EC7" w:rsidRDefault="00C47EC7" w:rsidP="00C47EC7">
      <w:pPr>
        <w:pStyle w:val="NoSpacing"/>
        <w:ind w:left="720"/>
        <w:rPr>
          <w:rFonts w:ascii="Arial" w:hAnsi="Arial" w:cs="Arial"/>
          <w:bCs/>
        </w:rPr>
      </w:pPr>
    </w:p>
    <w:p w14:paraId="1C0E90A5" w14:textId="77777777" w:rsidR="00C47EC7" w:rsidRDefault="00C47EC7" w:rsidP="00C47EC7">
      <w:pPr>
        <w:pStyle w:val="NoSpacing"/>
        <w:ind w:left="720"/>
        <w:rPr>
          <w:rFonts w:ascii="Arial" w:hAnsi="Arial" w:cs="Arial"/>
          <w:bCs/>
        </w:rPr>
      </w:pPr>
    </w:p>
    <w:p w14:paraId="2D8A2AB1" w14:textId="72DC8987" w:rsidR="00630F6D" w:rsidRDefault="00630F6D" w:rsidP="00630F6D">
      <w:pPr>
        <w:pStyle w:val="NoSpacing"/>
        <w:numPr>
          <w:ilvl w:val="0"/>
          <w:numId w:val="37"/>
        </w:numPr>
        <w:rPr>
          <w:rFonts w:ascii="Arial" w:hAnsi="Arial" w:cs="Arial"/>
          <w:bCs/>
        </w:rPr>
      </w:pPr>
      <w:r w:rsidRPr="00630F6D">
        <w:rPr>
          <w:rFonts w:ascii="Arial" w:hAnsi="Arial" w:cs="Arial"/>
          <w:bCs/>
        </w:rPr>
        <w:t xml:space="preserve">Specifics on </w:t>
      </w:r>
      <w:r w:rsidR="00D276DC">
        <w:rPr>
          <w:rFonts w:ascii="Arial" w:hAnsi="Arial" w:cs="Arial"/>
          <w:bCs/>
        </w:rPr>
        <w:t xml:space="preserve">all </w:t>
      </w:r>
      <w:r w:rsidR="00245EA3">
        <w:rPr>
          <w:rFonts w:ascii="Arial" w:hAnsi="Arial" w:cs="Arial"/>
          <w:bCs/>
        </w:rPr>
        <w:t xml:space="preserve">new/proposed </w:t>
      </w:r>
      <w:r w:rsidR="00D276DC">
        <w:rPr>
          <w:rFonts w:ascii="Arial" w:hAnsi="Arial" w:cs="Arial"/>
          <w:bCs/>
        </w:rPr>
        <w:t xml:space="preserve">use types including details of density and acreage.  If </w:t>
      </w:r>
      <w:r w:rsidRPr="00630F6D">
        <w:rPr>
          <w:rFonts w:ascii="Arial" w:hAnsi="Arial" w:cs="Arial"/>
          <w:bCs/>
        </w:rPr>
        <w:t>mixed use residential</w:t>
      </w:r>
      <w:r w:rsidR="00D276DC">
        <w:rPr>
          <w:rFonts w:ascii="Arial" w:hAnsi="Arial" w:cs="Arial"/>
          <w:bCs/>
        </w:rPr>
        <w:t xml:space="preserve"> is </w:t>
      </w:r>
      <w:r w:rsidR="00D51B96">
        <w:rPr>
          <w:rFonts w:ascii="Arial" w:hAnsi="Arial" w:cs="Arial"/>
          <w:bCs/>
        </w:rPr>
        <w:t>proposed,</w:t>
      </w:r>
      <w:r w:rsidR="00D276DC">
        <w:rPr>
          <w:rFonts w:ascii="Arial" w:hAnsi="Arial" w:cs="Arial"/>
          <w:bCs/>
        </w:rPr>
        <w:t xml:space="preserve"> please give specifics of what assumed mix of land use types within this category.</w:t>
      </w:r>
      <w:r w:rsidR="00D51B96">
        <w:rPr>
          <w:rFonts w:ascii="Arial" w:hAnsi="Arial" w:cs="Arial"/>
          <w:bCs/>
        </w:rPr>
        <w:t xml:space="preserve"> For commercial please detail a breakdown (retail, office, industrial or institutional) and supporting acreage. </w:t>
      </w:r>
    </w:p>
    <w:sdt>
      <w:sdtPr>
        <w:rPr>
          <w:rStyle w:val="Style1"/>
        </w:rPr>
        <w:id w:val="447593629"/>
        <w:placeholder>
          <w:docPart w:val="49FBCC51040D400689A75BC09D0ECE5C"/>
        </w:placeholder>
        <w15:color w:val="000080"/>
        <w:text/>
      </w:sdtPr>
      <w:sdtEndPr>
        <w:rPr>
          <w:rStyle w:val="DefaultParagraphFont"/>
          <w:rFonts w:ascii="Arial" w:hAnsi="Arial" w:cs="Arial"/>
          <w:bCs/>
          <w:color w:val="auto"/>
        </w:rPr>
      </w:sdtEndPr>
      <w:sdtContent>
        <w:p w14:paraId="61D87B76" w14:textId="09DEB407" w:rsidR="00D51B96" w:rsidRDefault="00025BE0" w:rsidP="00D51B96">
          <w:pPr>
            <w:pStyle w:val="NoSpacing"/>
            <w:ind w:left="720"/>
            <w:rPr>
              <w:rFonts w:ascii="Arial" w:hAnsi="Arial" w:cs="Arial"/>
              <w:bCs/>
            </w:rPr>
          </w:pPr>
          <w:ins w:id="3" w:author="Kim Johnson" w:date="2025-08-05T15:55:00Z" w16du:dateUtc="2025-08-05T21:55:00Z">
            <w:r>
              <w:rPr>
                <w:rStyle w:val="Style1"/>
              </w:rPr>
              <w:t>Single-family detached compact residential lots are proposed on the site.  Density is proposed at approximately 8 DU/AC.</w:t>
            </w:r>
          </w:ins>
        </w:p>
      </w:sdtContent>
    </w:sdt>
    <w:p w14:paraId="52F18868" w14:textId="6571CCF2" w:rsidR="00D51B96" w:rsidRDefault="00D51B96" w:rsidP="00C47EC7">
      <w:pPr>
        <w:pStyle w:val="NoSpacing"/>
        <w:rPr>
          <w:rFonts w:ascii="Arial" w:hAnsi="Arial" w:cs="Arial"/>
          <w:bCs/>
        </w:rPr>
      </w:pPr>
    </w:p>
    <w:p w14:paraId="59D0576C" w14:textId="77777777" w:rsidR="00C47EC7" w:rsidRDefault="00C47EC7" w:rsidP="00C47EC7">
      <w:pPr>
        <w:pStyle w:val="NoSpacing"/>
        <w:rPr>
          <w:rFonts w:ascii="Arial" w:hAnsi="Arial" w:cs="Arial"/>
          <w:bCs/>
        </w:rPr>
      </w:pPr>
    </w:p>
    <w:p w14:paraId="311AE88C" w14:textId="3E630B06" w:rsidR="00D51B96" w:rsidRDefault="00630F6D" w:rsidP="00D51B96">
      <w:pPr>
        <w:pStyle w:val="NoSpacing"/>
        <w:numPr>
          <w:ilvl w:val="0"/>
          <w:numId w:val="37"/>
        </w:numPr>
        <w:rPr>
          <w:rFonts w:ascii="Arial" w:hAnsi="Arial" w:cs="Arial"/>
          <w:bCs/>
        </w:rPr>
      </w:pPr>
      <w:r w:rsidRPr="00630F6D">
        <w:rPr>
          <w:rFonts w:ascii="Arial" w:hAnsi="Arial" w:cs="Arial"/>
          <w:bCs/>
        </w:rPr>
        <w:t>Estimated number of years to buildout</w:t>
      </w:r>
      <w:r w:rsidR="00D51B96">
        <w:rPr>
          <w:rFonts w:ascii="Arial" w:hAnsi="Arial" w:cs="Arial"/>
          <w:bCs/>
        </w:rPr>
        <w:t xml:space="preserve"> and any further phasing information.</w:t>
      </w:r>
    </w:p>
    <w:sdt>
      <w:sdtPr>
        <w:rPr>
          <w:rStyle w:val="Style2"/>
        </w:rPr>
        <w:id w:val="1676918722"/>
        <w:placeholder>
          <w:docPart w:val="9A249A04B1F44ABFBE56C311AAAC7975"/>
        </w:placeholder>
        <w:showingPlcHdr/>
        <w15:color w:val="000080"/>
        <w:text/>
      </w:sdtPr>
      <w:sdtEndPr>
        <w:rPr>
          <w:rStyle w:val="DefaultParagraphFont"/>
          <w:rFonts w:ascii="Arial" w:hAnsi="Arial" w:cs="Arial"/>
          <w:bCs/>
          <w:color w:val="auto"/>
        </w:rPr>
      </w:sdtEndPr>
      <w:sdtContent>
        <w:p w14:paraId="78AAA7DD" w14:textId="6EDEED7B" w:rsidR="00D51B96" w:rsidRDefault="00D51B96" w:rsidP="00D51B96">
          <w:pPr>
            <w:pStyle w:val="NoSpacing"/>
            <w:ind w:left="720"/>
            <w:rPr>
              <w:rFonts w:ascii="Arial" w:hAnsi="Arial" w:cs="Arial"/>
              <w:bCs/>
            </w:rPr>
          </w:pPr>
          <w:r w:rsidRPr="002E1AA1">
            <w:rPr>
              <w:rStyle w:val="PlaceholderText"/>
            </w:rPr>
            <w:t>Click or tap here to enter text.</w:t>
          </w:r>
        </w:p>
      </w:sdtContent>
    </w:sdt>
    <w:p w14:paraId="25A868A9" w14:textId="3483FB7C" w:rsidR="00D51B96" w:rsidRDefault="00025BE0" w:rsidP="00025BE0">
      <w:pPr>
        <w:pStyle w:val="NoSpacing"/>
        <w:ind w:firstLine="720"/>
        <w:rPr>
          <w:rFonts w:ascii="Arial" w:hAnsi="Arial" w:cs="Arial"/>
          <w:bCs/>
        </w:rPr>
        <w:pPrChange w:id="4" w:author="Kim Johnson" w:date="2025-08-05T15:55:00Z" w16du:dateUtc="2025-08-05T21:55:00Z">
          <w:pPr>
            <w:pStyle w:val="NoSpacing"/>
          </w:pPr>
        </w:pPrChange>
      </w:pPr>
      <w:ins w:id="5" w:author="Kim Johnson" w:date="2025-08-05T15:55:00Z" w16du:dateUtc="2025-08-05T21:55:00Z">
        <w:r>
          <w:rPr>
            <w:rFonts w:ascii="Arial" w:hAnsi="Arial" w:cs="Arial"/>
            <w:bCs/>
          </w:rPr>
          <w:t>2 years</w:t>
        </w:r>
      </w:ins>
    </w:p>
    <w:p w14:paraId="3E0CDEC2" w14:textId="77777777" w:rsidR="00C47EC7" w:rsidRPr="00D51B96" w:rsidRDefault="00C47EC7" w:rsidP="00D51B96">
      <w:pPr>
        <w:pStyle w:val="NoSpacing"/>
        <w:rPr>
          <w:rFonts w:ascii="Arial" w:hAnsi="Arial" w:cs="Arial"/>
          <w:bCs/>
        </w:rPr>
      </w:pPr>
    </w:p>
    <w:p w14:paraId="216937B0" w14:textId="05E02F1E" w:rsidR="00630F6D" w:rsidRDefault="00630F6D" w:rsidP="00630F6D">
      <w:pPr>
        <w:pStyle w:val="NoSpacing"/>
        <w:numPr>
          <w:ilvl w:val="0"/>
          <w:numId w:val="37"/>
        </w:numPr>
        <w:rPr>
          <w:rFonts w:ascii="Arial" w:hAnsi="Arial" w:cs="Arial"/>
          <w:bCs/>
        </w:rPr>
      </w:pPr>
      <w:r w:rsidRPr="00630F6D">
        <w:rPr>
          <w:rFonts w:ascii="Arial" w:hAnsi="Arial" w:cs="Arial"/>
          <w:bCs/>
        </w:rPr>
        <w:t>List of potential special districts and their areas of responsibility</w:t>
      </w:r>
      <w:r w:rsidR="00C47EC7">
        <w:rPr>
          <w:rFonts w:ascii="Arial" w:hAnsi="Arial" w:cs="Arial"/>
          <w:bCs/>
        </w:rPr>
        <w:t>.</w:t>
      </w:r>
    </w:p>
    <w:sdt>
      <w:sdtPr>
        <w:rPr>
          <w:rStyle w:val="Style3"/>
        </w:rPr>
        <w:id w:val="2064437312"/>
        <w:placeholder>
          <w:docPart w:val="DefaultPlaceholder_-1854013440"/>
        </w:placeholder>
        <w15:color w:val="000080"/>
        <w:text/>
      </w:sdtPr>
      <w:sdtEndPr>
        <w:rPr>
          <w:rStyle w:val="DefaultParagraphFont"/>
          <w:rFonts w:ascii="Arial" w:hAnsi="Arial" w:cs="Arial"/>
          <w:bCs/>
          <w:color w:val="auto"/>
        </w:rPr>
      </w:sdtEndPr>
      <w:sdtContent>
        <w:p w14:paraId="047C34AB" w14:textId="15E83C48" w:rsidR="00C47EC7" w:rsidRDefault="00341CBB" w:rsidP="00C47EC7">
          <w:pPr>
            <w:pStyle w:val="NoSpacing"/>
            <w:ind w:left="720"/>
            <w:rPr>
              <w:rFonts w:ascii="Arial" w:hAnsi="Arial" w:cs="Arial"/>
              <w:bCs/>
            </w:rPr>
          </w:pPr>
          <w:ins w:id="6" w:author="Kim Johnson" w:date="2025-08-05T15:59:00Z" w16du:dateUtc="2025-08-05T21:59:00Z">
            <w:r>
              <w:rPr>
                <w:rStyle w:val="Style3"/>
              </w:rPr>
              <w:t>None</w:t>
            </w:r>
          </w:ins>
        </w:p>
      </w:sdtContent>
    </w:sdt>
    <w:p w14:paraId="2DE8A7A2" w14:textId="0ECA92EB" w:rsidR="00C47EC7" w:rsidRDefault="00C47EC7" w:rsidP="00C47EC7">
      <w:pPr>
        <w:pStyle w:val="NoSpacing"/>
        <w:rPr>
          <w:rFonts w:ascii="Arial" w:hAnsi="Arial" w:cs="Arial"/>
          <w:bCs/>
        </w:rPr>
      </w:pPr>
    </w:p>
    <w:p w14:paraId="0C72FE11" w14:textId="77777777" w:rsidR="00C47EC7" w:rsidRPr="00630F6D" w:rsidRDefault="00C47EC7" w:rsidP="00C47EC7">
      <w:pPr>
        <w:pStyle w:val="NoSpacing"/>
        <w:rPr>
          <w:rFonts w:ascii="Arial" w:hAnsi="Arial" w:cs="Arial"/>
          <w:bCs/>
        </w:rPr>
      </w:pPr>
    </w:p>
    <w:p w14:paraId="5C8A215E" w14:textId="6BC75054" w:rsidR="00630F6D" w:rsidRDefault="00C47EC7" w:rsidP="00630F6D">
      <w:pPr>
        <w:pStyle w:val="NoSpacing"/>
        <w:numPr>
          <w:ilvl w:val="0"/>
          <w:numId w:val="37"/>
        </w:numPr>
        <w:rPr>
          <w:rFonts w:ascii="Arial" w:hAnsi="Arial" w:cs="Arial"/>
          <w:bCs/>
        </w:rPr>
      </w:pPr>
      <w:r>
        <w:rPr>
          <w:rFonts w:ascii="Arial" w:hAnsi="Arial" w:cs="Arial"/>
          <w:bCs/>
        </w:rPr>
        <w:t>Share detailed information about nearest location of police and fire stations.  What information has been received from the City Fire and Police Departments for response times and any related information.  If these conversations have not taken place, please coordinate with the agency for supportive details to these needs.</w:t>
      </w:r>
    </w:p>
    <w:sdt>
      <w:sdtPr>
        <w:rPr>
          <w:rStyle w:val="Style5"/>
        </w:rPr>
        <w:id w:val="921140851"/>
        <w:placeholder>
          <w:docPart w:val="DefaultPlaceholder_-1854013440"/>
        </w:placeholder>
        <w15:color w:val="000080"/>
        <w:text/>
      </w:sdtPr>
      <w:sdtEndPr>
        <w:rPr>
          <w:rStyle w:val="DefaultParagraphFont"/>
          <w:rFonts w:ascii="Arial" w:hAnsi="Arial" w:cs="Arial"/>
          <w:bCs/>
          <w:color w:val="auto"/>
        </w:rPr>
      </w:sdtEndPr>
      <w:sdtContent>
        <w:p w14:paraId="1A528239" w14:textId="016A3EB9" w:rsidR="00C47EC7" w:rsidRDefault="003C74B9" w:rsidP="00C47EC7">
          <w:pPr>
            <w:pStyle w:val="NoSpacing"/>
            <w:ind w:left="720"/>
            <w:rPr>
              <w:rStyle w:val="Style5"/>
            </w:rPr>
          </w:pPr>
          <w:ins w:id="7" w:author="Kim Johnson" w:date="2025-08-05T16:09:00Z" w16du:dateUtc="2025-08-05T22:09:00Z">
            <w:r>
              <w:rPr>
                <w:rStyle w:val="Style5"/>
              </w:rPr>
              <w:t xml:space="preserve">The nearest Fire Station is Station #19, located at </w:t>
            </w:r>
          </w:ins>
          <w:ins w:id="8" w:author="Kim Johnson" w:date="2025-08-05T16:04:00Z" w16du:dateUtc="2025-08-05T22:04:00Z">
            <w:r w:rsidR="00341CBB">
              <w:rPr>
                <w:rStyle w:val="Style5"/>
              </w:rPr>
              <w:t>2</w:t>
            </w:r>
          </w:ins>
          <w:ins w:id="9" w:author="Kim Johnson" w:date="2025-08-05T16:09:00Z" w16du:dateUtc="2025-08-05T22:09:00Z">
            <w:r>
              <w:rPr>
                <w:rStyle w:val="Style5"/>
              </w:rPr>
              <w:t>490 Research Parkway.  The nearest Plice Station is the Falcon Division (Northwest), located at 7850 Goddard St.  There has been no information received from either entity to date.  Fire was was involved in teh ATC meeting for the project.</w:t>
            </w:r>
          </w:ins>
        </w:p>
      </w:sdtContent>
    </w:sdt>
    <w:p w14:paraId="1B570CB9" w14:textId="758FDDBC" w:rsidR="00245EA3" w:rsidRDefault="00245EA3" w:rsidP="003C74B9">
      <w:pPr>
        <w:pStyle w:val="NoSpacing"/>
        <w:rPr>
          <w:rStyle w:val="Style5"/>
        </w:rPr>
        <w:pPrChange w:id="10" w:author="Kim Johnson" w:date="2025-08-05T16:09:00Z" w16du:dateUtc="2025-08-05T22:09:00Z">
          <w:pPr>
            <w:pStyle w:val="NoSpacing"/>
            <w:ind w:left="720"/>
          </w:pPr>
        </w:pPrChange>
      </w:pPr>
    </w:p>
    <w:p w14:paraId="2B3A6EE8" w14:textId="286757C5" w:rsidR="00245EA3" w:rsidRPr="00630F6D" w:rsidRDefault="00245EA3" w:rsidP="00C875D0">
      <w:pPr>
        <w:pStyle w:val="NoSpacing"/>
        <w:numPr>
          <w:ilvl w:val="0"/>
          <w:numId w:val="37"/>
        </w:numPr>
        <w:rPr>
          <w:rFonts w:ascii="Arial" w:hAnsi="Arial" w:cs="Arial"/>
          <w:bCs/>
        </w:rPr>
      </w:pPr>
      <w:r>
        <w:rPr>
          <w:rFonts w:ascii="Arial" w:hAnsi="Arial" w:cs="Arial"/>
          <w:bCs/>
        </w:rPr>
        <w:t>Provide specific detailed information for all private facilities (i.e. parks, roads, stormwater facilities, etc.) that are anticipated</w:t>
      </w:r>
      <w:r w:rsidR="00B6795A">
        <w:rPr>
          <w:rFonts w:ascii="Arial" w:hAnsi="Arial" w:cs="Arial"/>
          <w:bCs/>
        </w:rPr>
        <w:t>. If these decisions have not been made, but such facilities are possible, please provide supportive details of the envisioned scope.</w:t>
      </w:r>
    </w:p>
    <w:sdt>
      <w:sdtPr>
        <w:rPr>
          <w:rStyle w:val="Style5"/>
        </w:rPr>
        <w:id w:val="-1693907357"/>
        <w:placeholder>
          <w:docPart w:val="323E43C16C3B4718A6A6F2B426B8FDE0"/>
        </w:placeholder>
        <w15:color w:val="000080"/>
        <w:text/>
      </w:sdtPr>
      <w:sdtEndPr>
        <w:rPr>
          <w:rStyle w:val="DefaultParagraphFont"/>
          <w:rFonts w:ascii="Arial" w:hAnsi="Arial" w:cs="Arial"/>
          <w:bCs/>
          <w:color w:val="auto"/>
        </w:rPr>
      </w:sdtEndPr>
      <w:sdtContent>
        <w:p w14:paraId="2D219734" w14:textId="4ADE4258" w:rsidR="004836CE" w:rsidRDefault="003C74B9" w:rsidP="004836CE">
          <w:pPr>
            <w:pStyle w:val="NoSpacing"/>
            <w:ind w:left="720"/>
            <w:rPr>
              <w:rStyle w:val="Style5"/>
            </w:rPr>
          </w:pPr>
          <w:ins w:id="11" w:author="Kim Johnson" w:date="2025-08-05T16:13:00Z" w16du:dateUtc="2025-08-05T22:13:00Z">
            <w:r>
              <w:rPr>
                <w:rStyle w:val="Style5"/>
              </w:rPr>
              <w:t>All streets will be private.  A stormwater pond, shared with the adjacent multi-family development to the east will constructed to management stormwater from both developments.  There is not proposed parkland within the development.  Either an association or a metro district will be created to manage private infrastructure.</w:t>
            </w:r>
          </w:ins>
        </w:p>
      </w:sdtContent>
    </w:sdt>
    <w:p w14:paraId="7C443F21" w14:textId="6136CCF2" w:rsidR="00070ED0" w:rsidRDefault="00070ED0" w:rsidP="00651A8B">
      <w:pPr>
        <w:pStyle w:val="NoSpacing"/>
        <w:rPr>
          <w:rFonts w:ascii="Arial" w:hAnsi="Arial" w:cs="Arial"/>
          <w:bCs/>
        </w:rPr>
      </w:pPr>
    </w:p>
    <w:p w14:paraId="0E6158C7" w14:textId="47977D3E" w:rsidR="00070ED0" w:rsidRDefault="00070ED0" w:rsidP="00651A8B">
      <w:pPr>
        <w:pStyle w:val="NoSpacing"/>
        <w:rPr>
          <w:rFonts w:ascii="Arial" w:hAnsi="Arial" w:cs="Arial"/>
          <w:bCs/>
        </w:rPr>
      </w:pPr>
    </w:p>
    <w:p w14:paraId="19ACA125" w14:textId="0EAED851" w:rsidR="00070ED0" w:rsidRDefault="00070ED0" w:rsidP="00651A8B">
      <w:pPr>
        <w:pStyle w:val="NoSpacing"/>
        <w:rPr>
          <w:rFonts w:ascii="Arial" w:hAnsi="Arial" w:cs="Arial"/>
          <w:bCs/>
        </w:rPr>
      </w:pPr>
    </w:p>
    <w:p w14:paraId="78BD4439" w14:textId="77777777" w:rsidR="00070ED0" w:rsidRPr="00070ED0" w:rsidRDefault="00070ED0" w:rsidP="00651A8B">
      <w:pPr>
        <w:pStyle w:val="NoSpacing"/>
        <w:rPr>
          <w:rFonts w:ascii="Arial" w:hAnsi="Arial" w:cs="Arial"/>
          <w:bCs/>
        </w:rPr>
      </w:pPr>
    </w:p>
    <w:sectPr w:rsidR="00070ED0" w:rsidRPr="00070ED0" w:rsidSect="00AD2A60">
      <w:headerReference w:type="even" r:id="rId7"/>
      <w:headerReference w:type="default" r:id="rId8"/>
      <w:footerReference w:type="even" r:id="rId9"/>
      <w:footerReference w:type="default" r:id="rId10"/>
      <w:headerReference w:type="first" r:id="rId11"/>
      <w:footerReference w:type="first" r:id="rId12"/>
      <w:pgSz w:w="12240" w:h="15840" w:code="1"/>
      <w:pgMar w:top="720" w:right="720" w:bottom="720" w:left="720" w:header="720" w:footer="720" w:gutter="0"/>
      <w:paperSrc w:first="15" w:other="15"/>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2DED48" w14:textId="77777777" w:rsidR="00651A8B" w:rsidRDefault="00651A8B" w:rsidP="00EB74E4">
      <w:r>
        <w:separator/>
      </w:r>
    </w:p>
  </w:endnote>
  <w:endnote w:type="continuationSeparator" w:id="0">
    <w:p w14:paraId="5D39F1DA" w14:textId="77777777" w:rsidR="00651A8B" w:rsidRDefault="00651A8B" w:rsidP="00EB74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Narrow">
    <w:panose1 w:val="020B06060202020A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D8AE5D" w14:textId="77777777" w:rsidR="00215C16" w:rsidRDefault="00215C1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4DF016" w14:textId="77777777" w:rsidR="00EB74E4" w:rsidRDefault="00EB74E4" w:rsidP="00EB74E4">
    <w:pPr>
      <w:autoSpaceDE/>
      <w:autoSpaceDN/>
      <w:spacing w:line="276" w:lineRule="auto"/>
      <w:jc w:val="center"/>
      <w:rPr>
        <w:rFonts w:ascii="Arial" w:eastAsia="Calibri" w:hAnsi="Arial" w:cs="Arial"/>
        <w:sz w:val="18"/>
        <w:szCs w:val="1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5CA909" w14:textId="77777777" w:rsidR="00215C16" w:rsidRDefault="00215C1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FAD1DF" w14:textId="77777777" w:rsidR="00651A8B" w:rsidRDefault="00651A8B" w:rsidP="00EB74E4">
      <w:r>
        <w:separator/>
      </w:r>
    </w:p>
  </w:footnote>
  <w:footnote w:type="continuationSeparator" w:id="0">
    <w:p w14:paraId="58589785" w14:textId="77777777" w:rsidR="00651A8B" w:rsidRDefault="00651A8B" w:rsidP="00EB74E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CA1C13" w14:textId="77777777" w:rsidR="00215C16" w:rsidRDefault="00215C1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731870" w14:textId="76046991" w:rsidR="00E401BA" w:rsidRDefault="00E401BA">
    <w:pPr>
      <w:pStyle w:val="Header"/>
    </w:pPr>
    <w:r>
      <w:t xml:space="preserve"> </w:t>
    </w:r>
  </w:p>
  <w:p w14:paraId="4E7D2FE4" w14:textId="77777777" w:rsidR="00E401BA" w:rsidRDefault="00E401B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2778B" w14:textId="38EEE3D1" w:rsidR="00E401BA" w:rsidRDefault="00E401BA" w:rsidP="00E401BA">
    <w:pPr>
      <w:jc w:val="right"/>
      <w:rPr>
        <w:rFonts w:ascii="Calibri" w:hAnsi="Calibri"/>
        <w:b/>
        <w:sz w:val="28"/>
      </w:rPr>
    </w:pPr>
    <w:r>
      <w:rPr>
        <w:noProof/>
      </w:rPr>
      <w:drawing>
        <wp:anchor distT="0" distB="0" distL="114300" distR="114300" simplePos="0" relativeHeight="251657216" behindDoc="1" locked="0" layoutInCell="1" allowOverlap="1" wp14:anchorId="2B02BCB7" wp14:editId="230E8057">
          <wp:simplePos x="0" y="0"/>
          <wp:positionH relativeFrom="column">
            <wp:posOffset>9525</wp:posOffset>
          </wp:positionH>
          <wp:positionV relativeFrom="paragraph">
            <wp:posOffset>-19050</wp:posOffset>
          </wp:positionV>
          <wp:extent cx="1896110" cy="1048385"/>
          <wp:effectExtent l="0" t="0" r="889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96110" cy="1048385"/>
                  </a:xfrm>
                  <a:prstGeom prst="rect">
                    <a:avLst/>
                  </a:prstGeom>
                  <a:noFill/>
                </pic:spPr>
              </pic:pic>
            </a:graphicData>
          </a:graphic>
          <wp14:sizeRelH relativeFrom="page">
            <wp14:pctWidth>0</wp14:pctWidth>
          </wp14:sizeRelH>
          <wp14:sizeRelV relativeFrom="page">
            <wp14:pctHeight>0</wp14:pctHeight>
          </wp14:sizeRelV>
        </wp:anchor>
      </w:drawing>
    </w:r>
    <w:r>
      <w:t xml:space="preserve"> </w:t>
    </w:r>
    <w:r w:rsidRPr="00E401BA">
      <w:rPr>
        <w:rFonts w:ascii="Calibri" w:hAnsi="Calibri"/>
        <w:b/>
        <w:sz w:val="28"/>
      </w:rPr>
      <w:t>PLANNING &amp; COMMUNITY DEVELOPMENT DEPARTMENT</w:t>
    </w:r>
  </w:p>
  <w:p w14:paraId="3853EBC8" w14:textId="7F2D1C95" w:rsidR="00651A8B" w:rsidRDefault="00651A8B" w:rsidP="00E401BA">
    <w:pPr>
      <w:jc w:val="right"/>
      <w:rPr>
        <w:rFonts w:ascii="Calibri" w:hAnsi="Calibri"/>
        <w:b/>
      </w:rPr>
    </w:pPr>
    <w:r>
      <w:rPr>
        <w:rFonts w:ascii="Calibri" w:hAnsi="Calibri"/>
        <w:b/>
        <w:sz w:val="28"/>
      </w:rPr>
      <w:t>Land Use Review Division</w:t>
    </w:r>
  </w:p>
  <w:p w14:paraId="05D0EA3D" w14:textId="77777777" w:rsidR="00E401BA" w:rsidRDefault="00E401BA" w:rsidP="00E401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D4CAA"/>
    <w:multiLevelType w:val="hybridMultilevel"/>
    <w:tmpl w:val="C47659A2"/>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1726B7"/>
    <w:multiLevelType w:val="hybridMultilevel"/>
    <w:tmpl w:val="B7BE6B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B975CA4"/>
    <w:multiLevelType w:val="hybridMultilevel"/>
    <w:tmpl w:val="85BE2F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0F144B"/>
    <w:multiLevelType w:val="hybridMultilevel"/>
    <w:tmpl w:val="593CB5A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BF1CD7"/>
    <w:multiLevelType w:val="hybridMultilevel"/>
    <w:tmpl w:val="19D0BEC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91C76C1"/>
    <w:multiLevelType w:val="hybridMultilevel"/>
    <w:tmpl w:val="C0340B24"/>
    <w:lvl w:ilvl="0" w:tplc="C1823C26">
      <w:start w:val="1"/>
      <w:numFmt w:val="decimal"/>
      <w:lvlText w:val="%1."/>
      <w:lvlJc w:val="left"/>
      <w:pPr>
        <w:ind w:left="720" w:hanging="360"/>
      </w:pPr>
      <w:rPr>
        <w:rFonts w:ascii="Arial" w:eastAsia="Calibri" w:hAnsi="Arial" w:cs="Arial"/>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BEF4534"/>
    <w:multiLevelType w:val="hybridMultilevel"/>
    <w:tmpl w:val="84067C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C7F5997"/>
    <w:multiLevelType w:val="hybridMultilevel"/>
    <w:tmpl w:val="8D30F28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3720D09"/>
    <w:multiLevelType w:val="hybridMultilevel"/>
    <w:tmpl w:val="A81CBE96"/>
    <w:lvl w:ilvl="0" w:tplc="04090003">
      <w:start w:val="1"/>
      <w:numFmt w:val="bullet"/>
      <w:lvlText w:val="o"/>
      <w:lvlJc w:val="left"/>
      <w:pPr>
        <w:ind w:left="720" w:hanging="360"/>
      </w:pPr>
      <w:rPr>
        <w:rFonts w:ascii="Courier New" w:hAnsi="Courier New" w:cs="Courier New"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452265D"/>
    <w:multiLevelType w:val="singleLevel"/>
    <w:tmpl w:val="0409000F"/>
    <w:lvl w:ilvl="0">
      <w:start w:val="1"/>
      <w:numFmt w:val="decimal"/>
      <w:lvlText w:val="%1."/>
      <w:legacy w:legacy="1" w:legacySpace="0" w:legacyIndent="360"/>
      <w:lvlJc w:val="left"/>
      <w:pPr>
        <w:ind w:left="360" w:hanging="360"/>
      </w:pPr>
    </w:lvl>
  </w:abstractNum>
  <w:abstractNum w:abstractNumId="10" w15:restartNumberingAfterBreak="0">
    <w:nsid w:val="255015D7"/>
    <w:multiLevelType w:val="hybridMultilevel"/>
    <w:tmpl w:val="51C44CD0"/>
    <w:lvl w:ilvl="0" w:tplc="04090003">
      <w:start w:val="1"/>
      <w:numFmt w:val="bullet"/>
      <w:lvlText w:val="o"/>
      <w:lvlJc w:val="left"/>
      <w:pPr>
        <w:ind w:left="720" w:hanging="360"/>
      </w:pPr>
      <w:rPr>
        <w:rFonts w:ascii="Courier New" w:hAnsi="Courier New" w:cs="Courier New"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12059AE"/>
    <w:multiLevelType w:val="hybridMultilevel"/>
    <w:tmpl w:val="76425118"/>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9E8486E"/>
    <w:multiLevelType w:val="hybridMultilevel"/>
    <w:tmpl w:val="4F70E4F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A187C9D"/>
    <w:multiLevelType w:val="hybridMultilevel"/>
    <w:tmpl w:val="0DAE3E8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AD42901"/>
    <w:multiLevelType w:val="singleLevel"/>
    <w:tmpl w:val="366A0FAC"/>
    <w:lvl w:ilvl="0">
      <w:start w:val="1"/>
      <w:numFmt w:val="decimal"/>
      <w:lvlText w:val="%1."/>
      <w:lvlJc w:val="left"/>
      <w:pPr>
        <w:tabs>
          <w:tab w:val="num" w:pos="360"/>
        </w:tabs>
        <w:ind w:left="360" w:hanging="360"/>
      </w:pPr>
      <w:rPr>
        <w:rFonts w:hint="default"/>
      </w:rPr>
    </w:lvl>
  </w:abstractNum>
  <w:abstractNum w:abstractNumId="15" w15:restartNumberingAfterBreak="0">
    <w:nsid w:val="3C402516"/>
    <w:multiLevelType w:val="hybridMultilevel"/>
    <w:tmpl w:val="02F82AC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353E42"/>
    <w:multiLevelType w:val="hybridMultilevel"/>
    <w:tmpl w:val="5A363260"/>
    <w:lvl w:ilvl="0" w:tplc="FFFFFFFF">
      <w:start w:val="1"/>
      <w:numFmt w:val="decimal"/>
      <w:lvlText w:val="%1."/>
      <w:lvlJc w:val="left"/>
      <w:pPr>
        <w:ind w:left="720" w:hanging="360"/>
      </w:pPr>
      <w:rPr>
        <w:rFonts w:hint="default"/>
      </w:rPr>
    </w:lvl>
    <w:lvl w:ilvl="1" w:tplc="04090003">
      <w:start w:val="1"/>
      <w:numFmt w:val="bullet"/>
      <w:lvlText w:val="o"/>
      <w:lvlJc w:val="left"/>
      <w:pPr>
        <w:ind w:left="720" w:hanging="360"/>
      </w:pPr>
      <w:rPr>
        <w:rFonts w:ascii="Courier New" w:hAnsi="Courier New" w:cs="Courier New" w:hint="default"/>
      </w:r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40220E5A"/>
    <w:multiLevelType w:val="hybridMultilevel"/>
    <w:tmpl w:val="7942695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4C748A8"/>
    <w:multiLevelType w:val="hybridMultilevel"/>
    <w:tmpl w:val="7088AC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74E35BC"/>
    <w:multiLevelType w:val="hybridMultilevel"/>
    <w:tmpl w:val="43B8433A"/>
    <w:lvl w:ilvl="0" w:tplc="04090003">
      <w:start w:val="1"/>
      <w:numFmt w:val="bullet"/>
      <w:lvlText w:val="o"/>
      <w:lvlJc w:val="left"/>
      <w:pPr>
        <w:ind w:left="1800" w:hanging="360"/>
      </w:pPr>
      <w:rPr>
        <w:rFonts w:ascii="Courier New" w:hAnsi="Courier New" w:cs="Courier New"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0" w15:restartNumberingAfterBreak="0">
    <w:nsid w:val="4A4037A6"/>
    <w:multiLevelType w:val="hybridMultilevel"/>
    <w:tmpl w:val="33A4AA9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CC84CF3"/>
    <w:multiLevelType w:val="hybridMultilevel"/>
    <w:tmpl w:val="A36C102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5BC51F4"/>
    <w:multiLevelType w:val="hybridMultilevel"/>
    <w:tmpl w:val="EF38C6E2"/>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7D125A4"/>
    <w:multiLevelType w:val="hybridMultilevel"/>
    <w:tmpl w:val="F77863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0DA685B"/>
    <w:multiLevelType w:val="hybridMultilevel"/>
    <w:tmpl w:val="4E903D3C"/>
    <w:lvl w:ilvl="0" w:tplc="04090005">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5" w15:restartNumberingAfterBreak="0">
    <w:nsid w:val="677E2219"/>
    <w:multiLevelType w:val="hybridMultilevel"/>
    <w:tmpl w:val="B336AD3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86D6B56"/>
    <w:multiLevelType w:val="hybridMultilevel"/>
    <w:tmpl w:val="13C0FD1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96C2367"/>
    <w:multiLevelType w:val="hybridMultilevel"/>
    <w:tmpl w:val="AFAE2906"/>
    <w:lvl w:ilvl="0" w:tplc="D2DCFFCA">
      <w:numFmt w:val="bullet"/>
      <w:lvlText w:val="-"/>
      <w:lvlJc w:val="left"/>
      <w:pPr>
        <w:ind w:left="1800" w:hanging="360"/>
      </w:pPr>
      <w:rPr>
        <w:rFonts w:ascii="Arial Narrow" w:eastAsia="Calibri" w:hAnsi="Arial Narrow"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8" w15:restartNumberingAfterBreak="0">
    <w:nsid w:val="69704BBA"/>
    <w:multiLevelType w:val="hybridMultilevel"/>
    <w:tmpl w:val="086689AA"/>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9A52C1C"/>
    <w:multiLevelType w:val="hybridMultilevel"/>
    <w:tmpl w:val="F6CCA9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06C24EA"/>
    <w:multiLevelType w:val="hybridMultilevel"/>
    <w:tmpl w:val="9C281094"/>
    <w:lvl w:ilvl="0" w:tplc="0409000F">
      <w:start w:val="1"/>
      <w:numFmt w:val="decimal"/>
      <w:lvlText w:val="%1."/>
      <w:lvlJc w:val="left"/>
      <w:pPr>
        <w:ind w:left="720" w:hanging="360"/>
      </w:pPr>
      <w:rPr>
        <w:rFonts w:cs="Times New Roman"/>
      </w:rPr>
    </w:lvl>
    <w:lvl w:ilvl="1" w:tplc="04090003">
      <w:start w:val="1"/>
      <w:numFmt w:val="bullet"/>
      <w:lvlText w:val="o"/>
      <w:lvlJc w:val="left"/>
      <w:pPr>
        <w:ind w:left="1440" w:hanging="360"/>
      </w:pPr>
      <w:rPr>
        <w:rFonts w:ascii="Courier New" w:hAnsi="Courier New" w:cs="Courier New" w:hint="default"/>
      </w:rPr>
    </w:lvl>
    <w:lvl w:ilvl="2" w:tplc="04090003">
      <w:start w:val="1"/>
      <w:numFmt w:val="bullet"/>
      <w:lvlText w:val="o"/>
      <w:lvlJc w:val="left"/>
      <w:pPr>
        <w:ind w:left="2160" w:hanging="180"/>
      </w:pPr>
      <w:rPr>
        <w:rFonts w:ascii="Courier New" w:hAnsi="Courier New" w:cs="Courier New" w:hint="default"/>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1" w15:restartNumberingAfterBreak="0">
    <w:nsid w:val="71D41826"/>
    <w:multiLevelType w:val="hybridMultilevel"/>
    <w:tmpl w:val="2ACC265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8C7E47"/>
    <w:multiLevelType w:val="hybridMultilevel"/>
    <w:tmpl w:val="13C0FD12"/>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79A752EB"/>
    <w:multiLevelType w:val="hybridMultilevel"/>
    <w:tmpl w:val="EAF8DC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AD470DE"/>
    <w:multiLevelType w:val="hybridMultilevel"/>
    <w:tmpl w:val="FCC82110"/>
    <w:lvl w:ilvl="0" w:tplc="8C785E7A">
      <w:numFmt w:val="bullet"/>
      <w:lvlText w:val="-"/>
      <w:lvlJc w:val="left"/>
      <w:pPr>
        <w:ind w:left="1080" w:hanging="360"/>
      </w:pPr>
      <w:rPr>
        <w:rFonts w:ascii="Arial" w:eastAsia="Calibr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7D7004C0"/>
    <w:multiLevelType w:val="hybridMultilevel"/>
    <w:tmpl w:val="333E63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DB7310B"/>
    <w:multiLevelType w:val="hybridMultilevel"/>
    <w:tmpl w:val="3C66A72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61645014">
    <w:abstractNumId w:val="9"/>
  </w:num>
  <w:num w:numId="2" w16cid:durableId="1819346789">
    <w:abstractNumId w:val="14"/>
  </w:num>
  <w:num w:numId="3" w16cid:durableId="219945877">
    <w:abstractNumId w:val="24"/>
  </w:num>
  <w:num w:numId="4" w16cid:durableId="267156422">
    <w:abstractNumId w:val="3"/>
  </w:num>
  <w:num w:numId="5" w16cid:durableId="1073042460">
    <w:abstractNumId w:val="2"/>
  </w:num>
  <w:num w:numId="6" w16cid:durableId="377171393">
    <w:abstractNumId w:val="17"/>
  </w:num>
  <w:num w:numId="7" w16cid:durableId="177622685">
    <w:abstractNumId w:val="15"/>
  </w:num>
  <w:num w:numId="8" w16cid:durableId="203909607">
    <w:abstractNumId w:val="10"/>
  </w:num>
  <w:num w:numId="9" w16cid:durableId="1435398439">
    <w:abstractNumId w:val="4"/>
  </w:num>
  <w:num w:numId="10" w16cid:durableId="861169606">
    <w:abstractNumId w:val="8"/>
  </w:num>
  <w:num w:numId="11" w16cid:durableId="1290357672">
    <w:abstractNumId w:val="19"/>
  </w:num>
  <w:num w:numId="12" w16cid:durableId="942806374">
    <w:abstractNumId w:val="20"/>
  </w:num>
  <w:num w:numId="13" w16cid:durableId="1666668921">
    <w:abstractNumId w:val="26"/>
  </w:num>
  <w:num w:numId="14" w16cid:durableId="777942415">
    <w:abstractNumId w:val="31"/>
  </w:num>
  <w:num w:numId="15" w16cid:durableId="456680211">
    <w:abstractNumId w:val="5"/>
  </w:num>
  <w:num w:numId="16" w16cid:durableId="1879659799">
    <w:abstractNumId w:val="21"/>
  </w:num>
  <w:num w:numId="17" w16cid:durableId="708261808">
    <w:abstractNumId w:val="0"/>
  </w:num>
  <w:num w:numId="18" w16cid:durableId="900949165">
    <w:abstractNumId w:val="27"/>
  </w:num>
  <w:num w:numId="19" w16cid:durableId="45220915">
    <w:abstractNumId w:val="29"/>
  </w:num>
  <w:num w:numId="20" w16cid:durableId="1412434942">
    <w:abstractNumId w:val="28"/>
  </w:num>
  <w:num w:numId="21" w16cid:durableId="1977680773">
    <w:abstractNumId w:val="25"/>
  </w:num>
  <w:num w:numId="22" w16cid:durableId="594098046">
    <w:abstractNumId w:val="1"/>
  </w:num>
  <w:num w:numId="23" w16cid:durableId="629940423">
    <w:abstractNumId w:val="30"/>
  </w:num>
  <w:num w:numId="24" w16cid:durableId="1780831578">
    <w:abstractNumId w:val="22"/>
  </w:num>
  <w:num w:numId="25" w16cid:durableId="75713501">
    <w:abstractNumId w:val="35"/>
  </w:num>
  <w:num w:numId="26" w16cid:durableId="337121598">
    <w:abstractNumId w:val="33"/>
  </w:num>
  <w:num w:numId="27" w16cid:durableId="1750343714">
    <w:abstractNumId w:val="11"/>
  </w:num>
  <w:num w:numId="28" w16cid:durableId="1142430299">
    <w:abstractNumId w:val="34"/>
  </w:num>
  <w:num w:numId="29" w16cid:durableId="1658458397">
    <w:abstractNumId w:val="18"/>
  </w:num>
  <w:num w:numId="30" w16cid:durableId="1870800329">
    <w:abstractNumId w:val="12"/>
  </w:num>
  <w:num w:numId="31" w16cid:durableId="1617759987">
    <w:abstractNumId w:val="13"/>
  </w:num>
  <w:num w:numId="32" w16cid:durableId="603458574">
    <w:abstractNumId w:val="16"/>
  </w:num>
  <w:num w:numId="33" w16cid:durableId="1804810718">
    <w:abstractNumId w:val="6"/>
  </w:num>
  <w:num w:numId="34" w16cid:durableId="1501115247">
    <w:abstractNumId w:val="7"/>
  </w:num>
  <w:num w:numId="35" w16cid:durableId="1109163450">
    <w:abstractNumId w:val="36"/>
  </w:num>
  <w:num w:numId="36" w16cid:durableId="353920910">
    <w:abstractNumId w:val="32"/>
  </w:num>
  <w:num w:numId="37" w16cid:durableId="1865752777">
    <w:abstractNumId w:val="2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Kim Johnson">
    <w15:presenceInfo w15:providerId="AD" w15:userId="S::kjohnson@nescolorado.com::e7efb14f-a373-4458-bba5-fddce56ab04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intFractionalCharacterWidth/>
  <w:embedSystemFonts/>
  <w:attachedTemplate r:id="rId1"/>
  <w:trackRevisions/>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1A8B"/>
    <w:rsid w:val="0000729B"/>
    <w:rsid w:val="00025BE0"/>
    <w:rsid w:val="00054A44"/>
    <w:rsid w:val="000629CB"/>
    <w:rsid w:val="00070ED0"/>
    <w:rsid w:val="000718E9"/>
    <w:rsid w:val="00076326"/>
    <w:rsid w:val="000C1317"/>
    <w:rsid w:val="000F0A27"/>
    <w:rsid w:val="001036E1"/>
    <w:rsid w:val="0012155F"/>
    <w:rsid w:val="00136CF4"/>
    <w:rsid w:val="001558AC"/>
    <w:rsid w:val="00172544"/>
    <w:rsid w:val="00173BEB"/>
    <w:rsid w:val="00175B06"/>
    <w:rsid w:val="00195B90"/>
    <w:rsid w:val="001D3DAC"/>
    <w:rsid w:val="001F5B82"/>
    <w:rsid w:val="00200D49"/>
    <w:rsid w:val="00206C41"/>
    <w:rsid w:val="002070A8"/>
    <w:rsid w:val="00215C16"/>
    <w:rsid w:val="00227879"/>
    <w:rsid w:val="002358F5"/>
    <w:rsid w:val="00236ABF"/>
    <w:rsid w:val="002422C6"/>
    <w:rsid w:val="0024581B"/>
    <w:rsid w:val="00245EA3"/>
    <w:rsid w:val="0025200C"/>
    <w:rsid w:val="00286900"/>
    <w:rsid w:val="002907B1"/>
    <w:rsid w:val="0029239E"/>
    <w:rsid w:val="002A18C8"/>
    <w:rsid w:val="002A2387"/>
    <w:rsid w:val="002B2EA1"/>
    <w:rsid w:val="002B7336"/>
    <w:rsid w:val="002C7DF2"/>
    <w:rsid w:val="002D539A"/>
    <w:rsid w:val="002D55FE"/>
    <w:rsid w:val="002D68D4"/>
    <w:rsid w:val="002F183B"/>
    <w:rsid w:val="002F5506"/>
    <w:rsid w:val="00303CB1"/>
    <w:rsid w:val="00304816"/>
    <w:rsid w:val="00341CBB"/>
    <w:rsid w:val="00365B6A"/>
    <w:rsid w:val="003C362D"/>
    <w:rsid w:val="003C74B9"/>
    <w:rsid w:val="00411E93"/>
    <w:rsid w:val="00415D8C"/>
    <w:rsid w:val="00421A65"/>
    <w:rsid w:val="00427EAA"/>
    <w:rsid w:val="004314AA"/>
    <w:rsid w:val="0044648A"/>
    <w:rsid w:val="00482A8C"/>
    <w:rsid w:val="004836CE"/>
    <w:rsid w:val="0049056D"/>
    <w:rsid w:val="004A0D87"/>
    <w:rsid w:val="004A34D4"/>
    <w:rsid w:val="004B4F51"/>
    <w:rsid w:val="004F23E4"/>
    <w:rsid w:val="005276BD"/>
    <w:rsid w:val="00535A7D"/>
    <w:rsid w:val="005366A8"/>
    <w:rsid w:val="0054330B"/>
    <w:rsid w:val="005707D6"/>
    <w:rsid w:val="005F4486"/>
    <w:rsid w:val="00605A15"/>
    <w:rsid w:val="00612485"/>
    <w:rsid w:val="00625113"/>
    <w:rsid w:val="00630F6D"/>
    <w:rsid w:val="00643CEC"/>
    <w:rsid w:val="0064583B"/>
    <w:rsid w:val="00651A8B"/>
    <w:rsid w:val="006620D6"/>
    <w:rsid w:val="00697569"/>
    <w:rsid w:val="006A590F"/>
    <w:rsid w:val="006B6F4C"/>
    <w:rsid w:val="006D1366"/>
    <w:rsid w:val="006E0739"/>
    <w:rsid w:val="00703D6E"/>
    <w:rsid w:val="00727C88"/>
    <w:rsid w:val="00732D3F"/>
    <w:rsid w:val="0074349D"/>
    <w:rsid w:val="0079138D"/>
    <w:rsid w:val="007A695F"/>
    <w:rsid w:val="007D2C78"/>
    <w:rsid w:val="007D66A4"/>
    <w:rsid w:val="007D726B"/>
    <w:rsid w:val="007F1C7E"/>
    <w:rsid w:val="007F4DFD"/>
    <w:rsid w:val="007F7613"/>
    <w:rsid w:val="00823D0E"/>
    <w:rsid w:val="00832D6C"/>
    <w:rsid w:val="0083301E"/>
    <w:rsid w:val="008546F2"/>
    <w:rsid w:val="008776B0"/>
    <w:rsid w:val="008A6C98"/>
    <w:rsid w:val="00910B2E"/>
    <w:rsid w:val="0091591D"/>
    <w:rsid w:val="00922540"/>
    <w:rsid w:val="00933AC5"/>
    <w:rsid w:val="0096039E"/>
    <w:rsid w:val="0096166C"/>
    <w:rsid w:val="00974185"/>
    <w:rsid w:val="00976933"/>
    <w:rsid w:val="00983947"/>
    <w:rsid w:val="009B1A90"/>
    <w:rsid w:val="009B4235"/>
    <w:rsid w:val="009C332F"/>
    <w:rsid w:val="00A41E33"/>
    <w:rsid w:val="00A507A5"/>
    <w:rsid w:val="00A519A6"/>
    <w:rsid w:val="00A7617F"/>
    <w:rsid w:val="00AA17DA"/>
    <w:rsid w:val="00AB0E72"/>
    <w:rsid w:val="00AB7407"/>
    <w:rsid w:val="00AD1AD1"/>
    <w:rsid w:val="00AD2A60"/>
    <w:rsid w:val="00AE70BC"/>
    <w:rsid w:val="00AF4B34"/>
    <w:rsid w:val="00AF794A"/>
    <w:rsid w:val="00B04E5F"/>
    <w:rsid w:val="00B27755"/>
    <w:rsid w:val="00B6795A"/>
    <w:rsid w:val="00B83F12"/>
    <w:rsid w:val="00B94807"/>
    <w:rsid w:val="00BB3A7D"/>
    <w:rsid w:val="00BD4B9C"/>
    <w:rsid w:val="00BE09F0"/>
    <w:rsid w:val="00C24291"/>
    <w:rsid w:val="00C47EC7"/>
    <w:rsid w:val="00C875D0"/>
    <w:rsid w:val="00CA1724"/>
    <w:rsid w:val="00CB7E35"/>
    <w:rsid w:val="00CC66FF"/>
    <w:rsid w:val="00CE295D"/>
    <w:rsid w:val="00D05D80"/>
    <w:rsid w:val="00D0668D"/>
    <w:rsid w:val="00D06ECE"/>
    <w:rsid w:val="00D1180A"/>
    <w:rsid w:val="00D24C07"/>
    <w:rsid w:val="00D276DC"/>
    <w:rsid w:val="00D307D6"/>
    <w:rsid w:val="00D34E69"/>
    <w:rsid w:val="00D51B96"/>
    <w:rsid w:val="00D52D10"/>
    <w:rsid w:val="00D54942"/>
    <w:rsid w:val="00D61F19"/>
    <w:rsid w:val="00D74A91"/>
    <w:rsid w:val="00D7714F"/>
    <w:rsid w:val="00D968EE"/>
    <w:rsid w:val="00DD3035"/>
    <w:rsid w:val="00DD490D"/>
    <w:rsid w:val="00DE2B45"/>
    <w:rsid w:val="00DE3583"/>
    <w:rsid w:val="00E14890"/>
    <w:rsid w:val="00E31AA0"/>
    <w:rsid w:val="00E401BA"/>
    <w:rsid w:val="00E44001"/>
    <w:rsid w:val="00E6018C"/>
    <w:rsid w:val="00E60A38"/>
    <w:rsid w:val="00E612EC"/>
    <w:rsid w:val="00EA05E7"/>
    <w:rsid w:val="00EB6CFE"/>
    <w:rsid w:val="00EB74E4"/>
    <w:rsid w:val="00EE1B26"/>
    <w:rsid w:val="00EF615F"/>
    <w:rsid w:val="00F14AF0"/>
    <w:rsid w:val="00F16B65"/>
    <w:rsid w:val="00F602B0"/>
    <w:rsid w:val="00FA3B48"/>
    <w:rsid w:val="00FB7FA8"/>
    <w:rsid w:val="00FC574A"/>
    <w:rsid w:val="00FD04EB"/>
    <w:rsid w:val="00FD7565"/>
    <w:rsid w:val="00FD7804"/>
    <w:rsid w:val="00FE25F7"/>
    <w:rsid w:val="00FF2BDF"/>
    <w:rsid w:val="00FF57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2289"/>
    <o:shapelayout v:ext="edit">
      <o:idmap v:ext="edit" data="1"/>
    </o:shapelayout>
  </w:shapeDefaults>
  <w:decimalSymbol w:val="."/>
  <w:listSeparator w:val=","/>
  <w14:docId w14:val="0176B380"/>
  <w15:docId w15:val="{24FB87B0-B630-49E7-95F6-2A14A7BCD5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0A38"/>
    <w:pPr>
      <w:autoSpaceDE w:val="0"/>
      <w:autoSpaceDN w:val="0"/>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rsid w:val="00E60A38"/>
    <w:rPr>
      <w:sz w:val="20"/>
      <w:szCs w:val="20"/>
    </w:rPr>
  </w:style>
  <w:style w:type="character" w:customStyle="1" w:styleId="BodyTextChar">
    <w:name w:val="Body Text Char"/>
    <w:basedOn w:val="DefaultParagraphFont"/>
    <w:link w:val="BodyText"/>
    <w:uiPriority w:val="99"/>
    <w:rsid w:val="00E60A38"/>
    <w:rPr>
      <w:sz w:val="24"/>
      <w:szCs w:val="24"/>
    </w:rPr>
  </w:style>
  <w:style w:type="paragraph" w:styleId="BodyText3">
    <w:name w:val="Body Text 3"/>
    <w:basedOn w:val="Normal"/>
    <w:link w:val="BodyText3Char"/>
    <w:uiPriority w:val="99"/>
    <w:rsid w:val="00E60A38"/>
    <w:rPr>
      <w:sz w:val="20"/>
      <w:szCs w:val="20"/>
    </w:rPr>
  </w:style>
  <w:style w:type="character" w:customStyle="1" w:styleId="BodyText3Char">
    <w:name w:val="Body Text 3 Char"/>
    <w:basedOn w:val="DefaultParagraphFont"/>
    <w:link w:val="BodyText3"/>
    <w:uiPriority w:val="99"/>
    <w:semiHidden/>
    <w:rsid w:val="00E60A38"/>
    <w:rPr>
      <w:sz w:val="16"/>
      <w:szCs w:val="16"/>
    </w:rPr>
  </w:style>
  <w:style w:type="paragraph" w:styleId="BodyText2">
    <w:name w:val="Body Text 2"/>
    <w:basedOn w:val="Normal"/>
    <w:link w:val="BodyText2Char"/>
    <w:uiPriority w:val="99"/>
    <w:rsid w:val="00E60A38"/>
    <w:pPr>
      <w:jc w:val="both"/>
    </w:pPr>
    <w:rPr>
      <w:sz w:val="18"/>
      <w:szCs w:val="18"/>
    </w:rPr>
  </w:style>
  <w:style w:type="character" w:customStyle="1" w:styleId="BodyText2Char">
    <w:name w:val="Body Text 2 Char"/>
    <w:basedOn w:val="DefaultParagraphFont"/>
    <w:link w:val="BodyText2"/>
    <w:uiPriority w:val="99"/>
    <w:semiHidden/>
    <w:rsid w:val="00E60A38"/>
    <w:rPr>
      <w:sz w:val="24"/>
      <w:szCs w:val="24"/>
    </w:rPr>
  </w:style>
  <w:style w:type="paragraph" w:styleId="BalloonText">
    <w:name w:val="Balloon Text"/>
    <w:basedOn w:val="Normal"/>
    <w:link w:val="BalloonTextChar"/>
    <w:uiPriority w:val="99"/>
    <w:semiHidden/>
    <w:rsid w:val="00AF4B34"/>
    <w:rPr>
      <w:rFonts w:ascii="Tahoma" w:hAnsi="Tahoma" w:cs="Tahoma"/>
      <w:sz w:val="16"/>
      <w:szCs w:val="16"/>
    </w:rPr>
  </w:style>
  <w:style w:type="character" w:customStyle="1" w:styleId="BalloonTextChar">
    <w:name w:val="Balloon Text Char"/>
    <w:basedOn w:val="DefaultParagraphFont"/>
    <w:link w:val="BalloonText"/>
    <w:uiPriority w:val="99"/>
    <w:semiHidden/>
    <w:rsid w:val="00E60A38"/>
    <w:rPr>
      <w:rFonts w:ascii="Tahoma" w:hAnsi="Tahoma" w:cs="Tahoma"/>
      <w:sz w:val="16"/>
      <w:szCs w:val="16"/>
    </w:rPr>
  </w:style>
  <w:style w:type="character" w:styleId="Hyperlink">
    <w:name w:val="Hyperlink"/>
    <w:basedOn w:val="DefaultParagraphFont"/>
    <w:uiPriority w:val="99"/>
    <w:unhideWhenUsed/>
    <w:rsid w:val="008776B0"/>
    <w:rPr>
      <w:color w:val="0000FF" w:themeColor="hyperlink"/>
      <w:u w:val="single"/>
    </w:rPr>
  </w:style>
  <w:style w:type="character" w:styleId="FollowedHyperlink">
    <w:name w:val="FollowedHyperlink"/>
    <w:basedOn w:val="DefaultParagraphFont"/>
    <w:uiPriority w:val="99"/>
    <w:semiHidden/>
    <w:unhideWhenUsed/>
    <w:rsid w:val="008776B0"/>
    <w:rPr>
      <w:color w:val="800080" w:themeColor="followedHyperlink"/>
      <w:u w:val="single"/>
    </w:rPr>
  </w:style>
  <w:style w:type="paragraph" w:styleId="Header">
    <w:name w:val="header"/>
    <w:basedOn w:val="Normal"/>
    <w:link w:val="HeaderChar"/>
    <w:uiPriority w:val="99"/>
    <w:unhideWhenUsed/>
    <w:rsid w:val="00EB74E4"/>
    <w:pPr>
      <w:tabs>
        <w:tab w:val="center" w:pos="4680"/>
        <w:tab w:val="right" w:pos="9360"/>
      </w:tabs>
    </w:pPr>
  </w:style>
  <w:style w:type="character" w:customStyle="1" w:styleId="HeaderChar">
    <w:name w:val="Header Char"/>
    <w:basedOn w:val="DefaultParagraphFont"/>
    <w:link w:val="Header"/>
    <w:uiPriority w:val="99"/>
    <w:rsid w:val="00EB74E4"/>
    <w:rPr>
      <w:sz w:val="24"/>
      <w:szCs w:val="24"/>
    </w:rPr>
  </w:style>
  <w:style w:type="paragraph" w:styleId="Footer">
    <w:name w:val="footer"/>
    <w:basedOn w:val="Normal"/>
    <w:link w:val="FooterChar"/>
    <w:uiPriority w:val="99"/>
    <w:unhideWhenUsed/>
    <w:rsid w:val="00EB74E4"/>
    <w:pPr>
      <w:tabs>
        <w:tab w:val="center" w:pos="4680"/>
        <w:tab w:val="right" w:pos="9360"/>
      </w:tabs>
    </w:pPr>
  </w:style>
  <w:style w:type="character" w:customStyle="1" w:styleId="FooterChar">
    <w:name w:val="Footer Char"/>
    <w:basedOn w:val="DefaultParagraphFont"/>
    <w:link w:val="Footer"/>
    <w:uiPriority w:val="99"/>
    <w:rsid w:val="00EB74E4"/>
    <w:rPr>
      <w:sz w:val="24"/>
      <w:szCs w:val="24"/>
    </w:rPr>
  </w:style>
  <w:style w:type="paragraph" w:styleId="NoSpacing">
    <w:name w:val="No Spacing"/>
    <w:uiPriority w:val="1"/>
    <w:qFormat/>
    <w:rsid w:val="00651A8B"/>
    <w:pPr>
      <w:spacing w:after="0" w:line="240" w:lineRule="auto"/>
    </w:pPr>
    <w:rPr>
      <w:rFonts w:ascii="Calibri" w:eastAsia="Calibri" w:hAnsi="Calibri"/>
    </w:rPr>
  </w:style>
  <w:style w:type="paragraph" w:styleId="ListParagraph">
    <w:name w:val="List Paragraph"/>
    <w:basedOn w:val="Normal"/>
    <w:uiPriority w:val="34"/>
    <w:qFormat/>
    <w:rsid w:val="00D307D6"/>
    <w:pPr>
      <w:autoSpaceDE/>
      <w:autoSpaceDN/>
      <w:ind w:left="720"/>
    </w:pPr>
    <w:rPr>
      <w:rFonts w:ascii="Calibri" w:hAnsi="Calibri"/>
      <w:sz w:val="22"/>
      <w:szCs w:val="22"/>
    </w:rPr>
  </w:style>
  <w:style w:type="character" w:styleId="UnresolvedMention">
    <w:name w:val="Unresolved Mention"/>
    <w:basedOn w:val="DefaultParagraphFont"/>
    <w:uiPriority w:val="99"/>
    <w:semiHidden/>
    <w:unhideWhenUsed/>
    <w:rsid w:val="003C362D"/>
    <w:rPr>
      <w:color w:val="605E5C"/>
      <w:shd w:val="clear" w:color="auto" w:fill="E1DFDD"/>
    </w:rPr>
  </w:style>
  <w:style w:type="character" w:styleId="PlaceholderText">
    <w:name w:val="Placeholder Text"/>
    <w:basedOn w:val="DefaultParagraphFont"/>
    <w:uiPriority w:val="99"/>
    <w:semiHidden/>
    <w:rsid w:val="00D276DC"/>
    <w:rPr>
      <w:color w:val="808080"/>
    </w:rPr>
  </w:style>
  <w:style w:type="character" w:customStyle="1" w:styleId="Style1">
    <w:name w:val="Style1"/>
    <w:basedOn w:val="DefaultParagraphFont"/>
    <w:uiPriority w:val="1"/>
    <w:rsid w:val="00D51B96"/>
    <w:rPr>
      <w:color w:val="002060"/>
    </w:rPr>
  </w:style>
  <w:style w:type="character" w:customStyle="1" w:styleId="Style2">
    <w:name w:val="Style2"/>
    <w:basedOn w:val="DefaultParagraphFont"/>
    <w:uiPriority w:val="1"/>
    <w:rsid w:val="00D51B96"/>
    <w:rPr>
      <w:color w:val="002060"/>
    </w:rPr>
  </w:style>
  <w:style w:type="character" w:customStyle="1" w:styleId="Style3">
    <w:name w:val="Style3"/>
    <w:basedOn w:val="DefaultParagraphFont"/>
    <w:uiPriority w:val="1"/>
    <w:rsid w:val="00C47EC7"/>
    <w:rPr>
      <w:color w:val="002060"/>
    </w:rPr>
  </w:style>
  <w:style w:type="character" w:customStyle="1" w:styleId="Style4">
    <w:name w:val="Style4"/>
    <w:basedOn w:val="DefaultParagraphFont"/>
    <w:uiPriority w:val="1"/>
    <w:rsid w:val="00C47EC7"/>
    <w:rPr>
      <w:color w:val="002060"/>
    </w:rPr>
  </w:style>
  <w:style w:type="character" w:customStyle="1" w:styleId="Style5">
    <w:name w:val="Style5"/>
    <w:basedOn w:val="DefaultParagraphFont"/>
    <w:uiPriority w:val="1"/>
    <w:rsid w:val="00C47EC7"/>
    <w:rPr>
      <w:color w:val="002060"/>
    </w:rPr>
  </w:style>
  <w:style w:type="paragraph" w:styleId="Revision">
    <w:name w:val="Revision"/>
    <w:hidden/>
    <w:uiPriority w:val="99"/>
    <w:semiHidden/>
    <w:rsid w:val="000C1317"/>
    <w:pPr>
      <w:spacing w:after="0" w:line="240" w:lineRule="auto"/>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965601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glossaryDocument" Target="glossary/document.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microsoft.com/office/2011/relationships/people" Target="people.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V:\Annexations\ANNEXATION%20WORKING%20UPDATES%20-%20Katie\TEMPLATE_Approval%20Letter%20-%20Annexation.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C02D67DE-1014-4DAB-8E77-56316735E3F4}"/>
      </w:docPartPr>
      <w:docPartBody>
        <w:p w:rsidR="006E4C8F" w:rsidRDefault="006771B4">
          <w:r w:rsidRPr="002E1AA1">
            <w:rPr>
              <w:rStyle w:val="PlaceholderText"/>
            </w:rPr>
            <w:t>Click or tap here to enter text.</w:t>
          </w:r>
        </w:p>
      </w:docPartBody>
    </w:docPart>
    <w:docPart>
      <w:docPartPr>
        <w:name w:val="49FBCC51040D400689A75BC09D0ECE5C"/>
        <w:category>
          <w:name w:val="General"/>
          <w:gallery w:val="placeholder"/>
        </w:category>
        <w:types>
          <w:type w:val="bbPlcHdr"/>
        </w:types>
        <w:behaviors>
          <w:behavior w:val="content"/>
        </w:behaviors>
        <w:guid w:val="{0681321A-58E9-4958-AA40-F7B4F525A18D}"/>
      </w:docPartPr>
      <w:docPartBody>
        <w:p w:rsidR="006E4C8F" w:rsidRDefault="006771B4" w:rsidP="006771B4">
          <w:pPr>
            <w:pStyle w:val="49FBCC51040D400689A75BC09D0ECE5C"/>
          </w:pPr>
          <w:r w:rsidRPr="002E1AA1">
            <w:rPr>
              <w:rStyle w:val="PlaceholderText"/>
            </w:rPr>
            <w:t>Click or tap here to enter text.</w:t>
          </w:r>
        </w:p>
      </w:docPartBody>
    </w:docPart>
    <w:docPart>
      <w:docPartPr>
        <w:name w:val="9A249A04B1F44ABFBE56C311AAAC7975"/>
        <w:category>
          <w:name w:val="General"/>
          <w:gallery w:val="placeholder"/>
        </w:category>
        <w:types>
          <w:type w:val="bbPlcHdr"/>
        </w:types>
        <w:behaviors>
          <w:behavior w:val="content"/>
        </w:behaviors>
        <w:guid w:val="{28676703-2ECE-4F93-8A45-2BB8A3460A25}"/>
      </w:docPartPr>
      <w:docPartBody>
        <w:p w:rsidR="006E4C8F" w:rsidRDefault="006771B4" w:rsidP="006771B4">
          <w:pPr>
            <w:pStyle w:val="9A249A04B1F44ABFBE56C311AAAC7975"/>
          </w:pPr>
          <w:r w:rsidRPr="002E1AA1">
            <w:rPr>
              <w:rStyle w:val="PlaceholderText"/>
            </w:rPr>
            <w:t>Click or tap here to enter text.</w:t>
          </w:r>
        </w:p>
      </w:docPartBody>
    </w:docPart>
    <w:docPart>
      <w:docPartPr>
        <w:name w:val="323E43C16C3B4718A6A6F2B426B8FDE0"/>
        <w:category>
          <w:name w:val="General"/>
          <w:gallery w:val="placeholder"/>
        </w:category>
        <w:types>
          <w:type w:val="bbPlcHdr"/>
        </w:types>
        <w:behaviors>
          <w:behavior w:val="content"/>
        </w:behaviors>
        <w:guid w:val="{573D3489-4584-45FC-A489-BDAFF363DB44}"/>
      </w:docPartPr>
      <w:docPartBody>
        <w:p w:rsidR="00046C1B" w:rsidRDefault="00AE3812" w:rsidP="00AE3812">
          <w:pPr>
            <w:pStyle w:val="323E43C16C3B4718A6A6F2B426B8FDE0"/>
          </w:pPr>
          <w:r w:rsidRPr="002E1AA1">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Narrow">
    <w:panose1 w:val="020B06060202020A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71B4"/>
    <w:rsid w:val="00046C1B"/>
    <w:rsid w:val="006771B4"/>
    <w:rsid w:val="006E4C8F"/>
    <w:rsid w:val="00732D3F"/>
    <w:rsid w:val="008546F2"/>
    <w:rsid w:val="00A14577"/>
    <w:rsid w:val="00AE38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AE3812"/>
    <w:rPr>
      <w:color w:val="808080"/>
    </w:rPr>
  </w:style>
  <w:style w:type="paragraph" w:customStyle="1" w:styleId="49FBCC51040D400689A75BC09D0ECE5C">
    <w:name w:val="49FBCC51040D400689A75BC09D0ECE5C"/>
    <w:rsid w:val="006771B4"/>
    <w:pPr>
      <w:spacing w:after="0" w:line="240" w:lineRule="auto"/>
    </w:pPr>
    <w:rPr>
      <w:rFonts w:ascii="Calibri" w:eastAsia="Calibri" w:hAnsi="Calibri" w:cs="Times New Roman"/>
    </w:rPr>
  </w:style>
  <w:style w:type="paragraph" w:customStyle="1" w:styleId="9A249A04B1F44ABFBE56C311AAAC7975">
    <w:name w:val="9A249A04B1F44ABFBE56C311AAAC7975"/>
    <w:rsid w:val="006771B4"/>
    <w:pPr>
      <w:spacing w:after="0" w:line="240" w:lineRule="auto"/>
    </w:pPr>
    <w:rPr>
      <w:rFonts w:ascii="Calibri" w:eastAsia="Calibri" w:hAnsi="Calibri" w:cs="Times New Roman"/>
    </w:rPr>
  </w:style>
  <w:style w:type="paragraph" w:customStyle="1" w:styleId="323E43C16C3B4718A6A6F2B426B8FDE0">
    <w:name w:val="323E43C16C3B4718A6A6F2B426B8FDE0"/>
    <w:rsid w:val="00AE381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TEMPLATE_Approval Letter - Annexation</Template>
  <TotalTime>24</TotalTime>
  <Pages>2</Pages>
  <Words>412</Words>
  <Characters>2312</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September 15, 1995</vt:lpstr>
    </vt:vector>
  </TitlesOfParts>
  <Company>City of Colorado Springs</Company>
  <LinksUpToDate>false</LinksUpToDate>
  <CharactersWithSpaces>2719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September 15, 1995</dc:title>
  <dc:creator>Carleo, Katie</dc:creator>
  <cp:lastModifiedBy>Kim Johnson</cp:lastModifiedBy>
  <cp:revision>3</cp:revision>
  <cp:lastPrinted>2021-12-29T16:22:00Z</cp:lastPrinted>
  <dcterms:created xsi:type="dcterms:W3CDTF">2025-08-05T21:50:00Z</dcterms:created>
  <dcterms:modified xsi:type="dcterms:W3CDTF">2025-08-05T22:14:00Z</dcterms:modified>
</cp:coreProperties>
</file>