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289B3" w14:textId="7D6161F8" w:rsidR="00672487" w:rsidRDefault="00672487" w:rsidP="008B4C5F">
      <w:pPr>
        <w:tabs>
          <w:tab w:val="center" w:pos="4680"/>
        </w:tabs>
        <w:suppressAutoHyphens/>
        <w:jc w:val="center"/>
        <w:rPr>
          <w:rFonts w:ascii="Times New Roman" w:hAnsi="Times New Roman"/>
          <w:b/>
          <w:spacing w:val="-3"/>
          <w:sz w:val="28"/>
        </w:rPr>
      </w:pPr>
    </w:p>
    <w:p w14:paraId="71F975C3" w14:textId="77777777" w:rsidR="00672487" w:rsidRPr="000B5DE1" w:rsidRDefault="00672487" w:rsidP="008B4C5F">
      <w:pPr>
        <w:tabs>
          <w:tab w:val="center" w:pos="4680"/>
        </w:tabs>
        <w:suppressAutoHyphens/>
        <w:jc w:val="center"/>
        <w:rPr>
          <w:rFonts w:ascii="Times New Roman" w:hAnsi="Times New Roman"/>
          <w:b/>
          <w:spacing w:val="-3"/>
          <w:sz w:val="28"/>
        </w:rPr>
      </w:pPr>
    </w:p>
    <w:p w14:paraId="2CAF5CA5" w14:textId="38D06215" w:rsidR="008B4C5F" w:rsidRPr="000B5DE1" w:rsidRDefault="008B4C5F" w:rsidP="00844D52">
      <w:pPr>
        <w:suppressAutoHyphens/>
        <w:jc w:val="center"/>
        <w:rPr>
          <w:rFonts w:ascii="Times New Roman" w:hAnsi="Times New Roman"/>
          <w:b/>
          <w:spacing w:val="-3"/>
          <w:sz w:val="28"/>
        </w:rPr>
      </w:pPr>
    </w:p>
    <w:p w14:paraId="5E81EF38" w14:textId="77777777" w:rsidR="008B4C5F" w:rsidRPr="000B5DE1" w:rsidRDefault="008B4C5F" w:rsidP="008B4C5F">
      <w:pPr>
        <w:tabs>
          <w:tab w:val="left" w:pos="-720"/>
        </w:tabs>
        <w:suppressAutoHyphens/>
        <w:jc w:val="both"/>
        <w:rPr>
          <w:rFonts w:ascii="Times New Roman" w:hAnsi="Times New Roman"/>
          <w:b/>
          <w:spacing w:val="-3"/>
          <w:sz w:val="28"/>
        </w:rPr>
      </w:pPr>
    </w:p>
    <w:p w14:paraId="39C329E9" w14:textId="77777777" w:rsidR="008B4C5F" w:rsidRPr="000B5DE1" w:rsidRDefault="008B4C5F" w:rsidP="008B4C5F">
      <w:pPr>
        <w:tabs>
          <w:tab w:val="center" w:pos="4680"/>
        </w:tabs>
        <w:suppressAutoHyphens/>
        <w:jc w:val="both"/>
        <w:rPr>
          <w:rFonts w:ascii="Times New Roman" w:hAnsi="Times New Roman"/>
          <w:b/>
          <w:spacing w:val="-3"/>
          <w:sz w:val="28"/>
        </w:rPr>
      </w:pPr>
    </w:p>
    <w:p w14:paraId="7A85AC6E" w14:textId="77777777" w:rsidR="00827A15" w:rsidRDefault="00827A15" w:rsidP="008B4C5F">
      <w:pPr>
        <w:tabs>
          <w:tab w:val="center" w:pos="4680"/>
        </w:tabs>
        <w:suppressAutoHyphens/>
        <w:jc w:val="both"/>
        <w:rPr>
          <w:rFonts w:ascii="Times New Roman" w:hAnsi="Times New Roman"/>
          <w:b/>
          <w:spacing w:val="-3"/>
          <w:sz w:val="28"/>
        </w:rPr>
      </w:pPr>
    </w:p>
    <w:p w14:paraId="7534DED6" w14:textId="77777777" w:rsidR="00827A15" w:rsidRDefault="00827A15" w:rsidP="008B4C5F">
      <w:pPr>
        <w:tabs>
          <w:tab w:val="center" w:pos="4680"/>
        </w:tabs>
        <w:suppressAutoHyphens/>
        <w:jc w:val="both"/>
        <w:rPr>
          <w:rFonts w:ascii="Times New Roman" w:hAnsi="Times New Roman"/>
          <w:b/>
          <w:spacing w:val="-3"/>
          <w:sz w:val="28"/>
        </w:rPr>
      </w:pPr>
    </w:p>
    <w:p w14:paraId="0855A0B8" w14:textId="77777777" w:rsidR="00827A15" w:rsidRDefault="00827A15" w:rsidP="008B4C5F">
      <w:pPr>
        <w:tabs>
          <w:tab w:val="center" w:pos="4680"/>
        </w:tabs>
        <w:suppressAutoHyphens/>
        <w:jc w:val="both"/>
        <w:rPr>
          <w:rFonts w:ascii="Times New Roman" w:hAnsi="Times New Roman"/>
          <w:b/>
          <w:spacing w:val="-3"/>
          <w:sz w:val="28"/>
        </w:rPr>
      </w:pPr>
    </w:p>
    <w:p w14:paraId="580378C0" w14:textId="77777777" w:rsidR="00827A15" w:rsidRDefault="00827A15" w:rsidP="008B4C5F">
      <w:pPr>
        <w:tabs>
          <w:tab w:val="center" w:pos="4680"/>
        </w:tabs>
        <w:suppressAutoHyphens/>
        <w:jc w:val="both"/>
        <w:rPr>
          <w:rFonts w:ascii="Times New Roman" w:hAnsi="Times New Roman"/>
          <w:b/>
          <w:spacing w:val="-3"/>
          <w:sz w:val="28"/>
        </w:rPr>
      </w:pPr>
    </w:p>
    <w:p w14:paraId="183C49A6" w14:textId="77777777" w:rsidR="008B4C5F" w:rsidRPr="000B5DE1" w:rsidRDefault="008B4C5F" w:rsidP="008B4C5F">
      <w:pPr>
        <w:tabs>
          <w:tab w:val="center" w:pos="4680"/>
        </w:tabs>
        <w:suppressAutoHyphens/>
        <w:jc w:val="both"/>
        <w:rPr>
          <w:rFonts w:ascii="Times New Roman" w:hAnsi="Times New Roman"/>
          <w:b/>
          <w:spacing w:val="-3"/>
          <w:sz w:val="28"/>
        </w:rPr>
      </w:pPr>
    </w:p>
    <w:p w14:paraId="5BE22E5C" w14:textId="1B6C4925" w:rsidR="008B4C5F" w:rsidRPr="000B5DE1" w:rsidRDefault="00D65846" w:rsidP="002F1D96">
      <w:pPr>
        <w:suppressAutoHyphens/>
        <w:jc w:val="center"/>
        <w:rPr>
          <w:rFonts w:ascii="Times New Roman" w:hAnsi="Times New Roman"/>
          <w:b/>
          <w:spacing w:val="-3"/>
          <w:sz w:val="28"/>
        </w:rPr>
      </w:pPr>
      <w:r>
        <w:rPr>
          <w:rFonts w:ascii="Times New Roman" w:hAnsi="Times New Roman"/>
          <w:b/>
          <w:spacing w:val="-3"/>
          <w:sz w:val="28"/>
        </w:rPr>
        <w:t>STONEBRIDGE</w:t>
      </w:r>
    </w:p>
    <w:p w14:paraId="0F195D16" w14:textId="243EE244" w:rsidR="008B4C5F" w:rsidRPr="000B5DE1" w:rsidRDefault="008B4C5F" w:rsidP="002F1D96">
      <w:pPr>
        <w:suppressAutoHyphens/>
        <w:jc w:val="center"/>
        <w:rPr>
          <w:rFonts w:ascii="Times New Roman" w:hAnsi="Times New Roman"/>
          <w:b/>
          <w:spacing w:val="-3"/>
          <w:sz w:val="28"/>
        </w:rPr>
      </w:pPr>
      <w:r w:rsidRPr="000B5DE1">
        <w:rPr>
          <w:rFonts w:ascii="Times New Roman" w:hAnsi="Times New Roman"/>
          <w:b/>
          <w:spacing w:val="-3"/>
          <w:sz w:val="28"/>
        </w:rPr>
        <w:t>METROPOLITAN DISTRICT</w:t>
      </w:r>
      <w:r w:rsidR="0068439B">
        <w:rPr>
          <w:rFonts w:ascii="Times New Roman" w:hAnsi="Times New Roman"/>
          <w:b/>
          <w:spacing w:val="-3"/>
          <w:sz w:val="28"/>
        </w:rPr>
        <w:t xml:space="preserve"> NOS. </w:t>
      </w:r>
      <w:r w:rsidR="00D65846">
        <w:rPr>
          <w:rFonts w:ascii="Times New Roman" w:hAnsi="Times New Roman"/>
          <w:b/>
          <w:spacing w:val="-3"/>
          <w:sz w:val="28"/>
        </w:rPr>
        <w:t>1-</w:t>
      </w:r>
      <w:r w:rsidR="006A3F37">
        <w:rPr>
          <w:rFonts w:ascii="Times New Roman" w:hAnsi="Times New Roman"/>
          <w:b/>
          <w:spacing w:val="-3"/>
          <w:sz w:val="28"/>
        </w:rPr>
        <w:t>6</w:t>
      </w:r>
    </w:p>
    <w:p w14:paraId="5B14CA6A" w14:textId="77777777" w:rsidR="008B4C5F" w:rsidRPr="000B5DE1" w:rsidRDefault="008B4C5F" w:rsidP="00D84E4E">
      <w:pPr>
        <w:tabs>
          <w:tab w:val="left" w:pos="-720"/>
        </w:tabs>
        <w:suppressAutoHyphens/>
        <w:jc w:val="center"/>
        <w:rPr>
          <w:rFonts w:ascii="Times New Roman" w:hAnsi="Times New Roman"/>
          <w:b/>
          <w:spacing w:val="-3"/>
          <w:sz w:val="28"/>
        </w:rPr>
      </w:pPr>
    </w:p>
    <w:p w14:paraId="47A631E7" w14:textId="77777777" w:rsidR="008B4C5F" w:rsidRPr="000B5DE1" w:rsidRDefault="008B4C5F" w:rsidP="00D84E4E">
      <w:pPr>
        <w:tabs>
          <w:tab w:val="left" w:pos="-720"/>
        </w:tabs>
        <w:suppressAutoHyphens/>
        <w:jc w:val="center"/>
        <w:rPr>
          <w:rFonts w:ascii="Times New Roman" w:hAnsi="Times New Roman"/>
          <w:spacing w:val="-3"/>
          <w:sz w:val="28"/>
        </w:rPr>
      </w:pPr>
    </w:p>
    <w:p w14:paraId="4DD54C40" w14:textId="77777777" w:rsidR="008B4C5F" w:rsidRPr="000B5DE1" w:rsidRDefault="008B4C5F" w:rsidP="002F1D96">
      <w:pPr>
        <w:pStyle w:val="Heading1"/>
        <w:rPr>
          <w:rFonts w:ascii="Times New Roman" w:hAnsi="Times New Roman"/>
        </w:rPr>
      </w:pPr>
      <w:bookmarkStart w:id="0" w:name="_Toc161219994"/>
      <w:bookmarkStart w:id="1" w:name="_Toc161220089"/>
      <w:bookmarkStart w:id="2" w:name="_Toc161220390"/>
      <w:bookmarkStart w:id="3" w:name="_Toc161221571"/>
      <w:bookmarkStart w:id="4" w:name="_Toc161227334"/>
      <w:bookmarkStart w:id="5" w:name="_Toc161228482"/>
      <w:bookmarkStart w:id="6" w:name="_Toc161228806"/>
      <w:r w:rsidRPr="000B5DE1">
        <w:rPr>
          <w:rFonts w:ascii="Times New Roman" w:hAnsi="Times New Roman"/>
        </w:rPr>
        <w:t>EL PASO COUNTY, COLORADO</w:t>
      </w:r>
      <w:bookmarkEnd w:id="0"/>
      <w:bookmarkEnd w:id="1"/>
      <w:bookmarkEnd w:id="2"/>
      <w:bookmarkEnd w:id="3"/>
      <w:bookmarkEnd w:id="4"/>
      <w:bookmarkEnd w:id="5"/>
      <w:bookmarkEnd w:id="6"/>
    </w:p>
    <w:p w14:paraId="0ADB0B38" w14:textId="77777777" w:rsidR="008B4C5F" w:rsidRPr="000B5DE1" w:rsidRDefault="008B4C5F" w:rsidP="00D84E4E">
      <w:pPr>
        <w:tabs>
          <w:tab w:val="left" w:pos="-720"/>
        </w:tabs>
        <w:suppressAutoHyphens/>
        <w:jc w:val="center"/>
        <w:rPr>
          <w:rFonts w:ascii="Times New Roman" w:hAnsi="Times New Roman"/>
          <w:b/>
          <w:spacing w:val="-3"/>
          <w:sz w:val="28"/>
        </w:rPr>
      </w:pPr>
    </w:p>
    <w:p w14:paraId="104A2044" w14:textId="77777777" w:rsidR="008B4C5F" w:rsidRPr="000B5DE1" w:rsidRDefault="008B4C5F" w:rsidP="00D84E4E">
      <w:pPr>
        <w:tabs>
          <w:tab w:val="left" w:pos="-720"/>
        </w:tabs>
        <w:suppressAutoHyphens/>
        <w:jc w:val="center"/>
        <w:rPr>
          <w:rFonts w:ascii="Times New Roman" w:hAnsi="Times New Roman"/>
          <w:b/>
          <w:spacing w:val="-3"/>
          <w:sz w:val="28"/>
        </w:rPr>
      </w:pPr>
    </w:p>
    <w:p w14:paraId="06C477AB" w14:textId="77777777" w:rsidR="008B4C5F" w:rsidRPr="000B5DE1" w:rsidRDefault="008B4C5F" w:rsidP="00D84E4E">
      <w:pPr>
        <w:tabs>
          <w:tab w:val="left" w:pos="-720"/>
        </w:tabs>
        <w:suppressAutoHyphens/>
        <w:jc w:val="center"/>
        <w:rPr>
          <w:rFonts w:ascii="Times New Roman" w:hAnsi="Times New Roman"/>
          <w:b/>
          <w:spacing w:val="-3"/>
          <w:sz w:val="28"/>
        </w:rPr>
      </w:pPr>
    </w:p>
    <w:p w14:paraId="3A2F9FFB" w14:textId="6095EAF4" w:rsidR="008B4C5F" w:rsidRPr="000B5DE1" w:rsidRDefault="008B4C5F" w:rsidP="002F1D96">
      <w:pPr>
        <w:jc w:val="center"/>
        <w:rPr>
          <w:rFonts w:ascii="Times New Roman" w:hAnsi="Times New Roman"/>
          <w:b/>
        </w:rPr>
      </w:pPr>
      <w:r w:rsidRPr="000B5DE1">
        <w:rPr>
          <w:rFonts w:ascii="Times New Roman" w:hAnsi="Times New Roman"/>
          <w:b/>
        </w:rPr>
        <w:t>DRAFT</w:t>
      </w:r>
    </w:p>
    <w:p w14:paraId="50193740" w14:textId="1D54C73F" w:rsidR="00491079" w:rsidRDefault="00154382" w:rsidP="002F1D96">
      <w:pPr>
        <w:jc w:val="center"/>
        <w:rPr>
          <w:rFonts w:ascii="Times New Roman" w:hAnsi="Times New Roman"/>
          <w:b/>
        </w:rPr>
        <w:sectPr w:rsidR="00491079" w:rsidSect="00F11B67">
          <w:footerReference w:type="even" r:id="rId13"/>
          <w:footerReference w:type="default" r:id="rId14"/>
          <w:type w:val="continuous"/>
          <w:pgSz w:w="12240" w:h="15840" w:code="1"/>
          <w:pgMar w:top="1440" w:right="1440" w:bottom="1440" w:left="1440" w:header="720" w:footer="720" w:gutter="0"/>
          <w:pgNumType w:fmt="lowerRoman"/>
          <w:cols w:space="720"/>
          <w:titlePg/>
          <w:docGrid w:linePitch="360"/>
        </w:sectPr>
      </w:pPr>
      <w:del w:id="7" w:author="Erin K. Stutz" w:date="2025-05-09T16:33:00Z" w16du:dateUtc="2025-05-09T22:33:00Z">
        <w:r>
          <w:rPr>
            <w:rFonts w:ascii="Times New Roman" w:hAnsi="Times New Roman"/>
            <w:b/>
          </w:rPr>
          <w:delText xml:space="preserve">January </w:delText>
        </w:r>
        <w:r w:rsidR="000B4A05">
          <w:rPr>
            <w:rFonts w:ascii="Times New Roman" w:hAnsi="Times New Roman"/>
            <w:b/>
          </w:rPr>
          <w:delText>27</w:delText>
        </w:r>
      </w:del>
      <w:ins w:id="8" w:author="Erin K. Stutz" w:date="2025-05-09T16:33:00Z" w16du:dateUtc="2025-05-09T22:33:00Z">
        <w:r w:rsidR="00E46AC5">
          <w:rPr>
            <w:rFonts w:ascii="Times New Roman" w:hAnsi="Times New Roman"/>
            <w:b/>
          </w:rPr>
          <w:t xml:space="preserve">May </w:t>
        </w:r>
        <w:r w:rsidR="0085245E">
          <w:rPr>
            <w:rFonts w:ascii="Times New Roman" w:hAnsi="Times New Roman"/>
            <w:b/>
          </w:rPr>
          <w:t>9</w:t>
        </w:r>
      </w:ins>
      <w:r w:rsidR="003F391D">
        <w:rPr>
          <w:rFonts w:ascii="Times New Roman" w:hAnsi="Times New Roman"/>
          <w:b/>
        </w:rPr>
        <w:t xml:space="preserve">, </w:t>
      </w:r>
      <w:r w:rsidR="00D65846">
        <w:rPr>
          <w:rFonts w:ascii="Times New Roman" w:hAnsi="Times New Roman"/>
          <w:b/>
        </w:rPr>
        <w:t>202</w:t>
      </w:r>
      <w:r>
        <w:rPr>
          <w:rFonts w:ascii="Times New Roman" w:hAnsi="Times New Roman"/>
          <w:b/>
        </w:rPr>
        <w:t>5</w:t>
      </w:r>
    </w:p>
    <w:p w14:paraId="72696EA2" w14:textId="77777777" w:rsidR="008B4C5F" w:rsidRPr="000B5DE1" w:rsidRDefault="008B4C5F" w:rsidP="006F79B2">
      <w:pPr>
        <w:suppressAutoHyphens/>
        <w:jc w:val="center"/>
        <w:outlineLvl w:val="0"/>
        <w:rPr>
          <w:rFonts w:ascii="Times New Roman" w:hAnsi="Times New Roman"/>
          <w:b/>
          <w:spacing w:val="-3"/>
          <w:sz w:val="28"/>
        </w:rPr>
      </w:pPr>
      <w:bookmarkStart w:id="9" w:name="_Toc161219995"/>
      <w:bookmarkStart w:id="10" w:name="_Toc161220054"/>
      <w:bookmarkStart w:id="11" w:name="_Toc161220090"/>
      <w:bookmarkStart w:id="12" w:name="_Toc161220391"/>
      <w:bookmarkStart w:id="13" w:name="_Toc161221572"/>
      <w:bookmarkStart w:id="14" w:name="_Toc161227335"/>
      <w:bookmarkStart w:id="15" w:name="_Toc161228483"/>
      <w:bookmarkStart w:id="16" w:name="_Toc161228807"/>
      <w:r w:rsidRPr="000B5DE1">
        <w:rPr>
          <w:rFonts w:ascii="Times New Roman" w:hAnsi="Times New Roman"/>
          <w:b/>
          <w:spacing w:val="-3"/>
          <w:sz w:val="28"/>
        </w:rPr>
        <w:t>SERVICE PLAN</w:t>
      </w:r>
      <w:bookmarkEnd w:id="9"/>
      <w:bookmarkEnd w:id="10"/>
      <w:bookmarkEnd w:id="11"/>
      <w:bookmarkEnd w:id="12"/>
      <w:bookmarkEnd w:id="13"/>
      <w:bookmarkEnd w:id="14"/>
      <w:bookmarkEnd w:id="15"/>
      <w:bookmarkEnd w:id="16"/>
    </w:p>
    <w:p w14:paraId="51C63BA1" w14:textId="77777777" w:rsidR="008B4C5F" w:rsidRPr="000B5DE1" w:rsidRDefault="008B4C5F" w:rsidP="008B4C5F">
      <w:pPr>
        <w:tabs>
          <w:tab w:val="left" w:pos="-720"/>
        </w:tabs>
        <w:suppressAutoHyphens/>
        <w:jc w:val="both"/>
        <w:rPr>
          <w:rFonts w:ascii="Times New Roman" w:hAnsi="Times New Roman"/>
          <w:b/>
          <w:spacing w:val="-3"/>
          <w:sz w:val="28"/>
        </w:rPr>
      </w:pPr>
    </w:p>
    <w:p w14:paraId="3CEA7637" w14:textId="77777777" w:rsidR="008B4C5F" w:rsidRPr="000B5DE1" w:rsidRDefault="008B4C5F" w:rsidP="00844D52">
      <w:pPr>
        <w:suppressAutoHyphens/>
        <w:jc w:val="center"/>
        <w:outlineLvl w:val="0"/>
        <w:rPr>
          <w:rFonts w:ascii="Times New Roman" w:hAnsi="Times New Roman"/>
          <w:b/>
          <w:spacing w:val="-3"/>
          <w:sz w:val="28"/>
        </w:rPr>
      </w:pPr>
      <w:bookmarkStart w:id="17" w:name="_Toc161219996"/>
      <w:bookmarkStart w:id="18" w:name="_Toc161220055"/>
      <w:bookmarkStart w:id="19" w:name="_Toc161220091"/>
      <w:bookmarkStart w:id="20" w:name="_Toc161220392"/>
      <w:bookmarkStart w:id="21" w:name="_Toc161221573"/>
      <w:bookmarkStart w:id="22" w:name="_Toc161227336"/>
      <w:bookmarkStart w:id="23" w:name="_Toc161228484"/>
      <w:bookmarkStart w:id="24" w:name="_Toc161228808"/>
      <w:r w:rsidRPr="000B5DE1">
        <w:rPr>
          <w:rFonts w:ascii="Times New Roman" w:hAnsi="Times New Roman"/>
          <w:b/>
          <w:spacing w:val="-3"/>
          <w:sz w:val="28"/>
        </w:rPr>
        <w:t>FOR</w:t>
      </w:r>
      <w:bookmarkEnd w:id="17"/>
      <w:bookmarkEnd w:id="18"/>
      <w:bookmarkEnd w:id="19"/>
      <w:bookmarkEnd w:id="20"/>
      <w:bookmarkEnd w:id="21"/>
      <w:bookmarkEnd w:id="22"/>
      <w:bookmarkEnd w:id="23"/>
      <w:bookmarkEnd w:id="24"/>
    </w:p>
    <w:p w14:paraId="09C5F6F2" w14:textId="77777777" w:rsidR="008B4C5F" w:rsidRPr="000B5DE1" w:rsidRDefault="008B4C5F" w:rsidP="008B4C5F">
      <w:pPr>
        <w:tabs>
          <w:tab w:val="left" w:pos="-720"/>
        </w:tabs>
        <w:suppressAutoHyphens/>
        <w:jc w:val="both"/>
        <w:rPr>
          <w:rFonts w:ascii="Times New Roman" w:hAnsi="Times New Roman"/>
          <w:b/>
          <w:spacing w:val="-3"/>
          <w:sz w:val="28"/>
        </w:rPr>
      </w:pPr>
    </w:p>
    <w:p w14:paraId="0A9F6906" w14:textId="61D9C2AC" w:rsidR="008B4C5F" w:rsidRPr="000B5DE1" w:rsidRDefault="00D65846" w:rsidP="00844D52">
      <w:pPr>
        <w:suppressAutoHyphens/>
        <w:jc w:val="center"/>
        <w:outlineLvl w:val="0"/>
        <w:rPr>
          <w:rFonts w:ascii="Times New Roman" w:hAnsi="Times New Roman"/>
          <w:b/>
          <w:spacing w:val="-3"/>
          <w:sz w:val="28"/>
        </w:rPr>
      </w:pPr>
      <w:bookmarkStart w:id="25" w:name="_Toc161219997"/>
      <w:bookmarkStart w:id="26" w:name="_Toc161220056"/>
      <w:bookmarkStart w:id="27" w:name="_Toc161220092"/>
      <w:bookmarkStart w:id="28" w:name="_Toc161220393"/>
      <w:bookmarkStart w:id="29" w:name="_Toc161221574"/>
      <w:bookmarkStart w:id="30" w:name="_Toc161227337"/>
      <w:bookmarkStart w:id="31" w:name="_Toc161228485"/>
      <w:bookmarkStart w:id="32" w:name="_Toc161228809"/>
      <w:r>
        <w:rPr>
          <w:rFonts w:ascii="Times New Roman" w:hAnsi="Times New Roman"/>
          <w:b/>
          <w:spacing w:val="-3"/>
          <w:sz w:val="28"/>
        </w:rPr>
        <w:t>STONEBRIDGE</w:t>
      </w:r>
      <w:bookmarkEnd w:id="25"/>
      <w:bookmarkEnd w:id="26"/>
      <w:bookmarkEnd w:id="27"/>
      <w:bookmarkEnd w:id="28"/>
      <w:bookmarkEnd w:id="29"/>
      <w:bookmarkEnd w:id="30"/>
      <w:bookmarkEnd w:id="31"/>
      <w:bookmarkEnd w:id="32"/>
    </w:p>
    <w:p w14:paraId="208CCD1E" w14:textId="77777777" w:rsidR="008B4C5F" w:rsidRPr="000B5DE1" w:rsidRDefault="008B4C5F" w:rsidP="008B4C5F">
      <w:pPr>
        <w:tabs>
          <w:tab w:val="left" w:pos="-720"/>
        </w:tabs>
        <w:suppressAutoHyphens/>
        <w:jc w:val="both"/>
        <w:rPr>
          <w:rFonts w:ascii="Times New Roman" w:hAnsi="Times New Roman"/>
          <w:b/>
          <w:spacing w:val="-3"/>
          <w:sz w:val="28"/>
        </w:rPr>
      </w:pPr>
    </w:p>
    <w:p w14:paraId="54A5CBBE" w14:textId="7A0E18D2" w:rsidR="008B4C5F" w:rsidRPr="000B5DE1" w:rsidRDefault="008B4C5F" w:rsidP="00844D52">
      <w:pPr>
        <w:suppressAutoHyphens/>
        <w:jc w:val="center"/>
        <w:outlineLvl w:val="0"/>
        <w:rPr>
          <w:rFonts w:ascii="Times New Roman" w:hAnsi="Times New Roman"/>
          <w:b/>
          <w:spacing w:val="-3"/>
          <w:sz w:val="28"/>
        </w:rPr>
      </w:pPr>
      <w:bookmarkStart w:id="33" w:name="_Toc161219998"/>
      <w:bookmarkStart w:id="34" w:name="_Toc161220057"/>
      <w:bookmarkStart w:id="35" w:name="_Toc161220093"/>
      <w:bookmarkStart w:id="36" w:name="_Toc161220394"/>
      <w:bookmarkStart w:id="37" w:name="_Toc161221575"/>
      <w:bookmarkStart w:id="38" w:name="_Toc161227338"/>
      <w:bookmarkStart w:id="39" w:name="_Toc161228486"/>
      <w:bookmarkStart w:id="40" w:name="_Toc161228810"/>
      <w:r w:rsidRPr="000B5DE1">
        <w:rPr>
          <w:rFonts w:ascii="Times New Roman" w:hAnsi="Times New Roman"/>
          <w:b/>
          <w:spacing w:val="-3"/>
          <w:sz w:val="28"/>
        </w:rPr>
        <w:t>METROPOLITAN DISTRICT</w:t>
      </w:r>
      <w:r w:rsidR="0068439B">
        <w:rPr>
          <w:rFonts w:ascii="Times New Roman" w:hAnsi="Times New Roman"/>
          <w:b/>
          <w:spacing w:val="-3"/>
          <w:sz w:val="28"/>
        </w:rPr>
        <w:t xml:space="preserve"> NOS.</w:t>
      </w:r>
      <w:r w:rsidR="00D65846">
        <w:rPr>
          <w:rFonts w:ascii="Times New Roman" w:hAnsi="Times New Roman"/>
          <w:b/>
          <w:spacing w:val="-3"/>
          <w:sz w:val="28"/>
        </w:rPr>
        <w:t xml:space="preserve"> 1-</w:t>
      </w:r>
      <w:r w:rsidR="00F07B19">
        <w:rPr>
          <w:rFonts w:ascii="Times New Roman" w:hAnsi="Times New Roman"/>
          <w:b/>
          <w:spacing w:val="-3"/>
          <w:sz w:val="28"/>
        </w:rPr>
        <w:t>6</w:t>
      </w:r>
      <w:bookmarkEnd w:id="33"/>
      <w:bookmarkEnd w:id="34"/>
      <w:bookmarkEnd w:id="35"/>
      <w:bookmarkEnd w:id="36"/>
      <w:bookmarkEnd w:id="37"/>
      <w:bookmarkEnd w:id="38"/>
      <w:bookmarkEnd w:id="39"/>
      <w:bookmarkEnd w:id="40"/>
    </w:p>
    <w:p w14:paraId="77861BAD" w14:textId="77777777" w:rsidR="008B4C5F" w:rsidRPr="000B5DE1" w:rsidRDefault="008B4C5F" w:rsidP="008B4C5F">
      <w:pPr>
        <w:tabs>
          <w:tab w:val="left" w:pos="-720"/>
        </w:tabs>
        <w:suppressAutoHyphens/>
        <w:jc w:val="both"/>
        <w:rPr>
          <w:rFonts w:ascii="Times New Roman" w:hAnsi="Times New Roman"/>
          <w:b/>
          <w:spacing w:val="-3"/>
        </w:rPr>
      </w:pPr>
    </w:p>
    <w:p w14:paraId="6EE0AC03" w14:textId="77777777" w:rsidR="008B4C5F" w:rsidRPr="000B5DE1" w:rsidRDefault="008B4C5F" w:rsidP="00844D52">
      <w:pPr>
        <w:suppressAutoHyphens/>
        <w:jc w:val="center"/>
        <w:rPr>
          <w:rFonts w:ascii="Times New Roman" w:hAnsi="Times New Roman"/>
          <w:spacing w:val="-3"/>
        </w:rPr>
      </w:pPr>
      <w:r w:rsidRPr="000B5DE1">
        <w:rPr>
          <w:rFonts w:ascii="Times New Roman" w:hAnsi="Times New Roman"/>
          <w:spacing w:val="-3"/>
        </w:rPr>
        <w:t>Prepared by:</w:t>
      </w:r>
    </w:p>
    <w:p w14:paraId="3C33EC25" w14:textId="77777777" w:rsidR="008B4C5F" w:rsidRPr="000B5DE1" w:rsidRDefault="008B4C5F" w:rsidP="008B4C5F">
      <w:pPr>
        <w:tabs>
          <w:tab w:val="left" w:pos="-720"/>
        </w:tabs>
        <w:suppressAutoHyphens/>
        <w:jc w:val="both"/>
        <w:rPr>
          <w:rFonts w:ascii="Times New Roman" w:hAnsi="Times New Roman"/>
          <w:spacing w:val="-3"/>
        </w:rPr>
      </w:pPr>
    </w:p>
    <w:p w14:paraId="4BE796D6" w14:textId="59E1E6F9" w:rsidR="003C7C74" w:rsidRPr="000B5DE1" w:rsidRDefault="00D65846" w:rsidP="00037282">
      <w:pPr>
        <w:suppressAutoHyphens/>
        <w:jc w:val="center"/>
        <w:outlineLvl w:val="0"/>
        <w:rPr>
          <w:rFonts w:ascii="Times New Roman" w:hAnsi="Times New Roman"/>
          <w:spacing w:val="-3"/>
        </w:rPr>
      </w:pPr>
      <w:bookmarkStart w:id="41" w:name="_Toc161219999"/>
      <w:bookmarkStart w:id="42" w:name="_Toc161220058"/>
      <w:bookmarkStart w:id="43" w:name="_Toc161220094"/>
      <w:bookmarkStart w:id="44" w:name="_Toc161220395"/>
      <w:bookmarkStart w:id="45" w:name="_Toc161221576"/>
      <w:bookmarkStart w:id="46" w:name="_Toc161227339"/>
      <w:bookmarkStart w:id="47" w:name="_Toc161228487"/>
      <w:bookmarkStart w:id="48" w:name="_Toc161228811"/>
      <w:r w:rsidRPr="00037282">
        <w:rPr>
          <w:rFonts w:ascii="Times New Roman" w:hAnsi="Times New Roman"/>
          <w:smallCaps/>
          <w:spacing w:val="-3"/>
        </w:rPr>
        <w:t>White Bear Ankele Tanaka &amp; Waldron</w:t>
      </w:r>
      <w:bookmarkEnd w:id="41"/>
      <w:bookmarkEnd w:id="42"/>
      <w:bookmarkEnd w:id="43"/>
      <w:bookmarkEnd w:id="44"/>
      <w:bookmarkEnd w:id="45"/>
      <w:bookmarkEnd w:id="46"/>
      <w:bookmarkEnd w:id="47"/>
      <w:bookmarkEnd w:id="48"/>
    </w:p>
    <w:p w14:paraId="38B5C171" w14:textId="4A66D78A" w:rsidR="008B4C5F" w:rsidRDefault="00D65846" w:rsidP="00844D52">
      <w:pPr>
        <w:suppressAutoHyphens/>
        <w:jc w:val="center"/>
        <w:rPr>
          <w:rFonts w:ascii="Times New Roman" w:hAnsi="Times New Roman"/>
          <w:spacing w:val="-3"/>
        </w:rPr>
      </w:pPr>
      <w:r>
        <w:rPr>
          <w:rFonts w:ascii="Times New Roman" w:hAnsi="Times New Roman"/>
          <w:spacing w:val="-3"/>
        </w:rPr>
        <w:t>2154 E. Commons Ave</w:t>
      </w:r>
      <w:r w:rsidR="00FC6DA0">
        <w:rPr>
          <w:rFonts w:ascii="Times New Roman" w:hAnsi="Times New Roman"/>
          <w:spacing w:val="-3"/>
        </w:rPr>
        <w:t>nue</w:t>
      </w:r>
      <w:r>
        <w:rPr>
          <w:rFonts w:ascii="Times New Roman" w:hAnsi="Times New Roman"/>
          <w:spacing w:val="-3"/>
        </w:rPr>
        <w:t>, S</w:t>
      </w:r>
      <w:r w:rsidR="00FC6DA0">
        <w:rPr>
          <w:rFonts w:ascii="Times New Roman" w:hAnsi="Times New Roman"/>
          <w:spacing w:val="-3"/>
        </w:rPr>
        <w:t>ui</w:t>
      </w:r>
      <w:r>
        <w:rPr>
          <w:rFonts w:ascii="Times New Roman" w:hAnsi="Times New Roman"/>
          <w:spacing w:val="-3"/>
        </w:rPr>
        <w:t>te 2000</w:t>
      </w:r>
    </w:p>
    <w:p w14:paraId="05CF7BC4" w14:textId="3D2B30A2" w:rsidR="00D65846" w:rsidRPr="000B5DE1" w:rsidRDefault="00D65846" w:rsidP="00844D52">
      <w:pPr>
        <w:suppressAutoHyphens/>
        <w:jc w:val="center"/>
        <w:rPr>
          <w:rFonts w:ascii="Times New Roman" w:hAnsi="Times New Roman"/>
          <w:spacing w:val="-3"/>
        </w:rPr>
      </w:pPr>
      <w:r>
        <w:rPr>
          <w:rFonts w:ascii="Times New Roman" w:hAnsi="Times New Roman"/>
          <w:spacing w:val="-3"/>
        </w:rPr>
        <w:t>Centennial, CO 80</w:t>
      </w:r>
      <w:r w:rsidR="00957722">
        <w:rPr>
          <w:rFonts w:ascii="Times New Roman" w:hAnsi="Times New Roman"/>
          <w:spacing w:val="-3"/>
        </w:rPr>
        <w:t>122</w:t>
      </w:r>
    </w:p>
    <w:p w14:paraId="2FCAD2A2" w14:textId="77777777" w:rsidR="008B4C5F" w:rsidRPr="000B5DE1" w:rsidRDefault="008B4C5F" w:rsidP="008B4C5F">
      <w:pPr>
        <w:tabs>
          <w:tab w:val="center" w:pos="4680"/>
        </w:tabs>
        <w:suppressAutoHyphens/>
        <w:jc w:val="center"/>
        <w:rPr>
          <w:rFonts w:ascii="Times New Roman" w:hAnsi="Times New Roman"/>
          <w:spacing w:val="-3"/>
        </w:rPr>
      </w:pPr>
    </w:p>
    <w:p w14:paraId="12FF6EBD" w14:textId="77777777" w:rsidR="008B4C5F" w:rsidRPr="000B5DE1" w:rsidRDefault="008B4C5F" w:rsidP="008B4C5F">
      <w:pPr>
        <w:tabs>
          <w:tab w:val="left" w:pos="-720"/>
        </w:tabs>
        <w:suppressAutoHyphens/>
        <w:jc w:val="both"/>
        <w:rPr>
          <w:rFonts w:ascii="Times New Roman" w:hAnsi="Times New Roman"/>
          <w:spacing w:val="-3"/>
        </w:rPr>
      </w:pPr>
    </w:p>
    <w:p w14:paraId="6C4812FD" w14:textId="586C8670" w:rsidR="008B4C5F" w:rsidRPr="000B5DE1" w:rsidRDefault="008B4C5F" w:rsidP="00844D52">
      <w:pPr>
        <w:suppressAutoHyphens/>
        <w:jc w:val="center"/>
        <w:rPr>
          <w:rFonts w:ascii="Times New Roman" w:hAnsi="Times New Roman"/>
          <w:spacing w:val="-3"/>
        </w:rPr>
      </w:pPr>
      <w:r w:rsidRPr="000B5DE1">
        <w:rPr>
          <w:rFonts w:ascii="Times New Roman" w:hAnsi="Times New Roman"/>
          <w:spacing w:val="-3"/>
        </w:rPr>
        <w:t xml:space="preserve">DRAFT </w:t>
      </w:r>
      <w:del w:id="49" w:author="Erin K. Stutz" w:date="2025-05-09T16:33:00Z" w16du:dateUtc="2025-05-09T22:33:00Z">
        <w:r w:rsidR="00A36D9E">
          <w:rPr>
            <w:rFonts w:ascii="Times New Roman" w:hAnsi="Times New Roman"/>
            <w:spacing w:val="-3"/>
          </w:rPr>
          <w:delText xml:space="preserve">January </w:delText>
        </w:r>
        <w:r w:rsidR="000B4A05">
          <w:rPr>
            <w:rFonts w:ascii="Times New Roman" w:hAnsi="Times New Roman"/>
            <w:spacing w:val="-3"/>
          </w:rPr>
          <w:delText>27</w:delText>
        </w:r>
      </w:del>
      <w:ins w:id="50" w:author="Erin K. Stutz" w:date="2025-05-09T16:33:00Z" w16du:dateUtc="2025-05-09T22:33:00Z">
        <w:r w:rsidR="00E46AC5">
          <w:rPr>
            <w:rFonts w:ascii="Times New Roman" w:hAnsi="Times New Roman"/>
            <w:spacing w:val="-3"/>
          </w:rPr>
          <w:t xml:space="preserve">May </w:t>
        </w:r>
        <w:r w:rsidR="0085245E">
          <w:rPr>
            <w:rFonts w:ascii="Times New Roman" w:hAnsi="Times New Roman"/>
            <w:spacing w:val="-3"/>
          </w:rPr>
          <w:t>9</w:t>
        </w:r>
      </w:ins>
      <w:r w:rsidR="00957722">
        <w:rPr>
          <w:rFonts w:ascii="Times New Roman" w:hAnsi="Times New Roman"/>
          <w:spacing w:val="-3"/>
        </w:rPr>
        <w:t>, 202</w:t>
      </w:r>
      <w:r w:rsidR="00A36D9E">
        <w:rPr>
          <w:rFonts w:ascii="Times New Roman" w:hAnsi="Times New Roman"/>
          <w:spacing w:val="-3"/>
        </w:rPr>
        <w:t>5</w:t>
      </w:r>
    </w:p>
    <w:p w14:paraId="240D54F2" w14:textId="77777777" w:rsidR="008B4C5F" w:rsidRPr="000B5DE1" w:rsidRDefault="008B4C5F" w:rsidP="008B4C5F">
      <w:pPr>
        <w:tabs>
          <w:tab w:val="center" w:pos="4680"/>
        </w:tabs>
        <w:suppressAutoHyphens/>
        <w:jc w:val="both"/>
        <w:rPr>
          <w:rFonts w:ascii="Times New Roman" w:hAnsi="Times New Roman"/>
          <w:spacing w:val="-3"/>
        </w:rPr>
      </w:pPr>
    </w:p>
    <w:p w14:paraId="2E808415" w14:textId="33F1D8F4" w:rsidR="008B4C5F" w:rsidRPr="000B5DE1" w:rsidRDefault="008B4C5F" w:rsidP="00844D52">
      <w:pPr>
        <w:suppressAutoHyphens/>
        <w:jc w:val="center"/>
        <w:outlineLvl w:val="0"/>
        <w:rPr>
          <w:rFonts w:ascii="Times New Roman" w:hAnsi="Times New Roman"/>
          <w:spacing w:val="-3"/>
        </w:rPr>
      </w:pPr>
      <w:bookmarkStart w:id="51" w:name="_Toc161220000"/>
      <w:bookmarkStart w:id="52" w:name="_Toc161220059"/>
      <w:bookmarkStart w:id="53" w:name="_Toc161220095"/>
      <w:bookmarkStart w:id="54" w:name="_Toc161220396"/>
      <w:bookmarkStart w:id="55" w:name="_Toc161221577"/>
      <w:bookmarkStart w:id="56" w:name="_Toc161227340"/>
      <w:bookmarkStart w:id="57" w:name="_Toc161228488"/>
      <w:bookmarkStart w:id="58" w:name="_Toc161228812"/>
      <w:r w:rsidRPr="000B5DE1">
        <w:rPr>
          <w:rFonts w:ascii="Times New Roman" w:hAnsi="Times New Roman"/>
          <w:spacing w:val="-3"/>
        </w:rPr>
        <w:t>Applicant</w:t>
      </w:r>
      <w:bookmarkEnd w:id="51"/>
      <w:bookmarkEnd w:id="52"/>
      <w:bookmarkEnd w:id="53"/>
      <w:bookmarkEnd w:id="54"/>
      <w:bookmarkEnd w:id="55"/>
      <w:bookmarkEnd w:id="56"/>
      <w:bookmarkEnd w:id="57"/>
      <w:bookmarkEnd w:id="58"/>
    </w:p>
    <w:p w14:paraId="01161C14" w14:textId="77777777" w:rsidR="008B4C5F" w:rsidRPr="000B5DE1" w:rsidRDefault="008B4C5F" w:rsidP="008B4C5F">
      <w:pPr>
        <w:tabs>
          <w:tab w:val="left" w:pos="204"/>
        </w:tabs>
        <w:jc w:val="both"/>
        <w:rPr>
          <w:rFonts w:ascii="Times New Roman" w:hAnsi="Times New Roman"/>
        </w:rPr>
      </w:pPr>
    </w:p>
    <w:p w14:paraId="5539F1BB" w14:textId="7D790191" w:rsidR="008B4C5F" w:rsidRPr="001537D2" w:rsidRDefault="00957722" w:rsidP="008B4C5F">
      <w:pPr>
        <w:tabs>
          <w:tab w:val="left" w:pos="204"/>
        </w:tabs>
        <w:jc w:val="center"/>
        <w:rPr>
          <w:rFonts w:ascii="Times New Roman" w:hAnsi="Times New Roman"/>
          <w:iCs/>
        </w:rPr>
      </w:pPr>
      <w:r w:rsidRPr="00037282">
        <w:rPr>
          <w:rFonts w:ascii="Times New Roman" w:hAnsi="Times New Roman"/>
          <w:iCs/>
        </w:rPr>
        <w:t>RSC Metro, LLC</w:t>
      </w:r>
    </w:p>
    <w:p w14:paraId="67326731" w14:textId="2349918C" w:rsidR="00C95046" w:rsidRDefault="00C95046" w:rsidP="008B4C5F">
      <w:pPr>
        <w:tabs>
          <w:tab w:val="left" w:pos="204"/>
        </w:tabs>
        <w:jc w:val="center"/>
        <w:rPr>
          <w:rFonts w:ascii="Times New Roman" w:hAnsi="Times New Roman"/>
          <w:iCs/>
        </w:rPr>
      </w:pPr>
      <w:r>
        <w:rPr>
          <w:rFonts w:ascii="Times New Roman" w:hAnsi="Times New Roman"/>
          <w:iCs/>
        </w:rPr>
        <w:t xml:space="preserve">Attn: </w:t>
      </w:r>
      <w:r w:rsidR="00BA41FB">
        <w:rPr>
          <w:rFonts w:ascii="Times New Roman" w:hAnsi="Times New Roman"/>
          <w:iCs/>
        </w:rPr>
        <w:t xml:space="preserve">Eric Howard </w:t>
      </w:r>
    </w:p>
    <w:p w14:paraId="725ADFDB" w14:textId="563C6D1A" w:rsidR="001537D2" w:rsidRDefault="001537D2" w:rsidP="008B4C5F">
      <w:pPr>
        <w:tabs>
          <w:tab w:val="left" w:pos="204"/>
        </w:tabs>
        <w:jc w:val="center"/>
        <w:rPr>
          <w:rFonts w:ascii="Times New Roman" w:hAnsi="Times New Roman"/>
          <w:iCs/>
        </w:rPr>
      </w:pPr>
      <w:r>
        <w:rPr>
          <w:rFonts w:ascii="Times New Roman" w:hAnsi="Times New Roman"/>
          <w:iCs/>
        </w:rPr>
        <w:t>20 Boulder Crescent, S</w:t>
      </w:r>
      <w:r w:rsidR="00FC6DA0">
        <w:rPr>
          <w:rFonts w:ascii="Times New Roman" w:hAnsi="Times New Roman"/>
          <w:iCs/>
        </w:rPr>
        <w:t>ui</w:t>
      </w:r>
      <w:r>
        <w:rPr>
          <w:rFonts w:ascii="Times New Roman" w:hAnsi="Times New Roman"/>
          <w:iCs/>
        </w:rPr>
        <w:t>te 100</w:t>
      </w:r>
    </w:p>
    <w:p w14:paraId="7AA63BA9" w14:textId="203FF269" w:rsidR="001537D2" w:rsidRPr="00037282" w:rsidRDefault="001537D2" w:rsidP="008B4C5F">
      <w:pPr>
        <w:tabs>
          <w:tab w:val="left" w:pos="204"/>
        </w:tabs>
        <w:jc w:val="center"/>
        <w:rPr>
          <w:rFonts w:ascii="Times New Roman" w:hAnsi="Times New Roman"/>
          <w:iCs/>
        </w:rPr>
      </w:pPr>
      <w:r>
        <w:rPr>
          <w:rFonts w:ascii="Times New Roman" w:hAnsi="Times New Roman"/>
          <w:iCs/>
        </w:rPr>
        <w:t>Colorado Springs, CO 80903</w:t>
      </w:r>
    </w:p>
    <w:p w14:paraId="2AFB7265" w14:textId="4C06ACC3" w:rsidR="008B4C5F" w:rsidRDefault="00C95046" w:rsidP="008B4C5F">
      <w:pPr>
        <w:tabs>
          <w:tab w:val="left" w:pos="204"/>
        </w:tabs>
        <w:jc w:val="center"/>
        <w:rPr>
          <w:rFonts w:ascii="Times New Roman" w:hAnsi="Times New Roman"/>
        </w:rPr>
      </w:pPr>
      <w:r>
        <w:rPr>
          <w:rFonts w:ascii="Times New Roman" w:hAnsi="Times New Roman"/>
        </w:rPr>
        <w:t>Phone:</w:t>
      </w:r>
      <w:r w:rsidR="00BA41FB">
        <w:rPr>
          <w:rFonts w:ascii="Times New Roman" w:hAnsi="Times New Roman"/>
        </w:rPr>
        <w:t xml:space="preserve"> (719</w:t>
      </w:r>
      <w:r w:rsidR="00C92004">
        <w:rPr>
          <w:rFonts w:ascii="Times New Roman" w:hAnsi="Times New Roman"/>
        </w:rPr>
        <w:t xml:space="preserve">) </w:t>
      </w:r>
      <w:r w:rsidR="000231C3">
        <w:rPr>
          <w:rFonts w:ascii="Times New Roman" w:hAnsi="Times New Roman"/>
        </w:rPr>
        <w:t>964-0064</w:t>
      </w:r>
    </w:p>
    <w:p w14:paraId="01BAF9B2" w14:textId="3680A7E2" w:rsidR="00C95046" w:rsidRDefault="00C95046" w:rsidP="008B4C5F">
      <w:pPr>
        <w:tabs>
          <w:tab w:val="left" w:pos="204"/>
        </w:tabs>
        <w:jc w:val="center"/>
        <w:rPr>
          <w:rFonts w:ascii="Times New Roman" w:hAnsi="Times New Roman"/>
        </w:rPr>
      </w:pPr>
      <w:r>
        <w:rPr>
          <w:rFonts w:ascii="Times New Roman" w:hAnsi="Times New Roman"/>
        </w:rPr>
        <w:t>Email:</w:t>
      </w:r>
      <w:r w:rsidR="00BA41FB">
        <w:rPr>
          <w:rFonts w:ascii="Times New Roman" w:hAnsi="Times New Roman"/>
        </w:rPr>
        <w:t xml:space="preserve"> </w:t>
      </w:r>
      <w:r w:rsidR="00BA41FB" w:rsidRPr="00BA41FB">
        <w:rPr>
          <w:rFonts w:ascii="Times New Roman" w:hAnsi="Times New Roman"/>
        </w:rPr>
        <w:t>ehowardpc@gmail.com</w:t>
      </w:r>
    </w:p>
    <w:p w14:paraId="0086E4E9" w14:textId="77777777" w:rsidR="00C95046" w:rsidRPr="000B5DE1" w:rsidRDefault="00C95046" w:rsidP="008B4C5F">
      <w:pPr>
        <w:tabs>
          <w:tab w:val="left" w:pos="204"/>
        </w:tabs>
        <w:jc w:val="center"/>
        <w:rPr>
          <w:rFonts w:ascii="Times New Roman" w:hAnsi="Times New Roman"/>
        </w:rPr>
      </w:pPr>
    </w:p>
    <w:p w14:paraId="0B604FE8" w14:textId="263E0FCA" w:rsidR="008B4C5F" w:rsidRPr="000B5DE1" w:rsidRDefault="008B4C5F" w:rsidP="008B4C5F">
      <w:pPr>
        <w:tabs>
          <w:tab w:val="left" w:pos="204"/>
        </w:tabs>
        <w:jc w:val="center"/>
        <w:rPr>
          <w:rFonts w:ascii="Times New Roman" w:hAnsi="Times New Roman"/>
        </w:rPr>
      </w:pPr>
      <w:r w:rsidRPr="000B5DE1">
        <w:rPr>
          <w:rFonts w:ascii="Times New Roman" w:hAnsi="Times New Roman"/>
        </w:rPr>
        <w:t>Consultants</w:t>
      </w:r>
    </w:p>
    <w:p w14:paraId="08E62823" w14:textId="77777777" w:rsidR="008B4C5F" w:rsidRPr="000B5DE1" w:rsidRDefault="008B4C5F" w:rsidP="008B4C5F">
      <w:pPr>
        <w:tabs>
          <w:tab w:val="left" w:pos="748"/>
          <w:tab w:val="left" w:pos="1207"/>
        </w:tabs>
        <w:jc w:val="both"/>
        <w:rPr>
          <w:rFonts w:ascii="Times New Roman" w:hAnsi="Times New Roman"/>
        </w:rPr>
      </w:pPr>
    </w:p>
    <w:p w14:paraId="009E8AAE" w14:textId="6E4F3440" w:rsidR="008B4C5F" w:rsidRDefault="009C5AAB" w:rsidP="00037282">
      <w:pPr>
        <w:tabs>
          <w:tab w:val="left" w:pos="748"/>
          <w:tab w:val="left" w:pos="1201"/>
        </w:tabs>
        <w:spacing w:line="289" w:lineRule="exact"/>
        <w:jc w:val="center"/>
        <w:rPr>
          <w:rFonts w:ascii="Times New Roman" w:hAnsi="Times New Roman"/>
        </w:rPr>
      </w:pPr>
      <w:r>
        <w:rPr>
          <w:rFonts w:ascii="Times New Roman" w:hAnsi="Times New Roman"/>
        </w:rPr>
        <w:t>Engineer:</w:t>
      </w:r>
    </w:p>
    <w:p w14:paraId="3CC06710" w14:textId="1092F07D" w:rsidR="009C5AAB" w:rsidRDefault="009C5AAB">
      <w:pPr>
        <w:tabs>
          <w:tab w:val="left" w:pos="748"/>
          <w:tab w:val="left" w:pos="1201"/>
        </w:tabs>
        <w:spacing w:line="289" w:lineRule="exact"/>
        <w:jc w:val="center"/>
        <w:rPr>
          <w:rFonts w:ascii="Times New Roman" w:hAnsi="Times New Roman"/>
        </w:rPr>
      </w:pPr>
      <w:r>
        <w:rPr>
          <w:rFonts w:ascii="Times New Roman" w:hAnsi="Times New Roman"/>
        </w:rPr>
        <w:t>JR Engin</w:t>
      </w:r>
      <w:r w:rsidR="00305D5E">
        <w:rPr>
          <w:rFonts w:ascii="Times New Roman" w:hAnsi="Times New Roman"/>
        </w:rPr>
        <w:t>eering</w:t>
      </w:r>
    </w:p>
    <w:p w14:paraId="42CE0928" w14:textId="181AB498" w:rsidR="00C95046" w:rsidRDefault="00C95046" w:rsidP="00037282">
      <w:pPr>
        <w:tabs>
          <w:tab w:val="left" w:pos="748"/>
          <w:tab w:val="left" w:pos="1201"/>
        </w:tabs>
        <w:spacing w:line="289" w:lineRule="exact"/>
        <w:jc w:val="center"/>
        <w:rPr>
          <w:rFonts w:ascii="Times New Roman" w:hAnsi="Times New Roman"/>
        </w:rPr>
      </w:pPr>
      <w:r>
        <w:rPr>
          <w:rFonts w:ascii="Times New Roman" w:hAnsi="Times New Roman"/>
        </w:rPr>
        <w:t xml:space="preserve">Attn: </w:t>
      </w:r>
      <w:r w:rsidR="000231C3">
        <w:rPr>
          <w:rFonts w:ascii="Times New Roman" w:hAnsi="Times New Roman"/>
        </w:rPr>
        <w:t>Ryan Burns</w:t>
      </w:r>
    </w:p>
    <w:p w14:paraId="60E69E80" w14:textId="101CD7BF" w:rsidR="00305D5E" w:rsidRDefault="00305D5E" w:rsidP="00037282">
      <w:pPr>
        <w:tabs>
          <w:tab w:val="left" w:pos="748"/>
          <w:tab w:val="left" w:pos="1201"/>
        </w:tabs>
        <w:spacing w:line="289" w:lineRule="exact"/>
        <w:jc w:val="center"/>
        <w:rPr>
          <w:rFonts w:ascii="Times New Roman" w:hAnsi="Times New Roman"/>
        </w:rPr>
      </w:pPr>
      <w:r>
        <w:rPr>
          <w:rFonts w:ascii="Times New Roman" w:hAnsi="Times New Roman"/>
        </w:rPr>
        <w:t>7200 S. Alton Way, S</w:t>
      </w:r>
      <w:r w:rsidR="00FC6DA0">
        <w:rPr>
          <w:rFonts w:ascii="Times New Roman" w:hAnsi="Times New Roman"/>
        </w:rPr>
        <w:t>ui</w:t>
      </w:r>
      <w:r>
        <w:rPr>
          <w:rFonts w:ascii="Times New Roman" w:hAnsi="Times New Roman"/>
        </w:rPr>
        <w:t>te C400</w:t>
      </w:r>
    </w:p>
    <w:p w14:paraId="43B7EE51" w14:textId="38624123" w:rsidR="00305D5E" w:rsidRDefault="00305D5E">
      <w:pPr>
        <w:tabs>
          <w:tab w:val="left" w:pos="748"/>
          <w:tab w:val="left" w:pos="1201"/>
        </w:tabs>
        <w:spacing w:line="289" w:lineRule="exact"/>
        <w:jc w:val="center"/>
        <w:rPr>
          <w:rFonts w:ascii="Times New Roman" w:hAnsi="Times New Roman"/>
        </w:rPr>
      </w:pPr>
      <w:r>
        <w:rPr>
          <w:rFonts w:ascii="Times New Roman" w:hAnsi="Times New Roman"/>
        </w:rPr>
        <w:t>Centennial, CO 80112</w:t>
      </w:r>
    </w:p>
    <w:p w14:paraId="4C2C2F87" w14:textId="042F4170" w:rsidR="00C95046" w:rsidRDefault="00C95046" w:rsidP="00C95046">
      <w:pPr>
        <w:tabs>
          <w:tab w:val="left" w:pos="204"/>
        </w:tabs>
        <w:jc w:val="center"/>
        <w:rPr>
          <w:rFonts w:ascii="Times New Roman" w:hAnsi="Times New Roman"/>
        </w:rPr>
      </w:pPr>
      <w:r>
        <w:rPr>
          <w:rFonts w:ascii="Times New Roman" w:hAnsi="Times New Roman"/>
        </w:rPr>
        <w:t>Phone:</w:t>
      </w:r>
      <w:r w:rsidR="000231C3">
        <w:rPr>
          <w:rFonts w:ascii="Times New Roman" w:hAnsi="Times New Roman"/>
        </w:rPr>
        <w:t xml:space="preserve"> (303) 267-6178</w:t>
      </w:r>
    </w:p>
    <w:p w14:paraId="56283631" w14:textId="2CF3FE31" w:rsidR="00C95046" w:rsidRDefault="00C95046" w:rsidP="00C95046">
      <w:pPr>
        <w:tabs>
          <w:tab w:val="left" w:pos="204"/>
        </w:tabs>
        <w:jc w:val="center"/>
        <w:rPr>
          <w:rFonts w:ascii="Times New Roman" w:hAnsi="Times New Roman"/>
        </w:rPr>
      </w:pPr>
      <w:r>
        <w:rPr>
          <w:rFonts w:ascii="Times New Roman" w:hAnsi="Times New Roman"/>
        </w:rPr>
        <w:t>Email:</w:t>
      </w:r>
      <w:r w:rsidR="000231C3">
        <w:rPr>
          <w:rFonts w:ascii="Times New Roman" w:hAnsi="Times New Roman"/>
        </w:rPr>
        <w:t xml:space="preserve"> </w:t>
      </w:r>
      <w:r w:rsidR="00037282" w:rsidRPr="00037282">
        <w:rPr>
          <w:rFonts w:ascii="Times New Roman" w:hAnsi="Times New Roman"/>
        </w:rPr>
        <w:t>rburns@jrengineering.com</w:t>
      </w:r>
    </w:p>
    <w:p w14:paraId="103BBBDC" w14:textId="77777777" w:rsidR="00FC6DA0" w:rsidRDefault="00FC6DA0" w:rsidP="00037282">
      <w:pPr>
        <w:tabs>
          <w:tab w:val="left" w:pos="748"/>
          <w:tab w:val="left" w:pos="1201"/>
        </w:tabs>
        <w:spacing w:line="289" w:lineRule="exact"/>
        <w:jc w:val="center"/>
        <w:rPr>
          <w:rFonts w:ascii="Times New Roman" w:hAnsi="Times New Roman"/>
        </w:rPr>
      </w:pPr>
    </w:p>
    <w:p w14:paraId="121CAEBF" w14:textId="566E6CA0" w:rsidR="00FC6DA0" w:rsidRDefault="00FC6DA0" w:rsidP="00037282">
      <w:pPr>
        <w:tabs>
          <w:tab w:val="left" w:pos="748"/>
          <w:tab w:val="left" w:pos="1201"/>
        </w:tabs>
        <w:spacing w:line="289" w:lineRule="exact"/>
        <w:jc w:val="center"/>
        <w:rPr>
          <w:rFonts w:ascii="Times New Roman" w:hAnsi="Times New Roman"/>
        </w:rPr>
      </w:pPr>
      <w:del w:id="59" w:author="Erin K. Stutz" w:date="2025-05-09T16:33:00Z" w16du:dateUtc="2025-05-09T22:33:00Z">
        <w:r>
          <w:rPr>
            <w:rFonts w:ascii="Times New Roman" w:hAnsi="Times New Roman"/>
          </w:rPr>
          <w:delText>Bond Counsel</w:delText>
        </w:r>
      </w:del>
      <w:ins w:id="60" w:author="Erin K. Stutz" w:date="2025-05-09T16:33:00Z" w16du:dateUtc="2025-05-09T22:33:00Z">
        <w:r w:rsidR="00D64044">
          <w:rPr>
            <w:rFonts w:ascii="Times New Roman" w:hAnsi="Times New Roman"/>
          </w:rPr>
          <w:t xml:space="preserve"> Underwriter</w:t>
        </w:r>
      </w:ins>
      <w:r>
        <w:rPr>
          <w:rFonts w:ascii="Times New Roman" w:hAnsi="Times New Roman"/>
        </w:rPr>
        <w:t>:</w:t>
      </w:r>
    </w:p>
    <w:p w14:paraId="6A020E41" w14:textId="2A568464" w:rsidR="00FC6DA0" w:rsidRDefault="00FC6DA0">
      <w:pPr>
        <w:tabs>
          <w:tab w:val="left" w:pos="748"/>
          <w:tab w:val="left" w:pos="1201"/>
        </w:tabs>
        <w:spacing w:line="289" w:lineRule="exact"/>
        <w:jc w:val="center"/>
        <w:rPr>
          <w:rFonts w:ascii="Times New Roman" w:hAnsi="Times New Roman"/>
        </w:rPr>
      </w:pPr>
      <w:r>
        <w:rPr>
          <w:rFonts w:ascii="Times New Roman" w:hAnsi="Times New Roman"/>
        </w:rPr>
        <w:t>Piper Sandler</w:t>
      </w:r>
    </w:p>
    <w:p w14:paraId="5B61ACAF" w14:textId="4757554B" w:rsidR="00475DB1" w:rsidRDefault="00C95046">
      <w:pPr>
        <w:tabs>
          <w:tab w:val="left" w:pos="748"/>
          <w:tab w:val="left" w:pos="1201"/>
        </w:tabs>
        <w:spacing w:line="289" w:lineRule="exact"/>
        <w:jc w:val="center"/>
        <w:rPr>
          <w:rFonts w:ascii="Times New Roman" w:hAnsi="Times New Roman"/>
        </w:rPr>
      </w:pPr>
      <w:r>
        <w:rPr>
          <w:rFonts w:ascii="Times New Roman" w:hAnsi="Times New Roman"/>
        </w:rPr>
        <w:t xml:space="preserve">Attn: </w:t>
      </w:r>
      <w:r w:rsidR="00475DB1">
        <w:rPr>
          <w:rFonts w:ascii="Times New Roman" w:hAnsi="Times New Roman"/>
        </w:rPr>
        <w:t>Michael Lund</w:t>
      </w:r>
    </w:p>
    <w:p w14:paraId="68EC2AB9" w14:textId="47ED111E" w:rsidR="00FC6DA0" w:rsidRDefault="00FC6DA0" w:rsidP="00037282">
      <w:pPr>
        <w:tabs>
          <w:tab w:val="left" w:pos="748"/>
          <w:tab w:val="left" w:pos="1201"/>
        </w:tabs>
        <w:spacing w:line="289" w:lineRule="exact"/>
        <w:jc w:val="center"/>
        <w:rPr>
          <w:rFonts w:ascii="Times New Roman" w:hAnsi="Times New Roman"/>
        </w:rPr>
      </w:pPr>
      <w:r>
        <w:rPr>
          <w:rFonts w:ascii="Times New Roman" w:hAnsi="Times New Roman"/>
        </w:rPr>
        <w:t>114415</w:t>
      </w:r>
      <w:r w:rsidRPr="00037282">
        <w:rPr>
          <w:rFonts w:ascii="Times New Roman" w:hAnsi="Times New Roman"/>
          <w:vertAlign w:val="superscript"/>
        </w:rPr>
        <w:t>th</w:t>
      </w:r>
      <w:r>
        <w:rPr>
          <w:rFonts w:ascii="Times New Roman" w:hAnsi="Times New Roman"/>
        </w:rPr>
        <w:t xml:space="preserve"> Street, Suite 2050</w:t>
      </w:r>
    </w:p>
    <w:p w14:paraId="6BAA04E8" w14:textId="20CC005F" w:rsidR="00FC6DA0" w:rsidRDefault="00FC6DA0">
      <w:pPr>
        <w:tabs>
          <w:tab w:val="left" w:pos="748"/>
          <w:tab w:val="left" w:pos="1201"/>
        </w:tabs>
        <w:spacing w:line="289" w:lineRule="exact"/>
        <w:jc w:val="center"/>
        <w:rPr>
          <w:rFonts w:ascii="Times New Roman" w:hAnsi="Times New Roman"/>
        </w:rPr>
      </w:pPr>
      <w:r>
        <w:rPr>
          <w:rFonts w:ascii="Times New Roman" w:hAnsi="Times New Roman"/>
        </w:rPr>
        <w:t>Denver, CO 80202</w:t>
      </w:r>
    </w:p>
    <w:p w14:paraId="194C34D7" w14:textId="70D788DF" w:rsidR="00460FB8" w:rsidRPr="00460FB8" w:rsidRDefault="00460FB8" w:rsidP="00460FB8">
      <w:pPr>
        <w:tabs>
          <w:tab w:val="left" w:pos="748"/>
          <w:tab w:val="left" w:pos="1201"/>
        </w:tabs>
        <w:spacing w:line="289" w:lineRule="exact"/>
        <w:jc w:val="center"/>
        <w:rPr>
          <w:rFonts w:ascii="Times New Roman" w:hAnsi="Times New Roman"/>
        </w:rPr>
      </w:pPr>
      <w:r>
        <w:rPr>
          <w:rFonts w:ascii="Times New Roman" w:hAnsi="Times New Roman"/>
        </w:rPr>
        <w:t xml:space="preserve">Phone: </w:t>
      </w:r>
      <w:r w:rsidR="00D711F8">
        <w:rPr>
          <w:rFonts w:ascii="Times New Roman" w:hAnsi="Times New Roman"/>
        </w:rPr>
        <w:t>(</w:t>
      </w:r>
      <w:r w:rsidRPr="00460FB8">
        <w:rPr>
          <w:rFonts w:ascii="Times New Roman" w:hAnsi="Times New Roman"/>
        </w:rPr>
        <w:t>303</w:t>
      </w:r>
      <w:r w:rsidR="00D711F8">
        <w:rPr>
          <w:rFonts w:ascii="Times New Roman" w:hAnsi="Times New Roman"/>
        </w:rPr>
        <w:t xml:space="preserve">) </w:t>
      </w:r>
      <w:r w:rsidRPr="00460FB8">
        <w:rPr>
          <w:rFonts w:ascii="Times New Roman" w:hAnsi="Times New Roman"/>
        </w:rPr>
        <w:t>405-0842</w:t>
      </w:r>
    </w:p>
    <w:p w14:paraId="058DEC49" w14:textId="70223192" w:rsidR="00460FB8" w:rsidRPr="000B5DE1" w:rsidRDefault="00D711F8" w:rsidP="00037282">
      <w:pPr>
        <w:tabs>
          <w:tab w:val="left" w:pos="748"/>
          <w:tab w:val="left" w:pos="1201"/>
        </w:tabs>
        <w:spacing w:line="289" w:lineRule="exact"/>
        <w:jc w:val="center"/>
        <w:rPr>
          <w:rFonts w:ascii="Times New Roman" w:hAnsi="Times New Roman"/>
        </w:rPr>
      </w:pPr>
      <w:r>
        <w:rPr>
          <w:rFonts w:ascii="Times New Roman" w:hAnsi="Times New Roman"/>
        </w:rPr>
        <w:t xml:space="preserve">Email: </w:t>
      </w:r>
      <w:r w:rsidR="00460FB8" w:rsidRPr="00460FB8">
        <w:rPr>
          <w:rFonts w:ascii="Times New Roman" w:hAnsi="Times New Roman"/>
        </w:rPr>
        <w:t>michael.lund@psc.com</w:t>
      </w:r>
    </w:p>
    <w:p w14:paraId="256FAA29" w14:textId="77777777" w:rsidR="00491079" w:rsidRDefault="00491079" w:rsidP="00827A15">
      <w:pPr>
        <w:pStyle w:val="Heading2"/>
        <w:tabs>
          <w:tab w:val="left" w:pos="720"/>
        </w:tabs>
        <w:jc w:val="center"/>
        <w:rPr>
          <w:ins w:id="61" w:author="Erin K. Stutz" w:date="2025-05-09T16:33:00Z" w16du:dateUtc="2025-05-09T22:33:00Z"/>
          <w:rFonts w:ascii="Times New Roman" w:hAnsi="Times New Roman"/>
          <w:b/>
        </w:rPr>
      </w:pPr>
    </w:p>
    <w:p w14:paraId="33958C10" w14:textId="77777777" w:rsidR="007065E4" w:rsidRPr="00224A7F" w:rsidRDefault="007065E4" w:rsidP="00224A7F">
      <w:pPr>
        <w:rPr>
          <w:ins w:id="62" w:author="Erin K. Stutz" w:date="2025-05-09T16:33:00Z" w16du:dateUtc="2025-05-09T22:33:00Z"/>
        </w:rPr>
      </w:pPr>
    </w:p>
    <w:p w14:paraId="3E7FB150" w14:textId="3F5BA096" w:rsidR="007065E4" w:rsidRDefault="007065E4" w:rsidP="007065E4">
      <w:pPr>
        <w:widowControl/>
        <w:tabs>
          <w:tab w:val="left" w:pos="748"/>
          <w:tab w:val="left" w:pos="1201"/>
        </w:tabs>
        <w:spacing w:line="289" w:lineRule="exact"/>
        <w:jc w:val="center"/>
        <w:rPr>
          <w:ins w:id="63" w:author="Erin K. Stutz" w:date="2025-05-09T16:33:00Z" w16du:dateUtc="2025-05-09T22:33:00Z"/>
          <w:rFonts w:ascii="Times New Roman" w:hAnsi="Times New Roman"/>
        </w:rPr>
      </w:pPr>
      <w:ins w:id="64" w:author="Erin K. Stutz" w:date="2025-05-09T16:33:00Z" w16du:dateUtc="2025-05-09T22:33:00Z">
        <w:r>
          <w:rPr>
            <w:rFonts w:ascii="Times New Roman" w:hAnsi="Times New Roman"/>
          </w:rPr>
          <w:t>Atto</w:t>
        </w:r>
        <w:r w:rsidR="006F694C">
          <w:rPr>
            <w:rFonts w:ascii="Times New Roman" w:hAnsi="Times New Roman"/>
          </w:rPr>
          <w:t>r</w:t>
        </w:r>
        <w:r>
          <w:rPr>
            <w:rFonts w:ascii="Times New Roman" w:hAnsi="Times New Roman"/>
          </w:rPr>
          <w:t xml:space="preserve">neys: </w:t>
        </w:r>
      </w:ins>
    </w:p>
    <w:p w14:paraId="43C21CDC" w14:textId="77777777" w:rsidR="007065E4" w:rsidRDefault="007065E4" w:rsidP="007065E4">
      <w:pPr>
        <w:widowControl/>
        <w:tabs>
          <w:tab w:val="left" w:pos="748"/>
          <w:tab w:val="left" w:pos="1201"/>
        </w:tabs>
        <w:spacing w:line="289" w:lineRule="exact"/>
        <w:jc w:val="center"/>
        <w:rPr>
          <w:ins w:id="65" w:author="Erin K. Stutz" w:date="2025-05-09T16:33:00Z" w16du:dateUtc="2025-05-09T22:33:00Z"/>
          <w:rFonts w:ascii="Times New Roman" w:hAnsi="Times New Roman"/>
        </w:rPr>
      </w:pPr>
      <w:ins w:id="66" w:author="Erin K. Stutz" w:date="2025-05-09T16:33:00Z" w16du:dateUtc="2025-05-09T22:33:00Z">
        <w:r>
          <w:rPr>
            <w:rFonts w:ascii="Times New Roman" w:hAnsi="Times New Roman"/>
          </w:rPr>
          <w:t xml:space="preserve">White Bear Ankele Tanaka &amp; Waldron </w:t>
        </w:r>
      </w:ins>
    </w:p>
    <w:p w14:paraId="08D9F2C0" w14:textId="77777777" w:rsidR="007065E4" w:rsidRDefault="007065E4" w:rsidP="007065E4">
      <w:pPr>
        <w:widowControl/>
        <w:tabs>
          <w:tab w:val="left" w:pos="748"/>
          <w:tab w:val="left" w:pos="1201"/>
        </w:tabs>
        <w:spacing w:line="289" w:lineRule="exact"/>
        <w:jc w:val="center"/>
        <w:rPr>
          <w:ins w:id="67" w:author="Erin K. Stutz" w:date="2025-05-09T16:33:00Z" w16du:dateUtc="2025-05-09T22:33:00Z"/>
          <w:rFonts w:ascii="Times New Roman" w:hAnsi="Times New Roman"/>
        </w:rPr>
      </w:pPr>
      <w:ins w:id="68" w:author="Erin K. Stutz" w:date="2025-05-09T16:33:00Z" w16du:dateUtc="2025-05-09T22:33:00Z">
        <w:r>
          <w:rPr>
            <w:rFonts w:ascii="Times New Roman" w:hAnsi="Times New Roman"/>
          </w:rPr>
          <w:t>Attn: Blair Dickhoner and Erin Stutz</w:t>
        </w:r>
      </w:ins>
    </w:p>
    <w:p w14:paraId="2C426686" w14:textId="77777777" w:rsidR="007065E4" w:rsidRDefault="007065E4" w:rsidP="007065E4">
      <w:pPr>
        <w:suppressAutoHyphens/>
        <w:jc w:val="center"/>
        <w:rPr>
          <w:ins w:id="69" w:author="Erin K. Stutz" w:date="2025-05-09T16:33:00Z" w16du:dateUtc="2025-05-09T22:33:00Z"/>
          <w:rFonts w:ascii="Times New Roman" w:hAnsi="Times New Roman"/>
          <w:spacing w:val="-3"/>
        </w:rPr>
      </w:pPr>
      <w:ins w:id="70" w:author="Erin K. Stutz" w:date="2025-05-09T16:33:00Z" w16du:dateUtc="2025-05-09T22:33:00Z">
        <w:r>
          <w:rPr>
            <w:rFonts w:ascii="Times New Roman" w:hAnsi="Times New Roman"/>
            <w:spacing w:val="-3"/>
          </w:rPr>
          <w:t>2154 E. Commons Avenue, Suite 2000</w:t>
        </w:r>
      </w:ins>
    </w:p>
    <w:p w14:paraId="0A63F40E" w14:textId="77777777" w:rsidR="007065E4" w:rsidRDefault="007065E4" w:rsidP="007065E4">
      <w:pPr>
        <w:widowControl/>
        <w:tabs>
          <w:tab w:val="left" w:pos="748"/>
          <w:tab w:val="left" w:pos="1201"/>
        </w:tabs>
        <w:spacing w:line="289" w:lineRule="exact"/>
        <w:jc w:val="center"/>
        <w:rPr>
          <w:ins w:id="71" w:author="Erin K. Stutz" w:date="2025-05-09T16:33:00Z" w16du:dateUtc="2025-05-09T22:33:00Z"/>
          <w:rFonts w:ascii="Times New Roman" w:hAnsi="Times New Roman"/>
          <w:spacing w:val="-3"/>
        </w:rPr>
      </w:pPr>
      <w:ins w:id="72" w:author="Erin K. Stutz" w:date="2025-05-09T16:33:00Z" w16du:dateUtc="2025-05-09T22:33:00Z">
        <w:r>
          <w:rPr>
            <w:rFonts w:ascii="Times New Roman" w:hAnsi="Times New Roman"/>
            <w:spacing w:val="-3"/>
          </w:rPr>
          <w:t>Centennial, CO 80122</w:t>
        </w:r>
      </w:ins>
    </w:p>
    <w:p w14:paraId="37967A9A" w14:textId="77777777" w:rsidR="007065E4" w:rsidRDefault="007065E4" w:rsidP="007065E4">
      <w:pPr>
        <w:widowControl/>
        <w:tabs>
          <w:tab w:val="left" w:pos="748"/>
          <w:tab w:val="left" w:pos="1201"/>
        </w:tabs>
        <w:spacing w:line="289" w:lineRule="exact"/>
        <w:jc w:val="center"/>
        <w:rPr>
          <w:ins w:id="73" w:author="Erin K. Stutz" w:date="2025-05-09T16:33:00Z" w16du:dateUtc="2025-05-09T22:33:00Z"/>
          <w:rFonts w:ascii="Times New Roman" w:hAnsi="Times New Roman"/>
        </w:rPr>
      </w:pPr>
      <w:ins w:id="74" w:author="Erin K. Stutz" w:date="2025-05-09T16:33:00Z" w16du:dateUtc="2025-05-09T22:33:00Z">
        <w:r>
          <w:rPr>
            <w:rFonts w:ascii="Times New Roman" w:hAnsi="Times New Roman"/>
          </w:rPr>
          <w:t>Phone: (303) 858</w:t>
        </w:r>
        <w:r w:rsidRPr="004A7B8C">
          <w:rPr>
            <w:rFonts w:ascii="Times New Roman" w:hAnsi="Times New Roman"/>
          </w:rPr>
          <w:t>-</w:t>
        </w:r>
        <w:r>
          <w:rPr>
            <w:rFonts w:ascii="Times New Roman" w:hAnsi="Times New Roman"/>
          </w:rPr>
          <w:t>1800</w:t>
        </w:r>
        <w:r w:rsidRPr="004A7B8C">
          <w:rPr>
            <w:rFonts w:ascii="Times New Roman" w:hAnsi="Times New Roman"/>
          </w:rPr>
          <w:t xml:space="preserve"> </w:t>
        </w:r>
      </w:ins>
    </w:p>
    <w:p w14:paraId="22EA44A8" w14:textId="77777777" w:rsidR="007065E4" w:rsidRDefault="007065E4" w:rsidP="007065E4">
      <w:pPr>
        <w:jc w:val="center"/>
        <w:rPr>
          <w:ins w:id="75" w:author="Erin K. Stutz" w:date="2025-05-09T16:33:00Z" w16du:dateUtc="2025-05-09T22:33:00Z"/>
          <w:rFonts w:ascii="Times New Roman" w:hAnsi="Times New Roman"/>
        </w:rPr>
      </w:pPr>
      <w:ins w:id="76" w:author="Erin K. Stutz" w:date="2025-05-09T16:33:00Z" w16du:dateUtc="2025-05-09T22:33:00Z">
        <w:r>
          <w:rPr>
            <w:rFonts w:ascii="Times New Roman" w:hAnsi="Times New Roman"/>
          </w:rPr>
          <w:t>Email: bdickhoner</w:t>
        </w:r>
        <w:r w:rsidRPr="001B4FD0">
          <w:rPr>
            <w:rFonts w:ascii="Times New Roman" w:hAnsi="Times New Roman"/>
          </w:rPr>
          <w:t>@</w:t>
        </w:r>
        <w:r>
          <w:rPr>
            <w:rFonts w:ascii="Times New Roman" w:hAnsi="Times New Roman"/>
          </w:rPr>
          <w:t>wbapc</w:t>
        </w:r>
        <w:r w:rsidRPr="001B4FD0">
          <w:rPr>
            <w:rFonts w:ascii="Times New Roman" w:hAnsi="Times New Roman"/>
          </w:rPr>
          <w:t>.com</w:t>
        </w:r>
      </w:ins>
    </w:p>
    <w:p w14:paraId="1058AB4A" w14:textId="77777777" w:rsidR="007065E4" w:rsidRPr="002C3D2A" w:rsidRDefault="007065E4" w:rsidP="007065E4">
      <w:pPr>
        <w:jc w:val="center"/>
        <w:rPr>
          <w:ins w:id="77" w:author="Erin K. Stutz" w:date="2025-05-09T16:33:00Z" w16du:dateUtc="2025-05-09T22:33:00Z"/>
        </w:rPr>
      </w:pPr>
      <w:ins w:id="78" w:author="Erin K. Stutz" w:date="2025-05-09T16:33:00Z" w16du:dateUtc="2025-05-09T22:33:00Z">
        <w:r>
          <w:rPr>
            <w:rFonts w:ascii="Times New Roman" w:hAnsi="Times New Roman"/>
          </w:rPr>
          <w:t>estutz</w:t>
        </w:r>
        <w:r w:rsidRPr="001B4FD0">
          <w:rPr>
            <w:rFonts w:ascii="Times New Roman" w:hAnsi="Times New Roman"/>
          </w:rPr>
          <w:t>@</w:t>
        </w:r>
        <w:r>
          <w:rPr>
            <w:rFonts w:ascii="Times New Roman" w:hAnsi="Times New Roman"/>
          </w:rPr>
          <w:t>wbapc</w:t>
        </w:r>
        <w:r w:rsidRPr="001B4FD0">
          <w:rPr>
            <w:rFonts w:ascii="Times New Roman" w:hAnsi="Times New Roman"/>
          </w:rPr>
          <w:t>.com</w:t>
        </w:r>
      </w:ins>
    </w:p>
    <w:p w14:paraId="3397F2E5" w14:textId="77777777" w:rsidR="00224A7F" w:rsidRPr="00224A7F" w:rsidRDefault="00224A7F" w:rsidP="00224A7F">
      <w:pPr>
        <w:sectPr w:rsidR="00224A7F" w:rsidRPr="00224A7F" w:rsidSect="00F11B67">
          <w:pgSz w:w="12240" w:h="15840" w:code="1"/>
          <w:pgMar w:top="1440" w:right="1440" w:bottom="1440" w:left="1440" w:header="720" w:footer="720" w:gutter="0"/>
          <w:pgNumType w:fmt="lowerRoman"/>
          <w:cols w:space="720"/>
          <w:titlePg/>
          <w:docGrid w:linePitch="360"/>
        </w:sectPr>
      </w:pPr>
    </w:p>
    <w:p w14:paraId="674E0DC3" w14:textId="77777777" w:rsidR="008B4C5F" w:rsidRDefault="008B4C5F" w:rsidP="00827A15">
      <w:pPr>
        <w:pStyle w:val="Heading2"/>
        <w:tabs>
          <w:tab w:val="left" w:pos="720"/>
        </w:tabs>
        <w:jc w:val="center"/>
        <w:rPr>
          <w:rFonts w:ascii="Times New Roman" w:hAnsi="Times New Roman"/>
          <w:b/>
          <w:sz w:val="28"/>
          <w:szCs w:val="28"/>
        </w:rPr>
      </w:pPr>
      <w:bookmarkStart w:id="79" w:name="_Toc161220001"/>
      <w:bookmarkStart w:id="80" w:name="_Toc161220060"/>
      <w:bookmarkStart w:id="81" w:name="_Toc161220096"/>
      <w:bookmarkStart w:id="82" w:name="_Toc161220397"/>
      <w:bookmarkStart w:id="83" w:name="_Toc161221578"/>
      <w:bookmarkStart w:id="84" w:name="_Toc161227341"/>
      <w:bookmarkStart w:id="85" w:name="_Toc161228489"/>
      <w:bookmarkStart w:id="86" w:name="_Toc161228813"/>
      <w:r w:rsidRPr="000B5DE1">
        <w:rPr>
          <w:rFonts w:ascii="Times New Roman" w:hAnsi="Times New Roman"/>
          <w:b/>
          <w:sz w:val="28"/>
          <w:szCs w:val="28"/>
        </w:rPr>
        <w:t>TABLE OF CONTENTS</w:t>
      </w:r>
      <w:bookmarkEnd w:id="79"/>
      <w:bookmarkEnd w:id="80"/>
      <w:bookmarkEnd w:id="81"/>
      <w:bookmarkEnd w:id="82"/>
      <w:bookmarkEnd w:id="83"/>
      <w:bookmarkEnd w:id="84"/>
      <w:bookmarkEnd w:id="85"/>
      <w:bookmarkEnd w:id="86"/>
    </w:p>
    <w:p w14:paraId="46AD3ECE" w14:textId="77777777" w:rsidR="00F41273" w:rsidRDefault="00F41273" w:rsidP="00F41273"/>
    <w:p w14:paraId="43B1D5D2" w14:textId="0B33F9EC" w:rsidR="00BE4A74" w:rsidRPr="00D84E4E" w:rsidRDefault="00BE4A74" w:rsidP="00D84E4E">
      <w:pPr>
        <w:pStyle w:val="TOC1"/>
        <w:spacing w:before="100" w:beforeAutospacing="1"/>
        <w:rPr>
          <w:rFonts w:eastAsiaTheme="minorEastAsia"/>
          <w:noProof/>
          <w:snapToGrid/>
          <w:kern w:val="2"/>
          <w14:ligatures w14:val="standardContextual"/>
        </w:rPr>
      </w:pPr>
      <w:r w:rsidRPr="00D84E4E">
        <w:fldChar w:fldCharType="begin"/>
      </w:r>
      <w:r w:rsidRPr="008D5E44">
        <w:instrText xml:space="preserve"> TOC \o "1-3" \u </w:instrText>
      </w:r>
      <w:r w:rsidRPr="00D84E4E">
        <w:fldChar w:fldCharType="separate"/>
      </w:r>
      <w:r w:rsidRPr="00D84E4E">
        <w:rPr>
          <w:noProof/>
        </w:rPr>
        <w:t>I.</w:t>
      </w:r>
      <w:r w:rsidRPr="00D84E4E">
        <w:rPr>
          <w:rFonts w:eastAsiaTheme="minorEastAsia"/>
          <w:noProof/>
          <w:snapToGrid/>
          <w:kern w:val="2"/>
          <w14:ligatures w14:val="standardContextual"/>
        </w:rPr>
        <w:tab/>
      </w:r>
      <w:r w:rsidRPr="00D84E4E">
        <w:rPr>
          <w:noProof/>
        </w:rPr>
        <w:t>EXECUTIVE SUMMARY</w:t>
      </w:r>
      <w:r w:rsidRPr="00D84E4E">
        <w:rPr>
          <w:noProof/>
        </w:rPr>
        <w:tab/>
      </w:r>
      <w:r w:rsidRPr="00D84E4E">
        <w:rPr>
          <w:noProof/>
        </w:rPr>
        <w:fldChar w:fldCharType="begin"/>
      </w:r>
      <w:r w:rsidRPr="00D84E4E">
        <w:rPr>
          <w:noProof/>
        </w:rPr>
        <w:instrText xml:space="preserve"> PAGEREF _Toc161228814 \h </w:instrText>
      </w:r>
      <w:r w:rsidRPr="00D84E4E">
        <w:rPr>
          <w:noProof/>
        </w:rPr>
      </w:r>
      <w:r w:rsidRPr="00D84E4E">
        <w:rPr>
          <w:noProof/>
        </w:rPr>
        <w:fldChar w:fldCharType="separate"/>
      </w:r>
      <w:r w:rsidR="000B4A05">
        <w:rPr>
          <w:noProof/>
        </w:rPr>
        <w:t>1</w:t>
      </w:r>
      <w:r w:rsidRPr="00D84E4E">
        <w:rPr>
          <w:noProof/>
        </w:rPr>
        <w:fldChar w:fldCharType="end"/>
      </w:r>
    </w:p>
    <w:p w14:paraId="1864C09E" w14:textId="104450D3" w:rsidR="00BE4A74" w:rsidRPr="00D84E4E" w:rsidRDefault="00BE4A74" w:rsidP="00D84E4E">
      <w:pPr>
        <w:pStyle w:val="TOC1"/>
        <w:spacing w:before="100" w:beforeAutospacing="1"/>
        <w:rPr>
          <w:rFonts w:eastAsiaTheme="minorEastAsia"/>
          <w:noProof/>
          <w:snapToGrid/>
          <w:kern w:val="2"/>
          <w14:ligatures w14:val="standardContextual"/>
        </w:rPr>
      </w:pPr>
      <w:r w:rsidRPr="00D84E4E">
        <w:rPr>
          <w:noProof/>
        </w:rPr>
        <w:t>II.</w:t>
      </w:r>
      <w:r w:rsidRPr="00D84E4E">
        <w:rPr>
          <w:rFonts w:eastAsiaTheme="minorEastAsia"/>
          <w:noProof/>
          <w:snapToGrid/>
          <w:kern w:val="2"/>
          <w14:ligatures w14:val="standardContextual"/>
        </w:rPr>
        <w:tab/>
      </w:r>
      <w:r w:rsidRPr="00D84E4E">
        <w:rPr>
          <w:noProof/>
        </w:rPr>
        <w:t>DEFINITIONS</w:t>
      </w:r>
      <w:r w:rsidRPr="00D84E4E">
        <w:rPr>
          <w:noProof/>
        </w:rPr>
        <w:tab/>
      </w:r>
      <w:r w:rsidRPr="00D84E4E">
        <w:rPr>
          <w:noProof/>
        </w:rPr>
        <w:fldChar w:fldCharType="begin"/>
      </w:r>
      <w:r w:rsidRPr="00D84E4E">
        <w:rPr>
          <w:noProof/>
        </w:rPr>
        <w:instrText xml:space="preserve"> PAGEREF _Toc161228815 \h </w:instrText>
      </w:r>
      <w:r w:rsidRPr="00D84E4E">
        <w:rPr>
          <w:noProof/>
        </w:rPr>
      </w:r>
      <w:r w:rsidRPr="00D84E4E">
        <w:rPr>
          <w:noProof/>
        </w:rPr>
        <w:fldChar w:fldCharType="separate"/>
      </w:r>
      <w:r w:rsidR="000B4A05">
        <w:rPr>
          <w:noProof/>
        </w:rPr>
        <w:t>3</w:t>
      </w:r>
      <w:r w:rsidRPr="00D84E4E">
        <w:rPr>
          <w:noProof/>
        </w:rPr>
        <w:fldChar w:fldCharType="end"/>
      </w:r>
    </w:p>
    <w:p w14:paraId="6C3E3361" w14:textId="6F9FDDA9" w:rsidR="00BE4A74" w:rsidRPr="00D84E4E" w:rsidRDefault="00BE4A74" w:rsidP="00D84E4E">
      <w:pPr>
        <w:pStyle w:val="TOC1"/>
        <w:spacing w:before="100" w:beforeAutospacing="1"/>
        <w:rPr>
          <w:rFonts w:eastAsiaTheme="minorEastAsia"/>
          <w:noProof/>
          <w:snapToGrid/>
          <w:kern w:val="2"/>
          <w14:ligatures w14:val="standardContextual"/>
        </w:rPr>
      </w:pPr>
      <w:r w:rsidRPr="00D84E4E">
        <w:rPr>
          <w:noProof/>
        </w:rPr>
        <w:t>III.</w:t>
      </w:r>
      <w:r w:rsidRPr="00D84E4E">
        <w:rPr>
          <w:rFonts w:eastAsiaTheme="minorEastAsia"/>
          <w:noProof/>
          <w:snapToGrid/>
          <w:kern w:val="2"/>
          <w14:ligatures w14:val="standardContextual"/>
        </w:rPr>
        <w:tab/>
      </w:r>
      <w:r w:rsidRPr="00D84E4E">
        <w:rPr>
          <w:noProof/>
        </w:rPr>
        <w:t>INTRODUCTION</w:t>
      </w:r>
      <w:r w:rsidRPr="00D84E4E">
        <w:rPr>
          <w:noProof/>
        </w:rPr>
        <w:tab/>
      </w:r>
      <w:r w:rsidR="00F35B90">
        <w:rPr>
          <w:noProof/>
        </w:rPr>
        <w:t>7</w:t>
      </w:r>
    </w:p>
    <w:p w14:paraId="2946031B" w14:textId="63078B70"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 xml:space="preserve">A. </w:t>
      </w:r>
      <w:r w:rsidRPr="00D84E4E">
        <w:rPr>
          <w:rFonts w:eastAsiaTheme="minorEastAsia"/>
          <w:noProof/>
          <w:snapToGrid/>
          <w:kern w:val="2"/>
          <w:sz w:val="24"/>
          <w:szCs w:val="24"/>
          <w14:ligatures w14:val="standardContextual"/>
        </w:rPr>
        <w:t xml:space="preserve"> </w:t>
      </w:r>
      <w:r w:rsidR="00BE4A74" w:rsidRPr="00D84E4E">
        <w:rPr>
          <w:noProof/>
          <w:sz w:val="24"/>
          <w:szCs w:val="24"/>
        </w:rPr>
        <w:t>Overall Purpose and Intent</w:t>
      </w:r>
      <w:r w:rsidR="00BE4A74" w:rsidRPr="00D84E4E">
        <w:rPr>
          <w:noProof/>
          <w:sz w:val="24"/>
          <w:szCs w:val="24"/>
        </w:rPr>
        <w:tab/>
      </w:r>
      <w:r w:rsidR="00A15139">
        <w:rPr>
          <w:noProof/>
          <w:sz w:val="24"/>
          <w:szCs w:val="24"/>
        </w:rPr>
        <w:t>7</w:t>
      </w:r>
    </w:p>
    <w:p w14:paraId="7DF1E7D0" w14:textId="337D2905"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Need For The Districts</w:t>
      </w:r>
      <w:r w:rsidR="00BE4A74" w:rsidRPr="00D84E4E">
        <w:rPr>
          <w:noProof/>
          <w:sz w:val="24"/>
          <w:szCs w:val="24"/>
        </w:rPr>
        <w:tab/>
      </w:r>
      <w:r w:rsidR="00A15139">
        <w:rPr>
          <w:noProof/>
          <w:sz w:val="24"/>
          <w:szCs w:val="24"/>
        </w:rPr>
        <w:t>7</w:t>
      </w:r>
    </w:p>
    <w:p w14:paraId="445721EE" w14:textId="639B7CC8"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C.</w:t>
      </w:r>
      <w:r w:rsidRPr="00D84E4E">
        <w:rPr>
          <w:rFonts w:eastAsiaTheme="minorEastAsia"/>
          <w:noProof/>
          <w:snapToGrid/>
          <w:kern w:val="2"/>
          <w:sz w:val="24"/>
          <w:szCs w:val="24"/>
          <w14:ligatures w14:val="standardContextual"/>
        </w:rPr>
        <w:t xml:space="preserve"> </w:t>
      </w:r>
      <w:r w:rsidR="00BE4A74" w:rsidRPr="00D84E4E">
        <w:rPr>
          <w:noProof/>
          <w:sz w:val="24"/>
          <w:szCs w:val="24"/>
        </w:rPr>
        <w:t>County Objectives In Forming The Districts.</w:t>
      </w:r>
      <w:r w:rsidR="00BE4A74" w:rsidRPr="00D84E4E">
        <w:rPr>
          <w:noProof/>
          <w:sz w:val="24"/>
          <w:szCs w:val="24"/>
        </w:rPr>
        <w:tab/>
      </w:r>
      <w:r w:rsidR="00A15139">
        <w:rPr>
          <w:noProof/>
          <w:sz w:val="24"/>
          <w:szCs w:val="24"/>
        </w:rPr>
        <w:t>8</w:t>
      </w:r>
    </w:p>
    <w:p w14:paraId="161EE012" w14:textId="5F0EE7EF" w:rsidR="00340B66" w:rsidRPr="00D84E4E" w:rsidRDefault="001B5235" w:rsidP="00D84E4E">
      <w:pPr>
        <w:pStyle w:val="TOC2"/>
        <w:spacing w:before="100" w:beforeAutospacing="1"/>
        <w:rPr>
          <w:noProof/>
          <w:sz w:val="24"/>
          <w:szCs w:val="24"/>
        </w:rPr>
      </w:pPr>
      <w:r w:rsidRPr="00D84E4E">
        <w:rPr>
          <w:noProof/>
          <w:sz w:val="24"/>
          <w:szCs w:val="24"/>
        </w:rPr>
        <w:tab/>
      </w:r>
      <w:r w:rsidR="00BE4A74" w:rsidRPr="00D84E4E">
        <w:rPr>
          <w:noProof/>
          <w:sz w:val="24"/>
          <w:szCs w:val="24"/>
        </w:rPr>
        <w:t>D.</w:t>
      </w:r>
      <w:r w:rsidRPr="00D84E4E">
        <w:rPr>
          <w:rFonts w:eastAsiaTheme="minorEastAsia"/>
          <w:noProof/>
          <w:snapToGrid/>
          <w:kern w:val="2"/>
          <w:sz w:val="24"/>
          <w:szCs w:val="24"/>
          <w14:ligatures w14:val="standardContextual"/>
        </w:rPr>
        <w:t xml:space="preserve"> </w:t>
      </w:r>
      <w:r w:rsidR="00BE4A74" w:rsidRPr="00D84E4E">
        <w:rPr>
          <w:noProof/>
          <w:sz w:val="24"/>
          <w:szCs w:val="24"/>
        </w:rPr>
        <w:t>Multiple District Structure.</w:t>
      </w:r>
      <w:r w:rsidR="00BE4A74" w:rsidRPr="00D84E4E">
        <w:rPr>
          <w:noProof/>
          <w:sz w:val="24"/>
          <w:szCs w:val="24"/>
        </w:rPr>
        <w:tab/>
      </w:r>
      <w:r w:rsidR="00A15139">
        <w:rPr>
          <w:noProof/>
          <w:sz w:val="24"/>
          <w:szCs w:val="24"/>
        </w:rPr>
        <w:t>9</w:t>
      </w:r>
    </w:p>
    <w:p w14:paraId="493BC279" w14:textId="59E4AF83" w:rsidR="00BE4A74" w:rsidRPr="00D84E4E" w:rsidRDefault="00BE4A74" w:rsidP="00D84E4E">
      <w:pPr>
        <w:pStyle w:val="TOC3"/>
        <w:spacing w:before="100" w:beforeAutospacing="1" w:line="240" w:lineRule="auto"/>
        <w:rPr>
          <w:rFonts w:eastAsiaTheme="minorEastAsia" w:cs="Times New Roman"/>
          <w:noProof/>
          <w:snapToGrid/>
          <w:kern w:val="2"/>
          <w:sz w:val="36"/>
          <w:szCs w:val="36"/>
          <w14:ligatures w14:val="standardContextual"/>
        </w:rPr>
      </w:pPr>
      <w:r w:rsidRPr="00D84E4E">
        <w:rPr>
          <w:rFonts w:cs="Times New Roman"/>
          <w:noProof/>
          <w:sz w:val="24"/>
          <w:szCs w:val="28"/>
        </w:rPr>
        <w:t>1.</w:t>
      </w:r>
      <w:r w:rsidR="00F4026C" w:rsidRPr="00D84E4E">
        <w:rPr>
          <w:rFonts w:eastAsiaTheme="minorEastAsia" w:cs="Times New Roman"/>
          <w:noProof/>
          <w:snapToGrid/>
          <w:kern w:val="2"/>
          <w:sz w:val="36"/>
          <w:szCs w:val="36"/>
          <w14:ligatures w14:val="standardContextual"/>
        </w:rPr>
        <w:t xml:space="preserve"> </w:t>
      </w:r>
      <w:r w:rsidRPr="00D84E4E">
        <w:rPr>
          <w:rFonts w:cs="Times New Roman"/>
          <w:noProof/>
          <w:sz w:val="24"/>
          <w:szCs w:val="28"/>
        </w:rPr>
        <w:t>Multiple District Structure.</w:t>
      </w:r>
      <w:r w:rsidRPr="00D84E4E">
        <w:rPr>
          <w:rFonts w:cs="Times New Roman"/>
          <w:noProof/>
          <w:sz w:val="24"/>
          <w:szCs w:val="28"/>
        </w:rPr>
        <w:tab/>
      </w:r>
      <w:r w:rsidR="00A15139">
        <w:rPr>
          <w:rFonts w:cs="Times New Roman"/>
          <w:noProof/>
          <w:sz w:val="24"/>
          <w:szCs w:val="28"/>
        </w:rPr>
        <w:t>9</w:t>
      </w:r>
    </w:p>
    <w:p w14:paraId="14A07BA5" w14:textId="352E1FD0" w:rsidR="00BE4A74" w:rsidRPr="00D84E4E" w:rsidRDefault="00BE4A74" w:rsidP="00D84E4E">
      <w:pPr>
        <w:pStyle w:val="TOC3"/>
        <w:spacing w:before="100" w:beforeAutospacing="1" w:line="240" w:lineRule="auto"/>
        <w:rPr>
          <w:rFonts w:eastAsiaTheme="minorEastAsia" w:cs="Times New Roman"/>
          <w:noProof/>
          <w:snapToGrid/>
          <w:kern w:val="2"/>
          <w:sz w:val="36"/>
          <w:szCs w:val="36"/>
          <w14:ligatures w14:val="standardContextual"/>
        </w:rPr>
      </w:pPr>
      <w:r w:rsidRPr="00D84E4E">
        <w:rPr>
          <w:rFonts w:cs="Times New Roman"/>
          <w:noProof/>
          <w:sz w:val="24"/>
          <w:szCs w:val="28"/>
        </w:rPr>
        <w:t>2.</w:t>
      </w:r>
      <w:r w:rsidR="00F4026C" w:rsidRPr="00D84E4E">
        <w:rPr>
          <w:rFonts w:eastAsiaTheme="minorEastAsia" w:cs="Times New Roman"/>
          <w:noProof/>
          <w:snapToGrid/>
          <w:kern w:val="2"/>
          <w:sz w:val="36"/>
          <w:szCs w:val="36"/>
          <w14:ligatures w14:val="standardContextual"/>
        </w:rPr>
        <w:t xml:space="preserve"> </w:t>
      </w:r>
      <w:r w:rsidRPr="00D84E4E">
        <w:rPr>
          <w:rFonts w:cs="Times New Roman"/>
          <w:noProof/>
          <w:sz w:val="24"/>
          <w:szCs w:val="28"/>
        </w:rPr>
        <w:t>Benefits of Multiple District Structure..</w:t>
      </w:r>
      <w:r w:rsidRPr="00D84E4E">
        <w:rPr>
          <w:rFonts w:cs="Times New Roman"/>
          <w:noProof/>
          <w:sz w:val="24"/>
          <w:szCs w:val="28"/>
        </w:rPr>
        <w:tab/>
      </w:r>
      <w:r w:rsidR="00A15139">
        <w:rPr>
          <w:rFonts w:cs="Times New Roman"/>
          <w:noProof/>
          <w:sz w:val="24"/>
          <w:szCs w:val="28"/>
        </w:rPr>
        <w:t>9</w:t>
      </w:r>
    </w:p>
    <w:p w14:paraId="22BB87DD" w14:textId="458745A1" w:rsidR="00340B66" w:rsidRPr="00D84E4E" w:rsidRDefault="001B5235" w:rsidP="00D84E4E">
      <w:pPr>
        <w:pStyle w:val="TOC2"/>
        <w:spacing w:before="100" w:beforeAutospacing="1"/>
        <w:rPr>
          <w:noProof/>
          <w:sz w:val="24"/>
          <w:szCs w:val="24"/>
        </w:rPr>
      </w:pPr>
      <w:r w:rsidRPr="00D84E4E">
        <w:rPr>
          <w:noProof/>
          <w:sz w:val="24"/>
          <w:szCs w:val="24"/>
        </w:rPr>
        <w:tab/>
      </w:r>
      <w:r w:rsidR="00BE4A74" w:rsidRPr="00D84E4E">
        <w:rPr>
          <w:noProof/>
          <w:sz w:val="24"/>
          <w:szCs w:val="24"/>
        </w:rPr>
        <w:t>E.</w:t>
      </w:r>
      <w:r w:rsidRPr="00D84E4E">
        <w:rPr>
          <w:rFonts w:eastAsiaTheme="minorEastAsia"/>
          <w:noProof/>
          <w:snapToGrid/>
          <w:kern w:val="2"/>
          <w:sz w:val="24"/>
          <w:szCs w:val="24"/>
          <w14:ligatures w14:val="standardContextual"/>
        </w:rPr>
        <w:t xml:space="preserve"> </w:t>
      </w:r>
      <w:r w:rsidR="00BE4A74" w:rsidRPr="00D84E4E">
        <w:rPr>
          <w:noProof/>
          <w:sz w:val="24"/>
          <w:szCs w:val="24"/>
        </w:rPr>
        <w:t>Specific Purposes -</w:t>
      </w:r>
      <w:r w:rsidR="00D03FE7" w:rsidRPr="00D84E4E">
        <w:rPr>
          <w:noProof/>
          <w:sz w:val="24"/>
          <w:szCs w:val="24"/>
        </w:rPr>
        <w:t xml:space="preserve"> </w:t>
      </w:r>
      <w:r w:rsidR="00BE4A74" w:rsidRPr="00D84E4E">
        <w:rPr>
          <w:noProof/>
          <w:sz w:val="24"/>
          <w:szCs w:val="24"/>
        </w:rPr>
        <w:t>Facilities and Services</w:t>
      </w:r>
      <w:r w:rsidR="00BE4A74" w:rsidRPr="00D84E4E">
        <w:rPr>
          <w:noProof/>
          <w:sz w:val="24"/>
          <w:szCs w:val="24"/>
        </w:rPr>
        <w:tab/>
      </w:r>
      <w:r w:rsidR="00A15139">
        <w:rPr>
          <w:noProof/>
          <w:sz w:val="24"/>
          <w:szCs w:val="24"/>
        </w:rPr>
        <w:t>10</w:t>
      </w:r>
    </w:p>
    <w:p w14:paraId="7770E984" w14:textId="71870DDF"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Water</w:t>
      </w:r>
      <w:r w:rsidRPr="00D84E4E">
        <w:rPr>
          <w:rFonts w:cs="Times New Roman"/>
          <w:noProof/>
          <w:sz w:val="24"/>
          <w:szCs w:val="24"/>
        </w:rPr>
        <w:tab/>
      </w:r>
      <w:r w:rsidR="00A15139">
        <w:rPr>
          <w:rFonts w:cs="Times New Roman"/>
          <w:noProof/>
          <w:sz w:val="24"/>
          <w:szCs w:val="24"/>
        </w:rPr>
        <w:t>10</w:t>
      </w:r>
    </w:p>
    <w:p w14:paraId="41BB587A" w14:textId="652C22CA"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2.</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Sanitation</w:t>
      </w:r>
      <w:r w:rsidRPr="00D84E4E">
        <w:rPr>
          <w:rFonts w:cs="Times New Roman"/>
          <w:noProof/>
          <w:sz w:val="24"/>
          <w:szCs w:val="24"/>
        </w:rPr>
        <w:tab/>
      </w:r>
      <w:r w:rsidR="0057378C">
        <w:rPr>
          <w:rFonts w:cs="Times New Roman"/>
          <w:noProof/>
          <w:sz w:val="24"/>
          <w:szCs w:val="24"/>
        </w:rPr>
        <w:t>10</w:t>
      </w:r>
    </w:p>
    <w:p w14:paraId="4B3E0CF9" w14:textId="693F861B"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3.</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Street Improvements, Transportation, and Safety Protection</w:t>
      </w:r>
      <w:r w:rsidRPr="00D84E4E">
        <w:rPr>
          <w:rFonts w:cs="Times New Roman"/>
          <w:noProof/>
          <w:sz w:val="24"/>
          <w:szCs w:val="24"/>
        </w:rPr>
        <w:tab/>
      </w:r>
      <w:r w:rsidR="0057378C">
        <w:rPr>
          <w:rFonts w:cs="Times New Roman"/>
          <w:noProof/>
          <w:sz w:val="24"/>
          <w:szCs w:val="24"/>
        </w:rPr>
        <w:t>11</w:t>
      </w:r>
    </w:p>
    <w:p w14:paraId="26847F54" w14:textId="4508BB23"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4.</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Drainage</w:t>
      </w:r>
      <w:r w:rsidRPr="00D84E4E">
        <w:rPr>
          <w:rFonts w:cs="Times New Roman"/>
          <w:noProof/>
          <w:sz w:val="24"/>
          <w:szCs w:val="24"/>
        </w:rPr>
        <w:tab/>
      </w:r>
      <w:r w:rsidR="000B4A05">
        <w:rPr>
          <w:rFonts w:cs="Times New Roman"/>
          <w:noProof/>
          <w:sz w:val="24"/>
          <w:szCs w:val="24"/>
        </w:rPr>
        <w:t>1</w:t>
      </w:r>
      <w:r w:rsidR="0057378C">
        <w:rPr>
          <w:rFonts w:cs="Times New Roman"/>
          <w:noProof/>
          <w:sz w:val="24"/>
          <w:szCs w:val="24"/>
        </w:rPr>
        <w:t>1</w:t>
      </w:r>
    </w:p>
    <w:p w14:paraId="44158F4F" w14:textId="7AFFF4D2"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5.</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Parks and Recreation</w:t>
      </w:r>
      <w:r w:rsidRPr="00D84E4E">
        <w:rPr>
          <w:rFonts w:cs="Times New Roman"/>
          <w:noProof/>
          <w:sz w:val="24"/>
          <w:szCs w:val="24"/>
        </w:rPr>
        <w:tab/>
      </w:r>
      <w:r w:rsidR="000B4A05">
        <w:rPr>
          <w:rFonts w:cs="Times New Roman"/>
          <w:noProof/>
          <w:sz w:val="24"/>
          <w:szCs w:val="24"/>
        </w:rPr>
        <w:t>1</w:t>
      </w:r>
      <w:r w:rsidR="0057378C">
        <w:rPr>
          <w:rFonts w:cs="Times New Roman"/>
          <w:noProof/>
          <w:sz w:val="24"/>
          <w:szCs w:val="24"/>
        </w:rPr>
        <w:t>1</w:t>
      </w:r>
    </w:p>
    <w:p w14:paraId="0A27A2B8" w14:textId="48600497"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6.</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Mosquito Control</w:t>
      </w:r>
      <w:r w:rsidRPr="00D84E4E">
        <w:rPr>
          <w:rFonts w:cs="Times New Roman"/>
          <w:noProof/>
          <w:sz w:val="24"/>
          <w:szCs w:val="24"/>
        </w:rPr>
        <w:tab/>
      </w:r>
      <w:r w:rsidR="000B4A05">
        <w:rPr>
          <w:rFonts w:cs="Times New Roman"/>
          <w:noProof/>
          <w:sz w:val="24"/>
          <w:szCs w:val="24"/>
        </w:rPr>
        <w:t>1</w:t>
      </w:r>
      <w:r w:rsidR="0057378C">
        <w:rPr>
          <w:rFonts w:cs="Times New Roman"/>
          <w:noProof/>
          <w:sz w:val="24"/>
          <w:szCs w:val="24"/>
        </w:rPr>
        <w:t>2</w:t>
      </w:r>
    </w:p>
    <w:p w14:paraId="2D9A183B" w14:textId="511212D9"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7.</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Fire Protection</w:t>
      </w:r>
      <w:r w:rsidRPr="00D84E4E">
        <w:rPr>
          <w:rFonts w:cs="Times New Roman"/>
          <w:noProof/>
          <w:sz w:val="24"/>
          <w:szCs w:val="24"/>
        </w:rPr>
        <w:tab/>
      </w:r>
      <w:r w:rsidR="00E722BC">
        <w:rPr>
          <w:rFonts w:cs="Times New Roman"/>
          <w:noProof/>
          <w:sz w:val="24"/>
          <w:szCs w:val="24"/>
        </w:rPr>
        <w:t>1</w:t>
      </w:r>
      <w:r w:rsidR="0057378C">
        <w:rPr>
          <w:rFonts w:cs="Times New Roman"/>
          <w:noProof/>
          <w:sz w:val="24"/>
          <w:szCs w:val="24"/>
        </w:rPr>
        <w:t>2</w:t>
      </w:r>
    </w:p>
    <w:p w14:paraId="0BA0496E" w14:textId="6C97FEAE"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8.</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Television Relay and Translation</w:t>
      </w:r>
      <w:r w:rsidRPr="00D84E4E">
        <w:rPr>
          <w:rFonts w:cs="Times New Roman"/>
          <w:noProof/>
          <w:sz w:val="24"/>
          <w:szCs w:val="24"/>
        </w:rPr>
        <w:tab/>
      </w:r>
      <w:r w:rsidR="000B4A05">
        <w:rPr>
          <w:rFonts w:cs="Times New Roman"/>
          <w:noProof/>
          <w:sz w:val="24"/>
          <w:szCs w:val="24"/>
        </w:rPr>
        <w:t>1</w:t>
      </w:r>
      <w:r w:rsidR="0057378C">
        <w:rPr>
          <w:rFonts w:cs="Times New Roman"/>
          <w:noProof/>
          <w:sz w:val="24"/>
          <w:szCs w:val="24"/>
        </w:rPr>
        <w:t>2</w:t>
      </w:r>
    </w:p>
    <w:p w14:paraId="1F2DCB11" w14:textId="1E124962"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9.</w:t>
      </w:r>
      <w:r w:rsidR="003015CF"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Covenant Enforcement and Design Review</w:t>
      </w:r>
      <w:r w:rsidRPr="00D84E4E">
        <w:rPr>
          <w:rFonts w:cs="Times New Roman"/>
          <w:noProof/>
          <w:sz w:val="24"/>
          <w:szCs w:val="24"/>
        </w:rPr>
        <w:tab/>
      </w:r>
      <w:r w:rsidR="000B4A05">
        <w:rPr>
          <w:rFonts w:cs="Times New Roman"/>
          <w:noProof/>
          <w:sz w:val="24"/>
          <w:szCs w:val="24"/>
        </w:rPr>
        <w:t>1</w:t>
      </w:r>
      <w:r w:rsidR="00DC4CAC">
        <w:rPr>
          <w:rFonts w:cs="Times New Roman"/>
          <w:noProof/>
          <w:sz w:val="24"/>
          <w:szCs w:val="24"/>
        </w:rPr>
        <w:t>2</w:t>
      </w:r>
    </w:p>
    <w:p w14:paraId="3AD4174E" w14:textId="3E95E4EE"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10.</w:t>
      </w:r>
      <w:r w:rsidR="003015CF"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Security Services</w:t>
      </w:r>
      <w:r w:rsidRPr="00D84E4E">
        <w:rPr>
          <w:rFonts w:cs="Times New Roman"/>
          <w:noProof/>
          <w:sz w:val="24"/>
          <w:szCs w:val="24"/>
        </w:rPr>
        <w:tab/>
      </w:r>
      <w:r w:rsidR="000B4A05">
        <w:rPr>
          <w:rFonts w:cs="Times New Roman"/>
          <w:noProof/>
          <w:sz w:val="24"/>
          <w:szCs w:val="24"/>
        </w:rPr>
        <w:t>1</w:t>
      </w:r>
      <w:r w:rsidR="00DC4CAC">
        <w:rPr>
          <w:rFonts w:cs="Times New Roman"/>
          <w:noProof/>
          <w:sz w:val="24"/>
          <w:szCs w:val="24"/>
        </w:rPr>
        <w:t>2</w:t>
      </w:r>
    </w:p>
    <w:p w14:paraId="758ED3CA" w14:textId="177C5E5F"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11.</w:t>
      </w:r>
      <w:r w:rsidR="003015CF"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Solid Waste Disposal..</w:t>
      </w:r>
      <w:r w:rsidRPr="00D84E4E">
        <w:rPr>
          <w:rFonts w:cs="Times New Roman"/>
          <w:noProof/>
          <w:sz w:val="24"/>
          <w:szCs w:val="24"/>
        </w:rPr>
        <w:tab/>
      </w:r>
      <w:r w:rsidR="000B4A05">
        <w:rPr>
          <w:rFonts w:cs="Times New Roman"/>
          <w:noProof/>
          <w:sz w:val="24"/>
          <w:szCs w:val="24"/>
        </w:rPr>
        <w:t>1</w:t>
      </w:r>
      <w:r w:rsidR="00DC4CAC">
        <w:rPr>
          <w:rFonts w:cs="Times New Roman"/>
          <w:noProof/>
          <w:sz w:val="24"/>
          <w:szCs w:val="24"/>
        </w:rPr>
        <w:t>2</w:t>
      </w:r>
    </w:p>
    <w:p w14:paraId="248781BC" w14:textId="193D292C" w:rsidR="00340B66" w:rsidRPr="00D84E4E" w:rsidRDefault="001B5235" w:rsidP="00D84E4E">
      <w:pPr>
        <w:pStyle w:val="TOC2"/>
        <w:spacing w:before="100" w:beforeAutospacing="1"/>
        <w:rPr>
          <w:noProof/>
          <w:sz w:val="24"/>
          <w:szCs w:val="24"/>
        </w:rPr>
      </w:pPr>
      <w:r w:rsidRPr="00D84E4E">
        <w:rPr>
          <w:noProof/>
          <w:sz w:val="24"/>
          <w:szCs w:val="24"/>
        </w:rPr>
        <w:tab/>
      </w:r>
      <w:r w:rsidR="00BE4A74" w:rsidRPr="00D84E4E">
        <w:rPr>
          <w:noProof/>
          <w:sz w:val="24"/>
          <w:szCs w:val="24"/>
        </w:rPr>
        <w:t>F.</w:t>
      </w:r>
      <w:r w:rsidRPr="00D84E4E">
        <w:rPr>
          <w:rFonts w:eastAsiaTheme="minorEastAsia"/>
          <w:noProof/>
          <w:snapToGrid/>
          <w:kern w:val="2"/>
          <w:sz w:val="24"/>
          <w:szCs w:val="24"/>
          <w14:ligatures w14:val="standardContextual"/>
        </w:rPr>
        <w:t xml:space="preserve"> </w:t>
      </w:r>
      <w:r w:rsidR="00BE4A74" w:rsidRPr="00D84E4E">
        <w:rPr>
          <w:noProof/>
          <w:sz w:val="24"/>
          <w:szCs w:val="24"/>
        </w:rPr>
        <w:t>Other Powers</w:t>
      </w:r>
      <w:r w:rsidR="00BE4A74" w:rsidRPr="00D84E4E">
        <w:rPr>
          <w:noProof/>
          <w:sz w:val="24"/>
          <w:szCs w:val="24"/>
        </w:rPr>
        <w:tab/>
      </w:r>
      <w:r w:rsidR="000B4A05">
        <w:rPr>
          <w:noProof/>
          <w:sz w:val="24"/>
          <w:szCs w:val="24"/>
        </w:rPr>
        <w:t>1</w:t>
      </w:r>
      <w:r w:rsidR="00DC4CAC">
        <w:rPr>
          <w:noProof/>
          <w:sz w:val="24"/>
          <w:szCs w:val="24"/>
        </w:rPr>
        <w:t>2</w:t>
      </w:r>
    </w:p>
    <w:p w14:paraId="0FFBBFBA" w14:textId="5A613B79"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w:t>
      </w:r>
      <w:r w:rsidR="00870BC7"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Amendments</w:t>
      </w:r>
      <w:r w:rsidRPr="00D84E4E">
        <w:rPr>
          <w:rFonts w:cs="Times New Roman"/>
          <w:noProof/>
          <w:sz w:val="24"/>
          <w:szCs w:val="24"/>
        </w:rPr>
        <w:tab/>
      </w:r>
      <w:r w:rsidR="000B4A05">
        <w:rPr>
          <w:rFonts w:cs="Times New Roman"/>
          <w:noProof/>
          <w:sz w:val="24"/>
          <w:szCs w:val="24"/>
        </w:rPr>
        <w:t>1</w:t>
      </w:r>
      <w:r w:rsidR="00DC4CAC">
        <w:rPr>
          <w:rFonts w:cs="Times New Roman"/>
          <w:noProof/>
          <w:sz w:val="24"/>
          <w:szCs w:val="24"/>
        </w:rPr>
        <w:t>2</w:t>
      </w:r>
    </w:p>
    <w:p w14:paraId="47F6EE2E" w14:textId="5F337D87"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2.</w:t>
      </w:r>
      <w:r w:rsidR="00870BC7"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Authority to Modify Implementation of Financing Plan and Public Infrastructure</w:t>
      </w:r>
      <w:r w:rsidRPr="00D84E4E">
        <w:rPr>
          <w:rFonts w:cs="Times New Roman"/>
          <w:noProof/>
          <w:sz w:val="24"/>
          <w:szCs w:val="24"/>
        </w:rPr>
        <w:tab/>
      </w:r>
      <w:r w:rsidR="000B4A05">
        <w:rPr>
          <w:rFonts w:cs="Times New Roman"/>
          <w:noProof/>
          <w:sz w:val="24"/>
          <w:szCs w:val="24"/>
        </w:rPr>
        <w:t>1</w:t>
      </w:r>
      <w:r w:rsidR="00400158">
        <w:rPr>
          <w:rFonts w:cs="Times New Roman"/>
          <w:noProof/>
          <w:sz w:val="24"/>
          <w:szCs w:val="24"/>
        </w:rPr>
        <w:t>2</w:t>
      </w:r>
    </w:p>
    <w:p w14:paraId="671C299C" w14:textId="55638573"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G.</w:t>
      </w:r>
      <w:r w:rsidRPr="00D84E4E">
        <w:rPr>
          <w:rFonts w:eastAsiaTheme="minorEastAsia"/>
          <w:noProof/>
          <w:snapToGrid/>
          <w:kern w:val="2"/>
          <w:sz w:val="24"/>
          <w:szCs w:val="24"/>
          <w14:ligatures w14:val="standardContextual"/>
        </w:rPr>
        <w:t xml:space="preserve"> </w:t>
      </w:r>
      <w:r w:rsidR="00BE4A74" w:rsidRPr="00D84E4E">
        <w:rPr>
          <w:noProof/>
          <w:sz w:val="24"/>
          <w:szCs w:val="24"/>
        </w:rPr>
        <w:t>Other Statutory Powers.</w:t>
      </w:r>
      <w:r w:rsidR="00BE4A74" w:rsidRPr="00D84E4E">
        <w:rPr>
          <w:noProof/>
          <w:sz w:val="24"/>
          <w:szCs w:val="24"/>
        </w:rPr>
        <w:tab/>
      </w:r>
      <w:r w:rsidR="000B4A05">
        <w:rPr>
          <w:noProof/>
          <w:sz w:val="24"/>
          <w:szCs w:val="24"/>
        </w:rPr>
        <w:t>1</w:t>
      </w:r>
      <w:r w:rsidR="00400158">
        <w:rPr>
          <w:noProof/>
          <w:sz w:val="24"/>
          <w:szCs w:val="24"/>
        </w:rPr>
        <w:t>3</w:t>
      </w:r>
    </w:p>
    <w:p w14:paraId="3E7529C7" w14:textId="66036BB6"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H.</w:t>
      </w:r>
      <w:r w:rsidRPr="00D84E4E">
        <w:rPr>
          <w:rFonts w:eastAsiaTheme="minorEastAsia"/>
          <w:noProof/>
          <w:snapToGrid/>
          <w:kern w:val="2"/>
          <w:sz w:val="24"/>
          <w:szCs w:val="24"/>
          <w14:ligatures w14:val="standardContextual"/>
        </w:rPr>
        <w:t xml:space="preserve"> </w:t>
      </w:r>
      <w:r w:rsidR="00BE4A74" w:rsidRPr="00D84E4E">
        <w:rPr>
          <w:noProof/>
          <w:sz w:val="24"/>
          <w:szCs w:val="24"/>
        </w:rPr>
        <w:t>Eminent Domain.</w:t>
      </w:r>
      <w:r w:rsidR="00BE4A74" w:rsidRPr="00D84E4E">
        <w:rPr>
          <w:noProof/>
          <w:sz w:val="24"/>
          <w:szCs w:val="24"/>
        </w:rPr>
        <w:tab/>
      </w:r>
      <w:r w:rsidR="00400158">
        <w:rPr>
          <w:noProof/>
          <w:sz w:val="24"/>
          <w:szCs w:val="24"/>
        </w:rPr>
        <w:t>13</w:t>
      </w:r>
    </w:p>
    <w:p w14:paraId="2FD0848C" w14:textId="2C480447"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I.</w:t>
      </w:r>
      <w:r w:rsidRPr="00D84E4E">
        <w:rPr>
          <w:rFonts w:eastAsiaTheme="minorEastAsia"/>
          <w:noProof/>
          <w:snapToGrid/>
          <w:kern w:val="2"/>
          <w:sz w:val="24"/>
          <w:szCs w:val="24"/>
          <w14:ligatures w14:val="standardContextual"/>
        </w:rPr>
        <w:t xml:space="preserve"> </w:t>
      </w:r>
      <w:r w:rsidR="00BE4A74" w:rsidRPr="00D84E4E">
        <w:rPr>
          <w:noProof/>
          <w:sz w:val="24"/>
          <w:szCs w:val="24"/>
        </w:rPr>
        <w:t>Intergovernmental Agreements (IGAs).</w:t>
      </w:r>
      <w:r w:rsidR="00BE4A74" w:rsidRPr="00D84E4E">
        <w:rPr>
          <w:noProof/>
          <w:sz w:val="24"/>
          <w:szCs w:val="24"/>
        </w:rPr>
        <w:tab/>
      </w:r>
      <w:r w:rsidR="000B4A05">
        <w:rPr>
          <w:noProof/>
          <w:sz w:val="24"/>
          <w:szCs w:val="24"/>
        </w:rPr>
        <w:t>1</w:t>
      </w:r>
      <w:r w:rsidR="00400158">
        <w:rPr>
          <w:noProof/>
          <w:sz w:val="24"/>
          <w:szCs w:val="24"/>
        </w:rPr>
        <w:t>3</w:t>
      </w:r>
    </w:p>
    <w:p w14:paraId="1AD7233E" w14:textId="58E8FA79" w:rsidR="00F4026C" w:rsidRPr="00D84E4E" w:rsidRDefault="001B5235" w:rsidP="00D84E4E">
      <w:pPr>
        <w:pStyle w:val="TOC2"/>
        <w:spacing w:before="100" w:beforeAutospacing="1"/>
        <w:rPr>
          <w:noProof/>
          <w:sz w:val="24"/>
          <w:szCs w:val="24"/>
        </w:rPr>
      </w:pPr>
      <w:r w:rsidRPr="00D84E4E">
        <w:rPr>
          <w:noProof/>
          <w:sz w:val="24"/>
          <w:szCs w:val="24"/>
        </w:rPr>
        <w:tab/>
      </w:r>
      <w:r w:rsidR="00BE4A74" w:rsidRPr="00D84E4E">
        <w:rPr>
          <w:noProof/>
          <w:sz w:val="24"/>
          <w:szCs w:val="24"/>
        </w:rPr>
        <w:t>J.</w:t>
      </w:r>
      <w:r w:rsidRPr="00D84E4E">
        <w:rPr>
          <w:rFonts w:eastAsiaTheme="minorEastAsia"/>
          <w:noProof/>
          <w:snapToGrid/>
          <w:kern w:val="2"/>
          <w:sz w:val="24"/>
          <w:szCs w:val="24"/>
          <w14:ligatures w14:val="standardContextual"/>
        </w:rPr>
        <w:t xml:space="preserve"> </w:t>
      </w:r>
      <w:r w:rsidR="00BE4A74" w:rsidRPr="00D84E4E">
        <w:rPr>
          <w:noProof/>
          <w:sz w:val="24"/>
          <w:szCs w:val="24"/>
        </w:rPr>
        <w:t>Description of Proposed Boundaries and Service Area.</w:t>
      </w:r>
      <w:r w:rsidR="00BE4A74" w:rsidRPr="00D84E4E">
        <w:rPr>
          <w:noProof/>
          <w:sz w:val="24"/>
          <w:szCs w:val="24"/>
        </w:rPr>
        <w:tab/>
      </w:r>
      <w:r w:rsidR="00400158">
        <w:rPr>
          <w:noProof/>
          <w:sz w:val="24"/>
          <w:szCs w:val="24"/>
        </w:rPr>
        <w:t>13</w:t>
      </w:r>
    </w:p>
    <w:p w14:paraId="6FE51CEF" w14:textId="7CDDDCC7"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w:t>
      </w:r>
      <w:r w:rsidR="00270F5E"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Initial District Boundaries</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3</w:t>
      </w:r>
    </w:p>
    <w:p w14:paraId="4393FF46" w14:textId="666BC2EA"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2.</w:t>
      </w:r>
      <w:r w:rsidR="00270F5E"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Additional Inclusion Areas/Boundary Adjustments</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3</w:t>
      </w:r>
    </w:p>
    <w:p w14:paraId="1FB5036A" w14:textId="4F217854"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3.</w:t>
      </w:r>
      <w:r w:rsidR="00270F5E"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Extraterritorial Service Areas</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4</w:t>
      </w:r>
    </w:p>
    <w:p w14:paraId="7E50AAF5" w14:textId="521208E1"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4.</w:t>
      </w:r>
      <w:r w:rsidR="00270F5E"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Analysis Of Alternatives</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4</w:t>
      </w:r>
    </w:p>
    <w:p w14:paraId="77BB74B5" w14:textId="18EB7BD4" w:rsidR="00BE4A74" w:rsidRPr="00D84E4E" w:rsidRDefault="00BE4A74" w:rsidP="00D84E4E">
      <w:pPr>
        <w:pStyle w:val="TOC3"/>
        <w:spacing w:before="100" w:beforeAutospacing="1" w:line="240" w:lineRule="auto"/>
        <w:rPr>
          <w:rFonts w:cs="Times New Roman"/>
          <w:noProof/>
          <w:sz w:val="24"/>
          <w:szCs w:val="24"/>
        </w:rPr>
      </w:pPr>
      <w:r w:rsidRPr="00D84E4E">
        <w:rPr>
          <w:rFonts w:cs="Times New Roman"/>
          <w:noProof/>
          <w:sz w:val="24"/>
          <w:szCs w:val="24"/>
        </w:rPr>
        <w:t>5.</w:t>
      </w:r>
      <w:r w:rsidR="00270F5E" w:rsidRPr="00D84E4E">
        <w:rPr>
          <w:rFonts w:cs="Times New Roman"/>
          <w:noProof/>
          <w:sz w:val="24"/>
          <w:szCs w:val="24"/>
        </w:rPr>
        <w:t xml:space="preserve"> </w:t>
      </w:r>
      <w:r w:rsidRPr="00D84E4E">
        <w:rPr>
          <w:rFonts w:cs="Times New Roman"/>
          <w:noProof/>
          <w:sz w:val="24"/>
          <w:szCs w:val="24"/>
        </w:rPr>
        <w:t>Material Modifications/Service Plan Amendment</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4</w:t>
      </w:r>
    </w:p>
    <w:p w14:paraId="6D793FC2" w14:textId="7AFB79F5"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IV.</w:t>
      </w:r>
      <w:r w:rsidRPr="00D84E4E">
        <w:rPr>
          <w:rFonts w:eastAsiaTheme="minorEastAsia" w:cs="Times New Roman"/>
          <w:noProof/>
          <w:snapToGrid/>
          <w:kern w:val="2"/>
          <w14:ligatures w14:val="standardContextual"/>
        </w:rPr>
        <w:tab/>
      </w:r>
      <w:r w:rsidRPr="00D84E4E">
        <w:rPr>
          <w:rFonts w:cs="Times New Roman"/>
          <w:noProof/>
        </w:rPr>
        <w:t>DEVELOPMENT ANALYSIS</w:t>
      </w:r>
      <w:r w:rsidRPr="00D84E4E">
        <w:rPr>
          <w:rFonts w:cs="Times New Roman"/>
          <w:noProof/>
        </w:rPr>
        <w:tab/>
      </w:r>
      <w:r w:rsidR="00E722BC">
        <w:rPr>
          <w:rFonts w:cs="Times New Roman"/>
          <w:noProof/>
        </w:rPr>
        <w:t>1</w:t>
      </w:r>
      <w:r w:rsidR="008C3818">
        <w:rPr>
          <w:rFonts w:cs="Times New Roman"/>
          <w:noProof/>
        </w:rPr>
        <w:t>5</w:t>
      </w:r>
    </w:p>
    <w:p w14:paraId="5F8FE6FE" w14:textId="4525AECC"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A.</w:t>
      </w:r>
      <w:r w:rsidRPr="00D84E4E">
        <w:rPr>
          <w:rFonts w:eastAsiaTheme="minorEastAsia"/>
          <w:noProof/>
          <w:snapToGrid/>
          <w:kern w:val="2"/>
          <w:sz w:val="24"/>
          <w:szCs w:val="24"/>
          <w14:ligatures w14:val="standardContextual"/>
        </w:rPr>
        <w:t xml:space="preserve"> </w:t>
      </w:r>
      <w:r w:rsidR="00BE4A74" w:rsidRPr="00D84E4E">
        <w:rPr>
          <w:noProof/>
          <w:sz w:val="24"/>
          <w:szCs w:val="24"/>
        </w:rPr>
        <w:t>Existing Developed Conditions.</w:t>
      </w:r>
      <w:r w:rsidR="00BE4A74" w:rsidRPr="00D84E4E">
        <w:rPr>
          <w:noProof/>
          <w:sz w:val="24"/>
          <w:szCs w:val="24"/>
        </w:rPr>
        <w:tab/>
      </w:r>
      <w:r w:rsidR="000B4A05">
        <w:rPr>
          <w:noProof/>
          <w:sz w:val="24"/>
          <w:szCs w:val="24"/>
        </w:rPr>
        <w:t>1</w:t>
      </w:r>
      <w:r w:rsidR="008C3818">
        <w:rPr>
          <w:noProof/>
          <w:sz w:val="24"/>
          <w:szCs w:val="24"/>
        </w:rPr>
        <w:t>5</w:t>
      </w:r>
    </w:p>
    <w:p w14:paraId="2E9D7F4F" w14:textId="51AFA193"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Total Development At Project Buildout.</w:t>
      </w:r>
      <w:r w:rsidR="00BE4A74" w:rsidRPr="00D84E4E">
        <w:rPr>
          <w:noProof/>
          <w:sz w:val="24"/>
          <w:szCs w:val="24"/>
        </w:rPr>
        <w:tab/>
      </w:r>
      <w:r w:rsidR="000B4A05">
        <w:rPr>
          <w:noProof/>
          <w:sz w:val="24"/>
          <w:szCs w:val="24"/>
        </w:rPr>
        <w:t>1</w:t>
      </w:r>
      <w:r w:rsidR="008C3818">
        <w:rPr>
          <w:noProof/>
          <w:sz w:val="24"/>
          <w:szCs w:val="24"/>
        </w:rPr>
        <w:t>5</w:t>
      </w:r>
    </w:p>
    <w:p w14:paraId="6B29B5CA" w14:textId="59D65998"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C</w:t>
      </w:r>
      <w:r w:rsidR="00BE4A74" w:rsidRPr="00D84E4E">
        <w:rPr>
          <w:b/>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Development Phasing And Absorption.</w:t>
      </w:r>
      <w:r w:rsidR="00BE4A74" w:rsidRPr="00D84E4E">
        <w:rPr>
          <w:noProof/>
          <w:sz w:val="24"/>
          <w:szCs w:val="24"/>
        </w:rPr>
        <w:tab/>
      </w:r>
      <w:r w:rsidR="000B4A05">
        <w:rPr>
          <w:noProof/>
          <w:sz w:val="24"/>
          <w:szCs w:val="24"/>
        </w:rPr>
        <w:t>1</w:t>
      </w:r>
      <w:r w:rsidR="008C3818">
        <w:rPr>
          <w:noProof/>
          <w:sz w:val="24"/>
          <w:szCs w:val="24"/>
        </w:rPr>
        <w:t>5</w:t>
      </w:r>
    </w:p>
    <w:p w14:paraId="3A2FFA26" w14:textId="116B73A0"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D.</w:t>
      </w:r>
      <w:r w:rsidRPr="00D84E4E">
        <w:rPr>
          <w:rFonts w:eastAsiaTheme="minorEastAsia"/>
          <w:noProof/>
          <w:snapToGrid/>
          <w:kern w:val="2"/>
          <w:sz w:val="24"/>
          <w:szCs w:val="24"/>
          <w14:ligatures w14:val="standardContextual"/>
        </w:rPr>
        <w:t xml:space="preserve"> </w:t>
      </w:r>
      <w:r w:rsidR="00BE4A74" w:rsidRPr="00D84E4E">
        <w:rPr>
          <w:noProof/>
          <w:sz w:val="24"/>
          <w:szCs w:val="24"/>
        </w:rPr>
        <w:t>Status of Underlying Land Use Approvals.</w:t>
      </w:r>
      <w:r w:rsidR="00BE4A74" w:rsidRPr="00D84E4E">
        <w:rPr>
          <w:noProof/>
          <w:sz w:val="24"/>
          <w:szCs w:val="24"/>
        </w:rPr>
        <w:tab/>
      </w:r>
      <w:r w:rsidR="000B4A05">
        <w:rPr>
          <w:noProof/>
          <w:sz w:val="24"/>
          <w:szCs w:val="24"/>
        </w:rPr>
        <w:t>1</w:t>
      </w:r>
      <w:r w:rsidR="00E10202">
        <w:rPr>
          <w:noProof/>
          <w:sz w:val="24"/>
          <w:szCs w:val="24"/>
        </w:rPr>
        <w:t>6</w:t>
      </w:r>
      <w:bookmarkStart w:id="87" w:name="OpenAt"/>
      <w:bookmarkEnd w:id="87"/>
    </w:p>
    <w:p w14:paraId="5D9C4FB5" w14:textId="73ECAC54"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V.</w:t>
      </w:r>
      <w:r w:rsidRPr="00D84E4E">
        <w:rPr>
          <w:rFonts w:eastAsiaTheme="minorEastAsia" w:cs="Times New Roman"/>
          <w:noProof/>
          <w:snapToGrid/>
          <w:kern w:val="2"/>
          <w14:ligatures w14:val="standardContextual"/>
        </w:rPr>
        <w:tab/>
      </w:r>
      <w:r w:rsidRPr="00D84E4E">
        <w:rPr>
          <w:rFonts w:cs="Times New Roman"/>
          <w:noProof/>
        </w:rPr>
        <w:t>INFRASTRUCTURE SUMMARY</w:t>
      </w:r>
      <w:r w:rsidRPr="00D84E4E">
        <w:rPr>
          <w:rFonts w:cs="Times New Roman"/>
          <w:noProof/>
        </w:rPr>
        <w:tab/>
      </w:r>
      <w:r w:rsidR="000B4A05">
        <w:rPr>
          <w:rFonts w:cs="Times New Roman"/>
          <w:noProof/>
        </w:rPr>
        <w:t>1</w:t>
      </w:r>
      <w:r w:rsidR="000C286E">
        <w:rPr>
          <w:rFonts w:cs="Times New Roman"/>
          <w:noProof/>
        </w:rPr>
        <w:t>6</w:t>
      </w:r>
    </w:p>
    <w:p w14:paraId="50AAACAB" w14:textId="599C163D"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VI.</w:t>
      </w:r>
      <w:r w:rsidRPr="00D84E4E">
        <w:rPr>
          <w:rFonts w:eastAsiaTheme="minorEastAsia" w:cs="Times New Roman"/>
          <w:noProof/>
          <w:snapToGrid/>
          <w:kern w:val="2"/>
          <w14:ligatures w14:val="standardContextual"/>
        </w:rPr>
        <w:tab/>
      </w:r>
      <w:r w:rsidRPr="00D84E4E">
        <w:rPr>
          <w:rFonts w:cs="Times New Roman"/>
          <w:noProof/>
        </w:rPr>
        <w:t>FINANCIAL PLAN SUMMARY.</w:t>
      </w:r>
      <w:r w:rsidRPr="00D84E4E">
        <w:rPr>
          <w:rFonts w:cs="Times New Roman"/>
          <w:noProof/>
        </w:rPr>
        <w:tab/>
      </w:r>
      <w:r w:rsidR="000B4A05">
        <w:rPr>
          <w:rFonts w:cs="Times New Roman"/>
          <w:noProof/>
        </w:rPr>
        <w:t>1</w:t>
      </w:r>
      <w:r w:rsidR="000C286E">
        <w:rPr>
          <w:rFonts w:cs="Times New Roman"/>
          <w:noProof/>
        </w:rPr>
        <w:t>6</w:t>
      </w:r>
    </w:p>
    <w:p w14:paraId="3EAEF4C3" w14:textId="540E0896"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A.</w:t>
      </w:r>
      <w:r w:rsidRPr="00D84E4E">
        <w:rPr>
          <w:rFonts w:eastAsiaTheme="minorEastAsia"/>
          <w:noProof/>
          <w:snapToGrid/>
          <w:kern w:val="2"/>
          <w:sz w:val="24"/>
          <w:szCs w:val="24"/>
          <w14:ligatures w14:val="standardContextual"/>
        </w:rPr>
        <w:t xml:space="preserve"> </w:t>
      </w:r>
      <w:r w:rsidR="00BE4A74" w:rsidRPr="00D84E4E">
        <w:rPr>
          <w:noProof/>
          <w:sz w:val="24"/>
          <w:szCs w:val="24"/>
        </w:rPr>
        <w:t>Financial Plan Assumptions and Debt Capacity Model.</w:t>
      </w:r>
      <w:r w:rsidR="00BE4A74" w:rsidRPr="00D84E4E">
        <w:rPr>
          <w:noProof/>
          <w:sz w:val="24"/>
          <w:szCs w:val="24"/>
        </w:rPr>
        <w:tab/>
      </w:r>
      <w:r w:rsidR="000B4A05">
        <w:rPr>
          <w:noProof/>
          <w:sz w:val="24"/>
          <w:szCs w:val="24"/>
        </w:rPr>
        <w:t>1</w:t>
      </w:r>
      <w:r w:rsidR="000C286E">
        <w:rPr>
          <w:noProof/>
          <w:sz w:val="24"/>
          <w:szCs w:val="24"/>
        </w:rPr>
        <w:t>6</w:t>
      </w:r>
    </w:p>
    <w:p w14:paraId="58F0B21B" w14:textId="396C47F2"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Maximum Authorized Debt.</w:t>
      </w:r>
      <w:r w:rsidR="00BE4A74" w:rsidRPr="00D84E4E">
        <w:rPr>
          <w:noProof/>
          <w:sz w:val="24"/>
          <w:szCs w:val="24"/>
        </w:rPr>
        <w:tab/>
      </w:r>
      <w:r w:rsidR="000B4A05">
        <w:rPr>
          <w:noProof/>
          <w:sz w:val="24"/>
          <w:szCs w:val="24"/>
        </w:rPr>
        <w:t>1</w:t>
      </w:r>
      <w:r w:rsidR="000C286E">
        <w:rPr>
          <w:noProof/>
          <w:sz w:val="24"/>
          <w:szCs w:val="24"/>
        </w:rPr>
        <w:t>7</w:t>
      </w:r>
    </w:p>
    <w:p w14:paraId="5FD8632A" w14:textId="0A10E682" w:rsidR="00340B66" w:rsidRPr="00D84E4E" w:rsidRDefault="00C435E6" w:rsidP="00D84E4E">
      <w:pPr>
        <w:pStyle w:val="TOC2"/>
        <w:spacing w:before="100" w:beforeAutospacing="1"/>
        <w:rPr>
          <w:noProof/>
          <w:sz w:val="24"/>
          <w:szCs w:val="24"/>
        </w:rPr>
      </w:pPr>
      <w:r w:rsidRPr="00D84E4E">
        <w:rPr>
          <w:noProof/>
          <w:sz w:val="24"/>
          <w:szCs w:val="24"/>
        </w:rPr>
        <w:tab/>
      </w:r>
      <w:r w:rsidR="00BE4A74" w:rsidRPr="00D84E4E">
        <w:rPr>
          <w:noProof/>
          <w:sz w:val="24"/>
          <w:szCs w:val="24"/>
        </w:rPr>
        <w:t>C.</w:t>
      </w:r>
      <w:r w:rsidRPr="00D84E4E">
        <w:rPr>
          <w:rFonts w:eastAsiaTheme="minorEastAsia"/>
          <w:noProof/>
          <w:snapToGrid/>
          <w:kern w:val="2"/>
          <w:sz w:val="24"/>
          <w:szCs w:val="24"/>
          <w14:ligatures w14:val="standardContextual"/>
        </w:rPr>
        <w:t xml:space="preserve"> </w:t>
      </w:r>
      <w:r w:rsidR="00BE4A74" w:rsidRPr="00D84E4E">
        <w:rPr>
          <w:noProof/>
          <w:sz w:val="24"/>
          <w:szCs w:val="24"/>
        </w:rPr>
        <w:t>Maximum Mill Levies</w:t>
      </w:r>
      <w:r w:rsidR="00BE4A74" w:rsidRPr="00D84E4E">
        <w:rPr>
          <w:noProof/>
          <w:sz w:val="24"/>
          <w:szCs w:val="24"/>
        </w:rPr>
        <w:tab/>
      </w:r>
      <w:r w:rsidR="000B4A05">
        <w:rPr>
          <w:noProof/>
          <w:sz w:val="24"/>
          <w:szCs w:val="24"/>
        </w:rPr>
        <w:t>1</w:t>
      </w:r>
      <w:r w:rsidR="000C286E">
        <w:rPr>
          <w:noProof/>
          <w:sz w:val="24"/>
          <w:szCs w:val="24"/>
        </w:rPr>
        <w:t>7</w:t>
      </w:r>
    </w:p>
    <w:p w14:paraId="4CBD3629" w14:textId="4567C9AA" w:rsidR="00BE4A74" w:rsidRPr="00D84E4E" w:rsidRDefault="00BE4A74" w:rsidP="00D84E4E">
      <w:pPr>
        <w:pStyle w:val="TOC3"/>
        <w:spacing w:before="100" w:beforeAutospacing="1" w:line="240" w:lineRule="auto"/>
        <w:rPr>
          <w:rFonts w:eastAsiaTheme="minorEastAsia" w:cs="Times New Roman"/>
          <w:noProof/>
          <w:snapToGrid/>
          <w:kern w:val="2"/>
          <w:sz w:val="22"/>
          <w:szCs w:val="22"/>
          <w14:ligatures w14:val="standardContextual"/>
        </w:rPr>
      </w:pPr>
      <w:r w:rsidRPr="00D84E4E">
        <w:rPr>
          <w:rFonts w:cs="Times New Roman"/>
          <w:noProof/>
          <w:sz w:val="22"/>
          <w:szCs w:val="22"/>
        </w:rPr>
        <w:t xml:space="preserve">1. </w:t>
      </w:r>
      <w:r w:rsidR="00443FF3" w:rsidRPr="00D84E4E">
        <w:rPr>
          <w:rFonts w:cs="Times New Roman"/>
          <w:noProof/>
          <w:sz w:val="22"/>
          <w:szCs w:val="22"/>
        </w:rPr>
        <w:t xml:space="preserve"> </w:t>
      </w:r>
      <w:r w:rsidRPr="00D84E4E">
        <w:rPr>
          <w:rFonts w:cs="Times New Roman"/>
          <w:noProof/>
          <w:sz w:val="22"/>
          <w:szCs w:val="22"/>
        </w:rPr>
        <w:t>Maximum Debt Service Mill Levy</w:t>
      </w:r>
      <w:r w:rsidRPr="00D84E4E">
        <w:rPr>
          <w:rFonts w:cs="Times New Roman"/>
          <w:noProof/>
          <w:sz w:val="22"/>
          <w:szCs w:val="22"/>
        </w:rPr>
        <w:tab/>
      </w:r>
      <w:r w:rsidR="000B4A05">
        <w:rPr>
          <w:rFonts w:cs="Times New Roman"/>
          <w:noProof/>
          <w:sz w:val="22"/>
          <w:szCs w:val="22"/>
        </w:rPr>
        <w:t>1</w:t>
      </w:r>
      <w:r w:rsidR="000C286E">
        <w:rPr>
          <w:rFonts w:cs="Times New Roman"/>
          <w:noProof/>
          <w:sz w:val="22"/>
          <w:szCs w:val="22"/>
        </w:rPr>
        <w:t>7</w:t>
      </w:r>
    </w:p>
    <w:p w14:paraId="11D3A0A2" w14:textId="39B060B1" w:rsidR="00BE4A74" w:rsidRPr="00D84E4E" w:rsidRDefault="00BE4A74" w:rsidP="00D84E4E">
      <w:pPr>
        <w:pStyle w:val="TOC3"/>
        <w:spacing w:before="100" w:beforeAutospacing="1" w:line="240" w:lineRule="auto"/>
        <w:rPr>
          <w:rFonts w:eastAsiaTheme="minorEastAsia" w:cs="Times New Roman"/>
          <w:noProof/>
          <w:snapToGrid/>
          <w:kern w:val="2"/>
          <w:sz w:val="22"/>
          <w:szCs w:val="22"/>
          <w14:ligatures w14:val="standardContextual"/>
        </w:rPr>
      </w:pPr>
      <w:r w:rsidRPr="00D84E4E">
        <w:rPr>
          <w:rFonts w:cs="Times New Roman"/>
          <w:noProof/>
          <w:sz w:val="22"/>
          <w:szCs w:val="22"/>
        </w:rPr>
        <w:t>2.</w:t>
      </w:r>
      <w:r w:rsidR="00270F5E" w:rsidRPr="00D84E4E">
        <w:rPr>
          <w:rFonts w:eastAsiaTheme="minorEastAsia" w:cs="Times New Roman"/>
          <w:noProof/>
          <w:snapToGrid/>
          <w:kern w:val="2"/>
          <w:sz w:val="22"/>
          <w:szCs w:val="22"/>
          <w14:ligatures w14:val="standardContextual"/>
        </w:rPr>
        <w:t xml:space="preserve"> </w:t>
      </w:r>
      <w:r w:rsidRPr="00D84E4E">
        <w:rPr>
          <w:rFonts w:cs="Times New Roman"/>
          <w:noProof/>
          <w:sz w:val="22"/>
          <w:szCs w:val="22"/>
        </w:rPr>
        <w:t>Maximum Operational Mill Levy</w:t>
      </w:r>
      <w:r w:rsidRPr="00D84E4E">
        <w:rPr>
          <w:rFonts w:cs="Times New Roman"/>
          <w:noProof/>
          <w:sz w:val="22"/>
          <w:szCs w:val="22"/>
        </w:rPr>
        <w:tab/>
      </w:r>
      <w:r w:rsidR="000B4A05">
        <w:rPr>
          <w:rFonts w:cs="Times New Roman"/>
          <w:noProof/>
          <w:sz w:val="22"/>
          <w:szCs w:val="22"/>
        </w:rPr>
        <w:t>1</w:t>
      </w:r>
      <w:r w:rsidR="000C286E">
        <w:rPr>
          <w:rFonts w:cs="Times New Roman"/>
          <w:noProof/>
          <w:sz w:val="22"/>
          <w:szCs w:val="22"/>
        </w:rPr>
        <w:t>7</w:t>
      </w:r>
    </w:p>
    <w:p w14:paraId="2475F0B0" w14:textId="3E7A2949" w:rsidR="000B4A05" w:rsidRDefault="000B4A05" w:rsidP="00D84E4E">
      <w:pPr>
        <w:pStyle w:val="TOC3"/>
        <w:spacing w:before="100" w:beforeAutospacing="1" w:line="240" w:lineRule="auto"/>
        <w:rPr>
          <w:rFonts w:cs="Times New Roman"/>
          <w:noProof/>
          <w:sz w:val="22"/>
          <w:szCs w:val="22"/>
        </w:rPr>
      </w:pPr>
      <w:r w:rsidRPr="00D84E4E">
        <w:rPr>
          <w:rFonts w:cs="Times New Roman"/>
          <w:noProof/>
          <w:sz w:val="22"/>
          <w:szCs w:val="22"/>
        </w:rPr>
        <w:t>3.</w:t>
      </w:r>
      <w:r w:rsidRPr="00D84E4E">
        <w:rPr>
          <w:rFonts w:eastAsiaTheme="minorEastAsia" w:cs="Times New Roman"/>
          <w:noProof/>
          <w:snapToGrid/>
          <w:kern w:val="2"/>
          <w:sz w:val="22"/>
          <w:szCs w:val="22"/>
          <w14:ligatures w14:val="standardContextual"/>
        </w:rPr>
        <w:t xml:space="preserve"> </w:t>
      </w:r>
      <w:r w:rsidRPr="00D84E4E">
        <w:rPr>
          <w:rFonts w:cs="Times New Roman"/>
          <w:noProof/>
          <w:sz w:val="22"/>
          <w:szCs w:val="22"/>
        </w:rPr>
        <w:t xml:space="preserve">Maximum </w:t>
      </w:r>
      <w:r>
        <w:rPr>
          <w:rFonts w:cs="Times New Roman"/>
          <w:noProof/>
          <w:sz w:val="22"/>
          <w:szCs w:val="22"/>
        </w:rPr>
        <w:t>Special Purpose</w:t>
      </w:r>
      <w:r w:rsidRPr="00D84E4E">
        <w:rPr>
          <w:rFonts w:cs="Times New Roman"/>
          <w:noProof/>
          <w:sz w:val="22"/>
          <w:szCs w:val="22"/>
        </w:rPr>
        <w:t xml:space="preserve"> Mill Levy</w:t>
      </w:r>
      <w:r w:rsidRPr="00D84E4E">
        <w:rPr>
          <w:rFonts w:cs="Times New Roman"/>
          <w:noProof/>
          <w:sz w:val="22"/>
          <w:szCs w:val="22"/>
        </w:rPr>
        <w:tab/>
      </w:r>
      <w:r>
        <w:rPr>
          <w:rFonts w:cs="Times New Roman"/>
          <w:noProof/>
          <w:sz w:val="22"/>
          <w:szCs w:val="22"/>
        </w:rPr>
        <w:t>1</w:t>
      </w:r>
      <w:r w:rsidR="000C286E">
        <w:rPr>
          <w:rFonts w:cs="Times New Roman"/>
          <w:noProof/>
          <w:sz w:val="22"/>
          <w:szCs w:val="22"/>
        </w:rPr>
        <w:t>7</w:t>
      </w:r>
    </w:p>
    <w:p w14:paraId="1242EACD" w14:textId="6F8EBE31" w:rsidR="00BE4A74" w:rsidRPr="00D84E4E" w:rsidRDefault="000B4A05" w:rsidP="007E000A">
      <w:pPr>
        <w:pStyle w:val="TOC3"/>
        <w:spacing w:before="100" w:beforeAutospacing="1" w:line="240" w:lineRule="auto"/>
        <w:rPr>
          <w:rFonts w:eastAsiaTheme="minorEastAsia"/>
          <w:noProof/>
          <w:snapToGrid/>
          <w:kern w:val="2"/>
          <w14:ligatures w14:val="standardContextual"/>
        </w:rPr>
      </w:pPr>
      <w:r>
        <w:rPr>
          <w:rFonts w:cs="Times New Roman"/>
          <w:noProof/>
          <w:sz w:val="22"/>
          <w:szCs w:val="22"/>
        </w:rPr>
        <w:t>4</w:t>
      </w:r>
      <w:r w:rsidR="00BE4A74" w:rsidRPr="00D84E4E">
        <w:rPr>
          <w:rFonts w:cs="Times New Roman"/>
          <w:noProof/>
          <w:sz w:val="22"/>
          <w:szCs w:val="22"/>
        </w:rPr>
        <w:t>.</w:t>
      </w:r>
      <w:r w:rsidR="00270F5E" w:rsidRPr="00D84E4E">
        <w:rPr>
          <w:rFonts w:eastAsiaTheme="minorEastAsia" w:cs="Times New Roman"/>
          <w:noProof/>
          <w:snapToGrid/>
          <w:kern w:val="2"/>
          <w:sz w:val="22"/>
          <w:szCs w:val="22"/>
          <w14:ligatures w14:val="standardContextual"/>
        </w:rPr>
        <w:t xml:space="preserve"> </w:t>
      </w:r>
      <w:r w:rsidR="00BE4A74" w:rsidRPr="00D84E4E">
        <w:rPr>
          <w:rFonts w:cs="Times New Roman"/>
          <w:noProof/>
          <w:sz w:val="22"/>
          <w:szCs w:val="22"/>
        </w:rPr>
        <w:t>Maximum Combined Mill Levy</w:t>
      </w:r>
      <w:r w:rsidR="00BE4A74" w:rsidRPr="00D84E4E">
        <w:rPr>
          <w:rFonts w:cs="Times New Roman"/>
          <w:noProof/>
          <w:sz w:val="22"/>
          <w:szCs w:val="22"/>
        </w:rPr>
        <w:tab/>
      </w:r>
      <w:r>
        <w:rPr>
          <w:rFonts w:cs="Times New Roman"/>
          <w:noProof/>
          <w:sz w:val="22"/>
          <w:szCs w:val="22"/>
        </w:rPr>
        <w:t>1</w:t>
      </w:r>
      <w:r w:rsidR="000C286E">
        <w:rPr>
          <w:rFonts w:cs="Times New Roman"/>
          <w:noProof/>
          <w:sz w:val="22"/>
          <w:szCs w:val="22"/>
        </w:rPr>
        <w:t>7</w:t>
      </w:r>
    </w:p>
    <w:p w14:paraId="2C3675E4" w14:textId="5223547D" w:rsidR="00BE4A74" w:rsidRPr="00D84E4E" w:rsidRDefault="00897F84"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0B4A05">
        <w:rPr>
          <w:noProof/>
          <w:sz w:val="24"/>
          <w:szCs w:val="24"/>
        </w:rPr>
        <w:t>D</w:t>
      </w:r>
      <w:r w:rsidR="00BE4A74" w:rsidRPr="00D84E4E">
        <w:rPr>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Maximum Maturity Period For Debt.</w:t>
      </w:r>
      <w:r w:rsidR="00BE4A74" w:rsidRPr="00D84E4E">
        <w:rPr>
          <w:noProof/>
          <w:sz w:val="24"/>
          <w:szCs w:val="24"/>
        </w:rPr>
        <w:tab/>
      </w:r>
      <w:r w:rsidR="000B4A05">
        <w:rPr>
          <w:noProof/>
          <w:sz w:val="24"/>
          <w:szCs w:val="24"/>
        </w:rPr>
        <w:t>1</w:t>
      </w:r>
      <w:r w:rsidR="000C286E">
        <w:rPr>
          <w:noProof/>
          <w:sz w:val="24"/>
          <w:szCs w:val="24"/>
        </w:rPr>
        <w:t>8</w:t>
      </w:r>
    </w:p>
    <w:p w14:paraId="4055873E" w14:textId="306D0E76" w:rsidR="00BE4A74" w:rsidRPr="00D84E4E" w:rsidRDefault="00897F84"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0B4A05">
        <w:rPr>
          <w:noProof/>
          <w:sz w:val="24"/>
          <w:szCs w:val="24"/>
        </w:rPr>
        <w:t>E</w:t>
      </w:r>
      <w:r w:rsidR="00BE4A74" w:rsidRPr="00D84E4E">
        <w:rPr>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Developer Funding Agreements.</w:t>
      </w:r>
      <w:r w:rsidR="00BE4A74" w:rsidRPr="00D84E4E">
        <w:rPr>
          <w:noProof/>
          <w:sz w:val="24"/>
          <w:szCs w:val="24"/>
        </w:rPr>
        <w:tab/>
      </w:r>
      <w:r w:rsidR="000B4A05">
        <w:rPr>
          <w:noProof/>
          <w:sz w:val="24"/>
          <w:szCs w:val="24"/>
        </w:rPr>
        <w:t>1</w:t>
      </w:r>
      <w:r w:rsidR="000C286E">
        <w:rPr>
          <w:noProof/>
          <w:sz w:val="24"/>
          <w:szCs w:val="24"/>
        </w:rPr>
        <w:t>8</w:t>
      </w:r>
    </w:p>
    <w:p w14:paraId="1A056ED8" w14:textId="62D0908B" w:rsidR="00BE4A74" w:rsidRPr="00D84E4E" w:rsidRDefault="00897F84"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0B4A05">
        <w:rPr>
          <w:noProof/>
          <w:sz w:val="24"/>
          <w:szCs w:val="24"/>
        </w:rPr>
        <w:t>F</w:t>
      </w:r>
      <w:r w:rsidR="00BE4A74" w:rsidRPr="00D84E4E">
        <w:rPr>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Privately Placed Debt Limitation.</w:t>
      </w:r>
      <w:r w:rsidR="00BE4A74" w:rsidRPr="00D84E4E">
        <w:rPr>
          <w:noProof/>
          <w:sz w:val="24"/>
          <w:szCs w:val="24"/>
        </w:rPr>
        <w:tab/>
      </w:r>
      <w:r w:rsidR="000B4A05">
        <w:rPr>
          <w:noProof/>
          <w:sz w:val="24"/>
          <w:szCs w:val="24"/>
        </w:rPr>
        <w:t>1</w:t>
      </w:r>
      <w:r w:rsidR="000C286E">
        <w:rPr>
          <w:noProof/>
          <w:sz w:val="24"/>
          <w:szCs w:val="24"/>
        </w:rPr>
        <w:t>8</w:t>
      </w:r>
      <w:r w:rsidR="00BE4A74" w:rsidRPr="00D84E4E">
        <w:rPr>
          <w:noProof/>
          <w:sz w:val="24"/>
          <w:szCs w:val="24"/>
        </w:rPr>
        <w:tab/>
      </w:r>
    </w:p>
    <w:p w14:paraId="5D7A0432" w14:textId="76460FDE" w:rsidR="00BE4A74" w:rsidRPr="00D84E4E" w:rsidRDefault="00976D62"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0B4A05">
        <w:rPr>
          <w:noProof/>
          <w:sz w:val="24"/>
          <w:szCs w:val="24"/>
        </w:rPr>
        <w:t>G</w:t>
      </w:r>
      <w:r w:rsidR="00BE4A74" w:rsidRPr="00D84E4E">
        <w:rPr>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Revenue Obligations</w:t>
      </w:r>
      <w:r w:rsidR="00BE4A74" w:rsidRPr="00D84E4E">
        <w:rPr>
          <w:noProof/>
          <w:sz w:val="24"/>
          <w:szCs w:val="24"/>
        </w:rPr>
        <w:tab/>
      </w:r>
      <w:r w:rsidR="000B4A05">
        <w:rPr>
          <w:noProof/>
          <w:sz w:val="24"/>
          <w:szCs w:val="24"/>
        </w:rPr>
        <w:t>1</w:t>
      </w:r>
      <w:r w:rsidR="00404343">
        <w:rPr>
          <w:noProof/>
          <w:sz w:val="24"/>
          <w:szCs w:val="24"/>
        </w:rPr>
        <w:t>9</w:t>
      </w:r>
    </w:p>
    <w:p w14:paraId="2CFFE70E" w14:textId="78DB9CA6"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VII.</w:t>
      </w:r>
      <w:r w:rsidR="007055D9" w:rsidRPr="00D84E4E">
        <w:rPr>
          <w:rFonts w:eastAsiaTheme="minorEastAsia" w:cs="Times New Roman"/>
          <w:noProof/>
          <w:snapToGrid/>
          <w:kern w:val="2"/>
          <w14:ligatures w14:val="standardContextual"/>
        </w:rPr>
        <w:t xml:space="preserve"> </w:t>
      </w:r>
      <w:r w:rsidRPr="00D84E4E">
        <w:rPr>
          <w:rFonts w:cs="Times New Roman"/>
          <w:noProof/>
        </w:rPr>
        <w:t>OVERLAPPING TAXING ENTITIES, NEIGHBORING JURISDICTIONS</w:t>
      </w:r>
      <w:r w:rsidRPr="00D84E4E">
        <w:rPr>
          <w:rFonts w:cs="Times New Roman"/>
          <w:noProof/>
        </w:rPr>
        <w:tab/>
      </w:r>
      <w:r w:rsidR="000B4A05">
        <w:rPr>
          <w:rFonts w:cs="Times New Roman"/>
          <w:noProof/>
        </w:rPr>
        <w:t>1</w:t>
      </w:r>
      <w:r w:rsidR="00404343">
        <w:rPr>
          <w:rFonts w:cs="Times New Roman"/>
          <w:noProof/>
        </w:rPr>
        <w:t>9</w:t>
      </w:r>
    </w:p>
    <w:p w14:paraId="704FC559" w14:textId="1C1586D1" w:rsidR="00BE4A74" w:rsidRPr="00D84E4E" w:rsidRDefault="0041363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A.</w:t>
      </w:r>
      <w:r w:rsidRPr="00D84E4E">
        <w:rPr>
          <w:rFonts w:eastAsiaTheme="minorEastAsia"/>
          <w:noProof/>
          <w:snapToGrid/>
          <w:kern w:val="2"/>
          <w:sz w:val="24"/>
          <w:szCs w:val="24"/>
          <w14:ligatures w14:val="standardContextual"/>
        </w:rPr>
        <w:t xml:space="preserve"> </w:t>
      </w:r>
      <w:r w:rsidR="00BE4A74" w:rsidRPr="00D84E4E">
        <w:rPr>
          <w:noProof/>
          <w:sz w:val="24"/>
          <w:szCs w:val="24"/>
        </w:rPr>
        <w:t>Overlapping Taxing Entities.</w:t>
      </w:r>
      <w:r w:rsidR="00BE4A74" w:rsidRPr="00D84E4E">
        <w:rPr>
          <w:noProof/>
          <w:sz w:val="24"/>
          <w:szCs w:val="24"/>
        </w:rPr>
        <w:tab/>
      </w:r>
      <w:r w:rsidR="000B4A05">
        <w:rPr>
          <w:noProof/>
          <w:sz w:val="24"/>
          <w:szCs w:val="24"/>
        </w:rPr>
        <w:t>1</w:t>
      </w:r>
      <w:r w:rsidR="00404343">
        <w:rPr>
          <w:noProof/>
          <w:sz w:val="24"/>
          <w:szCs w:val="24"/>
        </w:rPr>
        <w:t>9</w:t>
      </w:r>
    </w:p>
    <w:p w14:paraId="3F52C930" w14:textId="00E1B2CE" w:rsidR="00BE4A74" w:rsidRPr="00D84E4E" w:rsidRDefault="0041363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Neighboring Jurisdictions.</w:t>
      </w:r>
      <w:r w:rsidR="00BE4A74" w:rsidRPr="00D84E4E">
        <w:rPr>
          <w:noProof/>
          <w:sz w:val="24"/>
          <w:szCs w:val="24"/>
        </w:rPr>
        <w:tab/>
      </w:r>
      <w:r w:rsidR="00404343">
        <w:rPr>
          <w:noProof/>
          <w:sz w:val="24"/>
          <w:szCs w:val="24"/>
        </w:rPr>
        <w:t>20</w:t>
      </w:r>
    </w:p>
    <w:p w14:paraId="65FD18F7" w14:textId="6D95491F"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VIII.</w:t>
      </w:r>
      <w:r w:rsidR="00E13E3A" w:rsidRPr="00D84E4E">
        <w:rPr>
          <w:rFonts w:eastAsiaTheme="minorEastAsia" w:cs="Times New Roman"/>
          <w:noProof/>
          <w:snapToGrid/>
          <w:kern w:val="2"/>
          <w14:ligatures w14:val="standardContextual"/>
        </w:rPr>
        <w:t xml:space="preserve"> </w:t>
      </w:r>
      <w:r w:rsidRPr="00D84E4E">
        <w:rPr>
          <w:rFonts w:cs="Times New Roman"/>
          <w:noProof/>
        </w:rPr>
        <w:t>DISSOLUTION</w:t>
      </w:r>
      <w:r w:rsidRPr="00D84E4E">
        <w:rPr>
          <w:rFonts w:cs="Times New Roman"/>
          <w:noProof/>
        </w:rPr>
        <w:tab/>
      </w:r>
      <w:r w:rsidR="00404343">
        <w:rPr>
          <w:rFonts w:cs="Times New Roman"/>
          <w:noProof/>
        </w:rPr>
        <w:t>21</w:t>
      </w:r>
    </w:p>
    <w:p w14:paraId="39B3B677" w14:textId="132324A0" w:rsidR="00BE4A74" w:rsidRPr="00D84E4E" w:rsidRDefault="00413636" w:rsidP="00D84E4E">
      <w:pPr>
        <w:pStyle w:val="TOC2"/>
        <w:spacing w:before="100" w:beforeAutospacing="1"/>
        <w:rPr>
          <w:rFonts w:eastAsiaTheme="minorEastAsia"/>
          <w:noProof/>
          <w:snapToGrid/>
          <w:kern w:val="2"/>
          <w:sz w:val="24"/>
          <w:szCs w:val="24"/>
          <w14:ligatures w14:val="standardContextual"/>
        </w:rPr>
      </w:pPr>
      <w:r w:rsidRPr="00D84E4E">
        <w:rPr>
          <w:noProof/>
          <w:spacing w:val="-3"/>
          <w:sz w:val="24"/>
          <w:szCs w:val="24"/>
        </w:rPr>
        <w:tab/>
      </w:r>
      <w:r w:rsidR="00BE4A74" w:rsidRPr="00D84E4E">
        <w:rPr>
          <w:noProof/>
          <w:spacing w:val="-3"/>
          <w:sz w:val="24"/>
          <w:szCs w:val="24"/>
        </w:rPr>
        <w:t>A</w:t>
      </w:r>
      <w:r w:rsidR="00BE4A74" w:rsidRPr="00D84E4E">
        <w:rPr>
          <w:b/>
          <w:noProof/>
          <w:spacing w:val="-3"/>
          <w:sz w:val="24"/>
          <w:szCs w:val="24"/>
        </w:rPr>
        <w:t>.</w:t>
      </w:r>
      <w:r w:rsidRPr="00D84E4E">
        <w:rPr>
          <w:rFonts w:eastAsiaTheme="minorEastAsia"/>
          <w:noProof/>
          <w:snapToGrid/>
          <w:kern w:val="2"/>
          <w:sz w:val="24"/>
          <w:szCs w:val="24"/>
          <w14:ligatures w14:val="standardContextual"/>
        </w:rPr>
        <w:t xml:space="preserve"> </w:t>
      </w:r>
      <w:r w:rsidR="00BE4A74" w:rsidRPr="00D84E4E">
        <w:rPr>
          <w:noProof/>
          <w:spacing w:val="-3"/>
          <w:sz w:val="24"/>
          <w:szCs w:val="24"/>
        </w:rPr>
        <w:t>Dissolution</w:t>
      </w:r>
      <w:r w:rsidR="00BE4A74" w:rsidRPr="00D84E4E">
        <w:rPr>
          <w:noProof/>
          <w:sz w:val="24"/>
          <w:szCs w:val="24"/>
        </w:rPr>
        <w:tab/>
      </w:r>
      <w:r w:rsidR="00404343">
        <w:rPr>
          <w:noProof/>
          <w:sz w:val="24"/>
          <w:szCs w:val="24"/>
        </w:rPr>
        <w:t>21</w:t>
      </w:r>
    </w:p>
    <w:p w14:paraId="3E6BBAF0" w14:textId="4640BE9B" w:rsidR="00BE4A74" w:rsidRPr="00D84E4E" w:rsidRDefault="0041363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Administrative Dissolution</w:t>
      </w:r>
      <w:r w:rsidR="00BE4A74" w:rsidRPr="00D84E4E">
        <w:rPr>
          <w:noProof/>
          <w:sz w:val="24"/>
          <w:szCs w:val="24"/>
        </w:rPr>
        <w:tab/>
      </w:r>
      <w:r w:rsidR="000B4A05">
        <w:rPr>
          <w:noProof/>
          <w:sz w:val="24"/>
          <w:szCs w:val="24"/>
        </w:rPr>
        <w:t>2</w:t>
      </w:r>
      <w:r w:rsidR="00404343">
        <w:rPr>
          <w:noProof/>
          <w:sz w:val="24"/>
          <w:szCs w:val="24"/>
        </w:rPr>
        <w:t>1</w:t>
      </w:r>
    </w:p>
    <w:p w14:paraId="45EF5C82" w14:textId="3CDD07CA"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IX.</w:t>
      </w:r>
      <w:r w:rsidRPr="00D84E4E">
        <w:rPr>
          <w:rFonts w:eastAsiaTheme="minorEastAsia" w:cs="Times New Roman"/>
          <w:noProof/>
          <w:snapToGrid/>
          <w:kern w:val="2"/>
          <w14:ligatures w14:val="standardContextual"/>
        </w:rPr>
        <w:tab/>
      </w:r>
      <w:r w:rsidRPr="00D84E4E">
        <w:rPr>
          <w:rFonts w:cs="Times New Roman"/>
          <w:noProof/>
        </w:rPr>
        <w:t>COMPLIANCE</w:t>
      </w:r>
      <w:r w:rsidRPr="00D84E4E">
        <w:rPr>
          <w:rFonts w:cs="Times New Roman"/>
          <w:noProof/>
        </w:rPr>
        <w:tab/>
      </w:r>
      <w:r w:rsidR="000B4A05">
        <w:rPr>
          <w:rFonts w:cs="Times New Roman"/>
          <w:noProof/>
        </w:rPr>
        <w:t>2</w:t>
      </w:r>
      <w:r w:rsidR="00404343">
        <w:rPr>
          <w:rFonts w:cs="Times New Roman"/>
          <w:noProof/>
        </w:rPr>
        <w:t>1</w:t>
      </w:r>
    </w:p>
    <w:p w14:paraId="0ABCC078" w14:textId="0680B52A"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X.</w:t>
      </w:r>
      <w:r w:rsidRPr="00D84E4E">
        <w:rPr>
          <w:rFonts w:eastAsiaTheme="minorEastAsia" w:cs="Times New Roman"/>
          <w:noProof/>
          <w:snapToGrid/>
          <w:kern w:val="2"/>
          <w14:ligatures w14:val="standardContextual"/>
        </w:rPr>
        <w:tab/>
      </w:r>
      <w:r w:rsidRPr="00D84E4E">
        <w:rPr>
          <w:rFonts w:cs="Times New Roman"/>
          <w:noProof/>
        </w:rPr>
        <w:t>MISCELLANEOUS.</w:t>
      </w:r>
      <w:r w:rsidRPr="00D84E4E">
        <w:rPr>
          <w:rFonts w:cs="Times New Roman"/>
          <w:noProof/>
        </w:rPr>
        <w:tab/>
      </w:r>
      <w:r w:rsidR="000B4A05">
        <w:rPr>
          <w:rFonts w:cs="Times New Roman"/>
          <w:noProof/>
        </w:rPr>
        <w:t>2</w:t>
      </w:r>
      <w:r w:rsidR="00404343">
        <w:rPr>
          <w:rFonts w:cs="Times New Roman"/>
          <w:noProof/>
        </w:rPr>
        <w:t>1</w:t>
      </w:r>
    </w:p>
    <w:p w14:paraId="06307BE3" w14:textId="12B2CB80"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A.</w:t>
      </w:r>
      <w:r w:rsidRPr="00D84E4E">
        <w:rPr>
          <w:rFonts w:eastAsiaTheme="minorEastAsia"/>
          <w:noProof/>
          <w:snapToGrid/>
          <w:kern w:val="2"/>
          <w:sz w:val="24"/>
          <w:szCs w:val="24"/>
          <w14:ligatures w14:val="standardContextual"/>
        </w:rPr>
        <w:t xml:space="preserve"> </w:t>
      </w:r>
      <w:r w:rsidR="00BE4A74" w:rsidRPr="00D84E4E">
        <w:rPr>
          <w:noProof/>
          <w:sz w:val="24"/>
          <w:szCs w:val="24"/>
        </w:rPr>
        <w:t>Special District Act.</w:t>
      </w:r>
      <w:r w:rsidR="00BE4A74" w:rsidRPr="00D84E4E">
        <w:rPr>
          <w:noProof/>
          <w:sz w:val="24"/>
          <w:szCs w:val="24"/>
        </w:rPr>
        <w:tab/>
      </w:r>
      <w:r w:rsidR="000B4A05">
        <w:rPr>
          <w:noProof/>
          <w:sz w:val="24"/>
          <w:szCs w:val="24"/>
        </w:rPr>
        <w:t>2</w:t>
      </w:r>
      <w:r w:rsidR="00404343">
        <w:rPr>
          <w:noProof/>
          <w:sz w:val="24"/>
          <w:szCs w:val="24"/>
        </w:rPr>
        <w:t>1</w:t>
      </w:r>
    </w:p>
    <w:p w14:paraId="0D0D611A" w14:textId="7035ACA9"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Disclosure to Prospective Purchasers.</w:t>
      </w:r>
      <w:r w:rsidR="00BE4A74" w:rsidRPr="00D84E4E">
        <w:rPr>
          <w:noProof/>
          <w:sz w:val="24"/>
          <w:szCs w:val="24"/>
        </w:rPr>
        <w:tab/>
      </w:r>
      <w:r w:rsidR="000B4A05">
        <w:rPr>
          <w:noProof/>
          <w:sz w:val="24"/>
          <w:szCs w:val="24"/>
        </w:rPr>
        <w:t>2</w:t>
      </w:r>
      <w:r w:rsidR="00404343">
        <w:rPr>
          <w:noProof/>
          <w:sz w:val="24"/>
          <w:szCs w:val="24"/>
        </w:rPr>
        <w:t>1</w:t>
      </w:r>
    </w:p>
    <w:p w14:paraId="5552C74F" w14:textId="562DD451"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C.</w:t>
      </w:r>
      <w:r w:rsidRPr="00D84E4E">
        <w:rPr>
          <w:rFonts w:eastAsiaTheme="minorEastAsia"/>
          <w:noProof/>
          <w:snapToGrid/>
          <w:kern w:val="2"/>
          <w:sz w:val="24"/>
          <w:szCs w:val="24"/>
          <w14:ligatures w14:val="standardContextual"/>
        </w:rPr>
        <w:t xml:space="preserve"> </w:t>
      </w:r>
      <w:r w:rsidR="00BE4A74" w:rsidRPr="00D84E4E">
        <w:rPr>
          <w:noProof/>
          <w:sz w:val="24"/>
          <w:szCs w:val="24"/>
        </w:rPr>
        <w:t>Local Improvements.</w:t>
      </w:r>
      <w:r w:rsidR="00BE4A74" w:rsidRPr="00D84E4E">
        <w:rPr>
          <w:noProof/>
          <w:sz w:val="24"/>
          <w:szCs w:val="24"/>
        </w:rPr>
        <w:tab/>
      </w:r>
      <w:r w:rsidR="000B4A05">
        <w:rPr>
          <w:noProof/>
          <w:sz w:val="24"/>
          <w:szCs w:val="24"/>
        </w:rPr>
        <w:t>2</w:t>
      </w:r>
      <w:r w:rsidR="00E722BC">
        <w:rPr>
          <w:noProof/>
          <w:sz w:val="24"/>
          <w:szCs w:val="24"/>
        </w:rPr>
        <w:t>2</w:t>
      </w:r>
    </w:p>
    <w:p w14:paraId="63B5099F" w14:textId="37370A42"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D.</w:t>
      </w:r>
      <w:r w:rsidRPr="00D84E4E">
        <w:rPr>
          <w:rFonts w:eastAsiaTheme="minorEastAsia"/>
          <w:noProof/>
          <w:snapToGrid/>
          <w:kern w:val="2"/>
          <w:sz w:val="24"/>
          <w:szCs w:val="24"/>
          <w14:ligatures w14:val="standardContextual"/>
        </w:rPr>
        <w:t xml:space="preserve"> </w:t>
      </w:r>
      <w:r w:rsidR="00BE4A74" w:rsidRPr="00D84E4E">
        <w:rPr>
          <w:noProof/>
          <w:sz w:val="24"/>
          <w:szCs w:val="24"/>
        </w:rPr>
        <w:t>Service Plan not a Contract.</w:t>
      </w:r>
      <w:r w:rsidR="00BE4A74" w:rsidRPr="00D84E4E">
        <w:rPr>
          <w:noProof/>
          <w:sz w:val="24"/>
          <w:szCs w:val="24"/>
        </w:rPr>
        <w:tab/>
      </w:r>
      <w:r w:rsidR="000B4A05">
        <w:rPr>
          <w:noProof/>
          <w:sz w:val="24"/>
          <w:szCs w:val="24"/>
        </w:rPr>
        <w:t>2</w:t>
      </w:r>
      <w:r w:rsidR="00E722BC">
        <w:rPr>
          <w:noProof/>
          <w:sz w:val="24"/>
          <w:szCs w:val="24"/>
        </w:rPr>
        <w:t>2</w:t>
      </w:r>
    </w:p>
    <w:p w14:paraId="333F167E" w14:textId="55914FDB"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E.</w:t>
      </w:r>
      <w:r w:rsidRPr="00D84E4E">
        <w:rPr>
          <w:rFonts w:eastAsiaTheme="minorEastAsia"/>
          <w:noProof/>
          <w:snapToGrid/>
          <w:kern w:val="2"/>
          <w:sz w:val="24"/>
          <w:szCs w:val="24"/>
          <w14:ligatures w14:val="standardContextual"/>
        </w:rPr>
        <w:t xml:space="preserve"> </w:t>
      </w:r>
      <w:r w:rsidR="00BE4A74" w:rsidRPr="00D84E4E">
        <w:rPr>
          <w:noProof/>
          <w:sz w:val="24"/>
          <w:szCs w:val="24"/>
        </w:rPr>
        <w:t>Land Use and Development Approvals.</w:t>
      </w:r>
      <w:r w:rsidR="00BE4A74" w:rsidRPr="00D84E4E">
        <w:rPr>
          <w:noProof/>
          <w:sz w:val="24"/>
          <w:szCs w:val="24"/>
        </w:rPr>
        <w:tab/>
      </w:r>
      <w:r w:rsidR="000B4A05">
        <w:rPr>
          <w:noProof/>
          <w:sz w:val="24"/>
          <w:szCs w:val="24"/>
        </w:rPr>
        <w:t>2</w:t>
      </w:r>
      <w:r w:rsidR="00E722BC">
        <w:rPr>
          <w:noProof/>
          <w:sz w:val="24"/>
          <w:szCs w:val="24"/>
        </w:rPr>
        <w:t>2</w:t>
      </w:r>
    </w:p>
    <w:p w14:paraId="164EB1AC" w14:textId="42B16225"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XI.</w:t>
      </w:r>
      <w:r w:rsidRPr="00D84E4E">
        <w:rPr>
          <w:rFonts w:eastAsiaTheme="minorEastAsia" w:cs="Times New Roman"/>
          <w:noProof/>
          <w:snapToGrid/>
          <w:kern w:val="2"/>
          <w14:ligatures w14:val="standardContextual"/>
        </w:rPr>
        <w:tab/>
      </w:r>
      <w:r w:rsidRPr="00D84E4E">
        <w:rPr>
          <w:rFonts w:cs="Times New Roman"/>
          <w:noProof/>
        </w:rPr>
        <w:t>CONCLUSION</w:t>
      </w:r>
      <w:r w:rsidRPr="00D84E4E">
        <w:rPr>
          <w:rFonts w:cs="Times New Roman"/>
          <w:noProof/>
        </w:rPr>
        <w:tab/>
      </w:r>
      <w:r w:rsidR="000B4A05">
        <w:rPr>
          <w:rFonts w:cs="Times New Roman"/>
          <w:noProof/>
        </w:rPr>
        <w:t>2</w:t>
      </w:r>
      <w:r w:rsidR="00E722BC">
        <w:rPr>
          <w:rFonts w:cs="Times New Roman"/>
          <w:noProof/>
        </w:rPr>
        <w:t>2</w:t>
      </w:r>
    </w:p>
    <w:p w14:paraId="33BE98B7" w14:textId="6402DB6A" w:rsidR="00F41273" w:rsidRPr="00D84E4E" w:rsidRDefault="00BE4A74" w:rsidP="00D84E4E">
      <w:pPr>
        <w:spacing w:before="100" w:beforeAutospacing="1"/>
      </w:pPr>
      <w:r w:rsidRPr="00D84E4E">
        <w:rPr>
          <w:rFonts w:ascii="Times New Roman" w:hAnsi="Times New Roman"/>
        </w:rPr>
        <w:fldChar w:fldCharType="end"/>
      </w:r>
    </w:p>
    <w:p w14:paraId="0B712B81" w14:textId="7B03164C" w:rsidR="00CE6927" w:rsidRDefault="00CE6927" w:rsidP="00D84E4E">
      <w:pPr>
        <w:tabs>
          <w:tab w:val="left" w:pos="720"/>
          <w:tab w:val="left" w:pos="1440"/>
          <w:tab w:val="right" w:leader="dot" w:pos="9360"/>
        </w:tabs>
        <w:suppressAutoHyphens/>
        <w:rPr>
          <w:rFonts w:ascii="Times New Roman" w:hAnsi="Times New Roman"/>
          <w:b/>
        </w:rPr>
      </w:pPr>
      <w:bookmarkStart w:id="88" w:name="_Toc162232247"/>
    </w:p>
    <w:p w14:paraId="0F9EB893" w14:textId="5C2A6D0A" w:rsidR="008B4C5F" w:rsidRPr="00827A15" w:rsidRDefault="00AC7FBB" w:rsidP="00AC7FBB">
      <w:pPr>
        <w:tabs>
          <w:tab w:val="left" w:pos="720"/>
          <w:tab w:val="left" w:pos="1440"/>
          <w:tab w:val="right" w:leader="dot" w:pos="9360"/>
        </w:tabs>
        <w:suppressAutoHyphens/>
        <w:ind w:left="720" w:hanging="720"/>
        <w:jc w:val="center"/>
        <w:rPr>
          <w:rFonts w:ascii="Times New Roman" w:hAnsi="Times New Roman"/>
          <w:b/>
        </w:rPr>
      </w:pPr>
      <w:r>
        <w:rPr>
          <w:rFonts w:ascii="Times New Roman" w:hAnsi="Times New Roman"/>
          <w:b/>
        </w:rPr>
        <w:br w:type="page"/>
      </w:r>
      <w:r w:rsidR="008B4C5F" w:rsidRPr="00827A15">
        <w:rPr>
          <w:rFonts w:ascii="Times New Roman" w:hAnsi="Times New Roman"/>
          <w:b/>
        </w:rPr>
        <w:t>EXHIBITS</w:t>
      </w:r>
      <w:bookmarkEnd w:id="88"/>
    </w:p>
    <w:p w14:paraId="571BA888" w14:textId="77777777" w:rsidR="00AC7FBB" w:rsidRDefault="00AC7FBB" w:rsidP="00AC7FBB">
      <w:pPr>
        <w:rPr>
          <w:rFonts w:ascii="Times New Roman" w:hAnsi="Times New Roman"/>
        </w:rPr>
      </w:pPr>
    </w:p>
    <w:p w14:paraId="21008AE2" w14:textId="522EF694" w:rsidR="00612BE1" w:rsidRPr="00D84E4E" w:rsidRDefault="00AC7FBB" w:rsidP="00D84E4E">
      <w:pPr>
        <w:pStyle w:val="ListParagraph"/>
        <w:numPr>
          <w:ilvl w:val="0"/>
          <w:numId w:val="37"/>
        </w:numPr>
        <w:rPr>
          <w:rFonts w:ascii="Times New Roman" w:hAnsi="Times New Roman"/>
        </w:rPr>
      </w:pPr>
      <w:r w:rsidRPr="00D84E4E">
        <w:rPr>
          <w:rFonts w:ascii="Times New Roman" w:hAnsi="Times New Roman"/>
        </w:rPr>
        <w:t>Ma</w:t>
      </w:r>
      <w:r w:rsidR="008B4C5F" w:rsidRPr="00D84E4E">
        <w:rPr>
          <w:rFonts w:ascii="Times New Roman" w:hAnsi="Times New Roman"/>
        </w:rPr>
        <w:t>p</w:t>
      </w:r>
      <w:r w:rsidR="00E776F2" w:rsidRPr="00D84E4E">
        <w:rPr>
          <w:rFonts w:ascii="Times New Roman" w:hAnsi="Times New Roman"/>
        </w:rPr>
        <w:t>s and Legal Descriptions</w:t>
      </w:r>
    </w:p>
    <w:p w14:paraId="7F727D6B" w14:textId="77777777" w:rsidR="0066482D" w:rsidRDefault="0066482D">
      <w:pPr>
        <w:rPr>
          <w:rFonts w:ascii="Times New Roman" w:hAnsi="Times New Roman"/>
        </w:rPr>
      </w:pPr>
    </w:p>
    <w:p w14:paraId="40CE4376" w14:textId="1B38FBC5" w:rsidR="0066482D" w:rsidRDefault="0066482D" w:rsidP="00D84E4E">
      <w:pPr>
        <w:pStyle w:val="ListParagraph"/>
        <w:numPr>
          <w:ilvl w:val="0"/>
          <w:numId w:val="40"/>
        </w:numPr>
        <w:tabs>
          <w:tab w:val="left" w:pos="-720"/>
          <w:tab w:val="left" w:pos="1440"/>
        </w:tabs>
        <w:suppressAutoHyphens/>
        <w:jc w:val="both"/>
        <w:rPr>
          <w:rFonts w:ascii="Times New Roman" w:hAnsi="Times New Roman"/>
          <w:spacing w:val="-3"/>
          <w:szCs w:val="24"/>
        </w:rPr>
      </w:pPr>
      <w:r w:rsidRPr="0066482D">
        <w:rPr>
          <w:rFonts w:ascii="Times New Roman" w:hAnsi="Times New Roman"/>
          <w:spacing w:val="-3"/>
          <w:szCs w:val="24"/>
        </w:rPr>
        <w:t>Vicinity Map</w:t>
      </w:r>
    </w:p>
    <w:p w14:paraId="69106C98" w14:textId="6DC31F52" w:rsidR="00E776F2" w:rsidRPr="00D84E4E" w:rsidRDefault="00E776F2" w:rsidP="00D84E4E">
      <w:pPr>
        <w:pStyle w:val="ListParagraph"/>
        <w:numPr>
          <w:ilvl w:val="0"/>
          <w:numId w:val="40"/>
        </w:numPr>
        <w:tabs>
          <w:tab w:val="left" w:pos="-720"/>
          <w:tab w:val="left" w:pos="1440"/>
        </w:tabs>
        <w:suppressAutoHyphens/>
        <w:jc w:val="both"/>
        <w:rPr>
          <w:rFonts w:ascii="Times New Roman" w:hAnsi="Times New Roman"/>
          <w:spacing w:val="-3"/>
          <w:szCs w:val="24"/>
        </w:rPr>
      </w:pPr>
      <w:r w:rsidRPr="00D84E4E">
        <w:rPr>
          <w:rFonts w:ascii="Times New Roman" w:hAnsi="Times New Roman"/>
          <w:spacing w:val="-3"/>
          <w:szCs w:val="24"/>
        </w:rPr>
        <w:t>Property Map</w:t>
      </w:r>
    </w:p>
    <w:p w14:paraId="3622E108" w14:textId="2335C750" w:rsidR="006D5DB9" w:rsidRPr="00D84E4E" w:rsidRDefault="006D5DB9" w:rsidP="00D84E4E">
      <w:pPr>
        <w:pStyle w:val="ListParagraph"/>
        <w:numPr>
          <w:ilvl w:val="0"/>
          <w:numId w:val="40"/>
        </w:numPr>
        <w:tabs>
          <w:tab w:val="left" w:pos="-720"/>
          <w:tab w:val="left" w:pos="1440"/>
        </w:tabs>
        <w:suppressAutoHyphens/>
        <w:jc w:val="both"/>
        <w:rPr>
          <w:rFonts w:ascii="Times New Roman" w:hAnsi="Times New Roman"/>
          <w:spacing w:val="-3"/>
          <w:szCs w:val="24"/>
        </w:rPr>
      </w:pPr>
      <w:r w:rsidRPr="00D84E4E">
        <w:rPr>
          <w:rFonts w:ascii="Times New Roman" w:hAnsi="Times New Roman"/>
          <w:spacing w:val="-3"/>
          <w:szCs w:val="24"/>
        </w:rPr>
        <w:t xml:space="preserve">Proposed </w:t>
      </w:r>
      <w:r w:rsidR="003E609B" w:rsidRPr="00D84E4E">
        <w:rPr>
          <w:rFonts w:ascii="Times New Roman" w:hAnsi="Times New Roman"/>
          <w:spacing w:val="-3"/>
          <w:szCs w:val="24"/>
        </w:rPr>
        <w:t>Infrastructure</w:t>
      </w:r>
      <w:r w:rsidRPr="00D84E4E">
        <w:rPr>
          <w:rFonts w:ascii="Times New Roman" w:hAnsi="Times New Roman"/>
          <w:spacing w:val="-3"/>
          <w:szCs w:val="24"/>
        </w:rPr>
        <w:t xml:space="preserve"> </w:t>
      </w:r>
      <w:r w:rsidR="003C0300" w:rsidRPr="00D84E4E">
        <w:rPr>
          <w:rFonts w:ascii="Times New Roman" w:hAnsi="Times New Roman"/>
          <w:spacing w:val="-3"/>
          <w:szCs w:val="24"/>
        </w:rPr>
        <w:t xml:space="preserve">and Amenities </w:t>
      </w:r>
      <w:r w:rsidRPr="00D84E4E">
        <w:rPr>
          <w:rFonts w:ascii="Times New Roman" w:hAnsi="Times New Roman"/>
          <w:spacing w:val="-3"/>
          <w:szCs w:val="24"/>
        </w:rPr>
        <w:t>Maps</w:t>
      </w:r>
    </w:p>
    <w:p w14:paraId="731FB344" w14:textId="1C21E2A2" w:rsidR="006D5DB9" w:rsidRPr="00D84E4E" w:rsidRDefault="00362292" w:rsidP="00D84E4E">
      <w:pPr>
        <w:pStyle w:val="ListParagraph"/>
        <w:numPr>
          <w:ilvl w:val="2"/>
          <w:numId w:val="40"/>
        </w:numPr>
        <w:tabs>
          <w:tab w:val="left" w:pos="-720"/>
          <w:tab w:val="left" w:pos="1440"/>
        </w:tabs>
        <w:suppressAutoHyphens/>
        <w:ind w:left="1627" w:hanging="187"/>
        <w:jc w:val="both"/>
        <w:rPr>
          <w:rFonts w:ascii="Times New Roman" w:hAnsi="Times New Roman"/>
          <w:spacing w:val="-3"/>
          <w:szCs w:val="24"/>
        </w:rPr>
      </w:pPr>
      <w:r>
        <w:rPr>
          <w:rFonts w:ascii="Times New Roman" w:hAnsi="Times New Roman"/>
          <w:spacing w:val="-3"/>
          <w:szCs w:val="24"/>
        </w:rPr>
        <w:t xml:space="preserve"> </w:t>
      </w:r>
      <w:r w:rsidR="00612BE1">
        <w:rPr>
          <w:rFonts w:ascii="Times New Roman" w:hAnsi="Times New Roman"/>
          <w:spacing w:val="-3"/>
          <w:szCs w:val="24"/>
        </w:rPr>
        <w:t xml:space="preserve"> </w:t>
      </w:r>
      <w:r w:rsidR="006D5DB9" w:rsidRPr="00D84E4E">
        <w:rPr>
          <w:rFonts w:ascii="Times New Roman" w:hAnsi="Times New Roman"/>
          <w:spacing w:val="-3"/>
          <w:szCs w:val="24"/>
        </w:rPr>
        <w:t>Detention, water and wastewater infrastructure, roadways, and open</w:t>
      </w:r>
      <w:r>
        <w:rPr>
          <w:rFonts w:ascii="Times New Roman" w:hAnsi="Times New Roman"/>
          <w:spacing w:val="-3"/>
          <w:szCs w:val="24"/>
        </w:rPr>
        <w:t xml:space="preserve"> </w:t>
      </w:r>
      <w:r w:rsidR="006D5DB9" w:rsidRPr="00D84E4E">
        <w:rPr>
          <w:rFonts w:ascii="Times New Roman" w:hAnsi="Times New Roman"/>
          <w:spacing w:val="-3"/>
          <w:szCs w:val="24"/>
        </w:rPr>
        <w:t>space</w:t>
      </w:r>
    </w:p>
    <w:p w14:paraId="4A6E273E" w14:textId="71958FB0" w:rsidR="008B4C5F" w:rsidRPr="00D84E4E" w:rsidRDefault="00E776F2" w:rsidP="00D84E4E">
      <w:pPr>
        <w:pStyle w:val="ListParagraph"/>
        <w:numPr>
          <w:ilvl w:val="0"/>
          <w:numId w:val="40"/>
        </w:numPr>
        <w:tabs>
          <w:tab w:val="left" w:pos="-720"/>
          <w:tab w:val="left" w:pos="1440"/>
        </w:tabs>
        <w:suppressAutoHyphens/>
        <w:jc w:val="both"/>
        <w:rPr>
          <w:rFonts w:ascii="Times New Roman" w:hAnsi="Times New Roman"/>
          <w:spacing w:val="-3"/>
          <w:szCs w:val="24"/>
        </w:rPr>
      </w:pPr>
      <w:r w:rsidRPr="00D84E4E">
        <w:rPr>
          <w:rFonts w:ascii="Times New Roman" w:hAnsi="Times New Roman"/>
          <w:spacing w:val="-3"/>
          <w:szCs w:val="24"/>
        </w:rPr>
        <w:t>Legal Descriptions of Propert</w:t>
      </w:r>
      <w:r w:rsidR="00B4661F" w:rsidRPr="00D84E4E">
        <w:rPr>
          <w:rFonts w:ascii="Times New Roman" w:hAnsi="Times New Roman"/>
          <w:spacing w:val="-3"/>
          <w:szCs w:val="24"/>
        </w:rPr>
        <w:t>y</w:t>
      </w:r>
    </w:p>
    <w:p w14:paraId="7EE44DB6" w14:textId="77777777" w:rsidR="00655E90" w:rsidRPr="000B5DE1" w:rsidRDefault="00655E90" w:rsidP="00AC7FBB">
      <w:pPr>
        <w:tabs>
          <w:tab w:val="left" w:pos="-720"/>
        </w:tabs>
        <w:suppressAutoHyphens/>
        <w:ind w:hanging="720"/>
        <w:jc w:val="both"/>
        <w:rPr>
          <w:rFonts w:ascii="Times New Roman" w:hAnsi="Times New Roman"/>
          <w:spacing w:val="-3"/>
          <w:szCs w:val="24"/>
        </w:rPr>
      </w:pPr>
    </w:p>
    <w:p w14:paraId="1786374E" w14:textId="646DB75D" w:rsidR="00655E90" w:rsidRPr="00D84E4E" w:rsidRDefault="00655E90" w:rsidP="00D84E4E">
      <w:pPr>
        <w:pStyle w:val="ListParagraph"/>
        <w:numPr>
          <w:ilvl w:val="0"/>
          <w:numId w:val="37"/>
        </w:numPr>
        <w:rPr>
          <w:rFonts w:ascii="Times New Roman" w:hAnsi="Times New Roman"/>
        </w:rPr>
      </w:pPr>
      <w:r w:rsidRPr="00D84E4E">
        <w:rPr>
          <w:rFonts w:ascii="Times New Roman" w:hAnsi="Times New Roman"/>
        </w:rPr>
        <w:t xml:space="preserve">Development Summary </w:t>
      </w:r>
    </w:p>
    <w:p w14:paraId="13046C4D" w14:textId="77777777" w:rsidR="008B4C5F" w:rsidRPr="00612BE1" w:rsidRDefault="008B4C5F" w:rsidP="00AC7FBB">
      <w:pPr>
        <w:tabs>
          <w:tab w:val="left" w:pos="-720"/>
        </w:tabs>
        <w:suppressAutoHyphens/>
        <w:ind w:hanging="720"/>
        <w:jc w:val="both"/>
        <w:rPr>
          <w:rFonts w:ascii="Times New Roman" w:hAnsi="Times New Roman"/>
          <w:spacing w:val="-3"/>
        </w:rPr>
      </w:pPr>
    </w:p>
    <w:p w14:paraId="2BBB8BF5" w14:textId="60204EBD" w:rsidR="008B4C5F" w:rsidRPr="00D84E4E" w:rsidRDefault="008B4C5F" w:rsidP="00D84E4E">
      <w:pPr>
        <w:pStyle w:val="ListParagraph"/>
        <w:numPr>
          <w:ilvl w:val="0"/>
          <w:numId w:val="37"/>
        </w:numPr>
        <w:rPr>
          <w:rFonts w:ascii="Times New Roman" w:hAnsi="Times New Roman"/>
        </w:rPr>
      </w:pPr>
      <w:r w:rsidRPr="00D84E4E">
        <w:rPr>
          <w:rFonts w:ascii="Times New Roman" w:hAnsi="Times New Roman"/>
        </w:rPr>
        <w:t>Infrastructure Capital Costs</w:t>
      </w:r>
      <w:r w:rsidR="007169EC" w:rsidRPr="00D84E4E">
        <w:rPr>
          <w:rFonts w:ascii="Times New Roman" w:hAnsi="Times New Roman"/>
        </w:rPr>
        <w:t xml:space="preserve"> </w:t>
      </w:r>
    </w:p>
    <w:p w14:paraId="54F50281" w14:textId="77777777" w:rsidR="00AC7FBB" w:rsidRPr="00612BE1" w:rsidRDefault="00AC7FBB" w:rsidP="00AC7FBB">
      <w:pPr>
        <w:ind w:left="1080"/>
        <w:rPr>
          <w:rFonts w:ascii="Times New Roman" w:hAnsi="Times New Roman"/>
          <w:spacing w:val="-3"/>
        </w:rPr>
      </w:pPr>
    </w:p>
    <w:p w14:paraId="566DFA29" w14:textId="5279A557" w:rsidR="008B4C5F" w:rsidRPr="00D84E4E" w:rsidRDefault="008B4C5F" w:rsidP="00D84E4E">
      <w:pPr>
        <w:pStyle w:val="ListParagraph"/>
        <w:numPr>
          <w:ilvl w:val="0"/>
          <w:numId w:val="37"/>
        </w:numPr>
        <w:rPr>
          <w:rFonts w:ascii="Times New Roman" w:hAnsi="Times New Roman"/>
        </w:rPr>
      </w:pPr>
      <w:r w:rsidRPr="00D84E4E">
        <w:rPr>
          <w:rFonts w:ascii="Times New Roman" w:hAnsi="Times New Roman"/>
        </w:rPr>
        <w:t>Financial Plan</w:t>
      </w:r>
      <w:r w:rsidR="00AC7FBB" w:rsidRPr="00D84E4E">
        <w:rPr>
          <w:rFonts w:ascii="Times New Roman" w:hAnsi="Times New Roman"/>
        </w:rPr>
        <w:t xml:space="preserve"> Summary</w:t>
      </w:r>
      <w:r w:rsidR="00A728A7" w:rsidRPr="00D84E4E">
        <w:rPr>
          <w:rFonts w:ascii="Times New Roman" w:hAnsi="Times New Roman"/>
        </w:rPr>
        <w:t xml:space="preserve"> </w:t>
      </w:r>
    </w:p>
    <w:p w14:paraId="5422D4EE" w14:textId="77777777" w:rsidR="00AC7FBB" w:rsidRPr="00612BE1" w:rsidRDefault="00AC7FBB" w:rsidP="00AC7FBB">
      <w:pPr>
        <w:rPr>
          <w:rFonts w:ascii="Times New Roman" w:hAnsi="Times New Roman"/>
        </w:rPr>
      </w:pPr>
    </w:p>
    <w:p w14:paraId="574F86BA" w14:textId="1FC8DE0A" w:rsidR="008B4C5F" w:rsidRPr="00D84E4E" w:rsidRDefault="00A728A7" w:rsidP="00D84E4E">
      <w:pPr>
        <w:pStyle w:val="ListParagraph"/>
        <w:numPr>
          <w:ilvl w:val="0"/>
          <w:numId w:val="37"/>
        </w:numPr>
        <w:rPr>
          <w:rFonts w:ascii="Times New Roman" w:hAnsi="Times New Roman"/>
        </w:rPr>
      </w:pPr>
      <w:r w:rsidRPr="00D84E4E">
        <w:rPr>
          <w:rFonts w:ascii="Times New Roman" w:hAnsi="Times New Roman"/>
        </w:rPr>
        <w:t xml:space="preserve">Annual Report and </w:t>
      </w:r>
      <w:r w:rsidR="008B4C5F" w:rsidRPr="00D84E4E">
        <w:rPr>
          <w:rFonts w:ascii="Times New Roman" w:hAnsi="Times New Roman"/>
        </w:rPr>
        <w:t>Disclosure</w:t>
      </w:r>
      <w:r w:rsidRPr="00D84E4E">
        <w:rPr>
          <w:rFonts w:ascii="Times New Roman" w:hAnsi="Times New Roman"/>
        </w:rPr>
        <w:t xml:space="preserve"> Form</w:t>
      </w:r>
    </w:p>
    <w:p w14:paraId="20F0665D" w14:textId="77777777" w:rsidR="00655E90" w:rsidRPr="000B5DE1" w:rsidRDefault="00655E90" w:rsidP="00655E90">
      <w:pPr>
        <w:tabs>
          <w:tab w:val="left" w:pos="-720"/>
        </w:tabs>
        <w:suppressAutoHyphens/>
        <w:jc w:val="both"/>
        <w:rPr>
          <w:rFonts w:ascii="Times New Roman" w:hAnsi="Times New Roman"/>
          <w:spacing w:val="-3"/>
        </w:rPr>
      </w:pPr>
    </w:p>
    <w:p w14:paraId="4193BAA1" w14:textId="77777777" w:rsidR="00491079" w:rsidRDefault="00491079" w:rsidP="00655E90">
      <w:pPr>
        <w:tabs>
          <w:tab w:val="left" w:pos="-720"/>
        </w:tabs>
        <w:suppressAutoHyphens/>
        <w:jc w:val="both"/>
        <w:rPr>
          <w:rFonts w:ascii="Times New Roman" w:hAnsi="Times New Roman"/>
          <w:spacing w:val="-3"/>
        </w:rPr>
        <w:sectPr w:rsidR="00491079" w:rsidSect="00F11B67">
          <w:pgSz w:w="12240" w:h="15840" w:code="1"/>
          <w:pgMar w:top="1440" w:right="1440" w:bottom="1440" w:left="1440" w:header="720" w:footer="720" w:gutter="0"/>
          <w:pgNumType w:fmt="lowerRoman" w:start="1"/>
          <w:cols w:space="720"/>
          <w:docGrid w:linePitch="360"/>
        </w:sectPr>
      </w:pPr>
    </w:p>
    <w:p w14:paraId="5B6B78D8" w14:textId="77777777" w:rsidR="009F694A" w:rsidRPr="00827A15" w:rsidRDefault="00491079" w:rsidP="00D84E4E">
      <w:pPr>
        <w:pStyle w:val="Heading1"/>
        <w:jc w:val="left"/>
        <w:rPr>
          <w:rFonts w:ascii="Times New Roman" w:hAnsi="Times New Roman"/>
        </w:rPr>
      </w:pPr>
      <w:bookmarkStart w:id="89" w:name="_Toc162232248"/>
      <w:bookmarkStart w:id="90" w:name="_Toc161228490"/>
      <w:bookmarkStart w:id="91" w:name="_Toc161228814"/>
      <w:r>
        <w:rPr>
          <w:rFonts w:ascii="Times New Roman" w:hAnsi="Times New Roman"/>
        </w:rPr>
        <w:t>I.</w:t>
      </w:r>
      <w:r>
        <w:rPr>
          <w:rFonts w:ascii="Times New Roman" w:hAnsi="Times New Roman"/>
        </w:rPr>
        <w:tab/>
        <w:t xml:space="preserve">EXECUTIVE </w:t>
      </w:r>
      <w:r w:rsidR="009F694A" w:rsidRPr="00827A15">
        <w:rPr>
          <w:rFonts w:ascii="Times New Roman" w:hAnsi="Times New Roman"/>
        </w:rPr>
        <w:t>SUMMARY</w:t>
      </w:r>
      <w:bookmarkEnd w:id="89"/>
      <w:bookmarkEnd w:id="90"/>
      <w:bookmarkEnd w:id="91"/>
    </w:p>
    <w:p w14:paraId="4507E5D0" w14:textId="77777777" w:rsidR="009F694A" w:rsidRPr="00FE0610" w:rsidRDefault="009F694A" w:rsidP="00663ED9">
      <w:pPr>
        <w:tabs>
          <w:tab w:val="left" w:pos="-720"/>
        </w:tabs>
        <w:suppressAutoHyphens/>
        <w:jc w:val="both"/>
        <w:rPr>
          <w:rFonts w:ascii="Times New Roman" w:hAnsi="Times New Roman"/>
          <w:spacing w:val="-3"/>
        </w:rPr>
      </w:pPr>
    </w:p>
    <w:p w14:paraId="5B083341" w14:textId="77777777" w:rsidR="009F694A" w:rsidRPr="00FE0610" w:rsidRDefault="00B32E35" w:rsidP="00B32E35">
      <w:pPr>
        <w:suppressAutoHyphens/>
        <w:jc w:val="both"/>
        <w:rPr>
          <w:rFonts w:ascii="Times New Roman" w:hAnsi="Times New Roman"/>
          <w:spacing w:val="-3"/>
        </w:rPr>
      </w:pPr>
      <w:r>
        <w:rPr>
          <w:rFonts w:ascii="Times New Roman" w:hAnsi="Times New Roman"/>
          <w:spacing w:val="-3"/>
        </w:rPr>
        <w:tab/>
      </w:r>
      <w:r w:rsidR="009F694A" w:rsidRPr="00FE0610">
        <w:rPr>
          <w:rFonts w:ascii="Times New Roman" w:hAnsi="Times New Roman"/>
          <w:spacing w:val="-3"/>
        </w:rPr>
        <w:t>The following is a summary of general information regarding the</w:t>
      </w:r>
      <w:r w:rsidR="00FE0610">
        <w:rPr>
          <w:rFonts w:ascii="Times New Roman" w:hAnsi="Times New Roman"/>
          <w:spacing w:val="-3"/>
        </w:rPr>
        <w:t xml:space="preserve"> </w:t>
      </w:r>
      <w:r w:rsidR="009F694A" w:rsidRPr="00FE0610">
        <w:rPr>
          <w:rFonts w:ascii="Times New Roman" w:hAnsi="Times New Roman"/>
          <w:spacing w:val="-3"/>
        </w:rPr>
        <w:t>pro</w:t>
      </w:r>
      <w:r w:rsidR="00FE0610">
        <w:rPr>
          <w:rFonts w:ascii="Times New Roman" w:hAnsi="Times New Roman"/>
          <w:spacing w:val="-3"/>
        </w:rPr>
        <w:t>posed District</w:t>
      </w:r>
      <w:r w:rsidR="0022768A">
        <w:rPr>
          <w:rFonts w:ascii="Times New Roman" w:hAnsi="Times New Roman"/>
          <w:spacing w:val="-3"/>
        </w:rPr>
        <w:t>s</w:t>
      </w:r>
      <w:r w:rsidR="00FE0610">
        <w:rPr>
          <w:rFonts w:ascii="Times New Roman" w:hAnsi="Times New Roman"/>
          <w:spacing w:val="-3"/>
        </w:rPr>
        <w:t xml:space="preserve"> provided for the </w:t>
      </w:r>
      <w:r w:rsidR="009F694A" w:rsidRPr="00FE0610">
        <w:rPr>
          <w:rFonts w:ascii="Times New Roman" w:hAnsi="Times New Roman"/>
          <w:spacing w:val="-3"/>
        </w:rPr>
        <w:t>convenience of the reviewers of</w:t>
      </w:r>
      <w:r w:rsidR="00FE0610">
        <w:rPr>
          <w:rFonts w:ascii="Times New Roman" w:hAnsi="Times New Roman"/>
          <w:spacing w:val="-3"/>
        </w:rPr>
        <w:t xml:space="preserve"> </w:t>
      </w:r>
      <w:r w:rsidR="009F694A" w:rsidRPr="00FE0610">
        <w:rPr>
          <w:rFonts w:ascii="Times New Roman" w:hAnsi="Times New Roman"/>
          <w:spacing w:val="-3"/>
        </w:rPr>
        <w:t>this Service Plan.  Please note that the following information is</w:t>
      </w:r>
      <w:r>
        <w:rPr>
          <w:rFonts w:ascii="Times New Roman" w:hAnsi="Times New Roman"/>
          <w:spacing w:val="-3"/>
        </w:rPr>
        <w:t xml:space="preserve"> </w:t>
      </w:r>
      <w:r w:rsidR="009F694A" w:rsidRPr="00FE0610">
        <w:rPr>
          <w:rFonts w:ascii="Times New Roman" w:hAnsi="Times New Roman"/>
          <w:spacing w:val="-3"/>
        </w:rPr>
        <w:t>subject in all respects to the more complete descriptions contained elsewhere in this Service Plan.</w:t>
      </w:r>
    </w:p>
    <w:p w14:paraId="64A32485" w14:textId="77777777" w:rsidR="009F694A" w:rsidRPr="00FE0610" w:rsidRDefault="009F694A">
      <w:pPr>
        <w:tabs>
          <w:tab w:val="left" w:pos="-720"/>
        </w:tabs>
        <w:suppressAutoHyphens/>
        <w:ind w:left="720" w:hanging="720"/>
        <w:jc w:val="both"/>
        <w:rPr>
          <w:rFonts w:ascii="Times New Roman" w:hAnsi="Times New Roman"/>
          <w:spacing w:val="-3"/>
        </w:rPr>
      </w:pPr>
    </w:p>
    <w:p w14:paraId="61BCEF56" w14:textId="65622FC5" w:rsidR="009F694A" w:rsidRPr="00FE0610" w:rsidRDefault="009F694A" w:rsidP="00FE0610">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sidRPr="00FE0610">
        <w:rPr>
          <w:rFonts w:ascii="Times New Roman" w:hAnsi="Times New Roman"/>
          <w:spacing w:val="-3"/>
        </w:rPr>
        <w:t>Proposed District</w:t>
      </w:r>
      <w:r w:rsidR="00221BC9">
        <w:rPr>
          <w:rFonts w:ascii="Times New Roman" w:hAnsi="Times New Roman"/>
          <w:spacing w:val="-3"/>
        </w:rPr>
        <w:t>s</w:t>
      </w:r>
      <w:r w:rsidRPr="00FE0610">
        <w:rPr>
          <w:rFonts w:ascii="Times New Roman" w:hAnsi="Times New Roman"/>
          <w:spacing w:val="-3"/>
        </w:rPr>
        <w:t>:</w:t>
      </w:r>
      <w:r w:rsidRPr="00FE0610">
        <w:rPr>
          <w:rFonts w:ascii="Times New Roman" w:hAnsi="Times New Roman"/>
          <w:spacing w:val="-3"/>
        </w:rPr>
        <w:tab/>
      </w:r>
      <w:r w:rsidRPr="00FE0610">
        <w:rPr>
          <w:rFonts w:ascii="Times New Roman" w:hAnsi="Times New Roman"/>
          <w:spacing w:val="-3"/>
        </w:rPr>
        <w:tab/>
      </w:r>
      <w:r w:rsidR="00FE0610">
        <w:rPr>
          <w:rFonts w:ascii="Times New Roman" w:hAnsi="Times New Roman"/>
          <w:spacing w:val="-3"/>
        </w:rPr>
        <w:tab/>
      </w:r>
      <w:r w:rsidR="006A3F37">
        <w:rPr>
          <w:rFonts w:ascii="Times New Roman" w:hAnsi="Times New Roman"/>
          <w:spacing w:val="-3"/>
        </w:rPr>
        <w:t xml:space="preserve">Stonebridge </w:t>
      </w:r>
      <w:r w:rsidRPr="00FE0610">
        <w:rPr>
          <w:rFonts w:ascii="Times New Roman" w:hAnsi="Times New Roman"/>
          <w:spacing w:val="-3"/>
        </w:rPr>
        <w:t>Metropolitan District</w:t>
      </w:r>
      <w:r w:rsidR="00CC4B32">
        <w:rPr>
          <w:rFonts w:ascii="Times New Roman" w:hAnsi="Times New Roman"/>
          <w:spacing w:val="-3"/>
        </w:rPr>
        <w:t xml:space="preserve"> </w:t>
      </w:r>
      <w:r w:rsidR="00221BC9">
        <w:rPr>
          <w:rFonts w:ascii="Times New Roman" w:hAnsi="Times New Roman"/>
          <w:spacing w:val="-3"/>
        </w:rPr>
        <w:t xml:space="preserve">Nos. </w:t>
      </w:r>
      <w:r w:rsidR="006A3F37">
        <w:rPr>
          <w:rFonts w:ascii="Times New Roman" w:hAnsi="Times New Roman"/>
          <w:spacing w:val="-3"/>
        </w:rPr>
        <w:t>1-6</w:t>
      </w:r>
    </w:p>
    <w:p w14:paraId="28369B19" w14:textId="77777777" w:rsidR="009F694A" w:rsidRPr="00FE0610" w:rsidRDefault="009F694A">
      <w:pPr>
        <w:tabs>
          <w:tab w:val="left" w:pos="-720"/>
        </w:tabs>
        <w:suppressAutoHyphens/>
        <w:ind w:left="720" w:hanging="720"/>
        <w:jc w:val="both"/>
        <w:rPr>
          <w:rFonts w:ascii="Times New Roman" w:hAnsi="Times New Roman"/>
          <w:spacing w:val="-3"/>
        </w:rPr>
      </w:pPr>
    </w:p>
    <w:p w14:paraId="1B32B3F5" w14:textId="53ED8F20" w:rsidR="0021139B" w:rsidRDefault="009F694A">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sidRPr="00FE0610">
        <w:rPr>
          <w:rFonts w:ascii="Times New Roman" w:hAnsi="Times New Roman"/>
          <w:spacing w:val="-3"/>
        </w:rPr>
        <w:t>Property Owner</w:t>
      </w:r>
      <w:r w:rsidR="005F4E10">
        <w:rPr>
          <w:rFonts w:ascii="Times New Roman" w:hAnsi="Times New Roman"/>
          <w:spacing w:val="-3"/>
        </w:rPr>
        <w:t>s</w:t>
      </w:r>
      <w:r w:rsidRPr="00FE0610">
        <w:rPr>
          <w:rFonts w:ascii="Times New Roman" w:hAnsi="Times New Roman"/>
          <w:spacing w:val="-3"/>
        </w:rPr>
        <w:t>:</w:t>
      </w:r>
      <w:r w:rsidRPr="00FE0610">
        <w:rPr>
          <w:rFonts w:ascii="Times New Roman" w:hAnsi="Times New Roman"/>
          <w:spacing w:val="-3"/>
        </w:rPr>
        <w:tab/>
      </w:r>
      <w:r w:rsidR="00EF442F">
        <w:rPr>
          <w:rFonts w:ascii="Times New Roman" w:hAnsi="Times New Roman"/>
          <w:spacing w:val="-3"/>
        </w:rPr>
        <w:tab/>
      </w:r>
      <w:r w:rsidR="00EF442F">
        <w:rPr>
          <w:rFonts w:ascii="Times New Roman" w:hAnsi="Times New Roman"/>
          <w:spacing w:val="-3"/>
        </w:rPr>
        <w:tab/>
      </w:r>
      <w:r w:rsidR="0021139B">
        <w:rPr>
          <w:rFonts w:ascii="Times New Roman" w:hAnsi="Times New Roman"/>
          <w:spacing w:val="-3"/>
        </w:rPr>
        <w:t>SSRW Residential Partners LP Ltd</w:t>
      </w:r>
    </w:p>
    <w:p w14:paraId="5B8CC0A6" w14:textId="11C6D681" w:rsidR="0021139B" w:rsidRDefault="0021139B">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SRW Residential Partners LP L</w:t>
      </w:r>
      <w:r w:rsidR="00475DB1">
        <w:rPr>
          <w:rFonts w:ascii="Times New Roman" w:hAnsi="Times New Roman"/>
          <w:spacing w:val="-3"/>
        </w:rPr>
        <w:t>td</w:t>
      </w:r>
    </w:p>
    <w:p w14:paraId="4A09055A" w14:textId="458A94A6" w:rsidR="0021139B" w:rsidRDefault="0021139B">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Turkey Canon Quarry</w:t>
      </w:r>
      <w:r w:rsidR="00E723E5">
        <w:rPr>
          <w:rFonts w:ascii="Times New Roman" w:hAnsi="Times New Roman"/>
          <w:spacing w:val="-3"/>
        </w:rPr>
        <w:t>,</w:t>
      </w:r>
      <w:r>
        <w:rPr>
          <w:rFonts w:ascii="Times New Roman" w:hAnsi="Times New Roman"/>
          <w:spacing w:val="-3"/>
        </w:rPr>
        <w:t xml:space="preserve"> Inc</w:t>
      </w:r>
      <w:r w:rsidR="00E723E5">
        <w:rPr>
          <w:rFonts w:ascii="Times New Roman" w:hAnsi="Times New Roman"/>
          <w:spacing w:val="-3"/>
        </w:rPr>
        <w:t>.</w:t>
      </w:r>
    </w:p>
    <w:p w14:paraId="63BA86A8" w14:textId="057E70A4" w:rsidR="00475DB1" w:rsidRDefault="00475DB1">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SR Land</w:t>
      </w:r>
      <w:r w:rsidR="00E723E5">
        <w:rPr>
          <w:rFonts w:ascii="Times New Roman" w:hAnsi="Times New Roman"/>
          <w:spacing w:val="-3"/>
        </w:rPr>
        <w:t>,</w:t>
      </w:r>
      <w:r>
        <w:rPr>
          <w:rFonts w:ascii="Times New Roman" w:hAnsi="Times New Roman"/>
          <w:spacing w:val="-3"/>
        </w:rPr>
        <w:t xml:space="preserve"> LLC</w:t>
      </w:r>
    </w:p>
    <w:p w14:paraId="7E241A36" w14:textId="1D1C6A2D" w:rsidR="00475DB1" w:rsidRDefault="00475DB1">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Rhetoric</w:t>
      </w:r>
      <w:r w:rsidR="000B4A05">
        <w:rPr>
          <w:rFonts w:ascii="Times New Roman" w:hAnsi="Times New Roman"/>
          <w:spacing w:val="-3"/>
        </w:rPr>
        <w:t xml:space="preserve"> Real Estate</w:t>
      </w:r>
      <w:r>
        <w:rPr>
          <w:rFonts w:ascii="Times New Roman" w:hAnsi="Times New Roman"/>
          <w:spacing w:val="-3"/>
        </w:rPr>
        <w:t xml:space="preserve"> LLC</w:t>
      </w:r>
    </w:p>
    <w:p w14:paraId="0981C9CE" w14:textId="1789F1E7" w:rsidR="001F47FA" w:rsidRDefault="001F47FA">
      <w:pPr>
        <w:tabs>
          <w:tab w:val="left" w:pos="-720"/>
          <w:tab w:val="left" w:pos="0"/>
          <w:tab w:val="left" w:pos="720"/>
          <w:tab w:val="left" w:pos="1440"/>
          <w:tab w:val="left" w:pos="2160"/>
          <w:tab w:val="left" w:pos="2880"/>
        </w:tabs>
        <w:suppressAutoHyphens/>
        <w:ind w:left="3600" w:hanging="3600"/>
        <w:jc w:val="both"/>
        <w:rPr>
          <w:ins w:id="92" w:author="Erin K. Stutz" w:date="2025-05-09T16:33:00Z" w16du:dateUtc="2025-05-09T22:33:00Z"/>
          <w:rFonts w:ascii="Times New Roman" w:hAnsi="Times New Roman"/>
          <w:spacing w:val="-3"/>
        </w:rPr>
      </w:pPr>
      <w:ins w:id="93" w:author="Erin K. Stutz" w:date="2025-05-09T16:33:00Z" w16du:dateUtc="2025-05-09T22:33:00Z">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Sugar Daddys, LLC</w:t>
        </w:r>
      </w:ins>
    </w:p>
    <w:p w14:paraId="6C24FC4A" w14:textId="77777777" w:rsidR="00E848A8" w:rsidRDefault="00E848A8">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p>
    <w:p w14:paraId="61EF81D1" w14:textId="452BF305" w:rsidR="009F694A" w:rsidRPr="00FE0610"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Developer:</w:t>
      </w:r>
      <w:r w:rsidR="00123EBB">
        <w:rPr>
          <w:rFonts w:ascii="Times New Roman" w:hAnsi="Times New Roman"/>
          <w:spacing w:val="-3"/>
        </w:rPr>
        <w:tab/>
      </w:r>
      <w:r w:rsidR="00123EBB">
        <w:rPr>
          <w:rFonts w:ascii="Times New Roman" w:hAnsi="Times New Roman"/>
          <w:spacing w:val="-3"/>
        </w:rPr>
        <w:tab/>
      </w:r>
      <w:r w:rsidR="00EF442F">
        <w:rPr>
          <w:rFonts w:ascii="Times New Roman" w:hAnsi="Times New Roman"/>
          <w:spacing w:val="-3"/>
        </w:rPr>
        <w:tab/>
      </w:r>
      <w:r w:rsidR="00EF442F">
        <w:rPr>
          <w:rFonts w:ascii="Times New Roman" w:hAnsi="Times New Roman"/>
          <w:spacing w:val="-3"/>
        </w:rPr>
        <w:tab/>
      </w:r>
      <w:r w:rsidR="00E723E5">
        <w:rPr>
          <w:rFonts w:ascii="Times New Roman" w:hAnsi="Times New Roman"/>
          <w:spacing w:val="-3"/>
        </w:rPr>
        <w:t xml:space="preserve">RSC Metro, LLC </w:t>
      </w:r>
    </w:p>
    <w:p w14:paraId="3C540E29" w14:textId="77777777" w:rsidR="009F694A" w:rsidRPr="00FE0610"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7FB00F8F" w14:textId="524CBFA5" w:rsidR="009F694A"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rPr>
      </w:pPr>
      <w:r>
        <w:rPr>
          <w:rFonts w:ascii="Times New Roman" w:hAnsi="Times New Roman"/>
          <w:spacing w:val="-3"/>
        </w:rPr>
        <w:t>Description of Development:</w:t>
      </w:r>
      <w:r>
        <w:rPr>
          <w:rFonts w:ascii="Times New Roman" w:hAnsi="Times New Roman"/>
          <w:spacing w:val="-3"/>
        </w:rPr>
        <w:tab/>
      </w:r>
      <w:r>
        <w:rPr>
          <w:rFonts w:ascii="Times New Roman" w:hAnsi="Times New Roman"/>
          <w:spacing w:val="-3"/>
        </w:rPr>
        <w:tab/>
      </w:r>
      <w:r w:rsidR="007A4ACA">
        <w:rPr>
          <w:rFonts w:ascii="Times New Roman" w:hAnsi="Times New Roman"/>
          <w:iCs/>
          <w:spacing w:val="-3"/>
        </w:rPr>
        <w:t>The</w:t>
      </w:r>
      <w:r w:rsidR="00DA6CF0">
        <w:rPr>
          <w:rFonts w:ascii="Times New Roman" w:hAnsi="Times New Roman"/>
          <w:iCs/>
          <w:spacing w:val="-3"/>
        </w:rPr>
        <w:t xml:space="preserve"> </w:t>
      </w:r>
      <w:r w:rsidR="0059184A">
        <w:rPr>
          <w:rFonts w:ascii="Times New Roman" w:hAnsi="Times New Roman"/>
          <w:iCs/>
          <w:spacing w:val="-3"/>
        </w:rPr>
        <w:t xml:space="preserve">Districts will </w:t>
      </w:r>
      <w:r w:rsidR="00DA6CF0">
        <w:rPr>
          <w:rFonts w:ascii="Times New Roman" w:hAnsi="Times New Roman"/>
          <w:iCs/>
          <w:spacing w:val="-3"/>
        </w:rPr>
        <w:t>serve approximately</w:t>
      </w:r>
      <w:r w:rsidR="004A599A">
        <w:rPr>
          <w:rFonts w:ascii="Times New Roman" w:hAnsi="Times New Roman"/>
          <w:iCs/>
          <w:spacing w:val="-3"/>
        </w:rPr>
        <w:t xml:space="preserve"> </w:t>
      </w:r>
      <w:r w:rsidR="00766349">
        <w:rPr>
          <w:rFonts w:ascii="Times New Roman" w:hAnsi="Times New Roman"/>
          <w:iCs/>
          <w:spacing w:val="-3"/>
        </w:rPr>
        <w:t xml:space="preserve">136 </w:t>
      </w:r>
      <w:r w:rsidR="004A599A">
        <w:rPr>
          <w:rFonts w:ascii="Times New Roman" w:hAnsi="Times New Roman"/>
          <w:iCs/>
          <w:spacing w:val="-3"/>
        </w:rPr>
        <w:t>acres of land</w:t>
      </w:r>
      <w:r w:rsidR="00B25187">
        <w:rPr>
          <w:rFonts w:ascii="Times New Roman" w:hAnsi="Times New Roman"/>
          <w:iCs/>
          <w:spacing w:val="-3"/>
        </w:rPr>
        <w:t xml:space="preserve"> located</w:t>
      </w:r>
      <w:r w:rsidR="00B25187" w:rsidRPr="00995065">
        <w:rPr>
          <w:rFonts w:ascii="Times New Roman" w:hAnsi="Times New Roman"/>
        </w:rPr>
        <w:t xml:space="preserve"> </w:t>
      </w:r>
      <w:r w:rsidR="00B25187">
        <w:rPr>
          <w:rFonts w:ascii="Times New Roman" w:hAnsi="Times New Roman"/>
        </w:rPr>
        <w:t>at the</w:t>
      </w:r>
      <w:r w:rsidR="00B25187" w:rsidRPr="00995065">
        <w:rPr>
          <w:rFonts w:ascii="Times New Roman" w:hAnsi="Times New Roman"/>
        </w:rPr>
        <w:t xml:space="preserve"> intersection of </w:t>
      </w:r>
      <w:r w:rsidR="00B25187">
        <w:rPr>
          <w:rFonts w:ascii="Times New Roman" w:hAnsi="Times New Roman"/>
        </w:rPr>
        <w:t xml:space="preserve">Vollmer </w:t>
      </w:r>
      <w:r w:rsidR="00B25187" w:rsidRPr="00995065">
        <w:rPr>
          <w:rFonts w:ascii="Times New Roman" w:hAnsi="Times New Roman"/>
        </w:rPr>
        <w:t xml:space="preserve">Road and </w:t>
      </w:r>
      <w:r w:rsidR="00B25187">
        <w:rPr>
          <w:rFonts w:ascii="Times New Roman" w:hAnsi="Times New Roman"/>
        </w:rPr>
        <w:t>(future) Marksheffel Road</w:t>
      </w:r>
      <w:r w:rsidR="00B25187" w:rsidRPr="00995065">
        <w:rPr>
          <w:rFonts w:ascii="Times New Roman" w:hAnsi="Times New Roman"/>
        </w:rPr>
        <w:t xml:space="preserve"> in El</w:t>
      </w:r>
      <w:r w:rsidR="00B25187">
        <w:rPr>
          <w:rFonts w:ascii="Times New Roman" w:hAnsi="Times New Roman"/>
        </w:rPr>
        <w:t xml:space="preserve"> </w:t>
      </w:r>
      <w:r w:rsidR="00B25187" w:rsidRPr="00995065">
        <w:rPr>
          <w:rFonts w:ascii="Times New Roman" w:hAnsi="Times New Roman"/>
        </w:rPr>
        <w:t>Paso County</w:t>
      </w:r>
      <w:r w:rsidR="00B25187">
        <w:rPr>
          <w:rFonts w:ascii="Times New Roman" w:hAnsi="Times New Roman"/>
        </w:rPr>
        <w:t xml:space="preserve">, Colorado. </w:t>
      </w:r>
      <w:r w:rsidR="00DD1ED1" w:rsidRPr="00DD1ED1">
        <w:rPr>
          <w:rFonts w:ascii="Times New Roman" w:hAnsi="Times New Roman"/>
        </w:rPr>
        <w:t xml:space="preserve">The development within </w:t>
      </w:r>
      <w:r w:rsidR="00DD1ED1" w:rsidRPr="000B4A05">
        <w:rPr>
          <w:rFonts w:ascii="Times New Roman" w:hAnsi="Times New Roman"/>
        </w:rPr>
        <w:t>District</w:t>
      </w:r>
      <w:r w:rsidR="0036435B" w:rsidRPr="000B4A05">
        <w:rPr>
          <w:rFonts w:ascii="Times New Roman" w:hAnsi="Times New Roman"/>
        </w:rPr>
        <w:t xml:space="preserve"> Nos. 1-4</w:t>
      </w:r>
      <w:r w:rsidR="00DD1ED1" w:rsidRPr="000B4A05">
        <w:rPr>
          <w:rFonts w:ascii="Times New Roman" w:hAnsi="Times New Roman"/>
        </w:rPr>
        <w:t>’</w:t>
      </w:r>
      <w:r w:rsidR="0036435B" w:rsidRPr="000B4A05">
        <w:rPr>
          <w:rFonts w:ascii="Times New Roman" w:hAnsi="Times New Roman"/>
        </w:rPr>
        <w:t>s</w:t>
      </w:r>
      <w:r w:rsidR="00DD1ED1" w:rsidRPr="000B4A05">
        <w:rPr>
          <w:rFonts w:ascii="Times New Roman" w:hAnsi="Times New Roman"/>
        </w:rPr>
        <w:t xml:space="preserve"> boundaries </w:t>
      </w:r>
      <w:r w:rsidR="008B41FC" w:rsidRPr="000B4A05">
        <w:rPr>
          <w:rFonts w:ascii="Times New Roman" w:hAnsi="Times New Roman"/>
        </w:rPr>
        <w:t>are</w:t>
      </w:r>
      <w:r w:rsidR="00DD1ED1" w:rsidRPr="000B4A05">
        <w:rPr>
          <w:rFonts w:ascii="Times New Roman" w:hAnsi="Times New Roman"/>
        </w:rPr>
        <w:t xml:space="preserve"> anticipated to consist of approximately </w:t>
      </w:r>
      <w:ins w:id="94" w:author="Erin K. Stutz" w:date="2025-05-09T16:33:00Z" w16du:dateUtc="2025-05-09T22:33:00Z">
        <w:r w:rsidR="001718D8" w:rsidRPr="001718D8">
          <w:rPr>
            <w:rFonts w:ascii="Times New Roman" w:hAnsi="Times New Roman"/>
          </w:rPr>
          <w:t xml:space="preserve">160 single-family detached homes with a value of $500,000 to 525,000 per unit, </w:t>
        </w:r>
        <w:r w:rsidR="000C45C3">
          <w:rPr>
            <w:rFonts w:ascii="Times New Roman" w:hAnsi="Times New Roman"/>
          </w:rPr>
          <w:t xml:space="preserve">approximately </w:t>
        </w:r>
      </w:ins>
      <w:r w:rsidR="00DD1ED1" w:rsidRPr="000B4A05">
        <w:rPr>
          <w:rFonts w:ascii="Times New Roman" w:hAnsi="Times New Roman"/>
        </w:rPr>
        <w:t>390 residential apartment units with a value of $</w:t>
      </w:r>
      <w:r w:rsidR="0063725B" w:rsidRPr="000B4A05">
        <w:rPr>
          <w:rFonts w:ascii="Times New Roman" w:hAnsi="Times New Roman"/>
        </w:rPr>
        <w:t>300,000 per unit</w:t>
      </w:r>
      <w:r w:rsidR="00DD1ED1" w:rsidRPr="000B4A05">
        <w:rPr>
          <w:rFonts w:ascii="Times New Roman" w:hAnsi="Times New Roman"/>
        </w:rPr>
        <w:t xml:space="preserve">, </w:t>
      </w:r>
      <w:ins w:id="95" w:author="Erin K. Stutz" w:date="2025-05-09T16:33:00Z" w16du:dateUtc="2025-05-09T22:33:00Z">
        <w:r w:rsidR="000C45C3">
          <w:rPr>
            <w:rFonts w:ascii="Times New Roman" w:hAnsi="Times New Roman"/>
          </w:rPr>
          <w:t xml:space="preserve">and </w:t>
        </w:r>
      </w:ins>
      <w:r w:rsidR="00DD1ED1" w:rsidRPr="000B4A05">
        <w:rPr>
          <w:rFonts w:ascii="Times New Roman" w:hAnsi="Times New Roman"/>
        </w:rPr>
        <w:t xml:space="preserve">approximately 390 residential single-family attached </w:t>
      </w:r>
      <w:del w:id="96" w:author="Erin K. Stutz" w:date="2025-05-09T16:33:00Z" w16du:dateUtc="2025-05-09T22:33:00Z">
        <w:r w:rsidR="00DD1ED1" w:rsidRPr="000B4A05">
          <w:rPr>
            <w:rFonts w:ascii="Times New Roman" w:hAnsi="Times New Roman"/>
          </w:rPr>
          <w:delText>homes</w:delText>
        </w:r>
      </w:del>
      <w:ins w:id="97" w:author="Erin K. Stutz" w:date="2025-05-09T16:33:00Z" w16du:dateUtc="2025-05-09T22:33:00Z">
        <w:r w:rsidR="0091025E">
          <w:rPr>
            <w:rFonts w:ascii="Times New Roman" w:hAnsi="Times New Roman"/>
          </w:rPr>
          <w:t>units</w:t>
        </w:r>
      </w:ins>
      <w:r w:rsidR="0091025E" w:rsidRPr="000B4A05">
        <w:rPr>
          <w:rFonts w:ascii="Times New Roman" w:hAnsi="Times New Roman"/>
        </w:rPr>
        <w:t xml:space="preserve"> </w:t>
      </w:r>
      <w:r w:rsidR="00DD1ED1" w:rsidRPr="000B4A05">
        <w:rPr>
          <w:rFonts w:ascii="Times New Roman" w:hAnsi="Times New Roman"/>
        </w:rPr>
        <w:t>with a value of $</w:t>
      </w:r>
      <w:r w:rsidR="0063725B" w:rsidRPr="000B4A05">
        <w:rPr>
          <w:rFonts w:ascii="Times New Roman" w:hAnsi="Times New Roman"/>
        </w:rPr>
        <w:t>300,000 per unit</w:t>
      </w:r>
      <w:r w:rsidR="000C45C3">
        <w:rPr>
          <w:rFonts w:ascii="Times New Roman" w:hAnsi="Times New Roman"/>
        </w:rPr>
        <w:t xml:space="preserve">, </w:t>
      </w:r>
      <w:del w:id="98" w:author="Erin K. Stutz" w:date="2025-05-09T16:33:00Z" w16du:dateUtc="2025-05-09T22:33:00Z">
        <w:r w:rsidR="00DD1ED1" w:rsidRPr="000B4A05">
          <w:rPr>
            <w:rFonts w:ascii="Times New Roman" w:hAnsi="Times New Roman"/>
          </w:rPr>
          <w:delText>and 1</w:delText>
        </w:r>
        <w:r w:rsidR="000B4A05" w:rsidRPr="000B4A05">
          <w:rPr>
            <w:rFonts w:ascii="Times New Roman" w:hAnsi="Times New Roman"/>
          </w:rPr>
          <w:delText>6</w:delText>
        </w:r>
        <w:r w:rsidR="00DD1ED1" w:rsidRPr="000B4A05">
          <w:rPr>
            <w:rFonts w:ascii="Times New Roman" w:hAnsi="Times New Roman"/>
          </w:rPr>
          <w:delText>0 single-family detached homes with a value of $</w:delText>
        </w:r>
        <w:r w:rsidR="0063725B" w:rsidRPr="000B4A05">
          <w:rPr>
            <w:rFonts w:ascii="Times New Roman" w:hAnsi="Times New Roman"/>
          </w:rPr>
          <w:delText>500,000 to 525,000 per unit</w:delText>
        </w:r>
        <w:r w:rsidR="00DD1ED1" w:rsidRPr="000B4A05">
          <w:rPr>
            <w:rFonts w:ascii="Times New Roman" w:hAnsi="Times New Roman"/>
          </w:rPr>
          <w:delText xml:space="preserve">, </w:delText>
        </w:r>
      </w:del>
      <w:r w:rsidR="000C45C3">
        <w:rPr>
          <w:rFonts w:ascii="Times New Roman" w:hAnsi="Times New Roman"/>
        </w:rPr>
        <w:t>in year 2025 dollars.</w:t>
      </w:r>
      <w:r w:rsidR="00DD1ED1" w:rsidRPr="000B4A05">
        <w:rPr>
          <w:rFonts w:ascii="Times New Roman" w:hAnsi="Times New Roman"/>
        </w:rPr>
        <w:t xml:space="preserve"> District</w:t>
      </w:r>
      <w:r w:rsidR="0036435B" w:rsidRPr="000B4A05">
        <w:rPr>
          <w:rFonts w:ascii="Times New Roman" w:hAnsi="Times New Roman"/>
        </w:rPr>
        <w:t xml:space="preserve"> No</w:t>
      </w:r>
      <w:ins w:id="99" w:author="Erin K. Stutz" w:date="2025-05-09T16:33:00Z" w16du:dateUtc="2025-05-09T22:33:00Z">
        <w:r w:rsidR="00BB5B22">
          <w:rPr>
            <w:rFonts w:ascii="Times New Roman" w:hAnsi="Times New Roman"/>
          </w:rPr>
          <w:t>s</w:t>
        </w:r>
      </w:ins>
      <w:r w:rsidR="0036435B" w:rsidRPr="000B4A05">
        <w:rPr>
          <w:rFonts w:ascii="Times New Roman" w:hAnsi="Times New Roman"/>
        </w:rPr>
        <w:t xml:space="preserve">. 5 </w:t>
      </w:r>
      <w:del w:id="100" w:author="Erin K. Stutz" w:date="2025-05-09T16:33:00Z" w16du:dateUtc="2025-05-09T22:33:00Z">
        <w:r w:rsidR="0036435B" w:rsidRPr="000B4A05">
          <w:rPr>
            <w:rFonts w:ascii="Times New Roman" w:hAnsi="Times New Roman"/>
          </w:rPr>
          <w:delText>is</w:delText>
        </w:r>
      </w:del>
      <w:ins w:id="101" w:author="Erin K. Stutz" w:date="2025-05-09T16:33:00Z" w16du:dateUtc="2025-05-09T22:33:00Z">
        <w:r w:rsidR="00BB5B22">
          <w:rPr>
            <w:rFonts w:ascii="Times New Roman" w:hAnsi="Times New Roman"/>
          </w:rPr>
          <w:t>and 6 are</w:t>
        </w:r>
      </w:ins>
      <w:r w:rsidR="00DD1ED1" w:rsidRPr="000B4A05">
        <w:rPr>
          <w:rFonts w:ascii="Times New Roman" w:hAnsi="Times New Roman"/>
        </w:rPr>
        <w:t xml:space="preserve"> anticipated to </w:t>
      </w:r>
      <w:r w:rsidR="00D07234" w:rsidRPr="000B4A05">
        <w:rPr>
          <w:rFonts w:ascii="Times New Roman" w:hAnsi="Times New Roman"/>
        </w:rPr>
        <w:t xml:space="preserve">consist of </w:t>
      </w:r>
      <w:del w:id="102" w:author="Erin K. Stutz" w:date="2025-05-09T16:33:00Z" w16du:dateUtc="2025-05-09T22:33:00Z">
        <w:r w:rsidR="00DD1ED1" w:rsidRPr="000B4A05">
          <w:rPr>
            <w:rFonts w:ascii="Times New Roman" w:hAnsi="Times New Roman"/>
          </w:rPr>
          <w:delText xml:space="preserve">16 </w:delText>
        </w:r>
      </w:del>
      <w:ins w:id="103" w:author="Erin K. Stutz" w:date="2025-05-09T16:33:00Z" w16du:dateUtc="2025-05-09T22:33:00Z">
        <w:r w:rsidR="001E4D32">
          <w:rPr>
            <w:rFonts w:ascii="Times New Roman" w:hAnsi="Times New Roman"/>
          </w:rPr>
          <w:t>147,900</w:t>
        </w:r>
        <w:r w:rsidR="003B6AF7">
          <w:rPr>
            <w:rFonts w:ascii="Times New Roman" w:hAnsi="Times New Roman"/>
          </w:rPr>
          <w:t xml:space="preserve"> square feet of </w:t>
        </w:r>
      </w:ins>
      <w:r w:rsidR="003B6AF7">
        <w:rPr>
          <w:rFonts w:ascii="Times New Roman" w:hAnsi="Times New Roman"/>
        </w:rPr>
        <w:t>commercial</w:t>
      </w:r>
      <w:r w:rsidR="00092066">
        <w:rPr>
          <w:rFonts w:ascii="Times New Roman" w:hAnsi="Times New Roman"/>
        </w:rPr>
        <w:t xml:space="preserve"> </w:t>
      </w:r>
      <w:del w:id="104" w:author="Erin K. Stutz" w:date="2025-05-09T16:33:00Z" w16du:dateUtc="2025-05-09T22:33:00Z">
        <w:r w:rsidR="00DD1ED1" w:rsidRPr="000B4A05">
          <w:rPr>
            <w:rFonts w:ascii="Times New Roman" w:hAnsi="Times New Roman"/>
          </w:rPr>
          <w:delText>pad sites</w:delText>
        </w:r>
      </w:del>
      <w:ins w:id="105" w:author="Erin K. Stutz" w:date="2025-05-09T16:33:00Z" w16du:dateUtc="2025-05-09T22:33:00Z">
        <w:r w:rsidR="00092066">
          <w:rPr>
            <w:rFonts w:ascii="Times New Roman" w:hAnsi="Times New Roman"/>
          </w:rPr>
          <w:t>and industrial</w:t>
        </w:r>
        <w:r w:rsidR="003B6AF7">
          <w:rPr>
            <w:rFonts w:ascii="Times New Roman" w:hAnsi="Times New Roman"/>
          </w:rPr>
          <w:t xml:space="preserve"> space</w:t>
        </w:r>
      </w:ins>
      <w:r w:rsidR="00DD1ED1" w:rsidRPr="000B4A05">
        <w:rPr>
          <w:rFonts w:ascii="Times New Roman" w:hAnsi="Times New Roman"/>
        </w:rPr>
        <w:t xml:space="preserve"> </w:t>
      </w:r>
      <w:r w:rsidR="003B6AF7">
        <w:rPr>
          <w:rFonts w:ascii="Times New Roman" w:hAnsi="Times New Roman"/>
        </w:rPr>
        <w:t>ranging from approximately</w:t>
      </w:r>
      <w:del w:id="106" w:author="Erin K. Stutz" w:date="2025-05-09T16:33:00Z" w16du:dateUtc="2025-05-09T22:33:00Z">
        <w:r w:rsidR="00DD1ED1" w:rsidRPr="000B4A05">
          <w:rPr>
            <w:rFonts w:ascii="Times New Roman" w:hAnsi="Times New Roman"/>
          </w:rPr>
          <w:delText xml:space="preserve"> 2,300 sq. ft. to 8,100 sq. ft. as well as a 5.9-acre self-storage facility site with a total value of </w:delText>
        </w:r>
      </w:del>
      <w:r w:rsidR="00DD1ED1" w:rsidRPr="000B4A05">
        <w:rPr>
          <w:rFonts w:ascii="Times New Roman" w:hAnsi="Times New Roman"/>
        </w:rPr>
        <w:t>$</w:t>
      </w:r>
      <w:r w:rsidR="0063725B" w:rsidRPr="000B4A05">
        <w:rPr>
          <w:rFonts w:ascii="Times New Roman" w:hAnsi="Times New Roman"/>
        </w:rPr>
        <w:t>11</w:t>
      </w:r>
      <w:r w:rsidR="000B4A05" w:rsidRPr="000B4A05">
        <w:rPr>
          <w:rFonts w:ascii="Times New Roman" w:hAnsi="Times New Roman"/>
        </w:rPr>
        <w:t>3</w:t>
      </w:r>
      <w:r w:rsidR="0063725B" w:rsidRPr="000B4A05">
        <w:rPr>
          <w:rFonts w:ascii="Times New Roman" w:hAnsi="Times New Roman"/>
        </w:rPr>
        <w:t xml:space="preserve"> per</w:t>
      </w:r>
      <w:r w:rsidR="004A6952" w:rsidRPr="000B4A05">
        <w:rPr>
          <w:rFonts w:ascii="Times New Roman" w:hAnsi="Times New Roman"/>
        </w:rPr>
        <w:t xml:space="preserve"> square foot</w:t>
      </w:r>
      <w:r w:rsidR="003B6AF7">
        <w:rPr>
          <w:rFonts w:ascii="Times New Roman" w:hAnsi="Times New Roman"/>
        </w:rPr>
        <w:t xml:space="preserve"> </w:t>
      </w:r>
      <w:del w:id="107" w:author="Erin K. Stutz" w:date="2025-05-09T16:33:00Z" w16du:dateUtc="2025-05-09T22:33:00Z">
        <w:r w:rsidR="00DD1ED1" w:rsidRPr="000B4A05">
          <w:rPr>
            <w:rFonts w:ascii="Times New Roman" w:hAnsi="Times New Roman"/>
          </w:rPr>
          <w:delText>in year 202</w:delText>
        </w:r>
        <w:r w:rsidR="00A70173" w:rsidRPr="000B4A05">
          <w:rPr>
            <w:rFonts w:ascii="Times New Roman" w:hAnsi="Times New Roman"/>
          </w:rPr>
          <w:delText>5</w:delText>
        </w:r>
        <w:r w:rsidR="00DD1ED1" w:rsidRPr="000B4A05">
          <w:rPr>
            <w:rFonts w:ascii="Times New Roman" w:hAnsi="Times New Roman"/>
          </w:rPr>
          <w:delText xml:space="preserve"> dollars. District</w:delText>
        </w:r>
        <w:r w:rsidR="0036435B" w:rsidRPr="000B4A05">
          <w:rPr>
            <w:rFonts w:ascii="Times New Roman" w:hAnsi="Times New Roman"/>
          </w:rPr>
          <w:delText xml:space="preserve"> No. 6</w:delText>
        </w:r>
        <w:r w:rsidR="00DD1ED1" w:rsidRPr="000B4A05">
          <w:rPr>
            <w:rFonts w:ascii="Times New Roman" w:hAnsi="Times New Roman"/>
          </w:rPr>
          <w:delText xml:space="preserve"> </w:delText>
        </w:r>
        <w:r w:rsidR="0036435B" w:rsidRPr="000B4A05">
          <w:rPr>
            <w:rFonts w:ascii="Times New Roman" w:hAnsi="Times New Roman"/>
          </w:rPr>
          <w:delText>is</w:delText>
        </w:r>
        <w:r w:rsidR="00DD1ED1" w:rsidRPr="000B4A05">
          <w:rPr>
            <w:rFonts w:ascii="Times New Roman" w:hAnsi="Times New Roman"/>
          </w:rPr>
          <w:delText xml:space="preserve"> anticipated to </w:delText>
        </w:r>
        <w:r w:rsidR="00D07234" w:rsidRPr="000B4A05">
          <w:rPr>
            <w:rFonts w:ascii="Times New Roman" w:hAnsi="Times New Roman"/>
          </w:rPr>
          <w:delText>consist of</w:delText>
        </w:r>
        <w:r w:rsidR="00DD1ED1" w:rsidRPr="000B4A05">
          <w:rPr>
            <w:rFonts w:ascii="Times New Roman" w:hAnsi="Times New Roman"/>
          </w:rPr>
          <w:delText xml:space="preserve"> a </w:delText>
        </w:r>
        <w:r w:rsidR="000B4A05">
          <w:rPr>
            <w:rFonts w:ascii="Times New Roman" w:hAnsi="Times New Roman"/>
          </w:rPr>
          <w:delText>approximately</w:delText>
        </w:r>
        <w:r w:rsidR="000B4A05" w:rsidRPr="000B4A05">
          <w:rPr>
            <w:rFonts w:ascii="Times New Roman" w:hAnsi="Times New Roman"/>
          </w:rPr>
          <w:delText xml:space="preserve"> </w:delText>
        </w:r>
        <w:r w:rsidR="00DD1ED1" w:rsidRPr="000B4A05">
          <w:rPr>
            <w:rFonts w:ascii="Times New Roman" w:hAnsi="Times New Roman"/>
          </w:rPr>
          <w:delText>13.4326-acre industrial site to be used for concrete and asphalt recycling with a total value of</w:delText>
        </w:r>
      </w:del>
      <w:ins w:id="108" w:author="Erin K. Stutz" w:date="2025-05-09T16:33:00Z" w16du:dateUtc="2025-05-09T22:33:00Z">
        <w:r w:rsidR="003B6AF7">
          <w:rPr>
            <w:rFonts w:ascii="Times New Roman" w:hAnsi="Times New Roman"/>
          </w:rPr>
          <w:t>to</w:t>
        </w:r>
      </w:ins>
      <w:r w:rsidR="003B6AF7">
        <w:rPr>
          <w:rFonts w:ascii="Times New Roman" w:hAnsi="Times New Roman"/>
        </w:rPr>
        <w:t xml:space="preserve"> $600</w:t>
      </w:r>
      <w:r w:rsidR="009365F9">
        <w:rPr>
          <w:rFonts w:ascii="Times New Roman" w:hAnsi="Times New Roman"/>
        </w:rPr>
        <w:t xml:space="preserve"> per square foot</w:t>
      </w:r>
      <w:r w:rsidR="00DD1ED1" w:rsidRPr="000B4A05">
        <w:rPr>
          <w:rFonts w:ascii="Times New Roman" w:hAnsi="Times New Roman"/>
        </w:rPr>
        <w:t xml:space="preserve"> in year 202</w:t>
      </w:r>
      <w:r w:rsidR="00A70173" w:rsidRPr="000B4A05">
        <w:rPr>
          <w:rFonts w:ascii="Times New Roman" w:hAnsi="Times New Roman"/>
        </w:rPr>
        <w:t>5</w:t>
      </w:r>
      <w:r w:rsidR="00DD1ED1" w:rsidRPr="000B4A05">
        <w:rPr>
          <w:rFonts w:ascii="Times New Roman" w:hAnsi="Times New Roman"/>
        </w:rPr>
        <w:t xml:space="preserve"> dollars. </w:t>
      </w:r>
      <w:r w:rsidR="002D4807">
        <w:rPr>
          <w:rFonts w:ascii="Times New Roman" w:hAnsi="Times New Roman"/>
        </w:rPr>
        <w:t xml:space="preserve">Development estimates are </w:t>
      </w:r>
      <w:r w:rsidR="009570D3">
        <w:rPr>
          <w:rFonts w:ascii="Times New Roman" w:hAnsi="Times New Roman"/>
        </w:rPr>
        <w:t xml:space="preserve">preliminary </w:t>
      </w:r>
      <w:r w:rsidR="00667160">
        <w:rPr>
          <w:rFonts w:ascii="Times New Roman" w:hAnsi="Times New Roman"/>
        </w:rPr>
        <w:t xml:space="preserve">and </w:t>
      </w:r>
      <w:r w:rsidR="00127CA3">
        <w:rPr>
          <w:rFonts w:ascii="Times New Roman" w:hAnsi="Times New Roman"/>
        </w:rPr>
        <w:t xml:space="preserve">subject to change depending on </w:t>
      </w:r>
      <w:r w:rsidR="00A602E0">
        <w:rPr>
          <w:rFonts w:ascii="Times New Roman" w:hAnsi="Times New Roman"/>
        </w:rPr>
        <w:t xml:space="preserve">final </w:t>
      </w:r>
      <w:r w:rsidR="00127CA3">
        <w:rPr>
          <w:rFonts w:ascii="Times New Roman" w:hAnsi="Times New Roman"/>
        </w:rPr>
        <w:t xml:space="preserve">development approval </w:t>
      </w:r>
      <w:r w:rsidR="00A602E0">
        <w:rPr>
          <w:rFonts w:ascii="Times New Roman" w:hAnsi="Times New Roman"/>
        </w:rPr>
        <w:t>outcomes</w:t>
      </w:r>
      <w:r w:rsidR="00127CA3">
        <w:rPr>
          <w:rFonts w:ascii="Times New Roman" w:hAnsi="Times New Roman"/>
        </w:rPr>
        <w:t xml:space="preserve">. </w:t>
      </w:r>
    </w:p>
    <w:p w14:paraId="4D58291D" w14:textId="77777777" w:rsidR="002D4807" w:rsidRPr="00037282" w:rsidRDefault="002D4807">
      <w:pPr>
        <w:tabs>
          <w:tab w:val="left" w:pos="-720"/>
          <w:tab w:val="left" w:pos="0"/>
          <w:tab w:val="left" w:pos="720"/>
          <w:tab w:val="left" w:pos="1440"/>
          <w:tab w:val="left" w:pos="2160"/>
          <w:tab w:val="left" w:pos="2880"/>
        </w:tabs>
        <w:suppressAutoHyphens/>
        <w:ind w:left="3600" w:hanging="3600"/>
        <w:jc w:val="both"/>
        <w:rPr>
          <w:rFonts w:ascii="Times New Roman" w:hAnsi="Times New Roman"/>
          <w:iCs/>
          <w:spacing w:val="-3"/>
        </w:rPr>
      </w:pPr>
    </w:p>
    <w:p w14:paraId="2051EAE5" w14:textId="77777777" w:rsidR="005F4E10"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Proposed Improvements</w:t>
      </w:r>
    </w:p>
    <w:p w14:paraId="01AD161B" w14:textId="11B6395E" w:rsidR="005F4E10" w:rsidRPr="00334517" w:rsidRDefault="00C82A62">
      <w:pPr>
        <w:tabs>
          <w:tab w:val="left" w:pos="-720"/>
          <w:tab w:val="left" w:pos="0"/>
          <w:tab w:val="left" w:pos="720"/>
          <w:tab w:val="left" w:pos="1440"/>
          <w:tab w:val="left" w:pos="2160"/>
          <w:tab w:val="left" w:pos="2880"/>
        </w:tabs>
        <w:suppressAutoHyphens/>
        <w:ind w:left="3600" w:hanging="3600"/>
        <w:jc w:val="both"/>
        <w:rPr>
          <w:rFonts w:ascii="Times New Roman" w:hAnsi="Times New Roman"/>
          <w:i/>
          <w:spacing w:val="-3"/>
        </w:rPr>
      </w:pPr>
      <w:r>
        <w:rPr>
          <w:rFonts w:ascii="Times New Roman" w:hAnsi="Times New Roman"/>
          <w:spacing w:val="-3"/>
        </w:rPr>
        <w:t>t</w:t>
      </w:r>
      <w:r w:rsidR="005F4E10">
        <w:rPr>
          <w:rFonts w:ascii="Times New Roman" w:hAnsi="Times New Roman"/>
          <w:spacing w:val="-3"/>
        </w:rPr>
        <w:t>o be Financed:</w:t>
      </w:r>
      <w:r w:rsidR="005F4E10">
        <w:rPr>
          <w:rFonts w:ascii="Times New Roman" w:hAnsi="Times New Roman"/>
          <w:spacing w:val="-3"/>
        </w:rPr>
        <w:tab/>
      </w:r>
      <w:r w:rsidR="005F4E10">
        <w:rPr>
          <w:rFonts w:ascii="Times New Roman" w:hAnsi="Times New Roman"/>
          <w:spacing w:val="-3"/>
        </w:rPr>
        <w:tab/>
      </w:r>
      <w:r w:rsidR="005F4E10">
        <w:rPr>
          <w:rFonts w:ascii="Times New Roman" w:hAnsi="Times New Roman"/>
          <w:spacing w:val="-3"/>
        </w:rPr>
        <w:tab/>
      </w:r>
      <w:r w:rsidR="003C7199">
        <w:rPr>
          <w:rFonts w:ascii="Times New Roman" w:hAnsi="Times New Roman"/>
          <w:spacing w:val="-3"/>
        </w:rPr>
        <w:tab/>
      </w:r>
      <w:r w:rsidR="00632D4D">
        <w:rPr>
          <w:rFonts w:ascii="Times New Roman" w:hAnsi="Times New Roman"/>
          <w:spacing w:val="-3"/>
        </w:rPr>
        <w:t>A</w:t>
      </w:r>
      <w:r w:rsidR="00A37073" w:rsidRPr="00A37073">
        <w:rPr>
          <w:rFonts w:ascii="Times New Roman" w:hAnsi="Times New Roman"/>
          <w:spacing w:val="-3"/>
        </w:rPr>
        <w:t xml:space="preserve">pproximately </w:t>
      </w:r>
      <w:r w:rsidR="001B116D">
        <w:rPr>
          <w:rFonts w:ascii="Times New Roman" w:hAnsi="Times New Roman"/>
          <w:spacing w:val="-3"/>
        </w:rPr>
        <w:t>$18,477,711</w:t>
      </w:r>
      <w:r w:rsidR="00A37073" w:rsidRPr="00A37073">
        <w:rPr>
          <w:rFonts w:ascii="Times New Roman" w:hAnsi="Times New Roman"/>
          <w:spacing w:val="-3"/>
        </w:rPr>
        <w:t xml:space="preserve"> of public improvements, including</w:t>
      </w:r>
      <w:r w:rsidR="002C7CBE">
        <w:rPr>
          <w:rFonts w:ascii="Times New Roman" w:hAnsi="Times New Roman"/>
          <w:spacing w:val="-3"/>
        </w:rPr>
        <w:t xml:space="preserve">, but not limited to, </w:t>
      </w:r>
      <w:r w:rsidR="002C7CBE" w:rsidRPr="00995065">
        <w:rPr>
          <w:rFonts w:ascii="Times New Roman" w:hAnsi="Times New Roman"/>
        </w:rPr>
        <w:t>roadway,</w:t>
      </w:r>
      <w:r w:rsidR="002C7CBE">
        <w:rPr>
          <w:rFonts w:ascii="Times New Roman" w:hAnsi="Times New Roman"/>
        </w:rPr>
        <w:t xml:space="preserve"> </w:t>
      </w:r>
      <w:r w:rsidR="002C7CBE" w:rsidRPr="00995065">
        <w:rPr>
          <w:rFonts w:ascii="Times New Roman" w:hAnsi="Times New Roman"/>
        </w:rPr>
        <w:t xml:space="preserve">water, sanitary sewer, stormwater and drainage, </w:t>
      </w:r>
      <w:r w:rsidR="000B4A05">
        <w:rPr>
          <w:rFonts w:ascii="Times New Roman" w:hAnsi="Times New Roman"/>
        </w:rPr>
        <w:t xml:space="preserve">and </w:t>
      </w:r>
      <w:r w:rsidR="002C7CBE">
        <w:rPr>
          <w:rFonts w:ascii="Times New Roman" w:hAnsi="Times New Roman"/>
        </w:rPr>
        <w:t>landscaping</w:t>
      </w:r>
      <w:r w:rsidR="00A37073" w:rsidRPr="00A37073">
        <w:rPr>
          <w:rFonts w:ascii="Times New Roman" w:hAnsi="Times New Roman"/>
          <w:spacing w:val="-3"/>
        </w:rPr>
        <w:t xml:space="preserve">. </w:t>
      </w:r>
      <w:r w:rsidR="004F5DA5" w:rsidRPr="004F5DA5">
        <w:rPr>
          <w:rFonts w:ascii="Times New Roman" w:hAnsi="Times New Roman"/>
          <w:spacing w:val="-3"/>
        </w:rPr>
        <w:t>Additionally, the proposed Districts shall have the power and authority to provide other services as authorized under the Special District Act including, but not limited to, mosquito control, television relay and translation, covenant enforcement and design review, and security services.</w:t>
      </w:r>
      <w:r w:rsidR="004F5DA5">
        <w:rPr>
          <w:rFonts w:ascii="Times New Roman" w:hAnsi="Times New Roman"/>
          <w:spacing w:val="-3"/>
        </w:rPr>
        <w:t xml:space="preserve"> </w:t>
      </w:r>
      <w:r w:rsidR="00C62737" w:rsidRPr="00C62737">
        <w:rPr>
          <w:rFonts w:ascii="Times New Roman" w:hAnsi="Times New Roman"/>
          <w:spacing w:val="-3"/>
        </w:rPr>
        <w:t xml:space="preserve">These initial cost estimates are preliminary in nature and may fluctuate due to external forces outside of Applicant’s control. </w:t>
      </w:r>
    </w:p>
    <w:p w14:paraId="6835C526" w14:textId="77777777" w:rsidR="009F694A"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p>
    <w:p w14:paraId="71D93D9D" w14:textId="244BB17E" w:rsidR="00C82A62" w:rsidRPr="00037282" w:rsidRDefault="00C82A62">
      <w:pPr>
        <w:tabs>
          <w:tab w:val="left" w:pos="-720"/>
          <w:tab w:val="left" w:pos="0"/>
          <w:tab w:val="left" w:pos="720"/>
          <w:tab w:val="left" w:pos="1440"/>
          <w:tab w:val="left" w:pos="2160"/>
          <w:tab w:val="left" w:pos="2880"/>
        </w:tabs>
        <w:suppressAutoHyphens/>
        <w:ind w:left="3600" w:hanging="3600"/>
        <w:jc w:val="both"/>
        <w:rPr>
          <w:rFonts w:ascii="Times New Roman" w:hAnsi="Times New Roman"/>
          <w:iCs/>
          <w:spacing w:val="-3"/>
        </w:rPr>
      </w:pPr>
      <w:r>
        <w:rPr>
          <w:rFonts w:ascii="Times New Roman" w:hAnsi="Times New Roman"/>
          <w:spacing w:val="-3"/>
        </w:rPr>
        <w:t>Proposed Ongoing Services:</w:t>
      </w:r>
      <w:r>
        <w:rPr>
          <w:rFonts w:ascii="Times New Roman" w:hAnsi="Times New Roman"/>
          <w:spacing w:val="-3"/>
        </w:rPr>
        <w:tab/>
      </w:r>
      <w:r>
        <w:rPr>
          <w:rFonts w:ascii="Times New Roman" w:hAnsi="Times New Roman"/>
          <w:spacing w:val="-3"/>
        </w:rPr>
        <w:tab/>
      </w:r>
      <w:r w:rsidR="003669B0">
        <w:rPr>
          <w:rFonts w:ascii="Times New Roman" w:hAnsi="Times New Roman"/>
          <w:iCs/>
          <w:spacing w:val="-3"/>
        </w:rPr>
        <w:t>The District</w:t>
      </w:r>
      <w:r w:rsidR="003D0BE7">
        <w:rPr>
          <w:rFonts w:ascii="Times New Roman" w:hAnsi="Times New Roman"/>
          <w:iCs/>
          <w:spacing w:val="-3"/>
        </w:rPr>
        <w:t>s</w:t>
      </w:r>
      <w:r w:rsidR="003669B0">
        <w:rPr>
          <w:rFonts w:ascii="Times New Roman" w:hAnsi="Times New Roman"/>
          <w:iCs/>
          <w:spacing w:val="-3"/>
        </w:rPr>
        <w:t xml:space="preserve"> </w:t>
      </w:r>
      <w:r w:rsidR="00E41128">
        <w:rPr>
          <w:rFonts w:ascii="Times New Roman" w:hAnsi="Times New Roman"/>
          <w:iCs/>
          <w:spacing w:val="-3"/>
        </w:rPr>
        <w:t xml:space="preserve">anticipate </w:t>
      </w:r>
      <w:r w:rsidR="00615357">
        <w:rPr>
          <w:rFonts w:ascii="Times New Roman" w:hAnsi="Times New Roman"/>
          <w:iCs/>
          <w:spacing w:val="-3"/>
        </w:rPr>
        <w:t>providing the following ongoing services</w:t>
      </w:r>
      <w:r w:rsidR="0093405F">
        <w:rPr>
          <w:rFonts w:ascii="Times New Roman" w:hAnsi="Times New Roman"/>
          <w:iCs/>
          <w:spacing w:val="-3"/>
        </w:rPr>
        <w:t xml:space="preserve"> as authorized under the Special District Act</w:t>
      </w:r>
      <w:r w:rsidR="00615357">
        <w:rPr>
          <w:rFonts w:ascii="Times New Roman" w:hAnsi="Times New Roman"/>
          <w:iCs/>
          <w:spacing w:val="-3"/>
        </w:rPr>
        <w:t xml:space="preserve">: </w:t>
      </w:r>
      <w:r w:rsidR="0058723D" w:rsidRPr="00A37073">
        <w:rPr>
          <w:rFonts w:ascii="Times New Roman" w:hAnsi="Times New Roman"/>
          <w:spacing w:val="-3"/>
        </w:rPr>
        <w:t>transportation, safety protection, drainage, parks and recreation, mosquito control, television relay and translation, security services, solid waste disposal</w:t>
      </w:r>
      <w:r w:rsidR="0058723D">
        <w:rPr>
          <w:rFonts w:ascii="Times New Roman" w:hAnsi="Times New Roman"/>
          <w:iCs/>
          <w:spacing w:val="-3"/>
        </w:rPr>
        <w:t xml:space="preserve">, </w:t>
      </w:r>
      <w:r w:rsidR="00C570C6" w:rsidRPr="00C570C6">
        <w:rPr>
          <w:rFonts w:ascii="Times New Roman" w:hAnsi="Times New Roman"/>
          <w:iCs/>
          <w:spacing w:val="-3"/>
        </w:rPr>
        <w:t>covenant enforcement and design review services</w:t>
      </w:r>
      <w:r w:rsidR="0058723D">
        <w:rPr>
          <w:rFonts w:ascii="Times New Roman" w:hAnsi="Times New Roman"/>
          <w:iCs/>
          <w:spacing w:val="-3"/>
        </w:rPr>
        <w:t>,</w:t>
      </w:r>
      <w:r w:rsidR="003669B0">
        <w:rPr>
          <w:rFonts w:ascii="Times New Roman" w:hAnsi="Times New Roman"/>
          <w:iCs/>
          <w:spacing w:val="-3"/>
        </w:rPr>
        <w:t xml:space="preserve"> </w:t>
      </w:r>
      <w:r w:rsidR="005E35E8" w:rsidRPr="005E35E8">
        <w:rPr>
          <w:rFonts w:ascii="Times New Roman" w:hAnsi="Times New Roman"/>
          <w:iCs/>
          <w:spacing w:val="-3"/>
        </w:rPr>
        <w:t>and any ongoing operation and maintenance of the public improvements within the Districts not otherwise dedicated to the County or third-party entities for ownership and/or ongoing operation and maintenance.</w:t>
      </w:r>
      <w:r w:rsidR="005E35E8">
        <w:rPr>
          <w:rFonts w:ascii="Times New Roman" w:hAnsi="Times New Roman"/>
          <w:iCs/>
          <w:spacing w:val="-3"/>
        </w:rPr>
        <w:t xml:space="preserve"> </w:t>
      </w:r>
      <w:r w:rsidR="008B09C6" w:rsidRPr="008B09C6">
        <w:rPr>
          <w:rFonts w:ascii="Times New Roman" w:hAnsi="Times New Roman"/>
          <w:iCs/>
          <w:spacing w:val="-3"/>
        </w:rPr>
        <w:t>The</w:t>
      </w:r>
      <w:r w:rsidR="008B09C6">
        <w:rPr>
          <w:rFonts w:ascii="Times New Roman" w:hAnsi="Times New Roman"/>
          <w:iCs/>
          <w:spacing w:val="-3"/>
        </w:rPr>
        <w:t xml:space="preserve"> Districts</w:t>
      </w:r>
      <w:r w:rsidR="008B09C6" w:rsidRPr="008B09C6">
        <w:rPr>
          <w:rFonts w:ascii="Times New Roman" w:hAnsi="Times New Roman"/>
          <w:iCs/>
          <w:spacing w:val="-3"/>
        </w:rPr>
        <w:t xml:space="preserve"> anticipate Black Forest Fire Protection District will provide fire protection services and Falcon Area Water and Wastewater Association will provide water and wastewater services to the Districts’ properties following construction of the public improvements.</w:t>
      </w:r>
      <w:r w:rsidR="00C254DC">
        <w:rPr>
          <w:rFonts w:ascii="Times New Roman" w:hAnsi="Times New Roman"/>
          <w:iCs/>
          <w:spacing w:val="-3"/>
        </w:rPr>
        <w:t xml:space="preserve"> As </w:t>
      </w:r>
      <w:r w:rsidR="006519EE">
        <w:rPr>
          <w:rFonts w:ascii="Times New Roman" w:hAnsi="Times New Roman"/>
          <w:iCs/>
          <w:spacing w:val="-3"/>
        </w:rPr>
        <w:t xml:space="preserve">development has not yet begun, </w:t>
      </w:r>
      <w:r w:rsidR="004275E4">
        <w:rPr>
          <w:rFonts w:ascii="Times New Roman" w:hAnsi="Times New Roman"/>
          <w:iCs/>
          <w:spacing w:val="-3"/>
        </w:rPr>
        <w:t xml:space="preserve">the Districts’ </w:t>
      </w:r>
      <w:r w:rsidR="006519EE">
        <w:rPr>
          <w:rFonts w:ascii="Times New Roman" w:hAnsi="Times New Roman"/>
          <w:iCs/>
          <w:spacing w:val="-3"/>
        </w:rPr>
        <w:t>specific services and</w:t>
      </w:r>
      <w:r w:rsidR="00A54FAC">
        <w:rPr>
          <w:rFonts w:ascii="Times New Roman" w:hAnsi="Times New Roman"/>
          <w:iCs/>
          <w:spacing w:val="-3"/>
        </w:rPr>
        <w:t xml:space="preserve"> overlapping consents are</w:t>
      </w:r>
      <w:r w:rsidR="006519EE">
        <w:rPr>
          <w:rFonts w:ascii="Times New Roman" w:hAnsi="Times New Roman"/>
          <w:iCs/>
          <w:spacing w:val="-3"/>
        </w:rPr>
        <w:t xml:space="preserve"> yet to be determined</w:t>
      </w:r>
      <w:r w:rsidR="00A54FAC">
        <w:rPr>
          <w:rFonts w:ascii="Times New Roman" w:hAnsi="Times New Roman"/>
          <w:iCs/>
          <w:spacing w:val="-3"/>
        </w:rPr>
        <w:t xml:space="preserve">. </w:t>
      </w:r>
    </w:p>
    <w:p w14:paraId="361D95B7" w14:textId="77777777" w:rsidR="009F694A" w:rsidRPr="00FE0610" w:rsidRDefault="009F694A">
      <w:pPr>
        <w:tabs>
          <w:tab w:val="left" w:pos="-720"/>
        </w:tabs>
        <w:suppressAutoHyphens/>
        <w:ind w:left="720" w:hanging="720"/>
        <w:jc w:val="both"/>
        <w:rPr>
          <w:rFonts w:ascii="Times New Roman" w:hAnsi="Times New Roman"/>
          <w:spacing w:val="-3"/>
        </w:rPr>
      </w:pPr>
      <w:r w:rsidRPr="00FE0610">
        <w:rPr>
          <w:rFonts w:ascii="Times New Roman" w:hAnsi="Times New Roman"/>
          <w:spacing w:val="-3"/>
        </w:rPr>
        <w:t xml:space="preserve">Infrastructure </w:t>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p>
    <w:p w14:paraId="280553B1" w14:textId="1BA08251" w:rsidR="009F694A" w:rsidRPr="00FE0610" w:rsidRDefault="009F694A" w:rsidP="00C82A62">
      <w:pPr>
        <w:tabs>
          <w:tab w:val="left" w:pos="-720"/>
        </w:tabs>
        <w:suppressAutoHyphens/>
        <w:ind w:left="720" w:hanging="720"/>
        <w:jc w:val="both"/>
        <w:rPr>
          <w:rFonts w:ascii="Times New Roman" w:hAnsi="Times New Roman"/>
          <w:spacing w:val="-3"/>
        </w:rPr>
      </w:pPr>
      <w:r w:rsidRPr="00FE0610">
        <w:rPr>
          <w:rFonts w:ascii="Times New Roman" w:hAnsi="Times New Roman"/>
          <w:spacing w:val="-3"/>
        </w:rPr>
        <w:t>Capital Costs:</w:t>
      </w:r>
      <w:r w:rsidRPr="00FE0610">
        <w:rPr>
          <w:rFonts w:ascii="Times New Roman" w:hAnsi="Times New Roman"/>
          <w:spacing w:val="-3"/>
        </w:rPr>
        <w:tab/>
      </w:r>
      <w:r w:rsidRPr="00FE0610">
        <w:rPr>
          <w:rFonts w:ascii="Times New Roman" w:hAnsi="Times New Roman"/>
          <w:spacing w:val="-3"/>
        </w:rPr>
        <w:tab/>
      </w:r>
      <w:r w:rsidR="00FE0610">
        <w:rPr>
          <w:rFonts w:ascii="Times New Roman" w:hAnsi="Times New Roman"/>
          <w:spacing w:val="-3"/>
        </w:rPr>
        <w:tab/>
      </w:r>
      <w:r w:rsidR="00AE024F">
        <w:rPr>
          <w:rFonts w:ascii="Times New Roman" w:hAnsi="Times New Roman"/>
          <w:spacing w:val="-3"/>
        </w:rPr>
        <w:tab/>
      </w:r>
      <w:r w:rsidR="000C7289" w:rsidRPr="000B4A05">
        <w:rPr>
          <w:rFonts w:ascii="Times New Roman" w:hAnsi="Times New Roman"/>
          <w:spacing w:val="-3"/>
        </w:rPr>
        <w:t xml:space="preserve">Approximately </w:t>
      </w:r>
      <w:r w:rsidR="003742B0" w:rsidRPr="000B4A05">
        <w:rPr>
          <w:rFonts w:ascii="Times New Roman" w:hAnsi="Times New Roman"/>
          <w:spacing w:val="-3"/>
        </w:rPr>
        <w:t>$</w:t>
      </w:r>
      <w:r w:rsidR="001B116D">
        <w:rPr>
          <w:rFonts w:ascii="Times New Roman" w:hAnsi="Times New Roman"/>
          <w:spacing w:val="-3"/>
        </w:rPr>
        <w:t>18,477,711</w:t>
      </w:r>
    </w:p>
    <w:p w14:paraId="6F686857" w14:textId="77777777" w:rsidR="009F694A" w:rsidRPr="00FE0610" w:rsidRDefault="009F694A">
      <w:pPr>
        <w:tabs>
          <w:tab w:val="left" w:pos="-720"/>
        </w:tabs>
        <w:suppressAutoHyphens/>
        <w:ind w:left="720" w:hanging="720"/>
        <w:jc w:val="both"/>
        <w:rPr>
          <w:rFonts w:ascii="Times New Roman" w:hAnsi="Times New Roman"/>
          <w:spacing w:val="-3"/>
        </w:rPr>
      </w:pP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p>
    <w:p w14:paraId="1377D6E8" w14:textId="52131E6D" w:rsidR="009F694A" w:rsidRPr="00FE0610" w:rsidRDefault="009A1382" w:rsidP="009A1382">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Pr>
          <w:rFonts w:ascii="Times New Roman" w:hAnsi="Times New Roman"/>
          <w:spacing w:val="-3"/>
        </w:rPr>
        <w:t xml:space="preserve">Maximum </w:t>
      </w:r>
      <w:r w:rsidR="009F694A" w:rsidRPr="00FE0610">
        <w:rPr>
          <w:rFonts w:ascii="Times New Roman" w:hAnsi="Times New Roman"/>
          <w:spacing w:val="-3"/>
        </w:rPr>
        <w:t>Debt Authorization:</w:t>
      </w:r>
      <w:r w:rsidR="00FE0610">
        <w:rPr>
          <w:rFonts w:ascii="Times New Roman" w:hAnsi="Times New Roman"/>
          <w:spacing w:val="-3"/>
        </w:rPr>
        <w:tab/>
      </w:r>
      <w:r w:rsidR="00A623BC" w:rsidRPr="000B4A05">
        <w:rPr>
          <w:rFonts w:ascii="Times New Roman" w:hAnsi="Times New Roman"/>
          <w:spacing w:val="-3"/>
        </w:rPr>
        <w:t>$</w:t>
      </w:r>
      <w:r w:rsidR="000B4A05" w:rsidRPr="000B4A05">
        <w:rPr>
          <w:rFonts w:ascii="Times New Roman" w:hAnsi="Times New Roman"/>
          <w:spacing w:val="-3"/>
        </w:rPr>
        <w:t>26</w:t>
      </w:r>
      <w:r w:rsidR="00A623BC" w:rsidRPr="000B4A05">
        <w:rPr>
          <w:rFonts w:ascii="Times New Roman" w:hAnsi="Times New Roman"/>
          <w:spacing w:val="-3"/>
        </w:rPr>
        <w:t xml:space="preserve">,000,000 </w:t>
      </w:r>
      <w:r w:rsidR="00221BC9" w:rsidRPr="000B4A05">
        <w:rPr>
          <w:rFonts w:ascii="Times New Roman" w:hAnsi="Times New Roman"/>
          <w:spacing w:val="-3"/>
        </w:rPr>
        <w:t>(combined for all Districts)</w:t>
      </w:r>
    </w:p>
    <w:p w14:paraId="777C3B26" w14:textId="77777777" w:rsidR="009F694A" w:rsidRPr="00FE0610"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t xml:space="preserve"> </w:t>
      </w:r>
    </w:p>
    <w:p w14:paraId="73F61BD6" w14:textId="39FCB9CF" w:rsidR="009F694A" w:rsidRPr="00FE0610" w:rsidRDefault="009F694A" w:rsidP="000B4A05">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sidRPr="00FE0610">
        <w:rPr>
          <w:rFonts w:ascii="Times New Roman" w:hAnsi="Times New Roman"/>
          <w:spacing w:val="-3"/>
        </w:rPr>
        <w:t xml:space="preserve">Proposed </w:t>
      </w:r>
      <w:r w:rsidR="000A5797">
        <w:rPr>
          <w:rFonts w:ascii="Times New Roman" w:hAnsi="Times New Roman"/>
          <w:spacing w:val="-3"/>
        </w:rPr>
        <w:t xml:space="preserve">Debt </w:t>
      </w:r>
      <w:r w:rsidRPr="00FE0610">
        <w:rPr>
          <w:rFonts w:ascii="Times New Roman" w:hAnsi="Times New Roman"/>
          <w:spacing w:val="-3"/>
        </w:rPr>
        <w:t>Mill Levy:</w:t>
      </w:r>
      <w:r w:rsidRPr="00FE0610">
        <w:rPr>
          <w:rFonts w:ascii="Times New Roman" w:hAnsi="Times New Roman"/>
          <w:spacing w:val="-3"/>
        </w:rPr>
        <w:tab/>
      </w:r>
      <w:r w:rsidRPr="00FE0610">
        <w:rPr>
          <w:rFonts w:ascii="Times New Roman" w:hAnsi="Times New Roman"/>
          <w:spacing w:val="-3"/>
        </w:rPr>
        <w:tab/>
      </w:r>
      <w:r w:rsidR="00A76C93" w:rsidRPr="00A76C93">
        <w:rPr>
          <w:rFonts w:ascii="Times New Roman" w:hAnsi="Times New Roman"/>
          <w:spacing w:val="-3"/>
        </w:rPr>
        <w:t>50.000 Mills for residential, subject to Assessment Rate Adjustment; 50.000 Mills for commercial, subject to Assessment Rate Adjustment</w:t>
      </w:r>
    </w:p>
    <w:p w14:paraId="4396C479" w14:textId="77777777" w:rsidR="009F694A"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09FC26CF" w14:textId="1113DB6B" w:rsidR="000A5797" w:rsidRDefault="000A5797" w:rsidP="00224A7F">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Proposed O &amp; M Mill Levy</w:t>
      </w:r>
      <w:r w:rsidR="00E848A8">
        <w:rPr>
          <w:rFonts w:ascii="Times New Roman" w:hAnsi="Times New Roman"/>
          <w:spacing w:val="-3"/>
        </w:rPr>
        <w:t>:</w:t>
      </w:r>
      <w:r w:rsidR="00C82A62">
        <w:rPr>
          <w:rFonts w:ascii="Times New Roman" w:hAnsi="Times New Roman"/>
          <w:spacing w:val="-3"/>
        </w:rPr>
        <w:tab/>
      </w:r>
      <w:r w:rsidR="00C82A62">
        <w:rPr>
          <w:rFonts w:ascii="Times New Roman" w:hAnsi="Times New Roman"/>
          <w:spacing w:val="-3"/>
        </w:rPr>
        <w:tab/>
      </w:r>
      <w:r w:rsidR="00C35D39">
        <w:rPr>
          <w:rFonts w:ascii="Times New Roman" w:hAnsi="Times New Roman"/>
          <w:spacing w:val="-3"/>
        </w:rPr>
        <w:t>1</w:t>
      </w:r>
      <w:r w:rsidR="008B41FC">
        <w:rPr>
          <w:rFonts w:ascii="Times New Roman" w:hAnsi="Times New Roman"/>
          <w:spacing w:val="-3"/>
        </w:rPr>
        <w:t>0</w:t>
      </w:r>
      <w:r w:rsidR="00C35D39">
        <w:rPr>
          <w:rFonts w:ascii="Times New Roman" w:hAnsi="Times New Roman"/>
          <w:spacing w:val="-3"/>
        </w:rPr>
        <w:t xml:space="preserve"> </w:t>
      </w:r>
      <w:r>
        <w:rPr>
          <w:rFonts w:ascii="Times New Roman" w:hAnsi="Times New Roman"/>
          <w:spacing w:val="-3"/>
        </w:rPr>
        <w:t>Mills</w:t>
      </w:r>
      <w:r w:rsidR="009A7A49">
        <w:rPr>
          <w:rFonts w:ascii="Times New Roman" w:hAnsi="Times New Roman"/>
          <w:spacing w:val="-3"/>
        </w:rPr>
        <w:t xml:space="preserve">, </w:t>
      </w:r>
      <w:ins w:id="109" w:author="Erin K. Stutz" w:date="2025-05-09T16:33:00Z" w16du:dateUtc="2025-05-09T22:33:00Z">
        <w:r w:rsidR="00101101">
          <w:rPr>
            <w:rFonts w:ascii="Times New Roman" w:hAnsi="Times New Roman"/>
            <w:spacing w:val="-3"/>
          </w:rPr>
          <w:t xml:space="preserve">authorized for all districts, </w:t>
        </w:r>
      </w:ins>
      <w:r w:rsidR="009A7A49">
        <w:rPr>
          <w:rFonts w:ascii="Times New Roman" w:hAnsi="Times New Roman"/>
          <w:spacing w:val="-3"/>
        </w:rPr>
        <w:t>subject to Assessment Rate Adjustment</w:t>
      </w:r>
    </w:p>
    <w:p w14:paraId="2969864D" w14:textId="77777777" w:rsidR="000A5797" w:rsidRDefault="000A5797">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5CBEA87F" w14:textId="295E55A5" w:rsidR="008B41FC" w:rsidRDefault="008B41FC" w:rsidP="00224A7F">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Special Purpose Mill Levy:</w:t>
      </w:r>
      <w:r>
        <w:rPr>
          <w:rFonts w:ascii="Times New Roman" w:hAnsi="Times New Roman"/>
          <w:spacing w:val="-3"/>
        </w:rPr>
        <w:tab/>
      </w:r>
      <w:r>
        <w:rPr>
          <w:rFonts w:ascii="Times New Roman" w:hAnsi="Times New Roman"/>
          <w:spacing w:val="-3"/>
        </w:rPr>
        <w:tab/>
        <w:t>5 Mills</w:t>
      </w:r>
      <w:ins w:id="110" w:author="Erin K. Stutz" w:date="2025-05-09T16:33:00Z" w16du:dateUtc="2025-05-09T22:33:00Z">
        <w:r w:rsidR="00DC57AD">
          <w:rPr>
            <w:rFonts w:ascii="Times New Roman" w:hAnsi="Times New Roman"/>
            <w:spacing w:val="-3"/>
          </w:rPr>
          <w:t xml:space="preserve"> </w:t>
        </w:r>
        <w:r w:rsidR="00101101">
          <w:rPr>
            <w:rFonts w:ascii="Times New Roman" w:hAnsi="Times New Roman"/>
            <w:spacing w:val="-3"/>
          </w:rPr>
          <w:t xml:space="preserve">authorized for all districts </w:t>
        </w:r>
        <w:r w:rsidR="00DC57AD">
          <w:rPr>
            <w:rFonts w:ascii="Times New Roman" w:hAnsi="Times New Roman"/>
            <w:spacing w:val="-3"/>
          </w:rPr>
          <w:t>for covenant enforcement</w:t>
        </w:r>
      </w:ins>
      <w:r w:rsidR="00AB697B">
        <w:rPr>
          <w:rFonts w:ascii="Times New Roman" w:hAnsi="Times New Roman"/>
          <w:spacing w:val="-3"/>
        </w:rPr>
        <w:t>, subject to Assessment Rate Adjustment</w:t>
      </w:r>
    </w:p>
    <w:p w14:paraId="61638823" w14:textId="77777777" w:rsidR="008B41FC" w:rsidRDefault="008B41FC">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56BDA030" w14:textId="77777777" w:rsidR="00172193" w:rsidRDefault="009F694A" w:rsidP="00AE024F">
      <w:pPr>
        <w:tabs>
          <w:tab w:val="left" w:pos="-720"/>
          <w:tab w:val="left" w:pos="0"/>
          <w:tab w:val="left" w:pos="720"/>
          <w:tab w:val="left" w:pos="1440"/>
          <w:tab w:val="left" w:pos="2160"/>
          <w:tab w:val="left" w:pos="2880"/>
        </w:tabs>
        <w:suppressAutoHyphens/>
        <w:ind w:left="3600" w:hanging="3600"/>
        <w:jc w:val="both"/>
        <w:rPr>
          <w:ins w:id="111" w:author="Erin K. Stutz" w:date="2025-05-09T16:33:00Z" w16du:dateUtc="2025-05-09T22:33:00Z"/>
          <w:rFonts w:ascii="Times New Roman" w:hAnsi="Times New Roman"/>
          <w:iCs/>
          <w:spacing w:val="-3"/>
        </w:rPr>
      </w:pPr>
      <w:r w:rsidRPr="00FE0610">
        <w:rPr>
          <w:rFonts w:ascii="Times New Roman" w:hAnsi="Times New Roman"/>
          <w:spacing w:val="-3"/>
        </w:rPr>
        <w:t xml:space="preserve">Proposed </w:t>
      </w:r>
      <w:r w:rsidR="009F60C9">
        <w:rPr>
          <w:rFonts w:ascii="Times New Roman" w:hAnsi="Times New Roman"/>
          <w:spacing w:val="-3"/>
        </w:rPr>
        <w:t>Maximum</w:t>
      </w:r>
      <w:r w:rsidR="00906647">
        <w:rPr>
          <w:rFonts w:ascii="Times New Roman" w:hAnsi="Times New Roman"/>
          <w:spacing w:val="-3"/>
        </w:rPr>
        <w:t xml:space="preserve"> </w:t>
      </w:r>
      <w:r w:rsidRPr="00FE0610">
        <w:rPr>
          <w:rFonts w:ascii="Times New Roman" w:hAnsi="Times New Roman"/>
          <w:spacing w:val="-3"/>
        </w:rPr>
        <w:t>M</w:t>
      </w:r>
      <w:r w:rsidR="009F60C9">
        <w:rPr>
          <w:rFonts w:ascii="Times New Roman" w:hAnsi="Times New Roman"/>
          <w:spacing w:val="-3"/>
        </w:rPr>
        <w:t xml:space="preserve">ill </w:t>
      </w:r>
      <w:r w:rsidRPr="00FE0610">
        <w:rPr>
          <w:rFonts w:ascii="Times New Roman" w:hAnsi="Times New Roman"/>
          <w:spacing w:val="-3"/>
        </w:rPr>
        <w:t>L</w:t>
      </w:r>
      <w:r w:rsidR="009F60C9">
        <w:rPr>
          <w:rFonts w:ascii="Times New Roman" w:hAnsi="Times New Roman"/>
          <w:spacing w:val="-3"/>
        </w:rPr>
        <w:t>evies</w:t>
      </w:r>
      <w:r w:rsidR="00E848A8">
        <w:rPr>
          <w:rFonts w:ascii="Times New Roman" w:hAnsi="Times New Roman"/>
          <w:spacing w:val="-3"/>
        </w:rPr>
        <w:t>:</w:t>
      </w:r>
      <w:r w:rsidRPr="00FE0610">
        <w:rPr>
          <w:rFonts w:ascii="Times New Roman" w:hAnsi="Times New Roman"/>
          <w:spacing w:val="-3"/>
        </w:rPr>
        <w:tab/>
      </w:r>
      <w:r w:rsidR="000B4A05">
        <w:rPr>
          <w:rFonts w:ascii="Times New Roman" w:hAnsi="Times New Roman"/>
          <w:spacing w:val="-3"/>
        </w:rPr>
        <w:t xml:space="preserve">Residential: </w:t>
      </w:r>
      <w:r w:rsidR="00C37FF9">
        <w:rPr>
          <w:rFonts w:ascii="Times New Roman" w:hAnsi="Times New Roman"/>
          <w:iCs/>
          <w:spacing w:val="-3"/>
        </w:rPr>
        <w:t>6</w:t>
      </w:r>
      <w:r w:rsidR="002C7CBE">
        <w:rPr>
          <w:rFonts w:ascii="Times New Roman" w:hAnsi="Times New Roman"/>
          <w:iCs/>
          <w:spacing w:val="-3"/>
        </w:rPr>
        <w:t>5</w:t>
      </w:r>
      <w:r w:rsidR="00C37FF9">
        <w:rPr>
          <w:rFonts w:ascii="Times New Roman" w:hAnsi="Times New Roman"/>
          <w:iCs/>
          <w:spacing w:val="-3"/>
        </w:rPr>
        <w:t xml:space="preserve"> Mills, inclusive of Debt Mill Levy </w:t>
      </w:r>
      <w:r w:rsidR="002C1F4F">
        <w:rPr>
          <w:rFonts w:ascii="Times New Roman" w:hAnsi="Times New Roman"/>
          <w:iCs/>
          <w:spacing w:val="-3"/>
        </w:rPr>
        <w:t>(50 Mills)</w:t>
      </w:r>
      <w:r w:rsidR="000B4A05">
        <w:rPr>
          <w:rFonts w:ascii="Times New Roman" w:hAnsi="Times New Roman"/>
          <w:iCs/>
          <w:spacing w:val="-3"/>
        </w:rPr>
        <w:t xml:space="preserve">, </w:t>
      </w:r>
      <w:r w:rsidR="00C37FF9">
        <w:rPr>
          <w:rFonts w:ascii="Times New Roman" w:hAnsi="Times New Roman"/>
          <w:iCs/>
          <w:spacing w:val="-3"/>
        </w:rPr>
        <w:t>O&amp;M Mill Levy</w:t>
      </w:r>
      <w:r w:rsidR="002C1F4F">
        <w:rPr>
          <w:rFonts w:ascii="Times New Roman" w:hAnsi="Times New Roman"/>
          <w:iCs/>
          <w:spacing w:val="-3"/>
        </w:rPr>
        <w:t xml:space="preserve"> (1</w:t>
      </w:r>
      <w:r w:rsidR="000B4A05">
        <w:rPr>
          <w:rFonts w:ascii="Times New Roman" w:hAnsi="Times New Roman"/>
          <w:iCs/>
          <w:spacing w:val="-3"/>
        </w:rPr>
        <w:t>0</w:t>
      </w:r>
      <w:r w:rsidR="002C1F4F">
        <w:rPr>
          <w:rFonts w:ascii="Times New Roman" w:hAnsi="Times New Roman"/>
          <w:iCs/>
          <w:spacing w:val="-3"/>
        </w:rPr>
        <w:t xml:space="preserve"> Mills)</w:t>
      </w:r>
      <w:r w:rsidR="000B4A05">
        <w:rPr>
          <w:rFonts w:ascii="Times New Roman" w:hAnsi="Times New Roman"/>
          <w:iCs/>
          <w:spacing w:val="-3"/>
        </w:rPr>
        <w:t>, and Special Purpose Mill Levy (5 Mills)</w:t>
      </w:r>
      <w:r w:rsidR="002C1F4F">
        <w:rPr>
          <w:rFonts w:ascii="Times New Roman" w:hAnsi="Times New Roman"/>
          <w:iCs/>
          <w:spacing w:val="-3"/>
        </w:rPr>
        <w:t xml:space="preserve"> for each District</w:t>
      </w:r>
    </w:p>
    <w:p w14:paraId="27A6A82B" w14:textId="658885B4" w:rsidR="009F694A" w:rsidRPr="00037282" w:rsidRDefault="00172193" w:rsidP="00AE024F">
      <w:pPr>
        <w:tabs>
          <w:tab w:val="left" w:pos="-720"/>
          <w:tab w:val="left" w:pos="0"/>
          <w:tab w:val="left" w:pos="720"/>
          <w:tab w:val="left" w:pos="1440"/>
          <w:tab w:val="left" w:pos="2160"/>
          <w:tab w:val="left" w:pos="2880"/>
        </w:tabs>
        <w:suppressAutoHyphens/>
        <w:ind w:left="3600" w:hanging="3600"/>
        <w:jc w:val="both"/>
        <w:rPr>
          <w:rFonts w:ascii="Times New Roman" w:hAnsi="Times New Roman"/>
          <w:iCs/>
          <w:spacing w:val="-3"/>
        </w:rPr>
      </w:pPr>
      <w:ins w:id="112" w:author="Erin K. Stutz" w:date="2025-05-09T16:33:00Z" w16du:dateUtc="2025-05-09T22:33:00Z">
        <w:r>
          <w:rPr>
            <w:rFonts w:ascii="Times New Roman" w:hAnsi="Times New Roman"/>
            <w:iCs/>
            <w:spacing w:val="-3"/>
          </w:rPr>
          <w:tab/>
        </w:r>
        <w:r>
          <w:rPr>
            <w:rFonts w:ascii="Times New Roman" w:hAnsi="Times New Roman"/>
            <w:iCs/>
            <w:spacing w:val="-3"/>
          </w:rPr>
          <w:tab/>
        </w:r>
        <w:r>
          <w:rPr>
            <w:rFonts w:ascii="Times New Roman" w:hAnsi="Times New Roman"/>
            <w:iCs/>
            <w:spacing w:val="-3"/>
          </w:rPr>
          <w:tab/>
        </w:r>
        <w:r>
          <w:rPr>
            <w:rFonts w:ascii="Times New Roman" w:hAnsi="Times New Roman"/>
            <w:iCs/>
            <w:spacing w:val="-3"/>
          </w:rPr>
          <w:tab/>
        </w:r>
        <w:r>
          <w:rPr>
            <w:rFonts w:ascii="Times New Roman" w:hAnsi="Times New Roman"/>
            <w:iCs/>
            <w:spacing w:val="-3"/>
          </w:rPr>
          <w:tab/>
        </w:r>
        <w:r>
          <w:rPr>
            <w:rFonts w:ascii="Times New Roman" w:hAnsi="Times New Roman"/>
            <w:spacing w:val="-3"/>
          </w:rPr>
          <w:t xml:space="preserve">Commercial: </w:t>
        </w:r>
        <w:r>
          <w:rPr>
            <w:rFonts w:ascii="Times New Roman" w:hAnsi="Times New Roman"/>
            <w:iCs/>
            <w:spacing w:val="-3"/>
          </w:rPr>
          <w:t>65 Mills, inclusive of Debt Mill Levy (50 Mills), O&amp;M Mill Levy (10 Mills), and Special Purpose Mill Levy (5 Mills) for each District</w:t>
        </w:r>
      </w:ins>
      <w:r>
        <w:rPr>
          <w:rFonts w:ascii="Times New Roman" w:hAnsi="Times New Roman"/>
          <w:iCs/>
          <w:spacing w:val="-3"/>
        </w:rPr>
        <w:t>.</w:t>
      </w:r>
    </w:p>
    <w:p w14:paraId="3F8E4081" w14:textId="77777777" w:rsidR="00E848A8" w:rsidRDefault="00E848A8">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4F4D6842" w14:textId="6002D811" w:rsidR="00E848A8" w:rsidRPr="002C1F4F" w:rsidRDefault="00C82A62" w:rsidP="00C82A62">
      <w:pPr>
        <w:tabs>
          <w:tab w:val="left" w:pos="-720"/>
          <w:tab w:val="left" w:pos="0"/>
          <w:tab w:val="left" w:pos="720"/>
          <w:tab w:val="left" w:pos="1440"/>
          <w:tab w:val="left" w:pos="2160"/>
          <w:tab w:val="left" w:pos="2880"/>
        </w:tabs>
        <w:suppressAutoHyphens/>
        <w:ind w:left="3600" w:hanging="3600"/>
        <w:jc w:val="both"/>
        <w:rPr>
          <w:rFonts w:ascii="Times New Roman" w:hAnsi="Times New Roman"/>
          <w:iCs/>
          <w:spacing w:val="-3"/>
        </w:rPr>
      </w:pPr>
      <w:r>
        <w:rPr>
          <w:rFonts w:ascii="Times New Roman" w:hAnsi="Times New Roman"/>
          <w:spacing w:val="-3"/>
        </w:rPr>
        <w:t>Proposed Fees:</w:t>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sidR="002C1F4F" w:rsidRPr="00E71818">
        <w:rPr>
          <w:rFonts w:ascii="Times New Roman" w:hAnsi="Times New Roman"/>
          <w:iCs/>
          <w:spacing w:val="-3"/>
        </w:rPr>
        <w:t xml:space="preserve">The Districts anticipate imposing fees. </w:t>
      </w:r>
      <w:r w:rsidR="008C4E3B" w:rsidRPr="00E71818">
        <w:rPr>
          <w:rFonts w:ascii="Times New Roman" w:hAnsi="Times New Roman"/>
          <w:iCs/>
          <w:spacing w:val="-3"/>
        </w:rPr>
        <w:t xml:space="preserve">The Districts may impose fees based on development and operational needs, including but not limited to </w:t>
      </w:r>
      <w:r w:rsidR="00CE6E3C" w:rsidRPr="00E71818">
        <w:rPr>
          <w:rFonts w:ascii="Times New Roman" w:hAnsi="Times New Roman"/>
          <w:iCs/>
          <w:spacing w:val="-3"/>
        </w:rPr>
        <w:t>capital</w:t>
      </w:r>
      <w:r w:rsidR="008C4E3B" w:rsidRPr="00E71818">
        <w:rPr>
          <w:rFonts w:ascii="Times New Roman" w:hAnsi="Times New Roman"/>
          <w:iCs/>
          <w:spacing w:val="-3"/>
        </w:rPr>
        <w:t xml:space="preserve"> facilities fees, operations and maintenance fees, system development fees, etc.</w:t>
      </w:r>
      <w:ins w:id="113" w:author="Erin K. Stutz" w:date="2025-05-09T16:33:00Z" w16du:dateUtc="2025-05-09T22:33:00Z">
        <w:r w:rsidR="007057CB" w:rsidRPr="00E71818">
          <w:rPr>
            <w:rFonts w:ascii="Times New Roman" w:hAnsi="Times New Roman"/>
            <w:iCs/>
            <w:spacing w:val="-3"/>
          </w:rPr>
          <w:t xml:space="preserve"> </w:t>
        </w:r>
        <w:r w:rsidR="00FF04BF" w:rsidRPr="00E71818">
          <w:rPr>
            <w:rFonts w:ascii="Times New Roman" w:hAnsi="Times New Roman"/>
            <w:iCs/>
            <w:spacing w:val="-3"/>
          </w:rPr>
          <w:t>Capital facilities fee may be used for the repayment of Debt.</w:t>
        </w:r>
        <w:r w:rsidR="00BF75C5" w:rsidRPr="00E71818">
          <w:t xml:space="preserve"> </w:t>
        </w:r>
        <w:r w:rsidR="000201F2" w:rsidRPr="00437A6F">
          <w:rPr>
            <w:rFonts w:ascii="Times New Roman" w:hAnsi="Times New Roman"/>
            <w:iCs/>
            <w:spacing w:val="-3"/>
          </w:rPr>
          <w:t xml:space="preserve">The amount of each particular fee will be established at the time of imposition based on </w:t>
        </w:r>
        <w:r w:rsidR="005D14C3" w:rsidRPr="00437A6F">
          <w:rPr>
            <w:rFonts w:ascii="Times New Roman" w:hAnsi="Times New Roman"/>
            <w:iCs/>
            <w:spacing w:val="-3"/>
          </w:rPr>
          <w:t xml:space="preserve">applicable budgets, costs of goods and services, and other financial considerations that cannot be known at this time.  </w:t>
        </w:r>
      </w:ins>
    </w:p>
    <w:p w14:paraId="67A58C2F" w14:textId="77777777" w:rsidR="00A50436" w:rsidRDefault="00984219" w:rsidP="00C82A62">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br w:type="page"/>
      </w:r>
    </w:p>
    <w:p w14:paraId="54FFC99B" w14:textId="77777777" w:rsidR="009F694A" w:rsidRPr="00491079" w:rsidRDefault="00491079" w:rsidP="00D84E4E">
      <w:pPr>
        <w:pStyle w:val="Heading1"/>
        <w:jc w:val="left"/>
        <w:rPr>
          <w:rFonts w:ascii="Times New Roman" w:hAnsi="Times New Roman"/>
          <w:u w:val="single"/>
        </w:rPr>
      </w:pPr>
      <w:bookmarkStart w:id="114" w:name="_Toc162232249"/>
      <w:bookmarkStart w:id="115" w:name="_Toc161228491"/>
      <w:bookmarkStart w:id="116" w:name="_Toc161228815"/>
      <w:r w:rsidRPr="00491079">
        <w:rPr>
          <w:rFonts w:ascii="Times New Roman" w:hAnsi="Times New Roman"/>
        </w:rPr>
        <w:t>I</w:t>
      </w:r>
      <w:r>
        <w:rPr>
          <w:rFonts w:ascii="Times New Roman" w:hAnsi="Times New Roman"/>
        </w:rPr>
        <w:t>I</w:t>
      </w:r>
      <w:r w:rsidRPr="00491079">
        <w:rPr>
          <w:rFonts w:ascii="Times New Roman" w:hAnsi="Times New Roman"/>
        </w:rPr>
        <w:t>.</w:t>
      </w:r>
      <w:r>
        <w:rPr>
          <w:rFonts w:ascii="Times New Roman" w:hAnsi="Times New Roman"/>
        </w:rPr>
        <w:tab/>
      </w:r>
      <w:r w:rsidR="00F17202" w:rsidRPr="00491079">
        <w:rPr>
          <w:rFonts w:ascii="Times New Roman" w:hAnsi="Times New Roman"/>
          <w:u w:val="single"/>
        </w:rPr>
        <w:t>DEFINITIONS</w:t>
      </w:r>
      <w:bookmarkEnd w:id="114"/>
      <w:bookmarkEnd w:id="115"/>
      <w:bookmarkEnd w:id="116"/>
    </w:p>
    <w:p w14:paraId="73E613AD" w14:textId="77777777" w:rsidR="00661F3A" w:rsidRDefault="00661F3A">
      <w:pPr>
        <w:tabs>
          <w:tab w:val="left" w:pos="-720"/>
        </w:tabs>
        <w:suppressAutoHyphens/>
        <w:ind w:left="720" w:hanging="720"/>
        <w:jc w:val="both"/>
        <w:rPr>
          <w:rFonts w:ascii="Times New Roman" w:hAnsi="Times New Roman"/>
          <w:b/>
          <w:spacing w:val="-3"/>
        </w:rPr>
      </w:pPr>
    </w:p>
    <w:p w14:paraId="5C8DC1EA" w14:textId="77777777" w:rsidR="00661F3A" w:rsidRDefault="00661F3A" w:rsidP="00B32E35">
      <w:pPr>
        <w:suppressAutoHyphens/>
        <w:jc w:val="both"/>
        <w:rPr>
          <w:rFonts w:ascii="Times New Roman" w:hAnsi="Times New Roman"/>
          <w:spacing w:val="-3"/>
        </w:rPr>
      </w:pPr>
      <w:r w:rsidRPr="00B32E35">
        <w:rPr>
          <w:rFonts w:ascii="Times New Roman" w:hAnsi="Times New Roman"/>
          <w:spacing w:val="-3"/>
        </w:rPr>
        <w:tab/>
        <w:t>The following terms are specifically defined for use in this Service Plan</w:t>
      </w:r>
      <w:r w:rsidR="00221BC9">
        <w:rPr>
          <w:rFonts w:ascii="Times New Roman" w:hAnsi="Times New Roman"/>
          <w:spacing w:val="-3"/>
        </w:rPr>
        <w:t>.</w:t>
      </w:r>
      <w:r w:rsidRPr="00B32E35">
        <w:rPr>
          <w:rFonts w:ascii="Times New Roman" w:hAnsi="Times New Roman"/>
          <w:spacing w:val="-3"/>
        </w:rPr>
        <w:t xml:space="preserve"> For specific definitions of terms not listed below please also refer to the El Paso County Special District Policies, the El Paso County Land Development Code and Colorado Revised Statutes, as may be applicable.</w:t>
      </w:r>
      <w:r w:rsidRPr="00B32E35">
        <w:rPr>
          <w:rFonts w:ascii="Times New Roman" w:hAnsi="Times New Roman"/>
          <w:spacing w:val="-3"/>
        </w:rPr>
        <w:tab/>
      </w:r>
    </w:p>
    <w:p w14:paraId="257620AD" w14:textId="77777777" w:rsidR="004F11CE" w:rsidRPr="005B456D" w:rsidRDefault="004F11CE" w:rsidP="00B32E35">
      <w:pPr>
        <w:ind w:left="720"/>
        <w:jc w:val="both"/>
        <w:rPr>
          <w:rFonts w:ascii="Times New Roman" w:hAnsi="Times New Roman"/>
          <w:szCs w:val="24"/>
        </w:rPr>
      </w:pPr>
    </w:p>
    <w:p w14:paraId="3FD0614B" w14:textId="04DC8571" w:rsidR="00780208" w:rsidRPr="005B456D" w:rsidRDefault="00780208" w:rsidP="00B32E35">
      <w:pPr>
        <w:ind w:left="720"/>
        <w:jc w:val="both"/>
        <w:rPr>
          <w:rFonts w:ascii="Times New Roman" w:hAnsi="Times New Roman"/>
          <w:szCs w:val="24"/>
        </w:rPr>
      </w:pPr>
      <w:r w:rsidRPr="005B456D">
        <w:rPr>
          <w:rFonts w:ascii="Times New Roman" w:hAnsi="Times New Roman"/>
          <w:szCs w:val="24"/>
          <w:u w:val="single"/>
        </w:rPr>
        <w:t>Annual Report and Disclosure Statement</w:t>
      </w:r>
      <w:r w:rsidRPr="005B456D">
        <w:rPr>
          <w:rFonts w:ascii="Times New Roman" w:hAnsi="Times New Roman"/>
          <w:szCs w:val="24"/>
        </w:rPr>
        <w:t xml:space="preserve">: means the statement of the same name required to be filed annually with the Board of County Commissioners pursuant to Resolution </w:t>
      </w:r>
      <w:r w:rsidR="000B4A05">
        <w:rPr>
          <w:rFonts w:ascii="Times New Roman" w:hAnsi="Times New Roman"/>
          <w:szCs w:val="24"/>
        </w:rPr>
        <w:t>22</w:t>
      </w:r>
      <w:r w:rsidR="00D25058" w:rsidRPr="005B456D">
        <w:rPr>
          <w:rFonts w:ascii="Times New Roman" w:hAnsi="Times New Roman"/>
          <w:szCs w:val="24"/>
        </w:rPr>
        <w:t>-</w:t>
      </w:r>
      <w:r w:rsidR="000B4A05">
        <w:rPr>
          <w:rFonts w:ascii="Times New Roman" w:hAnsi="Times New Roman"/>
          <w:szCs w:val="24"/>
        </w:rPr>
        <w:t>376</w:t>
      </w:r>
      <w:r w:rsidRPr="005B456D">
        <w:rPr>
          <w:rFonts w:ascii="Times New Roman" w:hAnsi="Times New Roman"/>
          <w:szCs w:val="24"/>
        </w:rPr>
        <w:t xml:space="preserve"> as may be amended.</w:t>
      </w:r>
    </w:p>
    <w:p w14:paraId="383148EC" w14:textId="77777777" w:rsidR="001F16E9" w:rsidRDefault="001F16E9" w:rsidP="00B32E35">
      <w:pPr>
        <w:ind w:left="720"/>
        <w:jc w:val="both"/>
        <w:rPr>
          <w:rFonts w:ascii="Times New Roman" w:hAnsi="Times New Roman"/>
          <w:szCs w:val="24"/>
          <w:u w:val="single"/>
        </w:rPr>
      </w:pPr>
    </w:p>
    <w:p w14:paraId="55C754EF" w14:textId="6560EF96" w:rsidR="008E61B1" w:rsidRDefault="008E61B1" w:rsidP="00B32E35">
      <w:pPr>
        <w:ind w:left="720"/>
        <w:jc w:val="both"/>
        <w:rPr>
          <w:rFonts w:ascii="Times New Roman" w:hAnsi="Times New Roman"/>
          <w:szCs w:val="24"/>
          <w:u w:val="single"/>
        </w:rPr>
      </w:pPr>
      <w:r w:rsidRPr="008E61B1">
        <w:rPr>
          <w:rFonts w:ascii="Times New Roman" w:hAnsi="Times New Roman"/>
          <w:szCs w:val="24"/>
          <w:u w:val="single"/>
        </w:rPr>
        <w:t>Assessment Rate Adjustment</w:t>
      </w:r>
      <w:r w:rsidRPr="00037282">
        <w:rPr>
          <w:rFonts w:ascii="Times New Roman" w:hAnsi="Times New Roman"/>
          <w:szCs w:val="24"/>
        </w:rPr>
        <w:t>: means, if</w:t>
      </w:r>
      <w:r w:rsidR="00073C47">
        <w:rPr>
          <w:rFonts w:ascii="Times New Roman" w:hAnsi="Times New Roman"/>
          <w:szCs w:val="24"/>
        </w:rPr>
        <w:t xml:space="preserve">, on or after January </w:t>
      </w:r>
      <w:r w:rsidR="00F41752">
        <w:rPr>
          <w:rFonts w:ascii="Times New Roman" w:hAnsi="Times New Roman"/>
          <w:szCs w:val="24"/>
        </w:rPr>
        <w:t xml:space="preserve">1, </w:t>
      </w:r>
      <w:r w:rsidR="00224A7F">
        <w:rPr>
          <w:rFonts w:ascii="Times New Roman" w:hAnsi="Times New Roman"/>
          <w:szCs w:val="24"/>
        </w:rPr>
        <w:t>202</w:t>
      </w:r>
      <w:del w:id="117" w:author="Erin K. Stutz" w:date="2025-05-09T16:33:00Z" w16du:dateUtc="2025-05-09T22:33:00Z">
        <w:r w:rsidR="008357BC">
          <w:rPr>
            <w:rFonts w:ascii="Times New Roman" w:hAnsi="Times New Roman"/>
            <w:szCs w:val="24"/>
          </w:rPr>
          <w:delText>5</w:delText>
        </w:r>
      </w:del>
      <w:ins w:id="118" w:author="Erin K. Stutz" w:date="2025-05-09T16:33:00Z" w16du:dateUtc="2025-05-09T22:33:00Z">
        <w:r w:rsidR="00224A7F">
          <w:rPr>
            <w:rFonts w:ascii="Times New Roman" w:hAnsi="Times New Roman"/>
            <w:szCs w:val="24"/>
          </w:rPr>
          <w:t>4</w:t>
        </w:r>
      </w:ins>
      <w:r w:rsidR="00F41752">
        <w:rPr>
          <w:rFonts w:ascii="Times New Roman" w:hAnsi="Times New Roman"/>
          <w:szCs w:val="24"/>
        </w:rPr>
        <w:t xml:space="preserve">, </w:t>
      </w:r>
      <w:r w:rsidRPr="00037282">
        <w:rPr>
          <w:rFonts w:ascii="Times New Roman" w:hAnsi="Times New Roman"/>
          <w:szCs w:val="24"/>
        </w:rPr>
        <w:t>the laws of the State change with respect to the assessment of property for taxation purposes, the method of calculating assessed valuation or any other similar changes occur, an allowed adjustment to the Maximum Debt Service Mill Levy</w:t>
      </w:r>
      <w:r w:rsidR="000B4A05">
        <w:rPr>
          <w:rFonts w:ascii="Times New Roman" w:hAnsi="Times New Roman"/>
          <w:szCs w:val="24"/>
        </w:rPr>
        <w:t>,</w:t>
      </w:r>
      <w:r w:rsidRPr="00037282">
        <w:rPr>
          <w:rFonts w:ascii="Times New Roman" w:hAnsi="Times New Roman"/>
          <w:szCs w:val="24"/>
        </w:rPr>
        <w:t xml:space="preserve"> Maximum Operational Mill Levy</w:t>
      </w:r>
      <w:r w:rsidR="000B4A05">
        <w:rPr>
          <w:rFonts w:ascii="Times New Roman" w:hAnsi="Times New Roman"/>
          <w:szCs w:val="24"/>
        </w:rPr>
        <w:t>, Maximum Special Purpose Mill Levy</w:t>
      </w:r>
      <w:r w:rsidRPr="00037282">
        <w:rPr>
          <w:rFonts w:ascii="Times New Roman" w:hAnsi="Times New Roman"/>
          <w:szCs w:val="24"/>
        </w:rPr>
        <w:t xml:space="preserve"> to be determined by the Board in good faith so that to the extent possible, the actual tax revenues generated by the Maximum Debt Service Mill Levy</w:t>
      </w:r>
      <w:r w:rsidR="002D183E">
        <w:rPr>
          <w:rFonts w:ascii="Times New Roman" w:hAnsi="Times New Roman"/>
          <w:szCs w:val="24"/>
        </w:rPr>
        <w:t xml:space="preserve"> or</w:t>
      </w:r>
      <w:r w:rsidRPr="00037282">
        <w:rPr>
          <w:rFonts w:ascii="Times New Roman" w:hAnsi="Times New Roman"/>
          <w:szCs w:val="24"/>
        </w:rPr>
        <w:t xml:space="preserve"> Maximum Operational Mill Levy, are neither diminished nor enhanced as a result of such changes.</w:t>
      </w:r>
      <w:r w:rsidRPr="008E61B1">
        <w:rPr>
          <w:rFonts w:ascii="Times New Roman" w:hAnsi="Times New Roman"/>
          <w:szCs w:val="24"/>
          <w:u w:val="single"/>
        </w:rPr>
        <w:t xml:space="preserve">  </w:t>
      </w:r>
    </w:p>
    <w:p w14:paraId="5B122E70" w14:textId="77777777" w:rsidR="008E61B1" w:rsidRDefault="008E61B1" w:rsidP="00B32E35">
      <w:pPr>
        <w:ind w:left="720"/>
        <w:jc w:val="both"/>
        <w:rPr>
          <w:rFonts w:ascii="Times New Roman" w:hAnsi="Times New Roman"/>
          <w:szCs w:val="24"/>
          <w:u w:val="single"/>
        </w:rPr>
      </w:pPr>
    </w:p>
    <w:p w14:paraId="638C61D1" w14:textId="77777777" w:rsidR="00F17202" w:rsidRPr="005B456D" w:rsidRDefault="00F17202" w:rsidP="00B32E35">
      <w:pPr>
        <w:ind w:left="720"/>
        <w:jc w:val="both"/>
        <w:rPr>
          <w:rFonts w:ascii="Times New Roman" w:hAnsi="Times New Roman"/>
          <w:szCs w:val="24"/>
        </w:rPr>
      </w:pPr>
      <w:r w:rsidRPr="005B456D">
        <w:rPr>
          <w:rFonts w:ascii="Times New Roman" w:hAnsi="Times New Roman"/>
          <w:szCs w:val="24"/>
          <w:u w:val="single"/>
        </w:rPr>
        <w:t>Board</w:t>
      </w:r>
      <w:r w:rsidR="00221BC9">
        <w:rPr>
          <w:rFonts w:ascii="Times New Roman" w:hAnsi="Times New Roman"/>
          <w:szCs w:val="24"/>
          <w:u w:val="single"/>
        </w:rPr>
        <w:t>(s)</w:t>
      </w:r>
      <w:r w:rsidRPr="005B456D">
        <w:rPr>
          <w:rFonts w:ascii="Times New Roman" w:hAnsi="Times New Roman"/>
          <w:szCs w:val="24"/>
        </w:rPr>
        <w:t>: m</w:t>
      </w:r>
      <w:r w:rsidR="00D0667F" w:rsidRPr="005B456D">
        <w:rPr>
          <w:rFonts w:ascii="Times New Roman" w:hAnsi="Times New Roman"/>
          <w:szCs w:val="24"/>
        </w:rPr>
        <w:t xml:space="preserve">eans the board of directors of </w:t>
      </w:r>
      <w:r w:rsidR="00221BC9">
        <w:rPr>
          <w:rFonts w:ascii="Times New Roman" w:hAnsi="Times New Roman"/>
          <w:szCs w:val="24"/>
        </w:rPr>
        <w:t>any</w:t>
      </w:r>
      <w:r w:rsidRPr="005B456D">
        <w:rPr>
          <w:rFonts w:ascii="Times New Roman" w:hAnsi="Times New Roman"/>
          <w:szCs w:val="24"/>
        </w:rPr>
        <w:t xml:space="preserve"> Distri</w:t>
      </w:r>
      <w:r w:rsidR="00D0667F" w:rsidRPr="005B456D">
        <w:rPr>
          <w:rFonts w:ascii="Times New Roman" w:hAnsi="Times New Roman"/>
          <w:szCs w:val="24"/>
        </w:rPr>
        <w:t>ct</w:t>
      </w:r>
      <w:r w:rsidR="00221BC9">
        <w:rPr>
          <w:rFonts w:ascii="Times New Roman" w:hAnsi="Times New Roman"/>
          <w:szCs w:val="24"/>
        </w:rPr>
        <w:t>, or in the plural, the boards of directors of all the Districts.</w:t>
      </w:r>
    </w:p>
    <w:p w14:paraId="1B9174AE" w14:textId="77777777" w:rsidR="004F11CE" w:rsidRPr="005B456D" w:rsidRDefault="004F11CE" w:rsidP="00B32E35">
      <w:pPr>
        <w:ind w:left="720"/>
        <w:jc w:val="both"/>
        <w:rPr>
          <w:rFonts w:ascii="Times New Roman" w:hAnsi="Times New Roman"/>
          <w:szCs w:val="24"/>
        </w:rPr>
      </w:pPr>
    </w:p>
    <w:p w14:paraId="36360450" w14:textId="77777777" w:rsidR="00D0667F" w:rsidRDefault="00D0667F" w:rsidP="00B32E35">
      <w:pPr>
        <w:ind w:left="720"/>
        <w:jc w:val="both"/>
        <w:rPr>
          <w:rFonts w:ascii="Times New Roman" w:hAnsi="Times New Roman"/>
          <w:szCs w:val="24"/>
        </w:rPr>
      </w:pPr>
      <w:r w:rsidRPr="005B456D">
        <w:rPr>
          <w:rFonts w:ascii="Times New Roman" w:hAnsi="Times New Roman"/>
          <w:szCs w:val="24"/>
          <w:u w:val="single"/>
        </w:rPr>
        <w:t>Board of County Commissioners</w:t>
      </w:r>
      <w:r w:rsidRPr="005B456D">
        <w:rPr>
          <w:rFonts w:ascii="Times New Roman" w:hAnsi="Times New Roman"/>
          <w:szCs w:val="24"/>
        </w:rPr>
        <w:t>: means the Board of County Commissioners of El Paso</w:t>
      </w:r>
      <w:r w:rsidR="00155286" w:rsidRPr="005B456D">
        <w:rPr>
          <w:rFonts w:ascii="Times New Roman" w:hAnsi="Times New Roman"/>
          <w:szCs w:val="24"/>
        </w:rPr>
        <w:t xml:space="preserve"> County</w:t>
      </w:r>
      <w:r w:rsidRPr="005B456D">
        <w:rPr>
          <w:rFonts w:ascii="Times New Roman" w:hAnsi="Times New Roman"/>
          <w:szCs w:val="24"/>
        </w:rPr>
        <w:t>.</w:t>
      </w:r>
    </w:p>
    <w:p w14:paraId="51504761" w14:textId="77777777" w:rsidR="0022768A" w:rsidRDefault="0022768A" w:rsidP="00B32E35">
      <w:pPr>
        <w:ind w:left="720"/>
        <w:jc w:val="both"/>
        <w:rPr>
          <w:rFonts w:ascii="Times New Roman" w:hAnsi="Times New Roman"/>
          <w:szCs w:val="24"/>
        </w:rPr>
      </w:pPr>
    </w:p>
    <w:p w14:paraId="0FCF37AC" w14:textId="77777777" w:rsidR="0022768A" w:rsidRPr="005B456D" w:rsidRDefault="0022768A" w:rsidP="0022768A">
      <w:pPr>
        <w:widowControl/>
        <w:ind w:left="720"/>
        <w:jc w:val="both"/>
        <w:rPr>
          <w:rFonts w:ascii="Times New Roman" w:hAnsi="Times New Roman"/>
          <w:szCs w:val="24"/>
        </w:rPr>
      </w:pPr>
      <w:r w:rsidRPr="005B456D">
        <w:rPr>
          <w:rFonts w:ascii="Times New Roman" w:hAnsi="Times New Roman"/>
          <w:szCs w:val="24"/>
          <w:u w:val="single"/>
        </w:rPr>
        <w:t>Conventional Representative District</w:t>
      </w:r>
      <w:r w:rsidRPr="00037282">
        <w:rPr>
          <w:rFonts w:ascii="Times New Roman" w:hAnsi="Times New Roman"/>
          <w:szCs w:val="24"/>
        </w:rPr>
        <w:t>:</w:t>
      </w:r>
      <w:r w:rsidRPr="005B456D">
        <w:rPr>
          <w:rFonts w:ascii="Times New Roman" w:hAnsi="Times New Roman"/>
          <w:szCs w:val="24"/>
        </w:rPr>
        <w:t xml:space="preserve"> means a Title 32 special district, which is structured to allow all residents and property owners to participate in elections for the </w:t>
      </w:r>
      <w:r>
        <w:rPr>
          <w:rFonts w:ascii="Times New Roman" w:hAnsi="Times New Roman"/>
          <w:szCs w:val="24"/>
        </w:rPr>
        <w:t xml:space="preserve">Board </w:t>
      </w:r>
      <w:r w:rsidRPr="005B456D">
        <w:rPr>
          <w:rFonts w:ascii="Times New Roman" w:hAnsi="Times New Roman"/>
          <w:szCs w:val="24"/>
        </w:rPr>
        <w:t>of Directors, as otherwise allowed by Statute.</w:t>
      </w:r>
    </w:p>
    <w:p w14:paraId="1B977663" w14:textId="77777777" w:rsidR="004F11CE" w:rsidRPr="005B456D" w:rsidRDefault="004F11CE" w:rsidP="00B32E35">
      <w:pPr>
        <w:ind w:left="720"/>
        <w:jc w:val="both"/>
        <w:rPr>
          <w:rFonts w:ascii="Times New Roman" w:hAnsi="Times New Roman"/>
          <w:szCs w:val="24"/>
        </w:rPr>
      </w:pPr>
    </w:p>
    <w:p w14:paraId="1CA57096" w14:textId="595E95F9" w:rsidR="00155286" w:rsidRPr="005B456D" w:rsidRDefault="00155286" w:rsidP="00B32E35">
      <w:pPr>
        <w:ind w:left="720"/>
        <w:jc w:val="both"/>
        <w:rPr>
          <w:rFonts w:ascii="Times New Roman" w:hAnsi="Times New Roman"/>
          <w:szCs w:val="24"/>
        </w:rPr>
      </w:pPr>
      <w:r w:rsidRPr="000B4A05">
        <w:rPr>
          <w:rFonts w:ascii="Times New Roman" w:hAnsi="Times New Roman"/>
          <w:szCs w:val="24"/>
          <w:u w:val="single"/>
        </w:rPr>
        <w:t>County</w:t>
      </w:r>
      <w:r w:rsidRPr="005B456D">
        <w:rPr>
          <w:rFonts w:ascii="Times New Roman" w:hAnsi="Times New Roman"/>
          <w:szCs w:val="24"/>
        </w:rPr>
        <w:t>: means El Paso County, Colorado</w:t>
      </w:r>
      <w:r w:rsidR="0064342E">
        <w:rPr>
          <w:rFonts w:ascii="Times New Roman" w:hAnsi="Times New Roman"/>
          <w:szCs w:val="24"/>
        </w:rPr>
        <w:t>.</w:t>
      </w:r>
    </w:p>
    <w:p w14:paraId="11DCDBF3" w14:textId="77777777" w:rsidR="004F11CE" w:rsidRDefault="004F11CE" w:rsidP="00B32E35">
      <w:pPr>
        <w:ind w:left="720"/>
        <w:jc w:val="both"/>
        <w:rPr>
          <w:rFonts w:ascii="Times New Roman" w:hAnsi="Times New Roman"/>
          <w:szCs w:val="24"/>
        </w:rPr>
      </w:pPr>
    </w:p>
    <w:p w14:paraId="60EEA841" w14:textId="2262C632" w:rsidR="001F16E9" w:rsidRDefault="001F16E9" w:rsidP="00384166">
      <w:pPr>
        <w:ind w:left="720"/>
        <w:jc w:val="both"/>
        <w:rPr>
          <w:rFonts w:ascii="Times New Roman" w:hAnsi="Times New Roman"/>
          <w:szCs w:val="24"/>
        </w:rPr>
      </w:pPr>
      <w:r>
        <w:rPr>
          <w:rFonts w:ascii="Times New Roman" w:hAnsi="Times New Roman"/>
          <w:szCs w:val="24"/>
          <w:u w:val="single"/>
        </w:rPr>
        <w:t>Debt</w:t>
      </w:r>
      <w:r w:rsidRPr="00037282">
        <w:rPr>
          <w:rFonts w:ascii="Times New Roman" w:hAnsi="Times New Roman"/>
          <w:szCs w:val="24"/>
        </w:rPr>
        <w:t>:</w:t>
      </w:r>
      <w:r>
        <w:rPr>
          <w:rFonts w:ascii="Times New Roman" w:hAnsi="Times New Roman"/>
          <w:szCs w:val="24"/>
        </w:rPr>
        <w:t xml:space="preserve"> </w:t>
      </w:r>
      <w:r w:rsidR="00384166" w:rsidRPr="00384166">
        <w:rPr>
          <w:rFonts w:ascii="Times New Roman" w:hAnsi="Times New Roman"/>
        </w:rPr>
        <w:t xml:space="preserve">means bonds or other obligations for the payment of which </w:t>
      </w:r>
      <w:r w:rsidR="00384166">
        <w:rPr>
          <w:rFonts w:ascii="Times New Roman" w:hAnsi="Times New Roman"/>
        </w:rPr>
        <w:t>the</w:t>
      </w:r>
      <w:r w:rsidR="00384166" w:rsidRPr="00384166">
        <w:rPr>
          <w:rFonts w:ascii="Times New Roman" w:hAnsi="Times New Roman"/>
        </w:rPr>
        <w:t xml:space="preserve"> District</w:t>
      </w:r>
      <w:r w:rsidR="00221BC9">
        <w:rPr>
          <w:rFonts w:ascii="Times New Roman" w:hAnsi="Times New Roman"/>
        </w:rPr>
        <w:t>s</w:t>
      </w:r>
      <w:r w:rsidR="00384166" w:rsidRPr="00384166">
        <w:rPr>
          <w:rFonts w:ascii="Times New Roman" w:hAnsi="Times New Roman"/>
        </w:rPr>
        <w:t xml:space="preserve"> ha</w:t>
      </w:r>
      <w:r w:rsidR="00221BC9">
        <w:rPr>
          <w:rFonts w:ascii="Times New Roman" w:hAnsi="Times New Roman"/>
        </w:rPr>
        <w:t>ve</w:t>
      </w:r>
      <w:r w:rsidR="00384166" w:rsidRPr="00384166">
        <w:rPr>
          <w:rFonts w:ascii="Times New Roman" w:hAnsi="Times New Roman"/>
        </w:rPr>
        <w:t xml:space="preserve"> promised to impose an </w:t>
      </w:r>
      <w:r w:rsidR="00384166" w:rsidRPr="00384166">
        <w:rPr>
          <w:rFonts w:ascii="Times New Roman" w:hAnsi="Times New Roman"/>
          <w:i/>
        </w:rPr>
        <w:t>ad valorem</w:t>
      </w:r>
      <w:r w:rsidR="00384166" w:rsidRPr="00384166">
        <w:rPr>
          <w:rFonts w:ascii="Times New Roman" w:hAnsi="Times New Roman"/>
        </w:rPr>
        <w:t xml:space="preserve"> property tax mill levy</w:t>
      </w:r>
      <w:r w:rsidR="00352BE0">
        <w:rPr>
          <w:rFonts w:ascii="Times New Roman" w:hAnsi="Times New Roman"/>
        </w:rPr>
        <w:t xml:space="preserve"> without such promise being subject to annual appropriation</w:t>
      </w:r>
      <w:r w:rsidR="00102D94">
        <w:rPr>
          <w:rFonts w:ascii="Times New Roman" w:hAnsi="Times New Roman"/>
        </w:rPr>
        <w:t>.</w:t>
      </w:r>
      <w:r w:rsidR="006C5645">
        <w:rPr>
          <w:rFonts w:ascii="Times New Roman" w:hAnsi="Times New Roman"/>
        </w:rPr>
        <w:t xml:space="preserve"> </w:t>
      </w:r>
      <w:r w:rsidR="00D84777" w:rsidRPr="00D84777">
        <w:t xml:space="preserve"> </w:t>
      </w:r>
    </w:p>
    <w:p w14:paraId="3EB9C18C" w14:textId="77777777" w:rsidR="001F16E9" w:rsidRPr="001F16E9" w:rsidRDefault="001F16E9" w:rsidP="00B32E35">
      <w:pPr>
        <w:ind w:left="720"/>
        <w:jc w:val="both"/>
        <w:rPr>
          <w:rFonts w:ascii="Times New Roman" w:hAnsi="Times New Roman"/>
          <w:szCs w:val="24"/>
        </w:rPr>
      </w:pPr>
    </w:p>
    <w:p w14:paraId="7742DBF7" w14:textId="30CF200A" w:rsidR="00B350E0" w:rsidRDefault="00B350E0" w:rsidP="00B32E35">
      <w:pPr>
        <w:ind w:left="720"/>
        <w:jc w:val="both"/>
        <w:rPr>
          <w:rFonts w:ascii="Times New Roman" w:hAnsi="Times New Roman"/>
          <w:szCs w:val="24"/>
        </w:rPr>
      </w:pPr>
      <w:r w:rsidRPr="005B456D">
        <w:rPr>
          <w:rFonts w:ascii="Times New Roman" w:hAnsi="Times New Roman"/>
          <w:szCs w:val="24"/>
          <w:u w:val="single"/>
        </w:rPr>
        <w:t>Developer Funding Agreement</w:t>
      </w:r>
      <w:r w:rsidR="001F16E9" w:rsidRPr="00037282">
        <w:rPr>
          <w:rFonts w:ascii="Times New Roman" w:hAnsi="Times New Roman"/>
          <w:szCs w:val="24"/>
        </w:rPr>
        <w:t>:</w:t>
      </w:r>
      <w:r w:rsidRPr="005B456D">
        <w:rPr>
          <w:rFonts w:ascii="Times New Roman" w:hAnsi="Times New Roman"/>
          <w:szCs w:val="24"/>
        </w:rPr>
        <w:t xml:space="preserve"> An agreement of any kind executed between a </w:t>
      </w:r>
      <w:r w:rsidR="001F16E9">
        <w:rPr>
          <w:rFonts w:ascii="Times New Roman" w:hAnsi="Times New Roman"/>
          <w:szCs w:val="24"/>
        </w:rPr>
        <w:t>s</w:t>
      </w:r>
      <w:r w:rsidRPr="005B456D">
        <w:rPr>
          <w:rFonts w:ascii="Times New Roman" w:hAnsi="Times New Roman"/>
          <w:szCs w:val="24"/>
        </w:rPr>
        <w:t xml:space="preserve">pecial </w:t>
      </w:r>
      <w:r w:rsidR="001F16E9">
        <w:rPr>
          <w:rFonts w:ascii="Times New Roman" w:hAnsi="Times New Roman"/>
          <w:szCs w:val="24"/>
        </w:rPr>
        <w:t>d</w:t>
      </w:r>
      <w:r w:rsidRPr="005B456D">
        <w:rPr>
          <w:rFonts w:ascii="Times New Roman" w:hAnsi="Times New Roman"/>
          <w:szCs w:val="24"/>
        </w:rPr>
        <w:t xml:space="preserve">istrict and a Developer as this term is specifically defined below, including but not limited to advance funding agreements, reimbursement agreements or loans to the </w:t>
      </w:r>
      <w:r w:rsidR="001F16E9">
        <w:rPr>
          <w:rFonts w:ascii="Times New Roman" w:hAnsi="Times New Roman"/>
          <w:szCs w:val="24"/>
        </w:rPr>
        <w:t>special d</w:t>
      </w:r>
      <w:r w:rsidRPr="005B456D">
        <w:rPr>
          <w:rFonts w:ascii="Times New Roman" w:hAnsi="Times New Roman"/>
          <w:szCs w:val="24"/>
        </w:rPr>
        <w:t xml:space="preserve">istrict from a Developer, where such an agreement creates an obligation of any kind which may require the </w:t>
      </w:r>
      <w:r w:rsidR="001F16E9">
        <w:rPr>
          <w:rFonts w:ascii="Times New Roman" w:hAnsi="Times New Roman"/>
          <w:szCs w:val="24"/>
        </w:rPr>
        <w:t>special d</w:t>
      </w:r>
      <w:r w:rsidRPr="005B456D">
        <w:rPr>
          <w:rFonts w:ascii="Times New Roman" w:hAnsi="Times New Roman"/>
          <w:szCs w:val="24"/>
        </w:rPr>
        <w:t xml:space="preserve">istrict to re-pay the Developer.  The term “Developer” means any person or entity (including but not limited to corporations, venture partners, proprietorships, </w:t>
      </w:r>
      <w:r w:rsidR="004300B9" w:rsidRPr="005B456D">
        <w:rPr>
          <w:rFonts w:ascii="Times New Roman" w:hAnsi="Times New Roman"/>
          <w:szCs w:val="24"/>
        </w:rPr>
        <w:t>estates,</w:t>
      </w:r>
      <w:r w:rsidRPr="005B456D">
        <w:rPr>
          <w:rFonts w:ascii="Times New Roman" w:hAnsi="Times New Roman"/>
          <w:szCs w:val="24"/>
        </w:rPr>
        <w:t xml:space="preserve"> and trusts) that owns or has a contract to purchase undeveloped taxable real property greater than or equal to ten percent (10%) of all real property located within the boundaries of the </w:t>
      </w:r>
      <w:r w:rsidR="001F16E9">
        <w:rPr>
          <w:rFonts w:ascii="Times New Roman" w:hAnsi="Times New Roman"/>
          <w:szCs w:val="24"/>
        </w:rPr>
        <w:t>special d</w:t>
      </w:r>
      <w:r w:rsidRPr="005B456D">
        <w:rPr>
          <w:rFonts w:ascii="Times New Roman" w:hAnsi="Times New Roman"/>
          <w:szCs w:val="24"/>
        </w:rPr>
        <w:t xml:space="preserve">istrict.  The term “Developer Funding Agreement” shall not extend to any such obligation listed above if such obligation has been converted to </w:t>
      </w:r>
      <w:r w:rsidR="00984219">
        <w:rPr>
          <w:rFonts w:ascii="Times New Roman" w:hAnsi="Times New Roman"/>
          <w:szCs w:val="24"/>
        </w:rPr>
        <w:t>Debt</w:t>
      </w:r>
      <w:r w:rsidRPr="005B456D">
        <w:rPr>
          <w:rFonts w:ascii="Times New Roman" w:hAnsi="Times New Roman"/>
          <w:szCs w:val="24"/>
        </w:rPr>
        <w:t xml:space="preserve"> issued by the </w:t>
      </w:r>
      <w:r w:rsidR="001F16E9">
        <w:rPr>
          <w:rFonts w:ascii="Times New Roman" w:hAnsi="Times New Roman"/>
          <w:szCs w:val="24"/>
        </w:rPr>
        <w:t>special d</w:t>
      </w:r>
      <w:r w:rsidRPr="005B456D">
        <w:rPr>
          <w:rFonts w:ascii="Times New Roman" w:hAnsi="Times New Roman"/>
          <w:szCs w:val="24"/>
        </w:rPr>
        <w:t xml:space="preserve">istrict to evidence the obligation to repay such Developer Funding Agreement, including the purchase of </w:t>
      </w:r>
      <w:r w:rsidR="00984219">
        <w:rPr>
          <w:rFonts w:ascii="Times New Roman" w:hAnsi="Times New Roman"/>
          <w:szCs w:val="24"/>
        </w:rPr>
        <w:t>such Debt</w:t>
      </w:r>
      <w:r w:rsidRPr="005B456D">
        <w:rPr>
          <w:rFonts w:ascii="Times New Roman" w:hAnsi="Times New Roman"/>
          <w:szCs w:val="24"/>
        </w:rPr>
        <w:t xml:space="preserve"> by a Developer.</w:t>
      </w:r>
    </w:p>
    <w:p w14:paraId="4D9E8520" w14:textId="77777777" w:rsidR="00B350E0" w:rsidRPr="005B456D" w:rsidRDefault="00B350E0" w:rsidP="00B32E35">
      <w:pPr>
        <w:ind w:left="720"/>
        <w:jc w:val="both"/>
        <w:rPr>
          <w:rFonts w:ascii="Times New Roman" w:hAnsi="Times New Roman"/>
          <w:szCs w:val="24"/>
        </w:rPr>
      </w:pPr>
    </w:p>
    <w:p w14:paraId="5565F14B" w14:textId="0B7AD409" w:rsidR="003A0664" w:rsidRDefault="003A0664" w:rsidP="00B32E35">
      <w:pPr>
        <w:ind w:left="720"/>
        <w:jc w:val="both"/>
        <w:rPr>
          <w:rFonts w:ascii="Times New Roman" w:hAnsi="Times New Roman"/>
          <w:szCs w:val="24"/>
        </w:rPr>
      </w:pPr>
      <w:r w:rsidRPr="00213D37">
        <w:rPr>
          <w:rFonts w:ascii="Times New Roman" w:hAnsi="Times New Roman"/>
          <w:szCs w:val="24"/>
          <w:u w:val="single"/>
        </w:rPr>
        <w:t xml:space="preserve">District No. </w:t>
      </w:r>
      <w:r w:rsidR="00951DC5" w:rsidRPr="00037282">
        <w:rPr>
          <w:rFonts w:ascii="Times New Roman" w:hAnsi="Times New Roman"/>
          <w:szCs w:val="24"/>
          <w:u w:val="single"/>
        </w:rPr>
        <w:t>1</w:t>
      </w:r>
      <w:r>
        <w:rPr>
          <w:rFonts w:ascii="Times New Roman" w:hAnsi="Times New Roman"/>
          <w:szCs w:val="24"/>
        </w:rPr>
        <w:t xml:space="preserve">:  means the </w:t>
      </w:r>
      <w:r w:rsidR="007C3836">
        <w:rPr>
          <w:rFonts w:ascii="Times New Roman" w:hAnsi="Times New Roman"/>
          <w:szCs w:val="24"/>
        </w:rPr>
        <w:t xml:space="preserve">Stonebridge </w:t>
      </w:r>
      <w:r>
        <w:rPr>
          <w:rFonts w:ascii="Times New Roman" w:hAnsi="Times New Roman"/>
          <w:szCs w:val="24"/>
        </w:rPr>
        <w:t xml:space="preserve">Metropolitan District No. </w:t>
      </w:r>
      <w:r w:rsidR="007C3836">
        <w:rPr>
          <w:rFonts w:ascii="Times New Roman" w:hAnsi="Times New Roman"/>
          <w:szCs w:val="24"/>
        </w:rPr>
        <w:t>1</w:t>
      </w:r>
      <w:r w:rsidR="004F553C">
        <w:rPr>
          <w:rFonts w:ascii="Times New Roman" w:hAnsi="Times New Roman"/>
          <w:szCs w:val="24"/>
        </w:rPr>
        <w:t xml:space="preserve">, which is anticipated to </w:t>
      </w:r>
      <w:r w:rsidR="00257F75">
        <w:rPr>
          <w:rFonts w:ascii="Times New Roman" w:hAnsi="Times New Roman"/>
          <w:szCs w:val="24"/>
        </w:rPr>
        <w:t>consist of</w:t>
      </w:r>
      <w:r w:rsidR="00DC3260">
        <w:rPr>
          <w:rFonts w:ascii="Times New Roman" w:hAnsi="Times New Roman"/>
          <w:szCs w:val="24"/>
        </w:rPr>
        <w:t xml:space="preserve"> </w:t>
      </w:r>
      <w:r w:rsidR="008107BE">
        <w:rPr>
          <w:rFonts w:ascii="Times New Roman" w:hAnsi="Times New Roman"/>
          <w:szCs w:val="24"/>
        </w:rPr>
        <w:t>residential property</w:t>
      </w:r>
      <w:r w:rsidR="009511F2">
        <w:rPr>
          <w:rFonts w:ascii="Times New Roman" w:hAnsi="Times New Roman"/>
          <w:szCs w:val="24"/>
        </w:rPr>
        <w:t xml:space="preserve">, including but not limited to single family </w:t>
      </w:r>
      <w:r w:rsidR="000B4A05">
        <w:rPr>
          <w:rFonts w:ascii="Times New Roman" w:hAnsi="Times New Roman"/>
          <w:szCs w:val="24"/>
        </w:rPr>
        <w:t xml:space="preserve">detached </w:t>
      </w:r>
      <w:r w:rsidR="009511F2">
        <w:rPr>
          <w:rFonts w:ascii="Times New Roman" w:hAnsi="Times New Roman"/>
          <w:szCs w:val="24"/>
        </w:rPr>
        <w:t xml:space="preserve">units as described in </w:t>
      </w:r>
      <w:r w:rsidR="006A5F4C">
        <w:rPr>
          <w:rFonts w:ascii="Times New Roman" w:hAnsi="Times New Roman"/>
          <w:szCs w:val="24"/>
        </w:rPr>
        <w:t>Exhibit B</w:t>
      </w:r>
      <w:r w:rsidR="007C3836">
        <w:rPr>
          <w:rFonts w:ascii="Times New Roman" w:hAnsi="Times New Roman"/>
          <w:szCs w:val="24"/>
        </w:rPr>
        <w:t>.</w:t>
      </w:r>
    </w:p>
    <w:p w14:paraId="68E9B283" w14:textId="77777777" w:rsidR="00C46054" w:rsidRDefault="00C46054" w:rsidP="00B32E35">
      <w:pPr>
        <w:ind w:left="720"/>
        <w:jc w:val="both"/>
        <w:rPr>
          <w:rFonts w:ascii="Times New Roman" w:hAnsi="Times New Roman"/>
          <w:szCs w:val="24"/>
        </w:rPr>
      </w:pPr>
    </w:p>
    <w:p w14:paraId="77766FED" w14:textId="7245560B" w:rsidR="00C46054" w:rsidRPr="003A0664" w:rsidRDefault="00C46054" w:rsidP="00C46054">
      <w:pPr>
        <w:ind w:left="720"/>
        <w:jc w:val="both"/>
        <w:rPr>
          <w:rFonts w:ascii="Times New Roman" w:hAnsi="Times New Roman"/>
          <w:szCs w:val="24"/>
        </w:rPr>
      </w:pPr>
      <w:r w:rsidRPr="00213D37">
        <w:rPr>
          <w:rFonts w:ascii="Times New Roman" w:hAnsi="Times New Roman"/>
          <w:szCs w:val="24"/>
          <w:u w:val="single"/>
        </w:rPr>
        <w:t xml:space="preserve">District No. </w:t>
      </w:r>
      <w:r>
        <w:rPr>
          <w:rFonts w:ascii="Times New Roman" w:hAnsi="Times New Roman"/>
          <w:szCs w:val="24"/>
          <w:u w:val="single"/>
        </w:rPr>
        <w:t>2</w:t>
      </w:r>
      <w:r>
        <w:rPr>
          <w:rFonts w:ascii="Times New Roman" w:hAnsi="Times New Roman"/>
          <w:szCs w:val="24"/>
        </w:rPr>
        <w:t xml:space="preserve">:  means the Stonebridge Metropolitan District No. 2, which is anticipated to </w:t>
      </w:r>
      <w:r w:rsidR="00257F75">
        <w:rPr>
          <w:rFonts w:ascii="Times New Roman" w:hAnsi="Times New Roman"/>
          <w:szCs w:val="24"/>
        </w:rPr>
        <w:t>consist of</w:t>
      </w:r>
      <w:r>
        <w:rPr>
          <w:rFonts w:ascii="Times New Roman" w:hAnsi="Times New Roman"/>
          <w:szCs w:val="24"/>
        </w:rPr>
        <w:t xml:space="preserve"> residential property</w:t>
      </w:r>
      <w:r w:rsidR="006A5F4C">
        <w:rPr>
          <w:rFonts w:ascii="Times New Roman" w:hAnsi="Times New Roman"/>
          <w:szCs w:val="24"/>
        </w:rPr>
        <w:t xml:space="preserve">, including but not limited to single family </w:t>
      </w:r>
      <w:r w:rsidR="000B4A05">
        <w:rPr>
          <w:rFonts w:ascii="Times New Roman" w:hAnsi="Times New Roman"/>
          <w:szCs w:val="24"/>
        </w:rPr>
        <w:t xml:space="preserve">attached </w:t>
      </w:r>
      <w:r w:rsidR="006A5F4C">
        <w:rPr>
          <w:rFonts w:ascii="Times New Roman" w:hAnsi="Times New Roman"/>
          <w:szCs w:val="24"/>
        </w:rPr>
        <w:t>units as described in Exhibit B</w:t>
      </w:r>
      <w:r>
        <w:rPr>
          <w:rFonts w:ascii="Times New Roman" w:hAnsi="Times New Roman"/>
          <w:szCs w:val="24"/>
        </w:rPr>
        <w:t>.</w:t>
      </w:r>
    </w:p>
    <w:p w14:paraId="3E84CD9E" w14:textId="77777777" w:rsidR="00C46054" w:rsidRPr="003A0664" w:rsidRDefault="00C46054" w:rsidP="00B32E35">
      <w:pPr>
        <w:ind w:left="720"/>
        <w:jc w:val="both"/>
        <w:rPr>
          <w:rFonts w:ascii="Times New Roman" w:hAnsi="Times New Roman"/>
          <w:szCs w:val="24"/>
        </w:rPr>
      </w:pPr>
    </w:p>
    <w:p w14:paraId="3E117006" w14:textId="16C38A51" w:rsidR="00C46054" w:rsidRDefault="00C46054" w:rsidP="00C46054">
      <w:pPr>
        <w:ind w:left="720"/>
        <w:jc w:val="both"/>
        <w:rPr>
          <w:rFonts w:ascii="Times New Roman" w:hAnsi="Times New Roman"/>
          <w:szCs w:val="24"/>
        </w:rPr>
      </w:pPr>
      <w:r w:rsidRPr="00213D37">
        <w:rPr>
          <w:rFonts w:ascii="Times New Roman" w:hAnsi="Times New Roman"/>
          <w:szCs w:val="24"/>
          <w:u w:val="single"/>
        </w:rPr>
        <w:t xml:space="preserve">District No. </w:t>
      </w:r>
      <w:r w:rsidR="00DC3260">
        <w:rPr>
          <w:rFonts w:ascii="Times New Roman" w:hAnsi="Times New Roman"/>
          <w:szCs w:val="24"/>
          <w:u w:val="single"/>
        </w:rPr>
        <w:t>3</w:t>
      </w:r>
      <w:r>
        <w:rPr>
          <w:rFonts w:ascii="Times New Roman" w:hAnsi="Times New Roman"/>
          <w:szCs w:val="24"/>
        </w:rPr>
        <w:t xml:space="preserve">:  means the Stonebridge Metropolitan District No. </w:t>
      </w:r>
      <w:r w:rsidR="00DC3260">
        <w:rPr>
          <w:rFonts w:ascii="Times New Roman" w:hAnsi="Times New Roman"/>
          <w:szCs w:val="24"/>
        </w:rPr>
        <w:t>3</w:t>
      </w:r>
      <w:r>
        <w:rPr>
          <w:rFonts w:ascii="Times New Roman" w:hAnsi="Times New Roman"/>
          <w:szCs w:val="24"/>
        </w:rPr>
        <w:t xml:space="preserve">, which is anticipated </w:t>
      </w:r>
      <w:r w:rsidR="00DC3260">
        <w:rPr>
          <w:rFonts w:ascii="Times New Roman" w:hAnsi="Times New Roman"/>
          <w:szCs w:val="24"/>
        </w:rPr>
        <w:t xml:space="preserve">to </w:t>
      </w:r>
      <w:r w:rsidR="00257F75">
        <w:rPr>
          <w:rFonts w:ascii="Times New Roman" w:hAnsi="Times New Roman"/>
          <w:szCs w:val="24"/>
        </w:rPr>
        <w:t>consist of</w:t>
      </w:r>
      <w:r w:rsidR="00DC3260">
        <w:rPr>
          <w:rFonts w:ascii="Times New Roman" w:hAnsi="Times New Roman"/>
          <w:szCs w:val="24"/>
        </w:rPr>
        <w:t xml:space="preserve"> residential propert</w:t>
      </w:r>
      <w:r w:rsidR="006A5F4C">
        <w:rPr>
          <w:rFonts w:ascii="Times New Roman" w:hAnsi="Times New Roman"/>
          <w:szCs w:val="24"/>
        </w:rPr>
        <w:t xml:space="preserve">y, including but not limited to </w:t>
      </w:r>
      <w:r w:rsidR="000B4A05">
        <w:rPr>
          <w:rFonts w:ascii="Times New Roman" w:hAnsi="Times New Roman"/>
          <w:szCs w:val="24"/>
        </w:rPr>
        <w:t>apartment</w:t>
      </w:r>
      <w:r w:rsidR="006A5F4C">
        <w:rPr>
          <w:rFonts w:ascii="Times New Roman" w:hAnsi="Times New Roman"/>
          <w:szCs w:val="24"/>
        </w:rPr>
        <w:t xml:space="preserve"> units as described in Exhibit B</w:t>
      </w:r>
      <w:r>
        <w:rPr>
          <w:rFonts w:ascii="Times New Roman" w:hAnsi="Times New Roman"/>
          <w:szCs w:val="24"/>
        </w:rPr>
        <w:t>.</w:t>
      </w:r>
    </w:p>
    <w:p w14:paraId="44BDBF41" w14:textId="77777777" w:rsidR="00DC3260" w:rsidRDefault="00DC3260" w:rsidP="00C46054">
      <w:pPr>
        <w:ind w:left="720"/>
        <w:jc w:val="both"/>
        <w:rPr>
          <w:rFonts w:ascii="Times New Roman" w:hAnsi="Times New Roman"/>
          <w:szCs w:val="24"/>
        </w:rPr>
      </w:pPr>
    </w:p>
    <w:p w14:paraId="7D669E7A" w14:textId="77C476A4" w:rsidR="00DC3260" w:rsidRPr="003A0664" w:rsidRDefault="00DC3260" w:rsidP="00DC3260">
      <w:pPr>
        <w:ind w:left="720"/>
        <w:jc w:val="both"/>
        <w:rPr>
          <w:rFonts w:ascii="Times New Roman" w:hAnsi="Times New Roman"/>
          <w:szCs w:val="24"/>
        </w:rPr>
      </w:pPr>
      <w:r w:rsidRPr="00213D37">
        <w:rPr>
          <w:rFonts w:ascii="Times New Roman" w:hAnsi="Times New Roman"/>
          <w:szCs w:val="24"/>
          <w:u w:val="single"/>
        </w:rPr>
        <w:t xml:space="preserve">District No. </w:t>
      </w:r>
      <w:r>
        <w:rPr>
          <w:rFonts w:ascii="Times New Roman" w:hAnsi="Times New Roman"/>
          <w:szCs w:val="24"/>
          <w:u w:val="single"/>
        </w:rPr>
        <w:t>4</w:t>
      </w:r>
      <w:r>
        <w:rPr>
          <w:rFonts w:ascii="Times New Roman" w:hAnsi="Times New Roman"/>
          <w:szCs w:val="24"/>
        </w:rPr>
        <w:t xml:space="preserve">:  means the Stonebridge Metropolitan District No. 4, which is anticipated </w:t>
      </w:r>
      <w:r w:rsidR="008107BE">
        <w:rPr>
          <w:rFonts w:ascii="Times New Roman" w:hAnsi="Times New Roman"/>
          <w:szCs w:val="24"/>
        </w:rPr>
        <w:t>to serve as an overlay district for all residential property</w:t>
      </w:r>
      <w:r w:rsidR="00257F75">
        <w:rPr>
          <w:rFonts w:ascii="Times New Roman" w:hAnsi="Times New Roman"/>
          <w:szCs w:val="24"/>
        </w:rPr>
        <w:t xml:space="preserve"> within District Nos. </w:t>
      </w:r>
      <w:r w:rsidR="00482868">
        <w:rPr>
          <w:rFonts w:ascii="Times New Roman" w:hAnsi="Times New Roman"/>
          <w:szCs w:val="24"/>
        </w:rPr>
        <w:t>1-3</w:t>
      </w:r>
      <w:r>
        <w:rPr>
          <w:rFonts w:ascii="Times New Roman" w:hAnsi="Times New Roman"/>
          <w:szCs w:val="24"/>
        </w:rPr>
        <w:t>.</w:t>
      </w:r>
    </w:p>
    <w:p w14:paraId="5E7DC327" w14:textId="77777777" w:rsidR="00DC3260" w:rsidRPr="003A0664" w:rsidRDefault="00DC3260" w:rsidP="00C46054">
      <w:pPr>
        <w:ind w:left="720"/>
        <w:jc w:val="both"/>
        <w:rPr>
          <w:rFonts w:ascii="Times New Roman" w:hAnsi="Times New Roman"/>
          <w:szCs w:val="24"/>
        </w:rPr>
      </w:pPr>
    </w:p>
    <w:p w14:paraId="4207CA40" w14:textId="1DF3A70F" w:rsidR="00DC3260" w:rsidRPr="003A0664" w:rsidRDefault="00DC3260" w:rsidP="00DC3260">
      <w:pPr>
        <w:ind w:left="720"/>
        <w:jc w:val="both"/>
        <w:rPr>
          <w:rFonts w:ascii="Times New Roman" w:hAnsi="Times New Roman"/>
          <w:szCs w:val="24"/>
        </w:rPr>
      </w:pPr>
      <w:r w:rsidRPr="00213D37">
        <w:rPr>
          <w:rFonts w:ascii="Times New Roman" w:hAnsi="Times New Roman"/>
          <w:szCs w:val="24"/>
          <w:u w:val="single"/>
        </w:rPr>
        <w:t xml:space="preserve">District No. </w:t>
      </w:r>
      <w:r>
        <w:rPr>
          <w:rFonts w:ascii="Times New Roman" w:hAnsi="Times New Roman"/>
          <w:szCs w:val="24"/>
          <w:u w:val="single"/>
        </w:rPr>
        <w:t>5</w:t>
      </w:r>
      <w:r>
        <w:rPr>
          <w:rFonts w:ascii="Times New Roman" w:hAnsi="Times New Roman"/>
          <w:szCs w:val="24"/>
        </w:rPr>
        <w:t xml:space="preserve">:  means the Stonebridge Metropolitan District No. 5, which is anticipated to </w:t>
      </w:r>
      <w:r w:rsidR="00257F75">
        <w:rPr>
          <w:rFonts w:ascii="Times New Roman" w:hAnsi="Times New Roman"/>
          <w:szCs w:val="24"/>
        </w:rPr>
        <w:t>consist of</w:t>
      </w:r>
      <w:r>
        <w:rPr>
          <w:rFonts w:ascii="Times New Roman" w:hAnsi="Times New Roman"/>
          <w:szCs w:val="24"/>
        </w:rPr>
        <w:t xml:space="preserve"> commercial property.</w:t>
      </w:r>
    </w:p>
    <w:p w14:paraId="140DFD5B" w14:textId="77777777" w:rsidR="00DC3260" w:rsidRDefault="00DC3260" w:rsidP="00DC3260">
      <w:pPr>
        <w:ind w:left="720"/>
        <w:jc w:val="both"/>
        <w:rPr>
          <w:rFonts w:ascii="Times New Roman" w:hAnsi="Times New Roman"/>
          <w:szCs w:val="24"/>
          <w:u w:val="single"/>
        </w:rPr>
      </w:pPr>
    </w:p>
    <w:p w14:paraId="33A95C00" w14:textId="2B75B06E" w:rsidR="00DC3260" w:rsidRPr="003A0664" w:rsidRDefault="00DC3260" w:rsidP="00DC3260">
      <w:pPr>
        <w:ind w:left="720"/>
        <w:jc w:val="both"/>
        <w:rPr>
          <w:rFonts w:ascii="Times New Roman" w:hAnsi="Times New Roman"/>
          <w:szCs w:val="24"/>
        </w:rPr>
      </w:pPr>
      <w:r w:rsidRPr="00213D37">
        <w:rPr>
          <w:rFonts w:ascii="Times New Roman" w:hAnsi="Times New Roman"/>
          <w:szCs w:val="24"/>
          <w:u w:val="single"/>
        </w:rPr>
        <w:t xml:space="preserve">District No. </w:t>
      </w:r>
      <w:r>
        <w:rPr>
          <w:rFonts w:ascii="Times New Roman" w:hAnsi="Times New Roman"/>
          <w:szCs w:val="24"/>
          <w:u w:val="single"/>
        </w:rPr>
        <w:t>6</w:t>
      </w:r>
      <w:r>
        <w:rPr>
          <w:rFonts w:ascii="Times New Roman" w:hAnsi="Times New Roman"/>
          <w:szCs w:val="24"/>
        </w:rPr>
        <w:t xml:space="preserve">:  means the Stonebridge Metropolitan District No. 6, which is anticipated to </w:t>
      </w:r>
      <w:r w:rsidR="00257F75">
        <w:rPr>
          <w:rFonts w:ascii="Times New Roman" w:hAnsi="Times New Roman"/>
          <w:szCs w:val="24"/>
        </w:rPr>
        <w:t>consist of</w:t>
      </w:r>
      <w:r>
        <w:rPr>
          <w:rFonts w:ascii="Times New Roman" w:hAnsi="Times New Roman"/>
          <w:szCs w:val="24"/>
        </w:rPr>
        <w:t xml:space="preserve"> industrial property.</w:t>
      </w:r>
    </w:p>
    <w:p w14:paraId="42E6ADD3" w14:textId="77777777" w:rsidR="00663ED9" w:rsidRPr="005B456D" w:rsidRDefault="00663ED9" w:rsidP="00B32E35">
      <w:pPr>
        <w:ind w:left="720"/>
        <w:jc w:val="both"/>
        <w:rPr>
          <w:rFonts w:ascii="Arial" w:hAnsi="Arial"/>
          <w:szCs w:val="24"/>
        </w:rPr>
      </w:pPr>
    </w:p>
    <w:p w14:paraId="26A760DB" w14:textId="77777777" w:rsidR="003358B2" w:rsidRDefault="003358B2" w:rsidP="00B32E35">
      <w:pPr>
        <w:ind w:left="720"/>
        <w:jc w:val="both"/>
        <w:rPr>
          <w:rFonts w:ascii="Times New Roman" w:hAnsi="Times New Roman"/>
          <w:szCs w:val="24"/>
        </w:rPr>
      </w:pPr>
      <w:r w:rsidRPr="005B456D">
        <w:rPr>
          <w:rFonts w:ascii="Times New Roman" w:hAnsi="Times New Roman"/>
          <w:szCs w:val="24"/>
          <w:u w:val="single"/>
        </w:rPr>
        <w:t>External Financial Advisor</w:t>
      </w:r>
      <w:r w:rsidRPr="005B456D">
        <w:rPr>
          <w:rFonts w:ascii="Times New Roman" w:hAnsi="Times New Roman"/>
          <w:szCs w:val="24"/>
        </w:rPr>
        <w:t xml:space="preserve">:  means a consultant that:  (i) advises Colorado governmental entities on matters relating to the issuance of securities by Colorado governmental entities, including matters such as the pricing, sales and marketing of such securities and the procuring of bond ratings, credit enhancement and insurance in respect of such securities; (ii) shall be an underwriter, investment banker, or individual listed as a public finance advisor in the Bond Buyer’s Municipal Market Place; and (iii) is not an officer or employee of the </w:t>
      </w:r>
      <w:r w:rsidR="00C026E1" w:rsidRPr="005B456D">
        <w:rPr>
          <w:rFonts w:ascii="Times New Roman" w:hAnsi="Times New Roman"/>
          <w:szCs w:val="24"/>
        </w:rPr>
        <w:t>Distric</w:t>
      </w:r>
      <w:r w:rsidR="00C026E1">
        <w:rPr>
          <w:rFonts w:ascii="Times New Roman" w:hAnsi="Times New Roman"/>
          <w:szCs w:val="24"/>
        </w:rPr>
        <w:t>t</w:t>
      </w:r>
      <w:r w:rsidR="00C026E1" w:rsidRPr="005B456D">
        <w:rPr>
          <w:rFonts w:ascii="Times New Roman" w:hAnsi="Times New Roman"/>
          <w:szCs w:val="24"/>
        </w:rPr>
        <w:t>s</w:t>
      </w:r>
      <w:r w:rsidR="00221BC9">
        <w:rPr>
          <w:rFonts w:ascii="Times New Roman" w:hAnsi="Times New Roman"/>
          <w:szCs w:val="24"/>
        </w:rPr>
        <w:t xml:space="preserve"> for which External Advisor Services are being rendered, and (iv)</w:t>
      </w:r>
      <w:r w:rsidRPr="005B456D">
        <w:rPr>
          <w:rFonts w:ascii="Times New Roman" w:hAnsi="Times New Roman"/>
          <w:szCs w:val="24"/>
        </w:rPr>
        <w:t xml:space="preserve"> has not been otherwise engaged to provide services in connection with the transaction related to the applicable Debt.  </w:t>
      </w:r>
    </w:p>
    <w:p w14:paraId="7E3B65EE" w14:textId="77777777" w:rsidR="00984219" w:rsidRPr="005B456D" w:rsidRDefault="00984219" w:rsidP="008C4301">
      <w:pPr>
        <w:ind w:left="720"/>
        <w:jc w:val="both"/>
        <w:rPr>
          <w:rFonts w:ascii="Times New Roman" w:hAnsi="Times New Roman"/>
          <w:szCs w:val="24"/>
        </w:rPr>
      </w:pPr>
    </w:p>
    <w:p w14:paraId="47C25A64" w14:textId="1BD4EAB2" w:rsidR="00984219" w:rsidRPr="005B456D" w:rsidRDefault="00984219" w:rsidP="00984219">
      <w:pPr>
        <w:ind w:left="720"/>
        <w:jc w:val="both"/>
        <w:rPr>
          <w:rFonts w:ascii="Times New Roman" w:hAnsi="Times New Roman"/>
          <w:szCs w:val="24"/>
        </w:rPr>
      </w:pPr>
      <w:r w:rsidRPr="005B456D">
        <w:rPr>
          <w:rFonts w:ascii="Times New Roman" w:hAnsi="Times New Roman"/>
          <w:szCs w:val="24"/>
          <w:u w:val="single"/>
        </w:rPr>
        <w:t>Initial District Boundaries</w:t>
      </w:r>
      <w:r w:rsidRPr="005B456D">
        <w:rPr>
          <w:rFonts w:ascii="Times New Roman" w:hAnsi="Times New Roman"/>
          <w:szCs w:val="24"/>
        </w:rPr>
        <w:t>:  means the initial boundaries of the District</w:t>
      </w:r>
      <w:r w:rsidR="00221BC9">
        <w:rPr>
          <w:rFonts w:ascii="Times New Roman" w:hAnsi="Times New Roman"/>
          <w:szCs w:val="24"/>
        </w:rPr>
        <w:t>s</w:t>
      </w:r>
      <w:r w:rsidRPr="005B456D">
        <w:rPr>
          <w:rFonts w:ascii="Times New Roman" w:hAnsi="Times New Roman"/>
          <w:szCs w:val="24"/>
        </w:rPr>
        <w:t xml:space="preserve"> as described in Section </w:t>
      </w:r>
      <w:r w:rsidR="00FF58D3">
        <w:rPr>
          <w:rFonts w:ascii="Times New Roman" w:hAnsi="Times New Roman"/>
          <w:szCs w:val="24"/>
        </w:rPr>
        <w:t>J.1.</w:t>
      </w:r>
      <w:r w:rsidR="00FF58D3" w:rsidRPr="005B456D">
        <w:rPr>
          <w:rFonts w:ascii="Times New Roman" w:hAnsi="Times New Roman"/>
          <w:szCs w:val="24"/>
        </w:rPr>
        <w:t xml:space="preserve"> </w:t>
      </w:r>
      <w:r w:rsidRPr="005B456D">
        <w:rPr>
          <w:rFonts w:ascii="Times New Roman" w:hAnsi="Times New Roman"/>
          <w:szCs w:val="24"/>
        </w:rPr>
        <w:t xml:space="preserve">depicted on the map in </w:t>
      </w:r>
      <w:r w:rsidRPr="005B456D">
        <w:rPr>
          <w:rFonts w:ascii="Times New Roman" w:hAnsi="Times New Roman"/>
          <w:bCs/>
          <w:szCs w:val="24"/>
        </w:rPr>
        <w:t>Exhibit A.2</w:t>
      </w:r>
      <w:r w:rsidR="006D5FF2">
        <w:rPr>
          <w:rFonts w:ascii="Times New Roman" w:hAnsi="Times New Roman"/>
          <w:bCs/>
          <w:szCs w:val="24"/>
        </w:rPr>
        <w:t>.</w:t>
      </w:r>
      <w:r w:rsidRPr="005B456D">
        <w:rPr>
          <w:rFonts w:ascii="Times New Roman" w:hAnsi="Times New Roman"/>
          <w:b/>
          <w:bCs/>
          <w:szCs w:val="24"/>
        </w:rPr>
        <w:t xml:space="preserve"> </w:t>
      </w:r>
      <w:r w:rsidRPr="005B456D">
        <w:rPr>
          <w:rFonts w:ascii="Times New Roman" w:hAnsi="Times New Roman"/>
          <w:szCs w:val="24"/>
        </w:rPr>
        <w:t xml:space="preserve">and as legally described in the </w:t>
      </w:r>
      <w:r>
        <w:rPr>
          <w:rFonts w:ascii="Times New Roman" w:hAnsi="Times New Roman"/>
          <w:szCs w:val="24"/>
        </w:rPr>
        <w:t>l</w:t>
      </w:r>
      <w:r w:rsidRPr="005B456D">
        <w:rPr>
          <w:rFonts w:ascii="Times New Roman" w:hAnsi="Times New Roman"/>
          <w:szCs w:val="24"/>
        </w:rPr>
        <w:t xml:space="preserve">egal </w:t>
      </w:r>
      <w:r>
        <w:rPr>
          <w:rFonts w:ascii="Times New Roman" w:hAnsi="Times New Roman"/>
          <w:szCs w:val="24"/>
        </w:rPr>
        <w:t>d</w:t>
      </w:r>
      <w:r w:rsidRPr="005B456D">
        <w:rPr>
          <w:rFonts w:ascii="Times New Roman" w:hAnsi="Times New Roman"/>
          <w:szCs w:val="24"/>
        </w:rPr>
        <w:t xml:space="preserve">escription found </w:t>
      </w:r>
      <w:r w:rsidR="00CE6E3C" w:rsidRPr="005B456D">
        <w:rPr>
          <w:rFonts w:ascii="Times New Roman" w:hAnsi="Times New Roman"/>
          <w:szCs w:val="24"/>
        </w:rPr>
        <w:t>in</w:t>
      </w:r>
      <w:r w:rsidRPr="005B456D">
        <w:rPr>
          <w:rFonts w:ascii="Times New Roman" w:hAnsi="Times New Roman"/>
          <w:szCs w:val="24"/>
        </w:rPr>
        <w:t xml:space="preserve"> Exhibit A.</w:t>
      </w:r>
      <w:r w:rsidR="007C3836">
        <w:rPr>
          <w:rFonts w:ascii="Times New Roman" w:hAnsi="Times New Roman"/>
          <w:szCs w:val="24"/>
        </w:rPr>
        <w:t>4</w:t>
      </w:r>
      <w:r w:rsidRPr="005B456D">
        <w:rPr>
          <w:rFonts w:ascii="Times New Roman" w:hAnsi="Times New Roman"/>
          <w:szCs w:val="24"/>
        </w:rPr>
        <w:t>.</w:t>
      </w:r>
    </w:p>
    <w:p w14:paraId="06127CC8" w14:textId="77777777" w:rsidR="00B350E0" w:rsidRPr="005B456D" w:rsidRDefault="00B350E0" w:rsidP="00B32E35">
      <w:pPr>
        <w:ind w:left="720"/>
        <w:jc w:val="both"/>
        <w:rPr>
          <w:rFonts w:ascii="Times New Roman" w:hAnsi="Times New Roman"/>
          <w:szCs w:val="24"/>
        </w:rPr>
      </w:pPr>
    </w:p>
    <w:p w14:paraId="0E49BEF4" w14:textId="77777777" w:rsidR="00FA70C5" w:rsidRDefault="002113E2" w:rsidP="00B32E35">
      <w:pPr>
        <w:ind w:left="720"/>
        <w:jc w:val="both"/>
        <w:rPr>
          <w:rFonts w:ascii="Times New Roman" w:hAnsi="Times New Roman"/>
          <w:szCs w:val="24"/>
        </w:rPr>
      </w:pPr>
      <w:r w:rsidRPr="005B456D">
        <w:rPr>
          <w:rFonts w:ascii="Times New Roman" w:hAnsi="Times New Roman"/>
          <w:szCs w:val="24"/>
          <w:u w:val="single"/>
        </w:rPr>
        <w:t>Local Public Improvements</w:t>
      </w:r>
      <w:r w:rsidRPr="005B456D">
        <w:rPr>
          <w:rFonts w:ascii="Times New Roman" w:hAnsi="Times New Roman"/>
          <w:szCs w:val="24"/>
        </w:rPr>
        <w:t xml:space="preserve">: means </w:t>
      </w:r>
      <w:r w:rsidR="001F16E9">
        <w:rPr>
          <w:rFonts w:ascii="Times New Roman" w:hAnsi="Times New Roman"/>
          <w:szCs w:val="24"/>
        </w:rPr>
        <w:t>f</w:t>
      </w:r>
      <w:r w:rsidRPr="005B456D">
        <w:rPr>
          <w:rFonts w:ascii="Times New Roman" w:hAnsi="Times New Roman"/>
          <w:szCs w:val="24"/>
        </w:rPr>
        <w:t>acilities and other improvements which are or will be dedicated to the County or another governmental or quasi-governmental entity for substantially public use, but which do not qualify under the definition of Regional Public Improvements. Examples would include local streets and appurtenant facilities, water and sewer lines which serve individual properties and drainage facilities that do not qualify as reimbursable under adopted drainage basin planning studies.</w:t>
      </w:r>
    </w:p>
    <w:p w14:paraId="3E2F5641" w14:textId="77777777" w:rsidR="00661F3A" w:rsidRPr="005B456D" w:rsidRDefault="001F16E9" w:rsidP="00B32E35">
      <w:pPr>
        <w:ind w:left="720"/>
        <w:jc w:val="both"/>
        <w:rPr>
          <w:rFonts w:ascii="Times New Roman" w:hAnsi="Times New Roman"/>
          <w:szCs w:val="24"/>
        </w:rPr>
      </w:pPr>
      <w:r>
        <w:rPr>
          <w:rFonts w:ascii="Times New Roman" w:hAnsi="Times New Roman"/>
          <w:szCs w:val="24"/>
        </w:rPr>
        <w:t xml:space="preserve"> </w:t>
      </w:r>
    </w:p>
    <w:p w14:paraId="390CDD9F" w14:textId="77777777" w:rsidR="00DB5913" w:rsidRPr="005B456D" w:rsidRDefault="00DB5913" w:rsidP="006A2AEE">
      <w:pPr>
        <w:ind w:left="720"/>
        <w:jc w:val="both"/>
        <w:rPr>
          <w:rFonts w:ascii="Times New Roman" w:hAnsi="Times New Roman"/>
          <w:szCs w:val="24"/>
        </w:rPr>
      </w:pPr>
      <w:r w:rsidRPr="005B456D">
        <w:rPr>
          <w:rFonts w:ascii="Times New Roman" w:hAnsi="Times New Roman"/>
          <w:szCs w:val="24"/>
          <w:u w:val="single"/>
        </w:rPr>
        <w:t>Material Modification</w:t>
      </w:r>
      <w:r w:rsidRPr="005B456D">
        <w:rPr>
          <w:rFonts w:ascii="Times New Roman" w:hAnsi="Times New Roman"/>
          <w:szCs w:val="24"/>
        </w:rPr>
        <w:t xml:space="preserve">: </w:t>
      </w:r>
      <w:r w:rsidR="006A2AEE">
        <w:rPr>
          <w:rFonts w:ascii="Times New Roman" w:hAnsi="Times New Roman"/>
          <w:szCs w:val="24"/>
        </w:rPr>
        <w:t>has the meaning described in Section 32-1-207, C.R.S., as it may be amended from time to time.</w:t>
      </w:r>
    </w:p>
    <w:p w14:paraId="3D9EE6B7" w14:textId="77777777" w:rsidR="004F11CE" w:rsidRPr="005B456D" w:rsidRDefault="004F11CE" w:rsidP="00B32E35">
      <w:pPr>
        <w:ind w:left="720"/>
        <w:jc w:val="both"/>
        <w:rPr>
          <w:rFonts w:ascii="Times New Roman" w:hAnsi="Times New Roman"/>
          <w:szCs w:val="24"/>
        </w:rPr>
      </w:pPr>
    </w:p>
    <w:p w14:paraId="1405DF0A" w14:textId="77777777" w:rsidR="00984219" w:rsidRPr="005B456D" w:rsidRDefault="00984219" w:rsidP="00984219">
      <w:pPr>
        <w:ind w:left="720"/>
        <w:jc w:val="both"/>
        <w:rPr>
          <w:rFonts w:ascii="Times New Roman" w:hAnsi="Times New Roman"/>
          <w:szCs w:val="24"/>
        </w:rPr>
      </w:pPr>
      <w:r w:rsidRPr="005B456D">
        <w:rPr>
          <w:rFonts w:ascii="Times New Roman" w:hAnsi="Times New Roman"/>
          <w:szCs w:val="24"/>
          <w:u w:val="single"/>
        </w:rPr>
        <w:t>Maximum Combined Mill Levy</w:t>
      </w:r>
      <w:r w:rsidRPr="00037282">
        <w:rPr>
          <w:rFonts w:ascii="Times New Roman" w:hAnsi="Times New Roman"/>
          <w:szCs w:val="24"/>
        </w:rPr>
        <w:t xml:space="preserve">: </w:t>
      </w:r>
      <w:r w:rsidRPr="005B456D">
        <w:rPr>
          <w:rFonts w:ascii="Times New Roman" w:hAnsi="Times New Roman"/>
          <w:szCs w:val="24"/>
        </w:rPr>
        <w:t xml:space="preserve">The maximum combined </w:t>
      </w:r>
      <w:r w:rsidRPr="00D84E4E">
        <w:rPr>
          <w:rFonts w:ascii="Times New Roman" w:hAnsi="Times New Roman"/>
          <w:i/>
          <w:iCs/>
          <w:szCs w:val="24"/>
        </w:rPr>
        <w:t>ad valorem</w:t>
      </w:r>
      <w:r w:rsidRPr="005B456D">
        <w:rPr>
          <w:rFonts w:ascii="Times New Roman" w:hAnsi="Times New Roman"/>
          <w:szCs w:val="24"/>
        </w:rPr>
        <w:t xml:space="preserve"> mill levy the </w:t>
      </w:r>
      <w:r w:rsidR="00221BC9">
        <w:rPr>
          <w:rFonts w:ascii="Times New Roman" w:hAnsi="Times New Roman"/>
          <w:szCs w:val="24"/>
        </w:rPr>
        <w:t xml:space="preserve">applicable </w:t>
      </w:r>
      <w:r>
        <w:rPr>
          <w:rFonts w:ascii="Times New Roman" w:hAnsi="Times New Roman"/>
          <w:szCs w:val="24"/>
        </w:rPr>
        <w:t>D</w:t>
      </w:r>
      <w:r w:rsidRPr="005B456D">
        <w:rPr>
          <w:rFonts w:ascii="Times New Roman" w:hAnsi="Times New Roman"/>
          <w:szCs w:val="24"/>
        </w:rPr>
        <w:t xml:space="preserve">istrict may certify against any property within </w:t>
      </w:r>
      <w:r w:rsidR="00221BC9">
        <w:rPr>
          <w:rFonts w:ascii="Times New Roman" w:hAnsi="Times New Roman"/>
          <w:szCs w:val="24"/>
        </w:rPr>
        <w:t>said</w:t>
      </w:r>
      <w:r w:rsidRPr="005B456D">
        <w:rPr>
          <w:rFonts w:ascii="Times New Roman" w:hAnsi="Times New Roman"/>
          <w:szCs w:val="24"/>
        </w:rPr>
        <w:t xml:space="preserve"> </w:t>
      </w:r>
      <w:r>
        <w:rPr>
          <w:rFonts w:ascii="Times New Roman" w:hAnsi="Times New Roman"/>
          <w:szCs w:val="24"/>
        </w:rPr>
        <w:t>D</w:t>
      </w:r>
      <w:r w:rsidRPr="005B456D">
        <w:rPr>
          <w:rFonts w:ascii="Times New Roman" w:hAnsi="Times New Roman"/>
          <w:szCs w:val="24"/>
        </w:rPr>
        <w:t>istrict for any purposes.</w:t>
      </w:r>
      <w:r>
        <w:rPr>
          <w:rFonts w:ascii="Times New Roman" w:hAnsi="Times New Roman"/>
          <w:szCs w:val="24"/>
        </w:rPr>
        <w:t xml:space="preserve"> </w:t>
      </w:r>
    </w:p>
    <w:p w14:paraId="404A2CF8" w14:textId="77777777" w:rsidR="00984219" w:rsidRPr="005B456D" w:rsidRDefault="00984219" w:rsidP="00984219">
      <w:pPr>
        <w:ind w:left="720"/>
        <w:jc w:val="both"/>
        <w:rPr>
          <w:rFonts w:ascii="Times New Roman" w:hAnsi="Times New Roman"/>
          <w:szCs w:val="24"/>
        </w:rPr>
      </w:pPr>
    </w:p>
    <w:p w14:paraId="78ABF19E" w14:textId="70B91A51" w:rsidR="00984219" w:rsidRDefault="00984219" w:rsidP="00984219">
      <w:pPr>
        <w:ind w:left="720"/>
        <w:jc w:val="both"/>
        <w:rPr>
          <w:rFonts w:ascii="Times New Roman" w:hAnsi="Times New Roman"/>
          <w:szCs w:val="24"/>
        </w:rPr>
      </w:pPr>
      <w:r w:rsidRPr="005B456D">
        <w:rPr>
          <w:rFonts w:ascii="Times New Roman" w:hAnsi="Times New Roman"/>
          <w:szCs w:val="24"/>
          <w:u w:val="single"/>
        </w:rPr>
        <w:t>Maximum Debt Authorization</w:t>
      </w:r>
      <w:r w:rsidRPr="005B456D">
        <w:rPr>
          <w:rFonts w:ascii="Times New Roman" w:hAnsi="Times New Roman"/>
          <w:szCs w:val="24"/>
        </w:rPr>
        <w:t xml:space="preserve">: means </w:t>
      </w:r>
      <w:r w:rsidR="00D16F8C">
        <w:rPr>
          <w:rFonts w:ascii="Times New Roman" w:hAnsi="Times New Roman"/>
          <w:szCs w:val="24"/>
        </w:rPr>
        <w:t>the maximum principal amount of Debt that the District</w:t>
      </w:r>
      <w:r w:rsidR="00221BC9">
        <w:rPr>
          <w:rFonts w:ascii="Times New Roman" w:hAnsi="Times New Roman"/>
          <w:szCs w:val="24"/>
        </w:rPr>
        <w:t>s combined</w:t>
      </w:r>
      <w:r w:rsidR="00D16F8C">
        <w:rPr>
          <w:rFonts w:ascii="Times New Roman" w:hAnsi="Times New Roman"/>
          <w:szCs w:val="24"/>
        </w:rPr>
        <w:t xml:space="preserve"> may have outstanding at any time, which under this Service Plan is </w:t>
      </w:r>
      <w:r>
        <w:rPr>
          <w:rFonts w:ascii="Times New Roman" w:hAnsi="Times New Roman"/>
          <w:szCs w:val="24"/>
        </w:rPr>
        <w:t xml:space="preserve"> </w:t>
      </w:r>
      <w:r w:rsidR="00FF58D3" w:rsidRPr="000B4A05">
        <w:rPr>
          <w:rFonts w:ascii="Times New Roman" w:hAnsi="Times New Roman"/>
          <w:szCs w:val="24"/>
        </w:rPr>
        <w:t>$</w:t>
      </w:r>
      <w:r w:rsidR="000B4A05" w:rsidRPr="000B4A05">
        <w:rPr>
          <w:rFonts w:ascii="Times New Roman" w:hAnsi="Times New Roman"/>
          <w:szCs w:val="24"/>
        </w:rPr>
        <w:t>26</w:t>
      </w:r>
      <w:r w:rsidR="00FF58D3" w:rsidRPr="000B4A05">
        <w:rPr>
          <w:rFonts w:ascii="Times New Roman" w:hAnsi="Times New Roman"/>
          <w:szCs w:val="24"/>
        </w:rPr>
        <w:t>,000,000</w:t>
      </w:r>
      <w:r w:rsidR="000B4A05">
        <w:rPr>
          <w:rFonts w:ascii="Times New Roman" w:hAnsi="Times New Roman"/>
          <w:szCs w:val="24"/>
        </w:rPr>
        <w:t xml:space="preserve">, </w:t>
      </w:r>
      <w:r w:rsidR="000B4A05">
        <w:rPr>
          <w:rFonts w:ascii="Times New Roman" w:hAnsi="Times New Roman"/>
        </w:rPr>
        <w:t>provided that the foregoing shall not include any increase in the principal amount of previously issued Debt directly associated with their refunding or refinancing</w:t>
      </w:r>
      <w:r w:rsidR="000B4A05">
        <w:rPr>
          <w:rFonts w:ascii="Times New Roman" w:hAnsi="Times New Roman"/>
          <w:szCs w:val="24"/>
        </w:rPr>
        <w:t>.</w:t>
      </w:r>
      <w:r w:rsidR="00FF58D3">
        <w:rPr>
          <w:rFonts w:ascii="Times New Roman" w:hAnsi="Times New Roman"/>
          <w:szCs w:val="24"/>
        </w:rPr>
        <w:t xml:space="preserve">. </w:t>
      </w:r>
    </w:p>
    <w:p w14:paraId="77613E32" w14:textId="77777777" w:rsidR="00984219" w:rsidRDefault="00984219" w:rsidP="00984219">
      <w:pPr>
        <w:ind w:left="720"/>
        <w:jc w:val="both"/>
        <w:rPr>
          <w:rFonts w:ascii="Times New Roman" w:hAnsi="Times New Roman"/>
          <w:szCs w:val="24"/>
        </w:rPr>
      </w:pPr>
    </w:p>
    <w:p w14:paraId="689BF17B" w14:textId="1C501EA7" w:rsidR="00984219" w:rsidRPr="005B456D" w:rsidRDefault="00984219" w:rsidP="00984219">
      <w:pPr>
        <w:ind w:left="720"/>
        <w:jc w:val="both"/>
        <w:rPr>
          <w:rFonts w:ascii="Times New Roman" w:hAnsi="Times New Roman"/>
          <w:szCs w:val="24"/>
        </w:rPr>
      </w:pPr>
      <w:r w:rsidRPr="005B456D">
        <w:rPr>
          <w:rFonts w:ascii="Times New Roman" w:hAnsi="Times New Roman"/>
          <w:szCs w:val="24"/>
          <w:u w:val="single"/>
        </w:rPr>
        <w:t>Maximum Debt Service Mill Levy</w:t>
      </w:r>
      <w:r w:rsidRPr="00037282">
        <w:rPr>
          <w:rFonts w:ascii="Times New Roman" w:hAnsi="Times New Roman"/>
          <w:szCs w:val="24"/>
        </w:rPr>
        <w:t>:</w:t>
      </w:r>
      <w:r>
        <w:rPr>
          <w:rFonts w:ascii="Times New Roman" w:hAnsi="Times New Roman"/>
          <w:szCs w:val="24"/>
        </w:rPr>
        <w:t xml:space="preserve">  </w:t>
      </w:r>
      <w:r w:rsidRPr="005B456D">
        <w:rPr>
          <w:rFonts w:ascii="Times New Roman" w:hAnsi="Times New Roman"/>
          <w:szCs w:val="24"/>
        </w:rPr>
        <w:t xml:space="preserve">The maximum </w:t>
      </w:r>
      <w:r w:rsidRPr="00D84E4E">
        <w:rPr>
          <w:rFonts w:ascii="Times New Roman" w:hAnsi="Times New Roman"/>
          <w:i/>
          <w:iCs/>
          <w:szCs w:val="24"/>
        </w:rPr>
        <w:t>ad valorem</w:t>
      </w:r>
      <w:r w:rsidRPr="005B456D">
        <w:rPr>
          <w:rFonts w:ascii="Times New Roman" w:hAnsi="Times New Roman"/>
          <w:szCs w:val="24"/>
        </w:rPr>
        <w:t xml:space="preserve"> mill levy the </w:t>
      </w:r>
      <w:r w:rsidR="00221BC9">
        <w:rPr>
          <w:rFonts w:ascii="Times New Roman" w:hAnsi="Times New Roman"/>
          <w:szCs w:val="24"/>
        </w:rPr>
        <w:t xml:space="preserve">applicable </w:t>
      </w:r>
      <w:r>
        <w:rPr>
          <w:rFonts w:ascii="Times New Roman" w:hAnsi="Times New Roman"/>
          <w:szCs w:val="24"/>
        </w:rPr>
        <w:t>D</w:t>
      </w:r>
      <w:r w:rsidRPr="005B456D">
        <w:rPr>
          <w:rFonts w:ascii="Times New Roman" w:hAnsi="Times New Roman"/>
          <w:szCs w:val="24"/>
        </w:rPr>
        <w:t xml:space="preserve">istrict may certify against any property within </w:t>
      </w:r>
      <w:r w:rsidR="00221BC9">
        <w:rPr>
          <w:rFonts w:ascii="Times New Roman" w:hAnsi="Times New Roman"/>
          <w:szCs w:val="24"/>
        </w:rPr>
        <w:t>said</w:t>
      </w:r>
      <w:r w:rsidRPr="005B456D">
        <w:rPr>
          <w:rFonts w:ascii="Times New Roman" w:hAnsi="Times New Roman"/>
          <w:szCs w:val="24"/>
        </w:rPr>
        <w:t xml:space="preserve"> </w:t>
      </w:r>
      <w:r>
        <w:rPr>
          <w:rFonts w:ascii="Times New Roman" w:hAnsi="Times New Roman"/>
          <w:szCs w:val="24"/>
        </w:rPr>
        <w:t>D</w:t>
      </w:r>
      <w:r w:rsidRPr="005B456D">
        <w:rPr>
          <w:rFonts w:ascii="Times New Roman" w:hAnsi="Times New Roman"/>
          <w:szCs w:val="24"/>
        </w:rPr>
        <w:t xml:space="preserve">istrict for the purpose of servicing any </w:t>
      </w:r>
      <w:r>
        <w:rPr>
          <w:rFonts w:ascii="Times New Roman" w:hAnsi="Times New Roman"/>
          <w:szCs w:val="24"/>
        </w:rPr>
        <w:t>D</w:t>
      </w:r>
      <w:r w:rsidRPr="005B456D">
        <w:rPr>
          <w:rFonts w:ascii="Times New Roman" w:hAnsi="Times New Roman"/>
          <w:szCs w:val="24"/>
        </w:rPr>
        <w:t xml:space="preserve">ebt incurred by or on behalf of </w:t>
      </w:r>
      <w:r w:rsidR="00221BC9">
        <w:rPr>
          <w:rFonts w:ascii="Times New Roman" w:hAnsi="Times New Roman"/>
          <w:szCs w:val="24"/>
        </w:rPr>
        <w:t>said</w:t>
      </w:r>
      <w:r w:rsidRPr="005B456D">
        <w:rPr>
          <w:rFonts w:ascii="Times New Roman" w:hAnsi="Times New Roman"/>
          <w:szCs w:val="24"/>
        </w:rPr>
        <w:t xml:space="preserve"> </w:t>
      </w:r>
      <w:r>
        <w:rPr>
          <w:rFonts w:ascii="Times New Roman" w:hAnsi="Times New Roman"/>
          <w:szCs w:val="24"/>
        </w:rPr>
        <w:t>D</w:t>
      </w:r>
      <w:r w:rsidRPr="005B456D">
        <w:rPr>
          <w:rFonts w:ascii="Times New Roman" w:hAnsi="Times New Roman"/>
          <w:szCs w:val="24"/>
        </w:rPr>
        <w:t>istrict</w:t>
      </w:r>
      <w:r w:rsidR="003B1BCD">
        <w:rPr>
          <w:rFonts w:ascii="Times New Roman" w:hAnsi="Times New Roman"/>
          <w:szCs w:val="24"/>
        </w:rPr>
        <w:t xml:space="preserve">, subject to </w:t>
      </w:r>
      <w:r w:rsidR="003B1BCD" w:rsidRPr="008130DE">
        <w:rPr>
          <w:rFonts w:ascii="Times New Roman" w:hAnsi="Times New Roman"/>
          <w:szCs w:val="24"/>
        </w:rPr>
        <w:t>Assessment Rate Adjustment</w:t>
      </w:r>
      <w:r w:rsidRPr="005B456D">
        <w:rPr>
          <w:rFonts w:ascii="Times New Roman" w:hAnsi="Times New Roman"/>
          <w:szCs w:val="24"/>
        </w:rPr>
        <w:t>.</w:t>
      </w:r>
    </w:p>
    <w:p w14:paraId="418BFC7C" w14:textId="77777777" w:rsidR="004F11CE" w:rsidRPr="005B456D" w:rsidRDefault="004F11CE" w:rsidP="00B32E35">
      <w:pPr>
        <w:ind w:left="720"/>
        <w:jc w:val="both"/>
        <w:rPr>
          <w:rFonts w:ascii="Times New Roman" w:hAnsi="Times New Roman"/>
          <w:szCs w:val="24"/>
        </w:rPr>
      </w:pPr>
    </w:p>
    <w:p w14:paraId="3262041A" w14:textId="18F666C8" w:rsidR="00B051E8" w:rsidRPr="005B456D" w:rsidRDefault="002113E2" w:rsidP="006A2AEE">
      <w:pPr>
        <w:ind w:left="720"/>
        <w:jc w:val="both"/>
        <w:rPr>
          <w:rFonts w:ascii="Times New Roman" w:hAnsi="Times New Roman"/>
          <w:szCs w:val="24"/>
        </w:rPr>
      </w:pPr>
      <w:r w:rsidRPr="005B456D">
        <w:rPr>
          <w:rFonts w:ascii="Times New Roman" w:hAnsi="Times New Roman"/>
          <w:szCs w:val="24"/>
          <w:u w:val="single"/>
        </w:rPr>
        <w:t>Maximum Operational Mill Levy</w:t>
      </w:r>
      <w:r w:rsidR="00043831" w:rsidRPr="00037282">
        <w:rPr>
          <w:rFonts w:ascii="Times New Roman" w:hAnsi="Times New Roman"/>
          <w:szCs w:val="24"/>
        </w:rPr>
        <w:t>:</w:t>
      </w:r>
      <w:r w:rsidR="00043831">
        <w:rPr>
          <w:rFonts w:ascii="Times New Roman" w:hAnsi="Times New Roman"/>
          <w:szCs w:val="24"/>
        </w:rPr>
        <w:t xml:space="preserve"> </w:t>
      </w:r>
      <w:r w:rsidRPr="005B456D">
        <w:rPr>
          <w:rFonts w:ascii="Times New Roman" w:hAnsi="Times New Roman"/>
          <w:szCs w:val="24"/>
        </w:rPr>
        <w:t xml:space="preserve">The maximum </w:t>
      </w:r>
      <w:r w:rsidRPr="00D84E4E">
        <w:rPr>
          <w:rFonts w:ascii="Times New Roman" w:hAnsi="Times New Roman"/>
          <w:i/>
          <w:iCs/>
          <w:szCs w:val="24"/>
        </w:rPr>
        <w:t>ad valorem</w:t>
      </w:r>
      <w:r w:rsidRPr="005B456D">
        <w:rPr>
          <w:rFonts w:ascii="Times New Roman" w:hAnsi="Times New Roman"/>
          <w:szCs w:val="24"/>
        </w:rPr>
        <w:t xml:space="preserve"> mill levy the </w:t>
      </w:r>
      <w:r w:rsidR="00221BC9">
        <w:rPr>
          <w:rFonts w:ascii="Times New Roman" w:hAnsi="Times New Roman"/>
          <w:szCs w:val="24"/>
        </w:rPr>
        <w:t xml:space="preserve">applicable </w:t>
      </w:r>
      <w:r w:rsidR="00043831">
        <w:rPr>
          <w:rFonts w:ascii="Times New Roman" w:hAnsi="Times New Roman"/>
          <w:szCs w:val="24"/>
        </w:rPr>
        <w:t>D</w:t>
      </w:r>
      <w:r w:rsidRPr="005B456D">
        <w:rPr>
          <w:rFonts w:ascii="Times New Roman" w:hAnsi="Times New Roman"/>
          <w:szCs w:val="24"/>
        </w:rPr>
        <w:t xml:space="preserve">istrict may certify against any property within </w:t>
      </w:r>
      <w:r w:rsidR="00221BC9">
        <w:rPr>
          <w:rFonts w:ascii="Times New Roman" w:hAnsi="Times New Roman"/>
          <w:szCs w:val="24"/>
        </w:rPr>
        <w:t xml:space="preserve">said </w:t>
      </w:r>
      <w:r w:rsidR="00043831">
        <w:rPr>
          <w:rFonts w:ascii="Times New Roman" w:hAnsi="Times New Roman"/>
          <w:szCs w:val="24"/>
        </w:rPr>
        <w:t>D</w:t>
      </w:r>
      <w:r w:rsidRPr="005B456D">
        <w:rPr>
          <w:rFonts w:ascii="Times New Roman" w:hAnsi="Times New Roman"/>
          <w:szCs w:val="24"/>
        </w:rPr>
        <w:t xml:space="preserve">istrict for the purposes providing revenues for ongoing </w:t>
      </w:r>
      <w:r w:rsidR="00043831">
        <w:rPr>
          <w:rFonts w:ascii="Times New Roman" w:hAnsi="Times New Roman"/>
          <w:szCs w:val="24"/>
        </w:rPr>
        <w:t xml:space="preserve">operation, maintenance, </w:t>
      </w:r>
      <w:r w:rsidRPr="005B456D">
        <w:rPr>
          <w:rFonts w:ascii="Times New Roman" w:hAnsi="Times New Roman"/>
          <w:szCs w:val="24"/>
        </w:rPr>
        <w:t xml:space="preserve">administration or any other allowable </w:t>
      </w:r>
      <w:r w:rsidR="00043831">
        <w:rPr>
          <w:rFonts w:ascii="Times New Roman" w:hAnsi="Times New Roman"/>
          <w:szCs w:val="24"/>
        </w:rPr>
        <w:t xml:space="preserve">services and </w:t>
      </w:r>
      <w:r w:rsidRPr="005B456D">
        <w:rPr>
          <w:rFonts w:ascii="Times New Roman" w:hAnsi="Times New Roman"/>
          <w:szCs w:val="24"/>
        </w:rPr>
        <w:t xml:space="preserve">activities other than the servicing of </w:t>
      </w:r>
      <w:r w:rsidR="006A2AEE">
        <w:rPr>
          <w:rFonts w:ascii="Times New Roman" w:hAnsi="Times New Roman"/>
          <w:szCs w:val="24"/>
        </w:rPr>
        <w:t>D</w:t>
      </w:r>
      <w:r w:rsidRPr="005B456D">
        <w:rPr>
          <w:rFonts w:ascii="Times New Roman" w:hAnsi="Times New Roman"/>
          <w:szCs w:val="24"/>
        </w:rPr>
        <w:t>ebt</w:t>
      </w:r>
      <w:r w:rsidR="00E77288">
        <w:rPr>
          <w:rFonts w:ascii="Times New Roman" w:hAnsi="Times New Roman"/>
          <w:szCs w:val="24"/>
        </w:rPr>
        <w:t xml:space="preserve">, subject to </w:t>
      </w:r>
      <w:r w:rsidR="00E77288" w:rsidRPr="008130DE">
        <w:rPr>
          <w:rFonts w:ascii="Times New Roman" w:hAnsi="Times New Roman"/>
          <w:szCs w:val="24"/>
        </w:rPr>
        <w:t>Assessment Rate Adjustment</w:t>
      </w:r>
      <w:r w:rsidRPr="005B456D">
        <w:rPr>
          <w:rFonts w:ascii="Times New Roman" w:hAnsi="Times New Roman"/>
          <w:szCs w:val="24"/>
        </w:rPr>
        <w:t>.</w:t>
      </w:r>
      <w:r w:rsidR="00B051E8">
        <w:rPr>
          <w:rFonts w:ascii="Times New Roman" w:hAnsi="Times New Roman"/>
          <w:szCs w:val="24"/>
        </w:rPr>
        <w:t xml:space="preserve"> </w:t>
      </w:r>
      <w:r w:rsidR="00B051E8" w:rsidRPr="005B456D">
        <w:rPr>
          <w:rFonts w:ascii="Times New Roman" w:hAnsi="Times New Roman"/>
          <w:szCs w:val="24"/>
        </w:rPr>
        <w:t xml:space="preserve">This </w:t>
      </w:r>
      <w:r w:rsidR="009F60C9">
        <w:rPr>
          <w:rFonts w:ascii="Times New Roman" w:hAnsi="Times New Roman"/>
          <w:szCs w:val="24"/>
        </w:rPr>
        <w:t xml:space="preserve">Maximum </w:t>
      </w:r>
      <w:r w:rsidR="00B051E8" w:rsidRPr="005B456D">
        <w:rPr>
          <w:rFonts w:ascii="Times New Roman" w:hAnsi="Times New Roman"/>
          <w:szCs w:val="24"/>
        </w:rPr>
        <w:t xml:space="preserve">Operational Mill Levy is exclusive of any </w:t>
      </w:r>
      <w:r w:rsidR="009F60C9">
        <w:rPr>
          <w:rFonts w:ascii="Times New Roman" w:hAnsi="Times New Roman"/>
          <w:szCs w:val="24"/>
        </w:rPr>
        <w:t xml:space="preserve">Maximum </w:t>
      </w:r>
      <w:r w:rsidR="00B051E8" w:rsidRPr="005B456D">
        <w:rPr>
          <w:rFonts w:ascii="Times New Roman" w:hAnsi="Times New Roman"/>
          <w:szCs w:val="24"/>
        </w:rPr>
        <w:t xml:space="preserve">Special </w:t>
      </w:r>
      <w:r w:rsidR="000B4A05">
        <w:rPr>
          <w:rFonts w:ascii="Times New Roman" w:hAnsi="Times New Roman"/>
          <w:szCs w:val="24"/>
        </w:rPr>
        <w:t xml:space="preserve">Purpose </w:t>
      </w:r>
      <w:r w:rsidR="00B051E8" w:rsidRPr="005B456D">
        <w:rPr>
          <w:rFonts w:ascii="Times New Roman" w:hAnsi="Times New Roman"/>
          <w:szCs w:val="24"/>
        </w:rPr>
        <w:t>Mill Levy which might be separately authorized.</w:t>
      </w:r>
    </w:p>
    <w:p w14:paraId="7544383A" w14:textId="77777777" w:rsidR="00984219" w:rsidRDefault="00984219" w:rsidP="00984219">
      <w:pPr>
        <w:ind w:left="720"/>
        <w:jc w:val="both"/>
        <w:rPr>
          <w:rFonts w:ascii="Times New Roman" w:hAnsi="Times New Roman"/>
          <w:szCs w:val="24"/>
          <w:u w:val="single"/>
        </w:rPr>
      </w:pPr>
    </w:p>
    <w:p w14:paraId="0BC71C9A" w14:textId="77777777" w:rsidR="000B4A05" w:rsidRPr="00BE2246" w:rsidRDefault="000B4A05" w:rsidP="000B4A05">
      <w:pPr>
        <w:widowControl/>
        <w:ind w:left="720"/>
        <w:jc w:val="both"/>
        <w:rPr>
          <w:rFonts w:ascii="Times New Roman" w:hAnsi="Times New Roman"/>
          <w:iCs/>
          <w:szCs w:val="24"/>
        </w:rPr>
      </w:pPr>
      <w:r>
        <w:rPr>
          <w:rFonts w:ascii="Times New Roman" w:hAnsi="Times New Roman"/>
          <w:szCs w:val="24"/>
          <w:u w:val="single"/>
        </w:rPr>
        <w:t xml:space="preserve">Maximum </w:t>
      </w:r>
      <w:r w:rsidRPr="005B456D">
        <w:rPr>
          <w:rFonts w:ascii="Times New Roman" w:hAnsi="Times New Roman"/>
          <w:szCs w:val="24"/>
          <w:u w:val="single"/>
        </w:rPr>
        <w:t xml:space="preserve">Special </w:t>
      </w:r>
      <w:r>
        <w:rPr>
          <w:rFonts w:ascii="Times New Roman" w:hAnsi="Times New Roman"/>
          <w:szCs w:val="24"/>
          <w:u w:val="single"/>
        </w:rPr>
        <w:t xml:space="preserve">Purpose </w:t>
      </w:r>
      <w:r w:rsidRPr="005B456D">
        <w:rPr>
          <w:rFonts w:ascii="Times New Roman" w:hAnsi="Times New Roman"/>
          <w:szCs w:val="24"/>
          <w:u w:val="single"/>
        </w:rPr>
        <w:t>Mill Levy</w:t>
      </w:r>
      <w:r w:rsidRPr="005B456D">
        <w:rPr>
          <w:rFonts w:ascii="Times New Roman" w:hAnsi="Times New Roman"/>
          <w:szCs w:val="24"/>
        </w:rPr>
        <w:t xml:space="preserve">: means maximum ad valorem mill levy </w:t>
      </w:r>
      <w:r>
        <w:rPr>
          <w:rFonts w:ascii="Times New Roman" w:hAnsi="Times New Roman"/>
          <w:szCs w:val="24"/>
        </w:rPr>
        <w:t xml:space="preserve">for funding covenant enforcement, </w:t>
      </w:r>
      <w:r w:rsidRPr="005B456D">
        <w:rPr>
          <w:rFonts w:ascii="Times New Roman" w:hAnsi="Times New Roman"/>
          <w:szCs w:val="24"/>
        </w:rPr>
        <w:t xml:space="preserve">which is allowed in addition to the allowable </w:t>
      </w:r>
      <w:r>
        <w:rPr>
          <w:rFonts w:ascii="Times New Roman" w:hAnsi="Times New Roman"/>
          <w:szCs w:val="24"/>
        </w:rPr>
        <w:t xml:space="preserve">Maximum </w:t>
      </w:r>
      <w:r w:rsidRPr="005B456D">
        <w:rPr>
          <w:rFonts w:ascii="Times New Roman" w:hAnsi="Times New Roman"/>
          <w:szCs w:val="24"/>
        </w:rPr>
        <w:t xml:space="preserve">Debt Service Mill Levy and the </w:t>
      </w:r>
      <w:r>
        <w:rPr>
          <w:rFonts w:ascii="Times New Roman" w:hAnsi="Times New Roman"/>
          <w:szCs w:val="24"/>
        </w:rPr>
        <w:t xml:space="preserve">Maximum </w:t>
      </w:r>
      <w:r w:rsidRPr="005B456D">
        <w:rPr>
          <w:rFonts w:ascii="Times New Roman" w:hAnsi="Times New Roman"/>
          <w:szCs w:val="24"/>
        </w:rPr>
        <w:t>Operational Mill Levy</w:t>
      </w:r>
      <w:r>
        <w:rPr>
          <w:rFonts w:ascii="Times New Roman" w:hAnsi="Times New Roman"/>
          <w:iCs/>
          <w:szCs w:val="24"/>
        </w:rPr>
        <w:t>.</w:t>
      </w:r>
    </w:p>
    <w:p w14:paraId="02BDB88D" w14:textId="77777777" w:rsidR="000B4A05" w:rsidRDefault="000B4A05" w:rsidP="00B32E35">
      <w:pPr>
        <w:ind w:left="720"/>
        <w:jc w:val="both"/>
        <w:rPr>
          <w:rFonts w:ascii="Times New Roman" w:hAnsi="Times New Roman"/>
          <w:szCs w:val="24"/>
          <w:u w:val="single"/>
        </w:rPr>
      </w:pPr>
    </w:p>
    <w:p w14:paraId="736AF168" w14:textId="1515DCA1" w:rsidR="006D5DB9" w:rsidRDefault="006D5DB9" w:rsidP="00B32E35">
      <w:pPr>
        <w:ind w:left="720"/>
        <w:jc w:val="both"/>
        <w:rPr>
          <w:rFonts w:ascii="Times New Roman" w:hAnsi="Times New Roman"/>
          <w:szCs w:val="24"/>
          <w:u w:val="single"/>
        </w:rPr>
      </w:pPr>
      <w:r w:rsidRPr="006D5DB9">
        <w:rPr>
          <w:rFonts w:ascii="Times New Roman" w:hAnsi="Times New Roman"/>
          <w:szCs w:val="24"/>
          <w:u w:val="single"/>
        </w:rPr>
        <w:t>Planning and Community Development Department</w:t>
      </w:r>
      <w:r w:rsidR="00213D37" w:rsidRPr="00213D37">
        <w:rPr>
          <w:rFonts w:ascii="Times New Roman" w:hAnsi="Times New Roman"/>
          <w:szCs w:val="24"/>
        </w:rPr>
        <w:t>:</w:t>
      </w:r>
      <w:r w:rsidRPr="00213D37">
        <w:rPr>
          <w:rFonts w:ascii="Times New Roman" w:hAnsi="Times New Roman"/>
          <w:szCs w:val="24"/>
        </w:rPr>
        <w:t xml:space="preserve">  The department of the County formally charged with administering the development regulations of the County.</w:t>
      </w:r>
    </w:p>
    <w:p w14:paraId="68BC12A6" w14:textId="77777777" w:rsidR="006D5DB9" w:rsidRDefault="006D5DB9" w:rsidP="00B32E35">
      <w:pPr>
        <w:ind w:left="720"/>
        <w:jc w:val="both"/>
        <w:rPr>
          <w:rFonts w:ascii="Times New Roman" w:hAnsi="Times New Roman"/>
          <w:szCs w:val="24"/>
          <w:u w:val="single"/>
        </w:rPr>
      </w:pPr>
    </w:p>
    <w:p w14:paraId="12244B7D" w14:textId="77777777" w:rsidR="006A2AEE" w:rsidRDefault="006A2AEE" w:rsidP="00B32E35">
      <w:pPr>
        <w:ind w:left="720"/>
        <w:jc w:val="both"/>
        <w:rPr>
          <w:rFonts w:ascii="Times New Roman" w:hAnsi="Times New Roman"/>
          <w:szCs w:val="24"/>
        </w:rPr>
      </w:pPr>
      <w:r w:rsidRPr="00941F4C">
        <w:rPr>
          <w:rFonts w:ascii="Times New Roman" w:hAnsi="Times New Roman"/>
          <w:szCs w:val="24"/>
          <w:u w:val="single"/>
        </w:rPr>
        <w:t>Public Improvements</w:t>
      </w:r>
      <w:r>
        <w:rPr>
          <w:rFonts w:ascii="Times New Roman" w:hAnsi="Times New Roman"/>
          <w:szCs w:val="24"/>
        </w:rPr>
        <w:t>:  Those improvements constituting Regional Public Improvements and Local Public Improvements collectively.</w:t>
      </w:r>
    </w:p>
    <w:p w14:paraId="1570C471" w14:textId="77777777" w:rsidR="004F11CE" w:rsidRDefault="004F11CE" w:rsidP="00B32E35">
      <w:pPr>
        <w:ind w:left="720"/>
        <w:jc w:val="both"/>
        <w:rPr>
          <w:rFonts w:ascii="Times New Roman" w:hAnsi="Times New Roman"/>
          <w:szCs w:val="24"/>
        </w:rPr>
      </w:pPr>
    </w:p>
    <w:p w14:paraId="222CE836" w14:textId="77777777" w:rsidR="001F16E9" w:rsidRDefault="001F16E9" w:rsidP="006A2AEE">
      <w:pPr>
        <w:ind w:left="720"/>
        <w:jc w:val="both"/>
        <w:rPr>
          <w:rFonts w:ascii="Times New Roman" w:hAnsi="Times New Roman"/>
          <w:szCs w:val="24"/>
        </w:rPr>
      </w:pPr>
      <w:r>
        <w:rPr>
          <w:rFonts w:ascii="Times New Roman" w:hAnsi="Times New Roman"/>
          <w:szCs w:val="24"/>
          <w:u w:val="single"/>
        </w:rPr>
        <w:t>Regional Public Improvements</w:t>
      </w:r>
      <w:r w:rsidRPr="00037282">
        <w:rPr>
          <w:rFonts w:ascii="Times New Roman" w:hAnsi="Times New Roman"/>
          <w:szCs w:val="24"/>
        </w:rPr>
        <w:t>:</w:t>
      </w:r>
      <w:r>
        <w:rPr>
          <w:rFonts w:ascii="Times New Roman" w:hAnsi="Times New Roman"/>
          <w:szCs w:val="24"/>
        </w:rPr>
        <w:t xml:space="preserve">  </w:t>
      </w:r>
      <w:r w:rsidR="006A2AEE">
        <w:rPr>
          <w:rFonts w:ascii="Times New Roman" w:hAnsi="Times New Roman"/>
          <w:szCs w:val="24"/>
        </w:rPr>
        <w:t>Facilities and other improvements which are or will be dedicated to the County or another governmental or quasi-governmental entity for substantially public use, and which serve the needs of the region.</w:t>
      </w:r>
    </w:p>
    <w:p w14:paraId="2FD52C32" w14:textId="77777777" w:rsidR="00D16F8C" w:rsidRDefault="00D16F8C" w:rsidP="006A2AEE">
      <w:pPr>
        <w:ind w:left="720"/>
        <w:jc w:val="both"/>
        <w:rPr>
          <w:rFonts w:ascii="Times New Roman" w:hAnsi="Times New Roman"/>
          <w:szCs w:val="24"/>
        </w:rPr>
      </w:pPr>
    </w:p>
    <w:p w14:paraId="200D4612" w14:textId="77777777" w:rsidR="00D16F8C" w:rsidRPr="00D16F8C" w:rsidRDefault="00D16F8C" w:rsidP="006A2AEE">
      <w:pPr>
        <w:ind w:left="720"/>
        <w:jc w:val="both"/>
        <w:rPr>
          <w:rFonts w:ascii="Times New Roman" w:hAnsi="Times New Roman"/>
          <w:szCs w:val="24"/>
          <w:u w:val="single"/>
        </w:rPr>
      </w:pPr>
      <w:r w:rsidRPr="00A81FF9">
        <w:rPr>
          <w:rFonts w:ascii="Times New Roman" w:hAnsi="Times New Roman"/>
          <w:szCs w:val="24"/>
          <w:u w:val="single"/>
        </w:rPr>
        <w:t>Revenue Obligation</w:t>
      </w:r>
      <w:r w:rsidR="00A81FF9" w:rsidRPr="00A81FF9">
        <w:rPr>
          <w:rFonts w:ascii="Times New Roman" w:hAnsi="Times New Roman"/>
          <w:szCs w:val="24"/>
          <w:u w:val="single"/>
        </w:rPr>
        <w:t>s</w:t>
      </w:r>
      <w:r w:rsidR="00A81FF9">
        <w:rPr>
          <w:rFonts w:ascii="Times New Roman" w:hAnsi="Times New Roman"/>
          <w:szCs w:val="24"/>
        </w:rPr>
        <w:t>:</w:t>
      </w:r>
      <w:r w:rsidRPr="00A81FF9">
        <w:rPr>
          <w:rFonts w:ascii="Times New Roman" w:hAnsi="Times New Roman"/>
          <w:szCs w:val="24"/>
        </w:rPr>
        <w:t xml:space="preserve">  means bonds or other obligations not subject to annual appropriation that are payable from a pledge of revenues other than </w:t>
      </w:r>
      <w:r w:rsidRPr="00A81FF9">
        <w:rPr>
          <w:rFonts w:ascii="Times New Roman" w:hAnsi="Times New Roman"/>
          <w:i/>
          <w:szCs w:val="24"/>
        </w:rPr>
        <w:t>ad valorem</w:t>
      </w:r>
      <w:r w:rsidRPr="00A81FF9">
        <w:rPr>
          <w:rFonts w:ascii="Times New Roman" w:hAnsi="Times New Roman"/>
          <w:szCs w:val="24"/>
        </w:rPr>
        <w:t xml:space="preserve"> property taxes.</w:t>
      </w:r>
    </w:p>
    <w:p w14:paraId="3845D417" w14:textId="77777777" w:rsidR="001F16E9" w:rsidRPr="001F16E9" w:rsidRDefault="001F16E9" w:rsidP="00B32E35">
      <w:pPr>
        <w:ind w:left="720"/>
        <w:jc w:val="both"/>
        <w:rPr>
          <w:rFonts w:ascii="Times New Roman" w:hAnsi="Times New Roman"/>
          <w:szCs w:val="24"/>
        </w:rPr>
      </w:pPr>
    </w:p>
    <w:p w14:paraId="69E64EFE" w14:textId="77777777" w:rsidR="00C04DA3" w:rsidRPr="005B456D" w:rsidRDefault="00EF2D5F" w:rsidP="00B32E35">
      <w:pPr>
        <w:ind w:left="720"/>
        <w:jc w:val="both"/>
        <w:rPr>
          <w:rFonts w:ascii="Times New Roman" w:hAnsi="Times New Roman"/>
          <w:szCs w:val="24"/>
          <w:u w:val="single"/>
        </w:rPr>
      </w:pPr>
      <w:r w:rsidRPr="005B456D">
        <w:rPr>
          <w:rFonts w:ascii="Times New Roman" w:hAnsi="Times New Roman"/>
          <w:szCs w:val="24"/>
          <w:u w:val="single"/>
        </w:rPr>
        <w:t>Service Plan</w:t>
      </w:r>
      <w:r w:rsidRPr="005B456D">
        <w:rPr>
          <w:rFonts w:ascii="Times New Roman" w:hAnsi="Times New Roman"/>
          <w:szCs w:val="24"/>
        </w:rPr>
        <w:t>: means this Service Plan for the District</w:t>
      </w:r>
      <w:r w:rsidR="00221BC9">
        <w:rPr>
          <w:rFonts w:ascii="Times New Roman" w:hAnsi="Times New Roman"/>
          <w:szCs w:val="24"/>
        </w:rPr>
        <w:t>s</w:t>
      </w:r>
      <w:r w:rsidRPr="005B456D">
        <w:rPr>
          <w:rFonts w:ascii="Times New Roman" w:hAnsi="Times New Roman"/>
          <w:szCs w:val="24"/>
        </w:rPr>
        <w:t>.</w:t>
      </w:r>
      <w:r w:rsidRPr="005B456D">
        <w:rPr>
          <w:rFonts w:ascii="Times New Roman" w:hAnsi="Times New Roman"/>
          <w:szCs w:val="24"/>
          <w:u w:val="single"/>
        </w:rPr>
        <w:t xml:space="preserve"> </w:t>
      </w:r>
    </w:p>
    <w:p w14:paraId="437161E8" w14:textId="77777777" w:rsidR="004F11CE" w:rsidRPr="005B456D" w:rsidRDefault="004F11CE" w:rsidP="00B32E35">
      <w:pPr>
        <w:ind w:left="720"/>
        <w:jc w:val="both"/>
        <w:rPr>
          <w:rFonts w:ascii="Times New Roman" w:hAnsi="Times New Roman"/>
          <w:szCs w:val="24"/>
          <w:u w:val="single"/>
        </w:rPr>
      </w:pPr>
    </w:p>
    <w:p w14:paraId="6FC5CFE1" w14:textId="77777777" w:rsidR="00F17202" w:rsidRPr="005B456D" w:rsidRDefault="00F17202" w:rsidP="00B32E35">
      <w:pPr>
        <w:ind w:left="720"/>
        <w:jc w:val="both"/>
        <w:rPr>
          <w:rFonts w:ascii="Times New Roman" w:hAnsi="Times New Roman"/>
          <w:szCs w:val="24"/>
        </w:rPr>
      </w:pPr>
      <w:r w:rsidRPr="005B456D">
        <w:rPr>
          <w:rFonts w:ascii="Times New Roman" w:hAnsi="Times New Roman"/>
          <w:szCs w:val="24"/>
          <w:u w:val="single"/>
        </w:rPr>
        <w:t>Special District Act</w:t>
      </w:r>
      <w:r w:rsidRPr="005B456D">
        <w:rPr>
          <w:rFonts w:ascii="Times New Roman" w:hAnsi="Times New Roman"/>
          <w:szCs w:val="24"/>
        </w:rPr>
        <w:t xml:space="preserve">:  means Section 32-1-101, </w:t>
      </w:r>
      <w:r w:rsidRPr="005B456D">
        <w:rPr>
          <w:rFonts w:ascii="Times New Roman" w:hAnsi="Times New Roman"/>
          <w:szCs w:val="24"/>
          <w:u w:val="single"/>
        </w:rPr>
        <w:t>et</w:t>
      </w:r>
      <w:r w:rsidRPr="005B456D">
        <w:rPr>
          <w:rFonts w:ascii="Times New Roman" w:hAnsi="Times New Roman"/>
          <w:szCs w:val="24"/>
        </w:rPr>
        <w:t xml:space="preserve"> </w:t>
      </w:r>
      <w:r w:rsidRPr="005B456D">
        <w:rPr>
          <w:rFonts w:ascii="Times New Roman" w:hAnsi="Times New Roman"/>
          <w:szCs w:val="24"/>
          <w:u w:val="single"/>
        </w:rPr>
        <w:t>seq</w:t>
      </w:r>
      <w:r w:rsidRPr="005B456D">
        <w:rPr>
          <w:rFonts w:ascii="Times New Roman" w:hAnsi="Times New Roman"/>
          <w:szCs w:val="24"/>
        </w:rPr>
        <w:t>., of the Colorado Revised Statutes, as amended from time to time.</w:t>
      </w:r>
    </w:p>
    <w:p w14:paraId="12C4D956" w14:textId="77777777" w:rsidR="004F11CE" w:rsidRDefault="004F11CE" w:rsidP="00B32E35">
      <w:pPr>
        <w:ind w:left="720"/>
        <w:jc w:val="both"/>
        <w:rPr>
          <w:rFonts w:ascii="Times New Roman" w:hAnsi="Times New Roman"/>
          <w:szCs w:val="24"/>
        </w:rPr>
      </w:pPr>
    </w:p>
    <w:p w14:paraId="24D26F9E" w14:textId="77777777" w:rsidR="009733BA" w:rsidRPr="005B456D" w:rsidRDefault="00F17202" w:rsidP="00B32E35">
      <w:pPr>
        <w:ind w:left="720"/>
        <w:jc w:val="both"/>
        <w:rPr>
          <w:rFonts w:ascii="Times New Roman" w:hAnsi="Times New Roman"/>
          <w:szCs w:val="24"/>
        </w:rPr>
      </w:pPr>
      <w:r w:rsidRPr="005B456D">
        <w:rPr>
          <w:rFonts w:ascii="Times New Roman" w:hAnsi="Times New Roman"/>
          <w:szCs w:val="24"/>
          <w:u w:val="single"/>
        </w:rPr>
        <w:t>State</w:t>
      </w:r>
      <w:r w:rsidRPr="005B456D">
        <w:rPr>
          <w:rFonts w:ascii="Times New Roman" w:hAnsi="Times New Roman"/>
          <w:szCs w:val="24"/>
        </w:rPr>
        <w:t>: means the State of Colorado.</w:t>
      </w:r>
    </w:p>
    <w:p w14:paraId="3810BCCB" w14:textId="77777777" w:rsidR="004F11CE" w:rsidRPr="005B456D" w:rsidRDefault="004F11CE" w:rsidP="00B32E35">
      <w:pPr>
        <w:ind w:left="720"/>
        <w:jc w:val="both"/>
        <w:rPr>
          <w:rFonts w:ascii="Arial" w:hAnsi="Arial"/>
          <w:szCs w:val="24"/>
        </w:rPr>
      </w:pPr>
    </w:p>
    <w:p w14:paraId="75277AA7" w14:textId="4A009651" w:rsidR="009733BA" w:rsidRPr="005B456D" w:rsidRDefault="009733BA" w:rsidP="00B32E35">
      <w:pPr>
        <w:ind w:left="720"/>
        <w:jc w:val="both"/>
        <w:rPr>
          <w:rFonts w:ascii="Times New Roman" w:hAnsi="Times New Roman"/>
          <w:szCs w:val="24"/>
        </w:rPr>
      </w:pPr>
      <w:r w:rsidRPr="005B456D">
        <w:rPr>
          <w:rFonts w:ascii="Times New Roman" w:hAnsi="Times New Roman"/>
          <w:szCs w:val="24"/>
          <w:u w:val="single"/>
        </w:rPr>
        <w:t>Underlying Land Use Approvals</w:t>
      </w:r>
      <w:r w:rsidRPr="005B456D">
        <w:rPr>
          <w:rFonts w:ascii="Times New Roman" w:hAnsi="Times New Roman"/>
          <w:szCs w:val="24"/>
        </w:rPr>
        <w:t>: means Board of County Commissioners approval of the applicable land use plans that form the basis for the need for the District</w:t>
      </w:r>
      <w:r w:rsidR="00221BC9">
        <w:rPr>
          <w:rFonts w:ascii="Times New Roman" w:hAnsi="Times New Roman"/>
          <w:szCs w:val="24"/>
        </w:rPr>
        <w:t>s</w:t>
      </w:r>
      <w:r w:rsidRPr="005B456D">
        <w:rPr>
          <w:rFonts w:ascii="Times New Roman" w:hAnsi="Times New Roman"/>
          <w:szCs w:val="24"/>
        </w:rPr>
        <w:t xml:space="preserve"> and its proposed financing plan and/or services.  Such approvals may be in the form of one or a combination </w:t>
      </w:r>
      <w:r w:rsidR="00897DC0" w:rsidRPr="005B456D">
        <w:rPr>
          <w:rFonts w:ascii="Times New Roman" w:hAnsi="Times New Roman"/>
          <w:szCs w:val="24"/>
        </w:rPr>
        <w:t>of Sketch</w:t>
      </w:r>
      <w:r w:rsidRPr="005B456D">
        <w:rPr>
          <w:rFonts w:ascii="Times New Roman" w:hAnsi="Times New Roman"/>
          <w:szCs w:val="24"/>
        </w:rPr>
        <w:t xml:space="preserve"> Plans</w:t>
      </w:r>
      <w:r w:rsidR="00482868">
        <w:rPr>
          <w:rFonts w:ascii="Times New Roman" w:hAnsi="Times New Roman"/>
          <w:szCs w:val="24"/>
        </w:rPr>
        <w:t>,</w:t>
      </w:r>
      <w:r w:rsidRPr="005B456D">
        <w:rPr>
          <w:rFonts w:ascii="Times New Roman" w:hAnsi="Times New Roman"/>
          <w:szCs w:val="24"/>
        </w:rPr>
        <w:t xml:space="preserve"> site-specific </w:t>
      </w:r>
      <w:r w:rsidR="006D5DB9">
        <w:rPr>
          <w:rFonts w:ascii="Times New Roman" w:hAnsi="Times New Roman"/>
          <w:szCs w:val="24"/>
        </w:rPr>
        <w:t>Planned Unit Development</w:t>
      </w:r>
      <w:r w:rsidR="006D5DB9" w:rsidRPr="00213D37">
        <w:rPr>
          <w:rFonts w:ascii="Times New Roman" w:hAnsi="Times New Roman"/>
          <w:szCs w:val="24"/>
        </w:rPr>
        <w:t xml:space="preserve"> </w:t>
      </w:r>
      <w:r w:rsidR="006D5DB9">
        <w:rPr>
          <w:rFonts w:ascii="Times New Roman" w:hAnsi="Times New Roman"/>
          <w:szCs w:val="24"/>
        </w:rPr>
        <w:t>(</w:t>
      </w:r>
      <w:r w:rsidRPr="005B456D">
        <w:rPr>
          <w:rFonts w:ascii="Times New Roman" w:hAnsi="Times New Roman"/>
          <w:szCs w:val="24"/>
        </w:rPr>
        <w:t>PUD</w:t>
      </w:r>
      <w:r w:rsidR="006D5DB9">
        <w:rPr>
          <w:rFonts w:ascii="Times New Roman" w:hAnsi="Times New Roman"/>
          <w:szCs w:val="24"/>
        </w:rPr>
        <w:t>)</w:t>
      </w:r>
      <w:r w:rsidRPr="005B456D">
        <w:rPr>
          <w:rFonts w:ascii="Times New Roman" w:hAnsi="Times New Roman"/>
          <w:szCs w:val="24"/>
        </w:rPr>
        <w:t xml:space="preserve"> plans, or subdivision plans.</w:t>
      </w:r>
    </w:p>
    <w:p w14:paraId="069960BE" w14:textId="77777777" w:rsidR="00F17202" w:rsidRPr="00F17202" w:rsidRDefault="00F17202">
      <w:pPr>
        <w:tabs>
          <w:tab w:val="left" w:pos="-720"/>
        </w:tabs>
        <w:suppressAutoHyphens/>
        <w:ind w:left="720" w:hanging="720"/>
        <w:jc w:val="both"/>
        <w:rPr>
          <w:rFonts w:ascii="Times New Roman" w:hAnsi="Times New Roman"/>
          <w:spacing w:val="-3"/>
        </w:rPr>
      </w:pPr>
    </w:p>
    <w:p w14:paraId="4521071B" w14:textId="77777777" w:rsidR="009F694A" w:rsidRPr="00B32E35" w:rsidRDefault="00491079" w:rsidP="00D84E4E">
      <w:pPr>
        <w:pStyle w:val="Style1"/>
        <w:numPr>
          <w:ilvl w:val="0"/>
          <w:numId w:val="0"/>
        </w:numPr>
        <w:outlineLvl w:val="0"/>
        <w:rPr>
          <w:sz w:val="24"/>
          <w:szCs w:val="24"/>
        </w:rPr>
      </w:pPr>
      <w:bookmarkStart w:id="119" w:name="_Toc162232250"/>
      <w:bookmarkStart w:id="120" w:name="_Toc161228492"/>
      <w:bookmarkStart w:id="121" w:name="_Toc161228816"/>
      <w:r>
        <w:rPr>
          <w:sz w:val="24"/>
          <w:szCs w:val="24"/>
          <w:u w:val="none"/>
        </w:rPr>
        <w:t>III.</w:t>
      </w:r>
      <w:r>
        <w:rPr>
          <w:sz w:val="24"/>
          <w:szCs w:val="24"/>
          <w:u w:val="none"/>
        </w:rPr>
        <w:tab/>
      </w:r>
      <w:r w:rsidR="009F694A" w:rsidRPr="00B32E35">
        <w:rPr>
          <w:sz w:val="24"/>
          <w:szCs w:val="24"/>
        </w:rPr>
        <w:t>INTRODUCTION</w:t>
      </w:r>
      <w:bookmarkEnd w:id="119"/>
      <w:bookmarkEnd w:id="120"/>
      <w:bookmarkEnd w:id="121"/>
    </w:p>
    <w:p w14:paraId="1F1A657C" w14:textId="77777777" w:rsidR="00D04492" w:rsidRDefault="00D04492" w:rsidP="005A1797">
      <w:pPr>
        <w:tabs>
          <w:tab w:val="left" w:pos="-720"/>
        </w:tabs>
        <w:suppressAutoHyphens/>
        <w:ind w:left="360"/>
        <w:jc w:val="both"/>
        <w:rPr>
          <w:rFonts w:ascii="Times New Roman" w:hAnsi="Times New Roman"/>
          <w:b/>
          <w:spacing w:val="-3"/>
          <w:u w:val="single"/>
        </w:rPr>
      </w:pPr>
    </w:p>
    <w:p w14:paraId="52B4153F" w14:textId="77777777" w:rsidR="005A1797" w:rsidRPr="00233340" w:rsidRDefault="00B32E35" w:rsidP="00D84E4E">
      <w:pPr>
        <w:pStyle w:val="Style2"/>
        <w:outlineLvl w:val="1"/>
        <w:rPr>
          <w:b w:val="0"/>
        </w:rPr>
      </w:pPr>
      <w:bookmarkStart w:id="122" w:name="_Toc161228493"/>
      <w:bookmarkStart w:id="123" w:name="_Toc161228817"/>
      <w:r w:rsidRPr="002B14B4">
        <w:rPr>
          <w:b w:val="0"/>
        </w:rPr>
        <w:t>A.</w:t>
      </w:r>
      <w:r w:rsidR="00CE6927">
        <w:rPr>
          <w:b w:val="0"/>
        </w:rPr>
        <w:t xml:space="preserve"> </w:t>
      </w:r>
      <w:r w:rsidR="00CE6927">
        <w:rPr>
          <w:b w:val="0"/>
        </w:rPr>
        <w:tab/>
      </w:r>
      <w:r w:rsidR="00CE6927" w:rsidRPr="00CE6927">
        <w:rPr>
          <w:b w:val="0"/>
          <w:u w:val="single"/>
        </w:rPr>
        <w:t>O</w:t>
      </w:r>
      <w:r w:rsidR="00CE6927" w:rsidRPr="00CE6927">
        <w:rPr>
          <w:b w:val="0"/>
          <w:caps w:val="0"/>
          <w:u w:val="single"/>
        </w:rPr>
        <w:t>verall Purpose and Intent</w:t>
      </w:r>
      <w:r w:rsidR="00233340">
        <w:rPr>
          <w:b w:val="0"/>
          <w:caps w:val="0"/>
        </w:rPr>
        <w:t>.</w:t>
      </w:r>
      <w:bookmarkEnd w:id="122"/>
      <w:bookmarkEnd w:id="123"/>
    </w:p>
    <w:p w14:paraId="619FEB80" w14:textId="77777777" w:rsidR="009F694A" w:rsidRPr="00FE0610" w:rsidRDefault="009F694A">
      <w:pPr>
        <w:tabs>
          <w:tab w:val="left" w:pos="-720"/>
        </w:tabs>
        <w:suppressAutoHyphens/>
        <w:ind w:left="720" w:hanging="720"/>
        <w:jc w:val="both"/>
        <w:rPr>
          <w:rFonts w:ascii="Times New Roman" w:hAnsi="Times New Roman"/>
          <w:spacing w:val="-3"/>
        </w:rPr>
      </w:pPr>
    </w:p>
    <w:p w14:paraId="136F97F8" w14:textId="3DA41760" w:rsidR="000B4A05" w:rsidRDefault="00B32E35" w:rsidP="006A2AEE">
      <w:pPr>
        <w:tabs>
          <w:tab w:val="left" w:pos="-720"/>
        </w:tabs>
        <w:suppressAutoHyphens/>
        <w:jc w:val="both"/>
        <w:rPr>
          <w:rFonts w:ascii="Times New Roman" w:hAnsi="Times New Roman"/>
        </w:rPr>
      </w:pPr>
      <w:r>
        <w:rPr>
          <w:rFonts w:ascii="Times New Roman" w:hAnsi="Times New Roman"/>
        </w:rPr>
        <w:tab/>
      </w:r>
      <w:r>
        <w:rPr>
          <w:rFonts w:ascii="Times New Roman" w:hAnsi="Times New Roman"/>
        </w:rPr>
        <w:tab/>
      </w:r>
      <w:r w:rsidR="005A1797" w:rsidRPr="00155286">
        <w:rPr>
          <w:rFonts w:ascii="Times New Roman" w:hAnsi="Times New Roman"/>
        </w:rPr>
        <w:t>T</w:t>
      </w:r>
      <w:r w:rsidR="00FE0610" w:rsidRPr="00155286">
        <w:rPr>
          <w:rFonts w:ascii="Times New Roman" w:hAnsi="Times New Roman"/>
        </w:rPr>
        <w:t>he</w:t>
      </w:r>
      <w:r w:rsidR="005A1797" w:rsidRPr="00155286">
        <w:rPr>
          <w:rFonts w:ascii="Times New Roman" w:hAnsi="Times New Roman"/>
        </w:rPr>
        <w:t xml:space="preserve"> District</w:t>
      </w:r>
      <w:r w:rsidR="003A0664">
        <w:rPr>
          <w:rFonts w:ascii="Times New Roman" w:hAnsi="Times New Roman"/>
        </w:rPr>
        <w:t>s</w:t>
      </w:r>
      <w:r w:rsidR="005A1797" w:rsidRPr="00155286">
        <w:rPr>
          <w:rFonts w:ascii="Times New Roman" w:hAnsi="Times New Roman"/>
        </w:rPr>
        <w:t xml:space="preserve"> </w:t>
      </w:r>
      <w:r w:rsidR="009F694A" w:rsidRPr="00155286">
        <w:rPr>
          <w:rFonts w:ascii="Times New Roman" w:hAnsi="Times New Roman"/>
        </w:rPr>
        <w:t xml:space="preserve">will be created pursuant to </w:t>
      </w:r>
      <w:r w:rsidR="00B051E8">
        <w:rPr>
          <w:rFonts w:ascii="Times New Roman" w:hAnsi="Times New Roman"/>
        </w:rPr>
        <w:t>the Special District Act</w:t>
      </w:r>
      <w:r w:rsidR="003C7199">
        <w:rPr>
          <w:rFonts w:ascii="Times New Roman" w:hAnsi="Times New Roman"/>
        </w:rPr>
        <w:t xml:space="preserve"> </w:t>
      </w:r>
      <w:r w:rsidR="00941F4C">
        <w:rPr>
          <w:rFonts w:ascii="Times New Roman" w:hAnsi="Times New Roman"/>
        </w:rPr>
        <w:t xml:space="preserve">and </w:t>
      </w:r>
      <w:r w:rsidR="003A0664">
        <w:rPr>
          <w:rFonts w:ascii="Times New Roman" w:hAnsi="Times New Roman"/>
        </w:rPr>
        <w:t xml:space="preserve">are being created </w:t>
      </w:r>
      <w:r w:rsidR="00FD712F">
        <w:rPr>
          <w:rFonts w:ascii="Times New Roman" w:hAnsi="Times New Roman"/>
        </w:rPr>
        <w:t>with a Conventional Representative District</w:t>
      </w:r>
      <w:r w:rsidR="003A0664">
        <w:rPr>
          <w:rFonts w:ascii="Times New Roman" w:hAnsi="Times New Roman"/>
        </w:rPr>
        <w:t xml:space="preserve"> structure</w:t>
      </w:r>
      <w:r w:rsidR="00FA70C5">
        <w:rPr>
          <w:rFonts w:ascii="Times New Roman" w:hAnsi="Times New Roman"/>
        </w:rPr>
        <w:t xml:space="preserve"> </w:t>
      </w:r>
      <w:r w:rsidR="00941F4C">
        <w:rPr>
          <w:rFonts w:ascii="Times New Roman" w:hAnsi="Times New Roman"/>
        </w:rPr>
        <w:t>under El Paso County policies</w:t>
      </w:r>
      <w:r w:rsidR="008A04CB">
        <w:rPr>
          <w:rFonts w:ascii="Times New Roman" w:hAnsi="Times New Roman"/>
        </w:rPr>
        <w:t xml:space="preserve">. </w:t>
      </w:r>
      <w:r w:rsidR="00155286" w:rsidRPr="00155286">
        <w:rPr>
          <w:rFonts w:ascii="Times New Roman" w:hAnsi="Times New Roman"/>
        </w:rPr>
        <w:t xml:space="preserve"> </w:t>
      </w:r>
      <w:r w:rsidR="00D0667F" w:rsidRPr="00155286">
        <w:rPr>
          <w:rFonts w:ascii="Times New Roman" w:hAnsi="Times New Roman"/>
        </w:rPr>
        <w:t>The District</w:t>
      </w:r>
      <w:r w:rsidR="003A0664">
        <w:rPr>
          <w:rFonts w:ascii="Times New Roman" w:hAnsi="Times New Roman"/>
        </w:rPr>
        <w:t>s</w:t>
      </w:r>
      <w:r w:rsidR="00D0667F" w:rsidRPr="00155286">
        <w:rPr>
          <w:rFonts w:ascii="Times New Roman" w:hAnsi="Times New Roman"/>
        </w:rPr>
        <w:t xml:space="preserve"> </w:t>
      </w:r>
      <w:r w:rsidR="003A0664">
        <w:rPr>
          <w:rFonts w:ascii="Times New Roman" w:hAnsi="Times New Roman"/>
        </w:rPr>
        <w:t>are</w:t>
      </w:r>
      <w:r w:rsidR="00D0667F" w:rsidRPr="00155286">
        <w:rPr>
          <w:rFonts w:ascii="Times New Roman" w:hAnsi="Times New Roman"/>
        </w:rPr>
        <w:t xml:space="preserve"> independent unit</w:t>
      </w:r>
      <w:r w:rsidR="003A0664">
        <w:rPr>
          <w:rFonts w:ascii="Times New Roman" w:hAnsi="Times New Roman"/>
        </w:rPr>
        <w:t>s</w:t>
      </w:r>
      <w:r w:rsidR="00D0667F" w:rsidRPr="00155286">
        <w:rPr>
          <w:rFonts w:ascii="Times New Roman" w:hAnsi="Times New Roman"/>
        </w:rPr>
        <w:t xml:space="preserve"> of local government, separate and distinct from the County, and, except as may otherwise be provided for by State or local law or this Service Plan</w:t>
      </w:r>
      <w:r w:rsidR="000B4A05">
        <w:rPr>
          <w:rFonts w:ascii="Times New Roman" w:hAnsi="Times New Roman"/>
        </w:rPr>
        <w:t>.</w:t>
      </w:r>
      <w:r w:rsidR="00D0667F" w:rsidRPr="00155286">
        <w:rPr>
          <w:rFonts w:ascii="Times New Roman" w:hAnsi="Times New Roman"/>
        </w:rPr>
        <w:t xml:space="preserve"> </w:t>
      </w:r>
      <w:r w:rsidR="000B4A05">
        <w:rPr>
          <w:rFonts w:ascii="Times New Roman" w:hAnsi="Times New Roman"/>
        </w:rPr>
        <w:t>T</w:t>
      </w:r>
      <w:r w:rsidR="003A0664">
        <w:rPr>
          <w:rFonts w:ascii="Times New Roman" w:hAnsi="Times New Roman"/>
        </w:rPr>
        <w:t>heir</w:t>
      </w:r>
      <w:r w:rsidR="00D0667F" w:rsidRPr="00155286">
        <w:rPr>
          <w:rFonts w:ascii="Times New Roman" w:hAnsi="Times New Roman"/>
        </w:rPr>
        <w:t xml:space="preserve"> activities</w:t>
      </w:r>
      <w:r w:rsidR="00155286" w:rsidRPr="00155286">
        <w:rPr>
          <w:rFonts w:ascii="Times New Roman" w:hAnsi="Times New Roman"/>
        </w:rPr>
        <w:t xml:space="preserve"> are subject to review by the County</w:t>
      </w:r>
      <w:r w:rsidR="00D0667F" w:rsidRPr="00155286">
        <w:rPr>
          <w:rFonts w:ascii="Times New Roman" w:hAnsi="Times New Roman"/>
        </w:rPr>
        <w:t xml:space="preserve"> only insofar as they may deviate in a material matter from the requirements of the Service Plan.  I</w:t>
      </w:r>
      <w:r w:rsidR="00155286" w:rsidRPr="00155286">
        <w:rPr>
          <w:rFonts w:ascii="Times New Roman" w:hAnsi="Times New Roman"/>
        </w:rPr>
        <w:t>t is intended that the District</w:t>
      </w:r>
      <w:r w:rsidR="003A0664">
        <w:rPr>
          <w:rFonts w:ascii="Times New Roman" w:hAnsi="Times New Roman"/>
        </w:rPr>
        <w:t>s</w:t>
      </w:r>
      <w:r w:rsidR="0029562C">
        <w:rPr>
          <w:rFonts w:ascii="Times New Roman" w:hAnsi="Times New Roman"/>
        </w:rPr>
        <w:t xml:space="preserve">, in </w:t>
      </w:r>
      <w:r w:rsidR="00FD712F">
        <w:rPr>
          <w:rFonts w:ascii="Times New Roman" w:hAnsi="Times New Roman"/>
        </w:rPr>
        <w:t>their</w:t>
      </w:r>
      <w:r w:rsidR="0029562C">
        <w:rPr>
          <w:rFonts w:ascii="Times New Roman" w:hAnsi="Times New Roman"/>
        </w:rPr>
        <w:t xml:space="preserve"> discretion,</w:t>
      </w:r>
      <w:r w:rsidR="00D0667F" w:rsidRPr="00155286">
        <w:rPr>
          <w:rFonts w:ascii="Times New Roman" w:hAnsi="Times New Roman"/>
        </w:rPr>
        <w:t xml:space="preserve"> will provide a part or all of various Public Improvements necessary and appropriate for the development of a project with</w:t>
      </w:r>
      <w:r w:rsidR="00155286">
        <w:rPr>
          <w:rFonts w:ascii="Times New Roman" w:hAnsi="Times New Roman"/>
        </w:rPr>
        <w:t xml:space="preserve">in the unincorporated County to be known as </w:t>
      </w:r>
      <w:r w:rsidR="008F1DB5">
        <w:rPr>
          <w:rFonts w:ascii="Times New Roman" w:hAnsi="Times New Roman"/>
        </w:rPr>
        <w:t xml:space="preserve">“Stonebridge” </w:t>
      </w:r>
      <w:r w:rsidR="00D0667F" w:rsidRPr="00155286">
        <w:rPr>
          <w:rFonts w:ascii="Times New Roman" w:hAnsi="Times New Roman"/>
        </w:rPr>
        <w:t>(the “</w:t>
      </w:r>
      <w:r w:rsidR="00D0667F" w:rsidRPr="0029562C">
        <w:rPr>
          <w:rFonts w:ascii="Times New Roman" w:hAnsi="Times New Roman"/>
        </w:rPr>
        <w:t>Project</w:t>
      </w:r>
      <w:r w:rsidR="00D0667F" w:rsidRPr="00155286">
        <w:rPr>
          <w:rFonts w:ascii="Times New Roman" w:hAnsi="Times New Roman"/>
        </w:rPr>
        <w:t>”).  The Public Improvements will be constructed for the use and benefit of all anticipated inhabitants</w:t>
      </w:r>
      <w:r w:rsidR="0029562C">
        <w:rPr>
          <w:rFonts w:ascii="Times New Roman" w:hAnsi="Times New Roman"/>
        </w:rPr>
        <w:t>, property owners</w:t>
      </w:r>
      <w:r w:rsidR="00D0667F" w:rsidRPr="00155286">
        <w:rPr>
          <w:rFonts w:ascii="Times New Roman" w:hAnsi="Times New Roman"/>
        </w:rPr>
        <w:t xml:space="preserve"> and taxpayers of the D</w:t>
      </w:r>
      <w:r w:rsidR="00155286">
        <w:rPr>
          <w:rFonts w:ascii="Times New Roman" w:hAnsi="Times New Roman"/>
        </w:rPr>
        <w:t>istrict</w:t>
      </w:r>
      <w:r w:rsidR="003A0664">
        <w:rPr>
          <w:rFonts w:ascii="Times New Roman" w:hAnsi="Times New Roman"/>
        </w:rPr>
        <w:t>s</w:t>
      </w:r>
      <w:r w:rsidR="00D0667F" w:rsidRPr="00155286">
        <w:rPr>
          <w:rFonts w:ascii="Times New Roman" w:hAnsi="Times New Roman"/>
        </w:rPr>
        <w:t>.  The primary purpose of the Distr</w:t>
      </w:r>
      <w:r w:rsidR="00155286">
        <w:rPr>
          <w:rFonts w:ascii="Times New Roman" w:hAnsi="Times New Roman"/>
        </w:rPr>
        <w:t>ict</w:t>
      </w:r>
      <w:r w:rsidR="0022768A">
        <w:rPr>
          <w:rFonts w:ascii="Times New Roman" w:hAnsi="Times New Roman"/>
        </w:rPr>
        <w:t>s</w:t>
      </w:r>
      <w:r w:rsidR="00D0667F" w:rsidRPr="00155286">
        <w:rPr>
          <w:rFonts w:ascii="Times New Roman" w:hAnsi="Times New Roman"/>
        </w:rPr>
        <w:t xml:space="preserve"> will be to finance the construction of these Public Improvements. </w:t>
      </w:r>
      <w:r w:rsidR="00155286">
        <w:rPr>
          <w:rFonts w:ascii="Times New Roman" w:hAnsi="Times New Roman"/>
        </w:rPr>
        <w:t xml:space="preserve">Additional major purposes will include </w:t>
      </w:r>
      <w:r w:rsidR="00CF45F5">
        <w:rPr>
          <w:rFonts w:ascii="Times New Roman" w:hAnsi="Times New Roman"/>
        </w:rPr>
        <w:t xml:space="preserve">operations and maintenance of the </w:t>
      </w:r>
      <w:r w:rsidR="00C15D4E">
        <w:rPr>
          <w:rFonts w:ascii="Times New Roman" w:hAnsi="Times New Roman"/>
        </w:rPr>
        <w:t xml:space="preserve">Public Improvements </w:t>
      </w:r>
      <w:r w:rsidR="00C15D4E" w:rsidRPr="00C15D4E">
        <w:rPr>
          <w:rFonts w:ascii="Times New Roman" w:hAnsi="Times New Roman"/>
        </w:rPr>
        <w:t>not otherwise dedicated to the County or third-party entities for ownership and/or ongoing operation and maintenance</w:t>
      </w:r>
      <w:r w:rsidR="00C15D4E">
        <w:rPr>
          <w:rFonts w:ascii="Times New Roman" w:hAnsi="Times New Roman"/>
        </w:rPr>
        <w:t xml:space="preserve">. </w:t>
      </w:r>
    </w:p>
    <w:p w14:paraId="1EF0C985" w14:textId="77777777" w:rsidR="000B4A05" w:rsidRDefault="000B4A05" w:rsidP="006A2AEE">
      <w:pPr>
        <w:tabs>
          <w:tab w:val="left" w:pos="-720"/>
        </w:tabs>
        <w:suppressAutoHyphens/>
        <w:jc w:val="both"/>
        <w:rPr>
          <w:rFonts w:ascii="Times New Roman" w:hAnsi="Times New Roman"/>
        </w:rPr>
      </w:pPr>
    </w:p>
    <w:p w14:paraId="445FB63E" w14:textId="01032EA0" w:rsidR="003A0664" w:rsidRDefault="000B4A05" w:rsidP="006A2AEE">
      <w:pPr>
        <w:tabs>
          <w:tab w:val="left" w:pos="-720"/>
        </w:tabs>
        <w:suppressAutoHyphens/>
        <w:jc w:val="both"/>
        <w:rPr>
          <w:rFonts w:ascii="Times New Roman" w:hAnsi="Times New Roman"/>
        </w:rPr>
      </w:pPr>
      <w:r>
        <w:rPr>
          <w:rFonts w:ascii="Times New Roman" w:hAnsi="Times New Roman"/>
        </w:rPr>
        <w:tab/>
      </w:r>
      <w:r w:rsidR="007A7931" w:rsidRPr="007A7931">
        <w:rPr>
          <w:rFonts w:ascii="Times New Roman" w:hAnsi="Times New Roman"/>
        </w:rPr>
        <w:t xml:space="preserve">District No. </w:t>
      </w:r>
      <w:r w:rsidR="00AA06F2">
        <w:rPr>
          <w:rFonts w:ascii="Times New Roman" w:hAnsi="Times New Roman"/>
        </w:rPr>
        <w:t>4</w:t>
      </w:r>
      <w:r w:rsidR="007A7931" w:rsidRPr="007A7931">
        <w:rPr>
          <w:rFonts w:ascii="Times New Roman" w:hAnsi="Times New Roman"/>
        </w:rPr>
        <w:t xml:space="preserve"> is anticipated to function as the operating district to coordinate </w:t>
      </w:r>
      <w:r w:rsidR="00B7486E">
        <w:rPr>
          <w:rFonts w:ascii="Times New Roman" w:hAnsi="Times New Roman"/>
        </w:rPr>
        <w:t xml:space="preserve">the </w:t>
      </w:r>
      <w:r w:rsidR="007A7931" w:rsidRPr="007A7931">
        <w:rPr>
          <w:rFonts w:ascii="Times New Roman" w:hAnsi="Times New Roman"/>
        </w:rPr>
        <w:t xml:space="preserve">operation and maintenance of the </w:t>
      </w:r>
      <w:r w:rsidR="00C15D4E">
        <w:rPr>
          <w:rFonts w:ascii="Times New Roman" w:hAnsi="Times New Roman"/>
        </w:rPr>
        <w:t>P</w:t>
      </w:r>
      <w:r w:rsidR="007A7931" w:rsidRPr="007A7931">
        <w:rPr>
          <w:rFonts w:ascii="Times New Roman" w:hAnsi="Times New Roman"/>
        </w:rPr>
        <w:t xml:space="preserve">ublic </w:t>
      </w:r>
      <w:r w:rsidR="00C15D4E">
        <w:rPr>
          <w:rFonts w:ascii="Times New Roman" w:hAnsi="Times New Roman"/>
        </w:rPr>
        <w:t>I</w:t>
      </w:r>
      <w:r w:rsidR="007A7931" w:rsidRPr="007A7931">
        <w:rPr>
          <w:rFonts w:ascii="Times New Roman" w:hAnsi="Times New Roman"/>
        </w:rPr>
        <w:t>mprovement</w:t>
      </w:r>
      <w:r w:rsidR="00C15D4E">
        <w:rPr>
          <w:rFonts w:ascii="Times New Roman" w:hAnsi="Times New Roman"/>
        </w:rPr>
        <w:t>s</w:t>
      </w:r>
      <w:r w:rsidR="007A7931" w:rsidRPr="007A7931">
        <w:rPr>
          <w:rFonts w:ascii="Times New Roman" w:hAnsi="Times New Roman"/>
        </w:rPr>
        <w:t xml:space="preserve"> for the residential properties, and District Nos. </w:t>
      </w:r>
      <w:r w:rsidR="00AA06F2">
        <w:rPr>
          <w:rFonts w:ascii="Times New Roman" w:hAnsi="Times New Roman"/>
        </w:rPr>
        <w:t>1</w:t>
      </w:r>
      <w:r w:rsidR="007A7931" w:rsidRPr="007A7931">
        <w:rPr>
          <w:rFonts w:ascii="Times New Roman" w:hAnsi="Times New Roman"/>
        </w:rPr>
        <w:t>-</w:t>
      </w:r>
      <w:r w:rsidR="00AA06F2">
        <w:rPr>
          <w:rFonts w:ascii="Times New Roman" w:hAnsi="Times New Roman"/>
        </w:rPr>
        <w:t>3</w:t>
      </w:r>
      <w:r w:rsidR="007A7931" w:rsidRPr="007A7931">
        <w:rPr>
          <w:rFonts w:ascii="Times New Roman" w:hAnsi="Times New Roman"/>
        </w:rPr>
        <w:t xml:space="preserve">, in coordination with District No. </w:t>
      </w:r>
      <w:r w:rsidR="00164BBC">
        <w:rPr>
          <w:rFonts w:ascii="Times New Roman" w:hAnsi="Times New Roman"/>
        </w:rPr>
        <w:t>4</w:t>
      </w:r>
      <w:r w:rsidR="007A7931" w:rsidRPr="007A7931">
        <w:rPr>
          <w:rFonts w:ascii="Times New Roman" w:hAnsi="Times New Roman"/>
        </w:rPr>
        <w:t xml:space="preserve">, will finance the operation and maintenance of the </w:t>
      </w:r>
      <w:r w:rsidR="00C85AB3">
        <w:rPr>
          <w:rFonts w:ascii="Times New Roman" w:hAnsi="Times New Roman"/>
        </w:rPr>
        <w:t>P</w:t>
      </w:r>
      <w:r w:rsidR="007A7931" w:rsidRPr="007A7931">
        <w:rPr>
          <w:rFonts w:ascii="Times New Roman" w:hAnsi="Times New Roman"/>
        </w:rPr>
        <w:t xml:space="preserve">ublic </w:t>
      </w:r>
      <w:r w:rsidR="00C85AB3">
        <w:rPr>
          <w:rFonts w:ascii="Times New Roman" w:hAnsi="Times New Roman"/>
        </w:rPr>
        <w:t>I</w:t>
      </w:r>
      <w:r w:rsidR="007A7931" w:rsidRPr="007A7931">
        <w:rPr>
          <w:rFonts w:ascii="Times New Roman" w:hAnsi="Times New Roman"/>
        </w:rPr>
        <w:t xml:space="preserve">mprovements. </w:t>
      </w:r>
      <w:r w:rsidR="00623091" w:rsidRPr="007A7931">
        <w:rPr>
          <w:rFonts w:ascii="Times New Roman" w:hAnsi="Times New Roman"/>
        </w:rPr>
        <w:t>District No</w:t>
      </w:r>
      <w:r w:rsidR="00623091">
        <w:rPr>
          <w:rFonts w:ascii="Times New Roman" w:hAnsi="Times New Roman"/>
        </w:rPr>
        <w:t>s</w:t>
      </w:r>
      <w:r w:rsidR="00623091" w:rsidRPr="007A7931">
        <w:rPr>
          <w:rFonts w:ascii="Times New Roman" w:hAnsi="Times New Roman"/>
        </w:rPr>
        <w:t>. 1</w:t>
      </w:r>
      <w:r w:rsidR="00623091">
        <w:rPr>
          <w:rFonts w:ascii="Times New Roman" w:hAnsi="Times New Roman"/>
        </w:rPr>
        <w:t>-4</w:t>
      </w:r>
      <w:r w:rsidR="00725676">
        <w:rPr>
          <w:rFonts w:ascii="Times New Roman" w:hAnsi="Times New Roman"/>
        </w:rPr>
        <w:t xml:space="preserve"> will enter into an intergovernmental agreement to govern the roles and responsibilities </w:t>
      </w:r>
      <w:r w:rsidR="00623091">
        <w:rPr>
          <w:rFonts w:ascii="Times New Roman" w:hAnsi="Times New Roman"/>
        </w:rPr>
        <w:t xml:space="preserve">of each district. </w:t>
      </w:r>
      <w:r w:rsidR="00C15D4E">
        <w:rPr>
          <w:rFonts w:ascii="Times New Roman" w:hAnsi="Times New Roman"/>
        </w:rPr>
        <w:t xml:space="preserve">District Nos. 5 and 6 will each </w:t>
      </w:r>
      <w:r w:rsidR="00D866A8">
        <w:rPr>
          <w:rFonts w:ascii="Times New Roman" w:hAnsi="Times New Roman"/>
        </w:rPr>
        <w:t xml:space="preserve">coordinate and finance </w:t>
      </w:r>
      <w:r w:rsidR="00B7486E">
        <w:rPr>
          <w:rFonts w:ascii="Times New Roman" w:hAnsi="Times New Roman"/>
        </w:rPr>
        <w:t xml:space="preserve">the </w:t>
      </w:r>
      <w:r w:rsidR="00D866A8" w:rsidRPr="007A7931">
        <w:rPr>
          <w:rFonts w:ascii="Times New Roman" w:hAnsi="Times New Roman"/>
        </w:rPr>
        <w:t xml:space="preserve">operation and maintenance of the </w:t>
      </w:r>
      <w:r w:rsidR="00D866A8">
        <w:rPr>
          <w:rFonts w:ascii="Times New Roman" w:hAnsi="Times New Roman"/>
        </w:rPr>
        <w:t>P</w:t>
      </w:r>
      <w:r w:rsidR="00D866A8" w:rsidRPr="007A7931">
        <w:rPr>
          <w:rFonts w:ascii="Times New Roman" w:hAnsi="Times New Roman"/>
        </w:rPr>
        <w:t xml:space="preserve">ublic </w:t>
      </w:r>
      <w:r w:rsidR="00D866A8">
        <w:rPr>
          <w:rFonts w:ascii="Times New Roman" w:hAnsi="Times New Roman"/>
        </w:rPr>
        <w:t>I</w:t>
      </w:r>
      <w:r w:rsidR="00D866A8" w:rsidRPr="007A7931">
        <w:rPr>
          <w:rFonts w:ascii="Times New Roman" w:hAnsi="Times New Roman"/>
        </w:rPr>
        <w:t>mprovements</w:t>
      </w:r>
      <w:r w:rsidR="00D866A8">
        <w:rPr>
          <w:rFonts w:ascii="Times New Roman" w:hAnsi="Times New Roman"/>
        </w:rPr>
        <w:t xml:space="preserve"> within</w:t>
      </w:r>
      <w:r w:rsidR="00623091">
        <w:rPr>
          <w:rFonts w:ascii="Times New Roman" w:hAnsi="Times New Roman"/>
        </w:rPr>
        <w:t xml:space="preserve"> each of </w:t>
      </w:r>
      <w:r w:rsidR="00B7486E">
        <w:rPr>
          <w:rFonts w:ascii="Times New Roman" w:hAnsi="Times New Roman"/>
        </w:rPr>
        <w:t>their</w:t>
      </w:r>
      <w:r w:rsidR="00D866A8">
        <w:rPr>
          <w:rFonts w:ascii="Times New Roman" w:hAnsi="Times New Roman"/>
        </w:rPr>
        <w:t xml:space="preserve"> respective boundaries</w:t>
      </w:r>
      <w:r w:rsidR="00D866A8" w:rsidRPr="007A7931">
        <w:rPr>
          <w:rFonts w:ascii="Times New Roman" w:hAnsi="Times New Roman"/>
        </w:rPr>
        <w:t xml:space="preserve">. </w:t>
      </w:r>
    </w:p>
    <w:p w14:paraId="5C191171" w14:textId="21E51A0C" w:rsidR="005B456D" w:rsidRDefault="00773F50" w:rsidP="00037282">
      <w:pPr>
        <w:tabs>
          <w:tab w:val="left" w:pos="-720"/>
        </w:tabs>
        <w:suppressAutoHyphens/>
        <w:rPr>
          <w:rFonts w:ascii="Times New Roman" w:hAnsi="Times New Roman"/>
          <w:spacing w:val="-3"/>
        </w:rPr>
      </w:pPr>
      <w:r>
        <w:rPr>
          <w:rFonts w:ascii="Times New Roman" w:hAnsi="Times New Roman"/>
          <w:spacing w:val="-3"/>
        </w:rPr>
        <w:tab/>
      </w:r>
    </w:p>
    <w:p w14:paraId="48BEFF7B" w14:textId="77777777" w:rsidR="00103593" w:rsidRPr="0029562C" w:rsidRDefault="00B32E35" w:rsidP="00D84E4E">
      <w:pPr>
        <w:pStyle w:val="Style2"/>
        <w:outlineLvl w:val="1"/>
        <w:rPr>
          <w:b w:val="0"/>
        </w:rPr>
      </w:pPr>
      <w:bookmarkStart w:id="124" w:name="_Toc161228494"/>
      <w:bookmarkStart w:id="125" w:name="_Toc161228818"/>
      <w:r w:rsidRPr="002B14B4">
        <w:rPr>
          <w:b w:val="0"/>
        </w:rPr>
        <w:t>B.</w:t>
      </w:r>
      <w:r w:rsidRPr="002B14B4">
        <w:rPr>
          <w:b w:val="0"/>
        </w:rPr>
        <w:tab/>
      </w:r>
      <w:r w:rsidR="002B14B4" w:rsidRPr="002B14B4">
        <w:rPr>
          <w:b w:val="0"/>
          <w:caps w:val="0"/>
          <w:u w:val="single"/>
        </w:rPr>
        <w:t>Need For The District</w:t>
      </w:r>
      <w:r w:rsidR="0021783B">
        <w:rPr>
          <w:b w:val="0"/>
          <w:caps w:val="0"/>
          <w:u w:val="single"/>
        </w:rPr>
        <w:t>s</w:t>
      </w:r>
      <w:r w:rsidR="0029562C">
        <w:rPr>
          <w:b w:val="0"/>
          <w:caps w:val="0"/>
        </w:rPr>
        <w:t>.</w:t>
      </w:r>
      <w:bookmarkEnd w:id="124"/>
      <w:bookmarkEnd w:id="125"/>
    </w:p>
    <w:p w14:paraId="625BECF2" w14:textId="77777777" w:rsidR="00155286" w:rsidRDefault="00155286" w:rsidP="00155286">
      <w:pPr>
        <w:tabs>
          <w:tab w:val="left" w:pos="-720"/>
        </w:tabs>
        <w:suppressAutoHyphens/>
        <w:jc w:val="both"/>
        <w:rPr>
          <w:rFonts w:ascii="Times New Roman" w:hAnsi="Times New Roman"/>
          <w:spacing w:val="-3"/>
        </w:rPr>
      </w:pPr>
    </w:p>
    <w:p w14:paraId="7B9DE2E4" w14:textId="41B64AA8" w:rsidR="00155286" w:rsidRDefault="00B32E35" w:rsidP="00155286">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155286">
        <w:rPr>
          <w:rFonts w:ascii="Times New Roman" w:hAnsi="Times New Roman"/>
          <w:spacing w:val="-3"/>
        </w:rPr>
        <w:t>The overall need for creation of th</w:t>
      </w:r>
      <w:r w:rsidR="008C37A4">
        <w:rPr>
          <w:rFonts w:ascii="Times New Roman" w:hAnsi="Times New Roman"/>
          <w:spacing w:val="-3"/>
        </w:rPr>
        <w:t>e</w:t>
      </w:r>
      <w:r w:rsidR="00155286">
        <w:rPr>
          <w:rFonts w:ascii="Times New Roman" w:hAnsi="Times New Roman"/>
          <w:spacing w:val="-3"/>
        </w:rPr>
        <w:t xml:space="preserve"> Di</w:t>
      </w:r>
      <w:r w:rsidR="008C37A4">
        <w:rPr>
          <w:rFonts w:ascii="Times New Roman" w:hAnsi="Times New Roman"/>
          <w:spacing w:val="-3"/>
        </w:rPr>
        <w:t>s</w:t>
      </w:r>
      <w:r w:rsidR="00155286">
        <w:rPr>
          <w:rFonts w:ascii="Times New Roman" w:hAnsi="Times New Roman"/>
          <w:spacing w:val="-3"/>
        </w:rPr>
        <w:t>trict</w:t>
      </w:r>
      <w:r w:rsidR="00773F50">
        <w:rPr>
          <w:rFonts w:ascii="Times New Roman" w:hAnsi="Times New Roman"/>
          <w:spacing w:val="-3"/>
        </w:rPr>
        <w:t>s</w:t>
      </w:r>
      <w:r w:rsidR="00155286">
        <w:rPr>
          <w:rFonts w:ascii="Times New Roman" w:hAnsi="Times New Roman"/>
          <w:spacing w:val="-3"/>
        </w:rPr>
        <w:t xml:space="preserve"> is </w:t>
      </w:r>
      <w:r w:rsidR="00847C8B">
        <w:rPr>
          <w:rFonts w:ascii="Times New Roman" w:hAnsi="Times New Roman"/>
          <w:spacing w:val="-3"/>
        </w:rPr>
        <w:t xml:space="preserve">to </w:t>
      </w:r>
      <w:r w:rsidR="00835F1E" w:rsidRPr="00835F1E">
        <w:rPr>
          <w:rFonts w:ascii="Times New Roman" w:hAnsi="Times New Roman"/>
          <w:spacing w:val="-3"/>
        </w:rPr>
        <w:t>finance the construction of the</w:t>
      </w:r>
      <w:r w:rsidR="00835F1E">
        <w:rPr>
          <w:rFonts w:ascii="Times New Roman" w:hAnsi="Times New Roman"/>
          <w:spacing w:val="-3"/>
        </w:rPr>
        <w:t xml:space="preserve"> Public Improvements.</w:t>
      </w:r>
      <w:r w:rsidR="00CB56A4" w:rsidRPr="00CB56A4">
        <w:rPr>
          <w:rFonts w:ascii="Times New Roman" w:hAnsi="Times New Roman"/>
          <w:spacing w:val="-3"/>
        </w:rPr>
        <w:t xml:space="preserve"> </w:t>
      </w:r>
      <w:r w:rsidR="007D67B3" w:rsidRPr="007D67B3">
        <w:rPr>
          <w:rFonts w:ascii="Times New Roman" w:hAnsi="Times New Roman"/>
          <w:spacing w:val="-3"/>
        </w:rPr>
        <w:t>The Project is not presently served with the facilities and services proposed to be provided by the Districts, nor does the County nor any other special district have any plans to provide such services within a reasonable time and on a comparable basis.  There are currently no private parties or other governmental entities, located in the immediate vicinity of the Districts that consider it desirable, feasible</w:t>
      </w:r>
      <w:r w:rsidR="00C91BD4">
        <w:rPr>
          <w:rFonts w:ascii="Times New Roman" w:hAnsi="Times New Roman"/>
          <w:spacing w:val="-3"/>
        </w:rPr>
        <w:t>,</w:t>
      </w:r>
      <w:r w:rsidR="007D67B3" w:rsidRPr="007D67B3">
        <w:rPr>
          <w:rFonts w:ascii="Times New Roman" w:hAnsi="Times New Roman"/>
          <w:spacing w:val="-3"/>
        </w:rPr>
        <w:t xml:space="preserve"> or practical to undertake the planning, design, acquisition, construction</w:t>
      </w:r>
      <w:r w:rsidR="004D7CA0">
        <w:rPr>
          <w:rFonts w:ascii="Times New Roman" w:hAnsi="Times New Roman"/>
          <w:spacing w:val="-3"/>
        </w:rPr>
        <w:t>,</w:t>
      </w:r>
      <w:r w:rsidR="007D67B3" w:rsidRPr="007D67B3">
        <w:rPr>
          <w:rFonts w:ascii="Times New Roman" w:hAnsi="Times New Roman"/>
          <w:spacing w:val="-3"/>
        </w:rPr>
        <w:t xml:space="preserve"> installation, relocation, redevelopment, and financing of the </w:t>
      </w:r>
      <w:r w:rsidR="004D7CA0">
        <w:rPr>
          <w:rFonts w:ascii="Times New Roman" w:hAnsi="Times New Roman"/>
          <w:spacing w:val="-3"/>
        </w:rPr>
        <w:t>P</w:t>
      </w:r>
      <w:r w:rsidR="007D67B3" w:rsidRPr="007D67B3">
        <w:rPr>
          <w:rFonts w:ascii="Times New Roman" w:hAnsi="Times New Roman"/>
          <w:spacing w:val="-3"/>
        </w:rPr>
        <w:t>ublic</w:t>
      </w:r>
      <w:r w:rsidR="004D7CA0">
        <w:rPr>
          <w:rFonts w:ascii="Times New Roman" w:hAnsi="Times New Roman"/>
          <w:spacing w:val="-3"/>
        </w:rPr>
        <w:t xml:space="preserve"> I</w:t>
      </w:r>
      <w:r w:rsidR="007D67B3" w:rsidRPr="007D67B3">
        <w:rPr>
          <w:rFonts w:ascii="Times New Roman" w:hAnsi="Times New Roman"/>
          <w:spacing w:val="-3"/>
        </w:rPr>
        <w:t xml:space="preserve">mprovements needed for the Project. Formation of the Districts is therefore necessary for the </w:t>
      </w:r>
      <w:r w:rsidR="0022344A">
        <w:rPr>
          <w:rFonts w:ascii="Times New Roman" w:hAnsi="Times New Roman"/>
          <w:spacing w:val="-3"/>
        </w:rPr>
        <w:t>P</w:t>
      </w:r>
      <w:r w:rsidR="007D67B3" w:rsidRPr="007D67B3">
        <w:rPr>
          <w:rFonts w:ascii="Times New Roman" w:hAnsi="Times New Roman"/>
          <w:spacing w:val="-3"/>
        </w:rPr>
        <w:t xml:space="preserve">ublic </w:t>
      </w:r>
      <w:r w:rsidR="0022344A">
        <w:rPr>
          <w:rFonts w:ascii="Times New Roman" w:hAnsi="Times New Roman"/>
          <w:spacing w:val="-3"/>
        </w:rPr>
        <w:t>I</w:t>
      </w:r>
      <w:r w:rsidR="007D67B3" w:rsidRPr="007D67B3">
        <w:rPr>
          <w:rFonts w:ascii="Times New Roman" w:hAnsi="Times New Roman"/>
          <w:spacing w:val="-3"/>
        </w:rPr>
        <w:t>mprovements required for the development of the Project to be provided in the most economic manner possible.</w:t>
      </w:r>
      <w:r w:rsidR="007D67B3" w:rsidRPr="007D67B3" w:rsidDel="007D67B3">
        <w:rPr>
          <w:rFonts w:ascii="Times New Roman" w:hAnsi="Times New Roman"/>
          <w:spacing w:val="-3"/>
        </w:rPr>
        <w:t xml:space="preserve"> </w:t>
      </w:r>
    </w:p>
    <w:p w14:paraId="41E4B682" w14:textId="77777777" w:rsidR="00185337" w:rsidRDefault="00185337" w:rsidP="00155286">
      <w:pPr>
        <w:tabs>
          <w:tab w:val="left" w:pos="-720"/>
        </w:tabs>
        <w:suppressAutoHyphens/>
        <w:jc w:val="both"/>
        <w:rPr>
          <w:rFonts w:ascii="Times New Roman" w:hAnsi="Times New Roman"/>
          <w:spacing w:val="-3"/>
        </w:rPr>
      </w:pPr>
    </w:p>
    <w:p w14:paraId="6A31EAEC" w14:textId="1F424AAB" w:rsidR="00185337" w:rsidRPr="008C37A4" w:rsidRDefault="00185337" w:rsidP="00155286">
      <w:pPr>
        <w:tabs>
          <w:tab w:val="left" w:pos="-720"/>
        </w:tabs>
        <w:suppressAutoHyphens/>
        <w:jc w:val="both"/>
        <w:rPr>
          <w:rFonts w:ascii="Times New Roman" w:hAnsi="Times New Roman"/>
          <w:i/>
          <w:spacing w:val="-3"/>
        </w:rPr>
      </w:pPr>
      <w:r>
        <w:rPr>
          <w:rFonts w:ascii="Times New Roman" w:hAnsi="Times New Roman"/>
          <w:spacing w:val="-3"/>
        </w:rPr>
        <w:tab/>
      </w:r>
      <w:r w:rsidR="000B4A05">
        <w:rPr>
          <w:rFonts w:ascii="Times New Roman" w:hAnsi="Times New Roman"/>
          <w:spacing w:val="-3"/>
        </w:rPr>
        <w:tab/>
      </w:r>
      <w:r w:rsidR="00576783" w:rsidRPr="00576783">
        <w:rPr>
          <w:rFonts w:ascii="Times New Roman" w:hAnsi="Times New Roman"/>
          <w:spacing w:val="-3"/>
        </w:rPr>
        <w:t>Sterling Ranch M</w:t>
      </w:r>
      <w:r w:rsidR="00576783">
        <w:rPr>
          <w:rFonts w:ascii="Times New Roman" w:hAnsi="Times New Roman"/>
          <w:spacing w:val="-3"/>
        </w:rPr>
        <w:t>etrop</w:t>
      </w:r>
      <w:r w:rsidR="00992934">
        <w:rPr>
          <w:rFonts w:ascii="Times New Roman" w:hAnsi="Times New Roman"/>
          <w:spacing w:val="-3"/>
        </w:rPr>
        <w:t>olitan District</w:t>
      </w:r>
      <w:r w:rsidR="00576783" w:rsidRPr="00576783">
        <w:rPr>
          <w:rFonts w:ascii="Times New Roman" w:hAnsi="Times New Roman"/>
          <w:spacing w:val="-3"/>
        </w:rPr>
        <w:t xml:space="preserve"> No. 2</w:t>
      </w:r>
      <w:r w:rsidR="00992934">
        <w:rPr>
          <w:rFonts w:ascii="Times New Roman" w:hAnsi="Times New Roman"/>
          <w:spacing w:val="-3"/>
        </w:rPr>
        <w:t xml:space="preserve">, </w:t>
      </w:r>
      <w:r w:rsidR="00576783" w:rsidRPr="00576783">
        <w:rPr>
          <w:rFonts w:ascii="Times New Roman" w:hAnsi="Times New Roman"/>
          <w:spacing w:val="-3"/>
        </w:rPr>
        <w:t xml:space="preserve">Woodmen Heights </w:t>
      </w:r>
      <w:r w:rsidR="00992934">
        <w:rPr>
          <w:rFonts w:ascii="Times New Roman" w:hAnsi="Times New Roman"/>
          <w:spacing w:val="-3"/>
        </w:rPr>
        <w:t>Metropolitan District</w:t>
      </w:r>
      <w:r w:rsidR="00576783" w:rsidRPr="00576783">
        <w:rPr>
          <w:rFonts w:ascii="Times New Roman" w:hAnsi="Times New Roman"/>
          <w:spacing w:val="-3"/>
        </w:rPr>
        <w:t xml:space="preserve"> No. 2</w:t>
      </w:r>
      <w:r w:rsidR="00992934">
        <w:rPr>
          <w:rFonts w:ascii="Times New Roman" w:hAnsi="Times New Roman"/>
          <w:spacing w:val="-3"/>
        </w:rPr>
        <w:t xml:space="preserve">, </w:t>
      </w:r>
      <w:r w:rsidR="00C07F20">
        <w:rPr>
          <w:rFonts w:ascii="Times New Roman" w:hAnsi="Times New Roman"/>
          <w:spacing w:val="-3"/>
        </w:rPr>
        <w:t xml:space="preserve">Woodmen Road Metropolitan District, </w:t>
      </w:r>
      <w:r w:rsidR="00576783" w:rsidRPr="00576783">
        <w:rPr>
          <w:rFonts w:ascii="Times New Roman" w:hAnsi="Times New Roman"/>
          <w:spacing w:val="-3"/>
        </w:rPr>
        <w:t xml:space="preserve">and Upper Cottonwood Creek </w:t>
      </w:r>
      <w:r w:rsidR="00992934" w:rsidRPr="00576783">
        <w:rPr>
          <w:rFonts w:ascii="Times New Roman" w:hAnsi="Times New Roman"/>
          <w:spacing w:val="-3"/>
        </w:rPr>
        <w:t>M</w:t>
      </w:r>
      <w:r w:rsidR="00992934">
        <w:rPr>
          <w:rFonts w:ascii="Times New Roman" w:hAnsi="Times New Roman"/>
          <w:spacing w:val="-3"/>
        </w:rPr>
        <w:t>etropolitan District</w:t>
      </w:r>
      <w:r w:rsidR="00576783" w:rsidRPr="00576783">
        <w:rPr>
          <w:rFonts w:ascii="Times New Roman" w:hAnsi="Times New Roman"/>
          <w:spacing w:val="-3"/>
        </w:rPr>
        <w:t xml:space="preserve"> No. 4</w:t>
      </w:r>
      <w:r w:rsidR="00992934">
        <w:rPr>
          <w:rFonts w:ascii="Times New Roman" w:hAnsi="Times New Roman"/>
          <w:spacing w:val="-3"/>
        </w:rPr>
        <w:t xml:space="preserve"> </w:t>
      </w:r>
      <w:r w:rsidR="009F0A94">
        <w:rPr>
          <w:rFonts w:ascii="Times New Roman" w:hAnsi="Times New Roman"/>
          <w:spacing w:val="-3"/>
        </w:rPr>
        <w:t xml:space="preserve">(collectively, </w:t>
      </w:r>
      <w:r w:rsidR="00EE61CD">
        <w:rPr>
          <w:rFonts w:ascii="Times New Roman" w:hAnsi="Times New Roman"/>
          <w:spacing w:val="-3"/>
        </w:rPr>
        <w:t xml:space="preserve">the </w:t>
      </w:r>
      <w:r w:rsidR="009F0A94">
        <w:rPr>
          <w:rFonts w:ascii="Times New Roman" w:hAnsi="Times New Roman"/>
          <w:spacing w:val="-3"/>
        </w:rPr>
        <w:t>“</w:t>
      </w:r>
      <w:r w:rsidR="009F0A94" w:rsidRPr="00D84E4E">
        <w:rPr>
          <w:rFonts w:ascii="Times New Roman" w:hAnsi="Times New Roman"/>
          <w:spacing w:val="-3"/>
        </w:rPr>
        <w:t>Adjacent Districts</w:t>
      </w:r>
      <w:r w:rsidR="009F0A94">
        <w:rPr>
          <w:rFonts w:ascii="Times New Roman" w:hAnsi="Times New Roman"/>
          <w:spacing w:val="-3"/>
        </w:rPr>
        <w:t xml:space="preserve">”) </w:t>
      </w:r>
      <w:r w:rsidR="00992934">
        <w:rPr>
          <w:rFonts w:ascii="Times New Roman" w:hAnsi="Times New Roman"/>
          <w:spacing w:val="-3"/>
        </w:rPr>
        <w:t xml:space="preserve">are adjacent to </w:t>
      </w:r>
      <w:r w:rsidR="00EE61CD">
        <w:rPr>
          <w:rFonts w:ascii="Times New Roman" w:hAnsi="Times New Roman"/>
          <w:spacing w:val="-3"/>
        </w:rPr>
        <w:t xml:space="preserve">the </w:t>
      </w:r>
      <w:r w:rsidR="009F0A94">
        <w:rPr>
          <w:rFonts w:ascii="Times New Roman" w:hAnsi="Times New Roman"/>
          <w:spacing w:val="-3"/>
        </w:rPr>
        <w:t>Project. However, the Adjacent District</w:t>
      </w:r>
      <w:r w:rsidR="00C500E3">
        <w:rPr>
          <w:rFonts w:ascii="Times New Roman" w:hAnsi="Times New Roman"/>
          <w:spacing w:val="-3"/>
        </w:rPr>
        <w:t>s</w:t>
      </w:r>
      <w:r w:rsidR="009F0A94">
        <w:rPr>
          <w:rFonts w:ascii="Times New Roman" w:hAnsi="Times New Roman"/>
          <w:spacing w:val="-3"/>
        </w:rPr>
        <w:t xml:space="preserve"> </w:t>
      </w:r>
      <w:r w:rsidR="00747C6B">
        <w:rPr>
          <w:rFonts w:ascii="Times New Roman" w:hAnsi="Times New Roman"/>
          <w:spacing w:val="-3"/>
        </w:rPr>
        <w:t xml:space="preserve">are not willing or able </w:t>
      </w:r>
      <w:r w:rsidR="00747C6B" w:rsidRPr="007D67B3">
        <w:rPr>
          <w:rFonts w:ascii="Times New Roman" w:hAnsi="Times New Roman"/>
          <w:spacing w:val="-3"/>
        </w:rPr>
        <w:t>to undertake the planning, design, acquisition, construction</w:t>
      </w:r>
      <w:r w:rsidR="00747C6B">
        <w:rPr>
          <w:rFonts w:ascii="Times New Roman" w:hAnsi="Times New Roman"/>
          <w:spacing w:val="-3"/>
        </w:rPr>
        <w:t>,</w:t>
      </w:r>
      <w:r w:rsidR="00747C6B" w:rsidRPr="007D67B3">
        <w:rPr>
          <w:rFonts w:ascii="Times New Roman" w:hAnsi="Times New Roman"/>
          <w:spacing w:val="-3"/>
        </w:rPr>
        <w:t xml:space="preserve"> installation, relocation, redevelopment, and financing</w:t>
      </w:r>
      <w:r w:rsidR="002561B6">
        <w:rPr>
          <w:rFonts w:ascii="Times New Roman" w:hAnsi="Times New Roman"/>
          <w:spacing w:val="-3"/>
        </w:rPr>
        <w:t xml:space="preserve"> </w:t>
      </w:r>
      <w:r w:rsidR="00747C6B">
        <w:rPr>
          <w:rFonts w:ascii="Times New Roman" w:hAnsi="Times New Roman"/>
          <w:spacing w:val="-3"/>
        </w:rPr>
        <w:t xml:space="preserve">of </w:t>
      </w:r>
      <w:r w:rsidR="00DE1EF8" w:rsidRPr="00DE1EF8">
        <w:rPr>
          <w:rFonts w:ascii="Times New Roman" w:hAnsi="Times New Roman"/>
          <w:spacing w:val="-3"/>
        </w:rPr>
        <w:t>the Public Improvements that are necessary to serve the Project.</w:t>
      </w:r>
      <w:r w:rsidR="00DE1EF8">
        <w:rPr>
          <w:rFonts w:ascii="Times New Roman" w:hAnsi="Times New Roman"/>
          <w:spacing w:val="-3"/>
        </w:rPr>
        <w:t xml:space="preserve"> </w:t>
      </w:r>
    </w:p>
    <w:p w14:paraId="73164301" w14:textId="77777777" w:rsidR="00103593" w:rsidRDefault="00103593" w:rsidP="00155286">
      <w:pPr>
        <w:tabs>
          <w:tab w:val="left" w:pos="-720"/>
        </w:tabs>
        <w:suppressAutoHyphens/>
        <w:jc w:val="both"/>
        <w:rPr>
          <w:rFonts w:ascii="Times New Roman" w:hAnsi="Times New Roman"/>
          <w:spacing w:val="-3"/>
        </w:rPr>
      </w:pPr>
    </w:p>
    <w:p w14:paraId="72CAA76D" w14:textId="038E13C3" w:rsidR="00FA3390" w:rsidRDefault="00FA3390"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sidR="000B4A05">
        <w:rPr>
          <w:rFonts w:ascii="Times New Roman" w:hAnsi="Times New Roman"/>
          <w:spacing w:val="-3"/>
          <w:szCs w:val="24"/>
        </w:rPr>
        <w:tab/>
      </w:r>
      <w:r w:rsidRPr="008E3CC6">
        <w:rPr>
          <w:rFonts w:ascii="Times New Roman" w:hAnsi="Times New Roman"/>
          <w:spacing w:val="-3"/>
          <w:szCs w:val="24"/>
        </w:rPr>
        <w:t xml:space="preserve">Formation of the Districts is necessary in order for the Public Improvements </w:t>
      </w:r>
      <w:r>
        <w:rPr>
          <w:rFonts w:ascii="Times New Roman" w:hAnsi="Times New Roman"/>
          <w:spacing w:val="-3"/>
          <w:szCs w:val="24"/>
        </w:rPr>
        <w:t xml:space="preserve">and </w:t>
      </w:r>
      <w:r w:rsidRPr="000B4A05">
        <w:rPr>
          <w:rFonts w:ascii="Times New Roman" w:hAnsi="Times New Roman"/>
          <w:szCs w:val="24"/>
        </w:rPr>
        <w:t>Regional Public Improvements</w:t>
      </w:r>
      <w:r w:rsidRPr="000B4A05">
        <w:rPr>
          <w:rFonts w:ascii="Times New Roman" w:hAnsi="Times New Roman"/>
          <w:spacing w:val="-3"/>
          <w:szCs w:val="24"/>
        </w:rPr>
        <w:t xml:space="preserve"> required for the proposed development within the Districts to be provided in the most economical manner possible and so as to not preclude development of the subject property.  The Districts will be able to construct the Public Improvements and </w:t>
      </w:r>
      <w:r w:rsidRPr="000B4A05">
        <w:rPr>
          <w:rFonts w:ascii="Times New Roman" w:hAnsi="Times New Roman"/>
          <w:szCs w:val="24"/>
        </w:rPr>
        <w:t>Regional Public Improvements</w:t>
      </w:r>
      <w:r w:rsidRPr="000B4A05">
        <w:rPr>
          <w:rFonts w:ascii="Times New Roman" w:hAnsi="Times New Roman"/>
          <w:spacing w:val="-3"/>
          <w:szCs w:val="24"/>
        </w:rPr>
        <w:t xml:space="preserve"> and produce the required revenue to fund the Public Improvements and </w:t>
      </w:r>
      <w:r w:rsidRPr="000B4A05">
        <w:rPr>
          <w:rFonts w:ascii="Times New Roman" w:hAnsi="Times New Roman"/>
          <w:szCs w:val="24"/>
        </w:rPr>
        <w:t>Regional Public Improvements</w:t>
      </w:r>
      <w:r w:rsidRPr="000B4A05">
        <w:rPr>
          <w:rFonts w:ascii="Times New Roman" w:hAnsi="Times New Roman"/>
          <w:spacing w:val="-3"/>
          <w:szCs w:val="24"/>
        </w:rPr>
        <w:t>.</w:t>
      </w:r>
      <w:r>
        <w:rPr>
          <w:rFonts w:ascii="Times New Roman" w:hAnsi="Times New Roman"/>
          <w:spacing w:val="-3"/>
          <w:szCs w:val="24"/>
        </w:rPr>
        <w:t xml:space="preserve"> </w:t>
      </w:r>
      <w:r w:rsidR="002A0EC5">
        <w:rPr>
          <w:rFonts w:ascii="Times New Roman" w:hAnsi="Times New Roman"/>
          <w:spacing w:val="-3"/>
          <w:szCs w:val="24"/>
        </w:rPr>
        <w:t>The Districts’ financing Regional Improvements, particularly regional transportation improvements such as Marksheffe</w:t>
      </w:r>
      <w:r w:rsidR="00AE270D">
        <w:rPr>
          <w:rFonts w:ascii="Times New Roman" w:hAnsi="Times New Roman"/>
          <w:spacing w:val="-3"/>
          <w:szCs w:val="24"/>
        </w:rPr>
        <w:t>l</w:t>
      </w:r>
      <w:r w:rsidR="002A0EC5">
        <w:rPr>
          <w:rFonts w:ascii="Times New Roman" w:hAnsi="Times New Roman"/>
          <w:spacing w:val="-3"/>
          <w:szCs w:val="24"/>
        </w:rPr>
        <w:t xml:space="preserve"> Road,</w:t>
      </w:r>
      <w:r w:rsidR="00EA08C9" w:rsidRPr="00EA08C9">
        <w:rPr>
          <w:rFonts w:ascii="Times New Roman" w:hAnsi="Times New Roman"/>
          <w:spacing w:val="-3"/>
          <w:szCs w:val="24"/>
        </w:rPr>
        <w:t xml:space="preserve"> </w:t>
      </w:r>
      <w:r w:rsidR="00EA08C9">
        <w:rPr>
          <w:rFonts w:ascii="Times New Roman" w:hAnsi="Times New Roman"/>
          <w:spacing w:val="-3"/>
          <w:szCs w:val="24"/>
        </w:rPr>
        <w:t xml:space="preserve">will provide an overall benefit to the residents of the Districts and the surrounding El Paso County communities. </w:t>
      </w:r>
      <w:r w:rsidR="00AE1EFC">
        <w:rPr>
          <w:rFonts w:ascii="Times New Roman" w:hAnsi="Times New Roman"/>
          <w:spacing w:val="-3"/>
          <w:szCs w:val="24"/>
        </w:rPr>
        <w:t xml:space="preserve">The Districts will also fund </w:t>
      </w:r>
      <w:r w:rsidR="00AE1EFC" w:rsidRPr="008E3CC6">
        <w:rPr>
          <w:rFonts w:ascii="Times New Roman" w:hAnsi="Times New Roman"/>
          <w:spacing w:val="-3"/>
          <w:szCs w:val="24"/>
        </w:rPr>
        <w:t>any associated ongoing operations and maintenance costs for those Public Improvements not otherwise dedicated to another governmental or quasi-governmental entity.</w:t>
      </w:r>
    </w:p>
    <w:p w14:paraId="00BE44B6" w14:textId="77777777" w:rsidR="00FA3390" w:rsidRDefault="00FA3390" w:rsidP="00155286">
      <w:pPr>
        <w:tabs>
          <w:tab w:val="left" w:pos="-720"/>
        </w:tabs>
        <w:suppressAutoHyphens/>
        <w:jc w:val="both"/>
        <w:rPr>
          <w:rFonts w:ascii="Times New Roman" w:hAnsi="Times New Roman"/>
          <w:spacing w:val="-3"/>
        </w:rPr>
      </w:pPr>
    </w:p>
    <w:p w14:paraId="38157912" w14:textId="77777777" w:rsidR="00103593" w:rsidRPr="0029562C" w:rsidRDefault="00B32E35" w:rsidP="00D84E4E">
      <w:pPr>
        <w:pStyle w:val="Style2"/>
        <w:outlineLvl w:val="1"/>
        <w:rPr>
          <w:b w:val="0"/>
        </w:rPr>
      </w:pPr>
      <w:bookmarkStart w:id="126" w:name="_Toc161228495"/>
      <w:bookmarkStart w:id="127" w:name="_Toc161228819"/>
      <w:r w:rsidRPr="002B14B4">
        <w:rPr>
          <w:b w:val="0"/>
        </w:rPr>
        <w:t>C.</w:t>
      </w:r>
      <w:r w:rsidRPr="002B14B4">
        <w:rPr>
          <w:b w:val="0"/>
        </w:rPr>
        <w:tab/>
      </w:r>
      <w:r w:rsidR="002B14B4" w:rsidRPr="002B14B4">
        <w:rPr>
          <w:b w:val="0"/>
          <w:caps w:val="0"/>
          <w:u w:val="single"/>
        </w:rPr>
        <w:t>County Objectives In Forming The District</w:t>
      </w:r>
      <w:r w:rsidR="0021783B">
        <w:rPr>
          <w:b w:val="0"/>
          <w:caps w:val="0"/>
          <w:u w:val="single"/>
        </w:rPr>
        <w:t>s</w:t>
      </w:r>
      <w:r w:rsidR="0029562C">
        <w:rPr>
          <w:b w:val="0"/>
          <w:caps w:val="0"/>
        </w:rPr>
        <w:t>.</w:t>
      </w:r>
      <w:bookmarkEnd w:id="126"/>
      <w:bookmarkEnd w:id="127"/>
    </w:p>
    <w:p w14:paraId="2AD27D2F" w14:textId="77777777" w:rsidR="00A42461" w:rsidRDefault="00A42461" w:rsidP="00155286">
      <w:pPr>
        <w:tabs>
          <w:tab w:val="left" w:pos="-720"/>
        </w:tabs>
        <w:suppressAutoHyphens/>
        <w:jc w:val="both"/>
        <w:rPr>
          <w:rFonts w:ascii="Times New Roman" w:hAnsi="Times New Roman"/>
          <w:b/>
          <w:spacing w:val="-3"/>
          <w:sz w:val="28"/>
          <w:szCs w:val="28"/>
        </w:rPr>
      </w:pPr>
    </w:p>
    <w:p w14:paraId="68193F26" w14:textId="11E13B09" w:rsidR="00986AAC" w:rsidRDefault="00B32E35"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Pr>
          <w:rFonts w:ascii="Times New Roman" w:hAnsi="Times New Roman"/>
          <w:spacing w:val="-3"/>
          <w:szCs w:val="24"/>
        </w:rPr>
        <w:tab/>
      </w:r>
      <w:r w:rsidR="00E61C2A">
        <w:rPr>
          <w:rFonts w:ascii="Times New Roman" w:hAnsi="Times New Roman"/>
          <w:spacing w:val="-3"/>
          <w:szCs w:val="24"/>
        </w:rPr>
        <w:t xml:space="preserve">The County recognizes </w:t>
      </w:r>
      <w:r w:rsidR="00773F50">
        <w:rPr>
          <w:rFonts w:ascii="Times New Roman" w:hAnsi="Times New Roman"/>
          <w:spacing w:val="-3"/>
          <w:szCs w:val="24"/>
        </w:rPr>
        <w:t>the</w:t>
      </w:r>
      <w:r w:rsidR="00E61C2A">
        <w:rPr>
          <w:rFonts w:ascii="Times New Roman" w:hAnsi="Times New Roman"/>
          <w:spacing w:val="-3"/>
          <w:szCs w:val="24"/>
        </w:rPr>
        <w:t xml:space="preserve"> District</w:t>
      </w:r>
      <w:r w:rsidR="00773F50">
        <w:rPr>
          <w:rFonts w:ascii="Times New Roman" w:hAnsi="Times New Roman"/>
          <w:spacing w:val="-3"/>
          <w:szCs w:val="24"/>
        </w:rPr>
        <w:t>s</w:t>
      </w:r>
      <w:r w:rsidR="00E61C2A">
        <w:rPr>
          <w:rFonts w:ascii="Times New Roman" w:hAnsi="Times New Roman"/>
          <w:spacing w:val="-3"/>
          <w:szCs w:val="24"/>
        </w:rPr>
        <w:t xml:space="preserve"> as independent quasi-municipal entit</w:t>
      </w:r>
      <w:r w:rsidR="00773F50">
        <w:rPr>
          <w:rFonts w:ascii="Times New Roman" w:hAnsi="Times New Roman"/>
          <w:spacing w:val="-3"/>
          <w:szCs w:val="24"/>
        </w:rPr>
        <w:t>ies</w:t>
      </w:r>
      <w:r w:rsidR="00E61C2A">
        <w:rPr>
          <w:rFonts w:ascii="Times New Roman" w:hAnsi="Times New Roman"/>
          <w:spacing w:val="-3"/>
          <w:szCs w:val="24"/>
        </w:rPr>
        <w:t xml:space="preserve"> which </w:t>
      </w:r>
      <w:r w:rsidR="00C605EB">
        <w:rPr>
          <w:rFonts w:ascii="Times New Roman" w:hAnsi="Times New Roman"/>
          <w:spacing w:val="-3"/>
          <w:szCs w:val="24"/>
        </w:rPr>
        <w:t>are</w:t>
      </w:r>
      <w:r w:rsidR="00E61C2A">
        <w:rPr>
          <w:rFonts w:ascii="Times New Roman" w:hAnsi="Times New Roman"/>
          <w:spacing w:val="-3"/>
          <w:szCs w:val="24"/>
        </w:rPr>
        <w:t xml:space="preserve"> duly authorized for the purposes and functions identified in the Service Plan.  Future County involvement in the affairs of the District</w:t>
      </w:r>
      <w:r w:rsidR="00773F50">
        <w:rPr>
          <w:rFonts w:ascii="Times New Roman" w:hAnsi="Times New Roman"/>
          <w:spacing w:val="-3"/>
          <w:szCs w:val="24"/>
        </w:rPr>
        <w:t>s</w:t>
      </w:r>
      <w:r w:rsidR="00E61C2A">
        <w:rPr>
          <w:rFonts w:ascii="Times New Roman" w:hAnsi="Times New Roman"/>
          <w:spacing w:val="-3"/>
          <w:szCs w:val="24"/>
        </w:rPr>
        <w:t xml:space="preserve"> will generally be limited to functions as required by the Colorado Revised Statutes, reporting and disclosure functions, determinations as to compliance with the limits as set forth in this Service Plan or any conditions attached to its approval, </w:t>
      </w:r>
      <w:r w:rsidR="00986AAC">
        <w:rPr>
          <w:rFonts w:ascii="Times New Roman" w:hAnsi="Times New Roman"/>
          <w:spacing w:val="-3"/>
          <w:szCs w:val="24"/>
        </w:rPr>
        <w:t>as well as</w:t>
      </w:r>
      <w:r w:rsidR="00E61C2A">
        <w:rPr>
          <w:rFonts w:ascii="Times New Roman" w:hAnsi="Times New Roman"/>
          <w:spacing w:val="-3"/>
          <w:szCs w:val="24"/>
        </w:rPr>
        <w:t xml:space="preserve"> </w:t>
      </w:r>
      <w:r w:rsidR="00986AAC">
        <w:rPr>
          <w:rFonts w:ascii="Times New Roman" w:hAnsi="Times New Roman"/>
          <w:spacing w:val="-3"/>
          <w:szCs w:val="24"/>
        </w:rPr>
        <w:t xml:space="preserve">additional activities or relationships as may be stipulated in any </w:t>
      </w:r>
      <w:r w:rsidR="0029562C">
        <w:rPr>
          <w:rFonts w:ascii="Times New Roman" w:hAnsi="Times New Roman"/>
          <w:spacing w:val="-3"/>
          <w:szCs w:val="24"/>
        </w:rPr>
        <w:t>i</w:t>
      </w:r>
      <w:r w:rsidR="00986AAC">
        <w:rPr>
          <w:rFonts w:ascii="Times New Roman" w:hAnsi="Times New Roman"/>
          <w:spacing w:val="-3"/>
          <w:szCs w:val="24"/>
        </w:rPr>
        <w:t xml:space="preserve">ntergovernmental </w:t>
      </w:r>
      <w:r w:rsidR="0029562C">
        <w:rPr>
          <w:rFonts w:ascii="Times New Roman" w:hAnsi="Times New Roman"/>
          <w:spacing w:val="-3"/>
          <w:szCs w:val="24"/>
        </w:rPr>
        <w:t>a</w:t>
      </w:r>
      <w:r w:rsidR="00986AAC">
        <w:rPr>
          <w:rFonts w:ascii="Times New Roman" w:hAnsi="Times New Roman"/>
          <w:spacing w:val="-3"/>
          <w:szCs w:val="24"/>
        </w:rPr>
        <w:t>greements which may be entered in to between the District</w:t>
      </w:r>
      <w:r w:rsidR="00773F50">
        <w:rPr>
          <w:rFonts w:ascii="Times New Roman" w:hAnsi="Times New Roman"/>
          <w:spacing w:val="-3"/>
          <w:szCs w:val="24"/>
        </w:rPr>
        <w:t>s</w:t>
      </w:r>
      <w:r w:rsidR="00986AAC">
        <w:rPr>
          <w:rFonts w:ascii="Times New Roman" w:hAnsi="Times New Roman"/>
          <w:spacing w:val="-3"/>
          <w:szCs w:val="24"/>
        </w:rPr>
        <w:t xml:space="preserve"> and the County in the future.</w:t>
      </w:r>
    </w:p>
    <w:p w14:paraId="2B989529" w14:textId="77777777" w:rsidR="00986AAC" w:rsidRDefault="00986AAC" w:rsidP="00155286">
      <w:pPr>
        <w:tabs>
          <w:tab w:val="left" w:pos="-720"/>
        </w:tabs>
        <w:suppressAutoHyphens/>
        <w:jc w:val="both"/>
        <w:rPr>
          <w:rFonts w:ascii="Times New Roman" w:hAnsi="Times New Roman"/>
          <w:spacing w:val="-3"/>
          <w:szCs w:val="24"/>
        </w:rPr>
      </w:pPr>
    </w:p>
    <w:p w14:paraId="179EFF24" w14:textId="14E2779A" w:rsidR="0022768A" w:rsidRDefault="00491079"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Pr>
          <w:rFonts w:ascii="Times New Roman" w:hAnsi="Times New Roman"/>
          <w:spacing w:val="-3"/>
          <w:szCs w:val="24"/>
        </w:rPr>
        <w:tab/>
      </w:r>
      <w:r w:rsidR="00781A2D">
        <w:rPr>
          <w:rFonts w:ascii="Times New Roman" w:hAnsi="Times New Roman"/>
          <w:spacing w:val="-3"/>
          <w:szCs w:val="24"/>
        </w:rPr>
        <w:t>In approving th</w:t>
      </w:r>
      <w:r w:rsidR="00A42461">
        <w:rPr>
          <w:rFonts w:ascii="Times New Roman" w:hAnsi="Times New Roman"/>
          <w:spacing w:val="-3"/>
          <w:szCs w:val="24"/>
        </w:rPr>
        <w:t xml:space="preserve">is Service Plan </w:t>
      </w:r>
      <w:r w:rsidR="00781A2D">
        <w:rPr>
          <w:rFonts w:ascii="Times New Roman" w:hAnsi="Times New Roman"/>
          <w:spacing w:val="-3"/>
          <w:szCs w:val="24"/>
        </w:rPr>
        <w:t>the objectives of the County include an intent to allow the applicant</w:t>
      </w:r>
      <w:r w:rsidR="008F049E">
        <w:rPr>
          <w:rFonts w:ascii="Times New Roman" w:hAnsi="Times New Roman"/>
          <w:spacing w:val="-3"/>
          <w:szCs w:val="24"/>
        </w:rPr>
        <w:t xml:space="preserve"> reasonable</w:t>
      </w:r>
      <w:r w:rsidR="00781A2D">
        <w:rPr>
          <w:rFonts w:ascii="Times New Roman" w:hAnsi="Times New Roman"/>
          <w:spacing w:val="-3"/>
          <w:szCs w:val="24"/>
        </w:rPr>
        <w:t xml:space="preserve"> access to public tax-exempt financing for reasonable costs associated with the generally identified </w:t>
      </w:r>
      <w:r w:rsidR="0029562C">
        <w:rPr>
          <w:rFonts w:ascii="Times New Roman" w:hAnsi="Times New Roman"/>
          <w:spacing w:val="-3"/>
          <w:szCs w:val="24"/>
        </w:rPr>
        <w:t>P</w:t>
      </w:r>
      <w:r w:rsidR="00781A2D">
        <w:rPr>
          <w:rFonts w:ascii="Times New Roman" w:hAnsi="Times New Roman"/>
          <w:spacing w:val="-3"/>
          <w:szCs w:val="24"/>
        </w:rPr>
        <w:t xml:space="preserve">ublic </w:t>
      </w:r>
      <w:r w:rsidR="0029562C">
        <w:rPr>
          <w:rFonts w:ascii="Times New Roman" w:hAnsi="Times New Roman"/>
          <w:spacing w:val="-3"/>
          <w:szCs w:val="24"/>
        </w:rPr>
        <w:t>I</w:t>
      </w:r>
      <w:r w:rsidR="00781A2D">
        <w:rPr>
          <w:rFonts w:ascii="Times New Roman" w:hAnsi="Times New Roman"/>
          <w:spacing w:val="-3"/>
          <w:szCs w:val="24"/>
        </w:rPr>
        <w:t xml:space="preserve">mprovements and to allow the applicant the ability to prudently obligate future property owners for a reasonable share of the repayment costs of the </w:t>
      </w:r>
      <w:r w:rsidR="0029562C">
        <w:rPr>
          <w:rFonts w:ascii="Times New Roman" w:hAnsi="Times New Roman"/>
          <w:spacing w:val="-3"/>
          <w:szCs w:val="24"/>
        </w:rPr>
        <w:t>P</w:t>
      </w:r>
      <w:r w:rsidR="00781A2D">
        <w:rPr>
          <w:rFonts w:ascii="Times New Roman" w:hAnsi="Times New Roman"/>
          <w:spacing w:val="-3"/>
          <w:szCs w:val="24"/>
        </w:rPr>
        <w:t xml:space="preserve">ublic </w:t>
      </w:r>
      <w:r w:rsidR="0029562C">
        <w:rPr>
          <w:rFonts w:ascii="Times New Roman" w:hAnsi="Times New Roman"/>
          <w:spacing w:val="-3"/>
          <w:szCs w:val="24"/>
        </w:rPr>
        <w:t>I</w:t>
      </w:r>
      <w:r w:rsidR="00781A2D">
        <w:rPr>
          <w:rFonts w:ascii="Times New Roman" w:hAnsi="Times New Roman"/>
          <w:spacing w:val="-3"/>
          <w:szCs w:val="24"/>
        </w:rPr>
        <w:t>mprovements w</w:t>
      </w:r>
      <w:r w:rsidR="008F049E">
        <w:rPr>
          <w:rFonts w:ascii="Times New Roman" w:hAnsi="Times New Roman"/>
          <w:spacing w:val="-3"/>
          <w:szCs w:val="24"/>
        </w:rPr>
        <w:t xml:space="preserve">hich will benefit the properties within </w:t>
      </w:r>
      <w:r w:rsidR="00773F50">
        <w:rPr>
          <w:rFonts w:ascii="Times New Roman" w:hAnsi="Times New Roman"/>
          <w:spacing w:val="-3"/>
          <w:szCs w:val="24"/>
        </w:rPr>
        <w:t>the</w:t>
      </w:r>
      <w:r w:rsidR="008F049E">
        <w:rPr>
          <w:rFonts w:ascii="Times New Roman" w:hAnsi="Times New Roman"/>
          <w:spacing w:val="-3"/>
          <w:szCs w:val="24"/>
        </w:rPr>
        <w:t xml:space="preserve"> District</w:t>
      </w:r>
      <w:r w:rsidR="00773F50">
        <w:rPr>
          <w:rFonts w:ascii="Times New Roman" w:hAnsi="Times New Roman"/>
          <w:spacing w:val="-3"/>
          <w:szCs w:val="24"/>
        </w:rPr>
        <w:t>s</w:t>
      </w:r>
      <w:r w:rsidR="008F049E">
        <w:rPr>
          <w:rFonts w:ascii="Times New Roman" w:hAnsi="Times New Roman"/>
          <w:spacing w:val="-3"/>
          <w:szCs w:val="24"/>
        </w:rPr>
        <w:t>.</w:t>
      </w:r>
    </w:p>
    <w:p w14:paraId="49AED93A" w14:textId="77777777" w:rsidR="00E61C2A" w:rsidRDefault="00E61C2A" w:rsidP="00155286">
      <w:pPr>
        <w:tabs>
          <w:tab w:val="left" w:pos="-720"/>
        </w:tabs>
        <w:suppressAutoHyphens/>
        <w:jc w:val="both"/>
        <w:rPr>
          <w:rFonts w:ascii="Times New Roman" w:hAnsi="Times New Roman"/>
          <w:spacing w:val="-3"/>
          <w:szCs w:val="24"/>
        </w:rPr>
      </w:pPr>
    </w:p>
    <w:p w14:paraId="53D0550B" w14:textId="52D434BE" w:rsidR="00E61C2A" w:rsidRDefault="00491079"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Pr>
          <w:rFonts w:ascii="Times New Roman" w:hAnsi="Times New Roman"/>
          <w:spacing w:val="-3"/>
          <w:szCs w:val="24"/>
        </w:rPr>
        <w:tab/>
      </w:r>
      <w:r w:rsidR="00E61C2A">
        <w:rPr>
          <w:rFonts w:ascii="Times New Roman" w:hAnsi="Times New Roman"/>
          <w:spacing w:val="-3"/>
          <w:szCs w:val="24"/>
        </w:rPr>
        <w:t xml:space="preserve">It is the additional </w:t>
      </w:r>
      <w:r w:rsidR="00986AAC">
        <w:rPr>
          <w:rFonts w:ascii="Times New Roman" w:hAnsi="Times New Roman"/>
          <w:spacing w:val="-3"/>
          <w:szCs w:val="24"/>
        </w:rPr>
        <w:t xml:space="preserve">objective of the County to </w:t>
      </w:r>
      <w:r w:rsidR="002376A0">
        <w:rPr>
          <w:rFonts w:ascii="Times New Roman" w:hAnsi="Times New Roman"/>
          <w:spacing w:val="-3"/>
          <w:szCs w:val="24"/>
        </w:rPr>
        <w:t>allow</w:t>
      </w:r>
      <w:r w:rsidR="00986AAC">
        <w:rPr>
          <w:rFonts w:ascii="Times New Roman" w:hAnsi="Times New Roman"/>
          <w:spacing w:val="-3"/>
          <w:szCs w:val="24"/>
        </w:rPr>
        <w:t xml:space="preserve"> </w:t>
      </w:r>
      <w:del w:id="128" w:author="Erin K. Stutz" w:date="2025-05-09T16:33:00Z" w16du:dateUtc="2025-05-09T22:33:00Z">
        <w:r w:rsidR="00986AAC">
          <w:rPr>
            <w:rFonts w:ascii="Times New Roman" w:hAnsi="Times New Roman"/>
            <w:spacing w:val="-3"/>
            <w:szCs w:val="24"/>
          </w:rPr>
          <w:delText xml:space="preserve">for </w:delText>
        </w:r>
      </w:del>
      <w:r w:rsidR="00773F50">
        <w:rPr>
          <w:rFonts w:ascii="Times New Roman" w:hAnsi="Times New Roman"/>
          <w:spacing w:val="-3"/>
          <w:szCs w:val="24"/>
        </w:rPr>
        <w:t>the</w:t>
      </w:r>
      <w:r w:rsidR="00986AAC">
        <w:rPr>
          <w:rFonts w:ascii="Times New Roman" w:hAnsi="Times New Roman"/>
          <w:spacing w:val="-3"/>
          <w:szCs w:val="24"/>
        </w:rPr>
        <w:t xml:space="preserve"> District</w:t>
      </w:r>
      <w:r w:rsidR="00773F50">
        <w:rPr>
          <w:rFonts w:ascii="Times New Roman" w:hAnsi="Times New Roman"/>
          <w:spacing w:val="-3"/>
          <w:szCs w:val="24"/>
        </w:rPr>
        <w:t>s</w:t>
      </w:r>
      <w:r w:rsidR="00986AAC">
        <w:rPr>
          <w:rFonts w:ascii="Times New Roman" w:hAnsi="Times New Roman"/>
          <w:spacing w:val="-3"/>
          <w:szCs w:val="24"/>
        </w:rPr>
        <w:t xml:space="preserve"> to provide for the identified ongoing services which either cannot or will not be provided by the County and/or other districts. </w:t>
      </w:r>
    </w:p>
    <w:p w14:paraId="5EFEB5C0" w14:textId="77777777" w:rsidR="008F049E" w:rsidRDefault="008F049E" w:rsidP="00155286">
      <w:pPr>
        <w:tabs>
          <w:tab w:val="left" w:pos="-720"/>
        </w:tabs>
        <w:suppressAutoHyphens/>
        <w:jc w:val="both"/>
        <w:rPr>
          <w:rFonts w:ascii="Times New Roman" w:hAnsi="Times New Roman"/>
          <w:spacing w:val="-3"/>
          <w:szCs w:val="24"/>
        </w:rPr>
      </w:pPr>
    </w:p>
    <w:p w14:paraId="5325F647" w14:textId="1C183A0B" w:rsidR="00293521" w:rsidRDefault="00491079"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sidR="0022768A">
        <w:rPr>
          <w:rFonts w:ascii="Times New Roman" w:hAnsi="Times New Roman"/>
          <w:spacing w:val="-3"/>
          <w:szCs w:val="24"/>
        </w:rPr>
        <w:tab/>
      </w:r>
      <w:r w:rsidR="0022768A" w:rsidRPr="002D2A12">
        <w:rPr>
          <w:rFonts w:ascii="Times New Roman" w:hAnsi="Times New Roman"/>
          <w:spacing w:val="-3"/>
          <w:szCs w:val="24"/>
        </w:rPr>
        <w:t>In appro</w:t>
      </w:r>
      <w:r w:rsidR="0021783B" w:rsidRPr="002D2A12">
        <w:rPr>
          <w:rFonts w:ascii="Times New Roman" w:hAnsi="Times New Roman"/>
          <w:spacing w:val="-3"/>
          <w:szCs w:val="24"/>
        </w:rPr>
        <w:t>ving these</w:t>
      </w:r>
      <w:r w:rsidR="0022768A" w:rsidRPr="002D2A12">
        <w:rPr>
          <w:rFonts w:ascii="Times New Roman" w:hAnsi="Times New Roman"/>
          <w:spacing w:val="-3"/>
          <w:szCs w:val="24"/>
        </w:rPr>
        <w:t xml:space="preserve"> District</w:t>
      </w:r>
      <w:r w:rsidR="0021783B" w:rsidRPr="002D2A12">
        <w:rPr>
          <w:rFonts w:ascii="Times New Roman" w:hAnsi="Times New Roman"/>
          <w:spacing w:val="-3"/>
          <w:szCs w:val="24"/>
        </w:rPr>
        <w:t>s</w:t>
      </w:r>
      <w:r w:rsidR="0022768A" w:rsidRPr="002D2A12">
        <w:rPr>
          <w:rFonts w:ascii="Times New Roman" w:hAnsi="Times New Roman"/>
          <w:spacing w:val="-3"/>
          <w:szCs w:val="24"/>
        </w:rPr>
        <w:t xml:space="preserve"> as </w:t>
      </w:r>
      <w:r w:rsidR="00C605EB" w:rsidRPr="002D2A12">
        <w:rPr>
          <w:rFonts w:ascii="Times New Roman" w:hAnsi="Times New Roman"/>
          <w:spacing w:val="-3"/>
          <w:szCs w:val="24"/>
        </w:rPr>
        <w:t>Conventional</w:t>
      </w:r>
      <w:r w:rsidR="0022768A" w:rsidRPr="002D2A12">
        <w:rPr>
          <w:rFonts w:ascii="Times New Roman" w:hAnsi="Times New Roman"/>
          <w:spacing w:val="-3"/>
          <w:szCs w:val="24"/>
        </w:rPr>
        <w:t xml:space="preserve"> Representative District</w:t>
      </w:r>
      <w:r w:rsidR="0021783B" w:rsidRPr="002D2A12">
        <w:rPr>
          <w:rFonts w:ascii="Times New Roman" w:hAnsi="Times New Roman"/>
          <w:spacing w:val="-3"/>
          <w:szCs w:val="24"/>
        </w:rPr>
        <w:t>s</w:t>
      </w:r>
      <w:r w:rsidR="0022768A" w:rsidRPr="002D2A12">
        <w:rPr>
          <w:rFonts w:ascii="Times New Roman" w:hAnsi="Times New Roman"/>
          <w:spacing w:val="-3"/>
          <w:szCs w:val="24"/>
        </w:rPr>
        <w:t xml:space="preserve">, it is also </w:t>
      </w:r>
      <w:del w:id="129" w:author="Erin K. Stutz" w:date="2025-05-09T16:33:00Z" w16du:dateUtc="2025-05-09T22:33:00Z">
        <w:r w:rsidR="0022768A">
          <w:rPr>
            <w:rFonts w:ascii="Times New Roman" w:hAnsi="Times New Roman"/>
            <w:spacing w:val="-3"/>
            <w:szCs w:val="24"/>
          </w:rPr>
          <w:delText>an</w:delText>
        </w:r>
      </w:del>
      <w:ins w:id="130" w:author="Erin K. Stutz" w:date="2025-05-09T16:33:00Z" w16du:dateUtc="2025-05-09T22:33:00Z">
        <w:r w:rsidR="002376A0" w:rsidRPr="002D2A12">
          <w:rPr>
            <w:rFonts w:ascii="Times New Roman" w:hAnsi="Times New Roman"/>
            <w:spacing w:val="-3"/>
            <w:szCs w:val="24"/>
          </w:rPr>
          <w:t>the</w:t>
        </w:r>
      </w:ins>
      <w:r w:rsidR="0022768A" w:rsidRPr="002D2A12">
        <w:rPr>
          <w:rFonts w:ascii="Times New Roman" w:hAnsi="Times New Roman"/>
          <w:spacing w:val="-3"/>
          <w:szCs w:val="24"/>
        </w:rPr>
        <w:t xml:space="preserve"> objective of the County to maximize opportunities for full representative participation on the part of future eligible electors. </w:t>
      </w:r>
      <w:del w:id="131" w:author="Erin K. Stutz" w:date="2025-05-09T16:33:00Z" w16du:dateUtc="2025-05-09T22:33:00Z">
        <w:r w:rsidR="0022768A">
          <w:rPr>
            <w:rFonts w:ascii="Times New Roman" w:hAnsi="Times New Roman"/>
            <w:spacing w:val="-3"/>
            <w:szCs w:val="24"/>
          </w:rPr>
          <w:delText xml:space="preserve"> </w:delText>
        </w:r>
        <w:r w:rsidR="00D21009" w:rsidRPr="00F34DC4">
          <w:rPr>
            <w:rFonts w:ascii="Times New Roman" w:hAnsi="Times New Roman"/>
            <w:iCs/>
            <w:spacing w:val="-3"/>
          </w:rPr>
          <w:delText xml:space="preserve">District No. </w:delText>
        </w:r>
        <w:r w:rsidR="00D21009">
          <w:rPr>
            <w:rFonts w:ascii="Times New Roman" w:hAnsi="Times New Roman"/>
            <w:iCs/>
            <w:spacing w:val="-3"/>
          </w:rPr>
          <w:delText>4</w:delText>
        </w:r>
        <w:r w:rsidR="00D21009" w:rsidRPr="00F34DC4">
          <w:rPr>
            <w:rFonts w:ascii="Times New Roman" w:hAnsi="Times New Roman"/>
            <w:iCs/>
            <w:spacing w:val="-3"/>
          </w:rPr>
          <w:delText xml:space="preserve"> will include the property for District Nos. </w:delText>
        </w:r>
        <w:r w:rsidR="00D21009">
          <w:rPr>
            <w:rFonts w:ascii="Times New Roman" w:hAnsi="Times New Roman"/>
            <w:iCs/>
            <w:spacing w:val="-3"/>
          </w:rPr>
          <w:delText>1, 2, and</w:delText>
        </w:r>
        <w:r w:rsidR="00D21009" w:rsidRPr="00F34DC4">
          <w:rPr>
            <w:rFonts w:ascii="Times New Roman" w:hAnsi="Times New Roman"/>
            <w:iCs/>
            <w:spacing w:val="-3"/>
          </w:rPr>
          <w:delText xml:space="preserve"> 3 into its boundaries once each phase in nearing completion. The intent of the District No. </w:delText>
        </w:r>
        <w:r w:rsidR="00D21009">
          <w:rPr>
            <w:rFonts w:ascii="Times New Roman" w:hAnsi="Times New Roman"/>
            <w:iCs/>
            <w:spacing w:val="-3"/>
          </w:rPr>
          <w:delText>4</w:delText>
        </w:r>
        <w:r w:rsidR="00D21009" w:rsidRPr="00F34DC4">
          <w:rPr>
            <w:rFonts w:ascii="Times New Roman" w:hAnsi="Times New Roman"/>
            <w:iCs/>
            <w:spacing w:val="-3"/>
          </w:rPr>
          <w:delText xml:space="preserve"> as an overlay district is to allow residents from District Nos. </w:delText>
        </w:r>
        <w:r w:rsidR="00D21009">
          <w:rPr>
            <w:rFonts w:ascii="Times New Roman" w:hAnsi="Times New Roman"/>
            <w:iCs/>
            <w:spacing w:val="-3"/>
          </w:rPr>
          <w:delText>1, 2, and</w:delText>
        </w:r>
        <w:r w:rsidR="00D21009" w:rsidRPr="00F34DC4">
          <w:rPr>
            <w:rFonts w:ascii="Times New Roman" w:hAnsi="Times New Roman"/>
            <w:iCs/>
            <w:spacing w:val="-3"/>
          </w:rPr>
          <w:delText xml:space="preserve"> 3 to be elected to District No. 1’s board of directors and control the entire property area that encompasses District No</w:delText>
        </w:r>
        <w:r w:rsidR="00D21009">
          <w:rPr>
            <w:rFonts w:ascii="Times New Roman" w:hAnsi="Times New Roman"/>
            <w:iCs/>
            <w:spacing w:val="-3"/>
          </w:rPr>
          <w:delText>s</w:delText>
        </w:r>
        <w:r w:rsidR="00D21009" w:rsidRPr="00F34DC4">
          <w:rPr>
            <w:rFonts w:ascii="Times New Roman" w:hAnsi="Times New Roman"/>
            <w:iCs/>
            <w:spacing w:val="-3"/>
          </w:rPr>
          <w:delText>.</w:delText>
        </w:r>
        <w:r w:rsidR="00D21009">
          <w:rPr>
            <w:rFonts w:ascii="Times New Roman" w:hAnsi="Times New Roman"/>
            <w:iCs/>
            <w:spacing w:val="-3"/>
          </w:rPr>
          <w:delText xml:space="preserve"> 1,</w:delText>
        </w:r>
        <w:r w:rsidR="00D21009" w:rsidRPr="00F34DC4">
          <w:rPr>
            <w:rFonts w:ascii="Times New Roman" w:hAnsi="Times New Roman"/>
            <w:iCs/>
            <w:spacing w:val="-3"/>
          </w:rPr>
          <w:delText xml:space="preserve"> 2</w:delText>
        </w:r>
        <w:r w:rsidR="00D21009">
          <w:rPr>
            <w:rFonts w:ascii="Times New Roman" w:hAnsi="Times New Roman"/>
            <w:iCs/>
            <w:spacing w:val="-3"/>
          </w:rPr>
          <w:delText>,</w:delText>
        </w:r>
        <w:r w:rsidR="00D21009" w:rsidRPr="00F34DC4">
          <w:rPr>
            <w:rFonts w:ascii="Times New Roman" w:hAnsi="Times New Roman"/>
            <w:iCs/>
            <w:spacing w:val="-3"/>
          </w:rPr>
          <w:delText xml:space="preserve"> and 3</w:delText>
        </w:r>
        <w:r w:rsidR="00D21009">
          <w:rPr>
            <w:rFonts w:ascii="Times New Roman" w:hAnsi="Times New Roman"/>
            <w:iCs/>
            <w:spacing w:val="-3"/>
          </w:rPr>
          <w:delText>, which would create uniformity across the entire property area</w:delText>
        </w:r>
        <w:r w:rsidR="00D21009" w:rsidRPr="00F34DC4">
          <w:rPr>
            <w:rFonts w:ascii="Times New Roman" w:hAnsi="Times New Roman"/>
            <w:iCs/>
            <w:spacing w:val="-3"/>
          </w:rPr>
          <w:delText>.</w:delText>
        </w:r>
        <w:r w:rsidR="00D21009">
          <w:rPr>
            <w:rFonts w:ascii="Times New Roman" w:hAnsi="Times New Roman"/>
            <w:spacing w:val="-3"/>
            <w:szCs w:val="24"/>
          </w:rPr>
          <w:delText xml:space="preserve"> </w:delText>
        </w:r>
      </w:del>
      <w:r w:rsidR="0051780A" w:rsidRPr="002D2A12">
        <w:rPr>
          <w:rFonts w:ascii="Times New Roman" w:hAnsi="Times New Roman"/>
          <w:spacing w:val="-3"/>
          <w:szCs w:val="24"/>
        </w:rPr>
        <w:t>However, because many of the critical financing decisions will be made prior to the existence of resident electors, it is the further intent of the County to accommodate and allow for reasonable and constructive ongoing notice to future property owners of the probable financial impacts associated with owning property within the Districts.</w:t>
      </w:r>
      <w:ins w:id="132" w:author="Erin K. Stutz" w:date="2025-05-09T16:33:00Z" w16du:dateUtc="2025-05-09T22:33:00Z">
        <w:r w:rsidR="0022768A" w:rsidRPr="002D2A12">
          <w:rPr>
            <w:rFonts w:ascii="Times New Roman" w:hAnsi="Times New Roman"/>
            <w:spacing w:val="-3"/>
            <w:szCs w:val="24"/>
          </w:rPr>
          <w:t xml:space="preserve"> </w:t>
        </w:r>
        <w:r w:rsidR="00C214E6" w:rsidRPr="002D2A12">
          <w:rPr>
            <w:rFonts w:ascii="Times New Roman" w:hAnsi="Times New Roman"/>
          </w:rPr>
          <w:t xml:space="preserve">The primary purpose of District Nos. </w:t>
        </w:r>
        <w:r w:rsidR="00AD57C3" w:rsidRPr="002D2A12">
          <w:rPr>
            <w:rFonts w:ascii="Times New Roman" w:hAnsi="Times New Roman"/>
          </w:rPr>
          <w:t>1, 2, 3, 5, and 6</w:t>
        </w:r>
        <w:r w:rsidR="00C214E6" w:rsidRPr="002D2A12">
          <w:rPr>
            <w:rFonts w:ascii="Times New Roman" w:hAnsi="Times New Roman"/>
          </w:rPr>
          <w:t xml:space="preserve"> will be to finance the construction of these Public Improvements. Additional major purposes will include operations and maintenance of the Public Improvements not otherwise dedicated to the County or third-party entities for ownership and/or ongoing operation and maintenance. It is anticipated that the primary purpose of District No. </w:t>
        </w:r>
        <w:r w:rsidR="00AD57C3" w:rsidRPr="002D2A12">
          <w:rPr>
            <w:rFonts w:ascii="Times New Roman" w:hAnsi="Times New Roman"/>
          </w:rPr>
          <w:t>4</w:t>
        </w:r>
        <w:r w:rsidR="00C214E6" w:rsidRPr="002D2A12">
          <w:rPr>
            <w:rFonts w:ascii="Times New Roman" w:hAnsi="Times New Roman"/>
          </w:rPr>
          <w:t xml:space="preserve"> will </w:t>
        </w:r>
        <w:r w:rsidR="00C214E6" w:rsidRPr="002D2A12">
          <w:rPr>
            <w:rFonts w:ascii="Times New Roman" w:hAnsi="Times New Roman"/>
            <w:iCs/>
            <w:spacing w:val="-3"/>
          </w:rPr>
          <w:t>be to take over operations and maintenance services for the</w:t>
        </w:r>
        <w:r w:rsidR="00AD57C3" w:rsidRPr="002D2A12">
          <w:rPr>
            <w:rFonts w:ascii="Times New Roman" w:hAnsi="Times New Roman"/>
            <w:iCs/>
            <w:spacing w:val="-3"/>
          </w:rPr>
          <w:t xml:space="preserve"> residential</w:t>
        </w:r>
        <w:r w:rsidR="00C214E6" w:rsidRPr="002D2A12">
          <w:rPr>
            <w:rFonts w:ascii="Times New Roman" w:hAnsi="Times New Roman"/>
            <w:iCs/>
            <w:spacing w:val="-3"/>
          </w:rPr>
          <w:t xml:space="preserve"> property within </w:t>
        </w:r>
        <w:r w:rsidR="00C214E6" w:rsidRPr="002D2A12">
          <w:rPr>
            <w:rFonts w:ascii="Times New Roman" w:hAnsi="Times New Roman"/>
          </w:rPr>
          <w:t xml:space="preserve">District Nos. </w:t>
        </w:r>
        <w:r w:rsidR="00AD57C3" w:rsidRPr="002D2A12">
          <w:rPr>
            <w:rFonts w:ascii="Times New Roman" w:hAnsi="Times New Roman"/>
          </w:rPr>
          <w:t>1-</w:t>
        </w:r>
        <w:r w:rsidR="00C214E6" w:rsidRPr="002D2A12">
          <w:rPr>
            <w:rFonts w:ascii="Times New Roman" w:hAnsi="Times New Roman"/>
          </w:rPr>
          <w:t xml:space="preserve">3 once each phase in those districts is nearing completion. </w:t>
        </w:r>
        <w:r w:rsidR="00D21009" w:rsidRPr="002D2A12">
          <w:rPr>
            <w:rFonts w:ascii="Times New Roman" w:hAnsi="Times New Roman"/>
            <w:iCs/>
            <w:spacing w:val="-3"/>
          </w:rPr>
          <w:t xml:space="preserve">The intent of District No. 4 as an overlay district is to allow residents from District Nos. 1, 2, and 3 to be elected to District No. </w:t>
        </w:r>
        <w:r w:rsidR="00185798" w:rsidRPr="002D2A12">
          <w:rPr>
            <w:rFonts w:ascii="Times New Roman" w:hAnsi="Times New Roman"/>
            <w:iCs/>
            <w:spacing w:val="-3"/>
          </w:rPr>
          <w:t>4’s</w:t>
        </w:r>
        <w:r w:rsidR="00D21009" w:rsidRPr="002D2A12">
          <w:rPr>
            <w:rFonts w:ascii="Times New Roman" w:hAnsi="Times New Roman"/>
            <w:iCs/>
            <w:spacing w:val="-3"/>
          </w:rPr>
          <w:t xml:space="preserve"> board of directors and control the entire property area that encompasses District Nos. 1, 2, and 3, which would create uniformity across the entire property area.</w:t>
        </w:r>
        <w:r w:rsidR="00D21009" w:rsidRPr="002D2A12">
          <w:rPr>
            <w:rFonts w:ascii="Times New Roman" w:hAnsi="Times New Roman"/>
            <w:spacing w:val="-3"/>
            <w:szCs w:val="24"/>
          </w:rPr>
          <w:t xml:space="preserve"> </w:t>
        </w:r>
        <w:r w:rsidR="00965D9E" w:rsidRPr="002D2A12">
          <w:rPr>
            <w:rFonts w:ascii="Times New Roman" w:hAnsi="Times New Roman"/>
            <w:spacing w:val="-3"/>
            <w:szCs w:val="24"/>
          </w:rPr>
          <w:t>District No. 4’s boundaries</w:t>
        </w:r>
        <w:r w:rsidR="00185798" w:rsidRPr="002D2A12">
          <w:rPr>
            <w:rFonts w:ascii="Times New Roman" w:hAnsi="Times New Roman"/>
            <w:spacing w:val="-3"/>
            <w:szCs w:val="24"/>
          </w:rPr>
          <w:t>,</w:t>
        </w:r>
        <w:r w:rsidR="00965D9E" w:rsidRPr="002D2A12">
          <w:rPr>
            <w:rFonts w:ascii="Times New Roman" w:hAnsi="Times New Roman"/>
            <w:spacing w:val="-3"/>
            <w:szCs w:val="24"/>
          </w:rPr>
          <w:t xml:space="preserve"> shown in this Service Plan</w:t>
        </w:r>
        <w:r w:rsidR="00185798" w:rsidRPr="002D2A12">
          <w:rPr>
            <w:rFonts w:ascii="Times New Roman" w:hAnsi="Times New Roman"/>
            <w:spacing w:val="-3"/>
            <w:szCs w:val="24"/>
          </w:rPr>
          <w:t>,</w:t>
        </w:r>
        <w:r w:rsidR="00965D9E" w:rsidRPr="002D2A12">
          <w:rPr>
            <w:rFonts w:ascii="Times New Roman" w:hAnsi="Times New Roman"/>
            <w:spacing w:val="-3"/>
            <w:szCs w:val="24"/>
          </w:rPr>
          <w:t xml:space="preserve"> represent the expected final </w:t>
        </w:r>
        <w:r w:rsidR="009134FE" w:rsidRPr="002D2A12">
          <w:rPr>
            <w:rFonts w:ascii="Times New Roman" w:hAnsi="Times New Roman"/>
            <w:spacing w:val="-3"/>
            <w:szCs w:val="24"/>
          </w:rPr>
          <w:t xml:space="preserve">residential </w:t>
        </w:r>
        <w:r w:rsidR="00965D9E" w:rsidRPr="002D2A12">
          <w:rPr>
            <w:rFonts w:ascii="Times New Roman" w:hAnsi="Times New Roman"/>
            <w:spacing w:val="-3"/>
            <w:szCs w:val="24"/>
          </w:rPr>
          <w:t>boundaries at build</w:t>
        </w:r>
        <w:r w:rsidR="009134FE" w:rsidRPr="002D2A12">
          <w:rPr>
            <w:rFonts w:ascii="Times New Roman" w:hAnsi="Times New Roman"/>
            <w:spacing w:val="-3"/>
            <w:szCs w:val="24"/>
          </w:rPr>
          <w:t>-</w:t>
        </w:r>
        <w:r w:rsidR="00965D9E" w:rsidRPr="002D2A12">
          <w:rPr>
            <w:rFonts w:ascii="Times New Roman" w:hAnsi="Times New Roman"/>
            <w:spacing w:val="-3"/>
            <w:szCs w:val="24"/>
          </w:rPr>
          <w:t xml:space="preserve">out. </w:t>
        </w:r>
      </w:ins>
    </w:p>
    <w:p w14:paraId="0D1DE8BC" w14:textId="77777777" w:rsidR="000B4A05" w:rsidRDefault="000B4A05" w:rsidP="00155286">
      <w:pPr>
        <w:tabs>
          <w:tab w:val="left" w:pos="-720"/>
        </w:tabs>
        <w:suppressAutoHyphens/>
        <w:jc w:val="both"/>
        <w:rPr>
          <w:rFonts w:ascii="Times New Roman" w:hAnsi="Times New Roman"/>
          <w:spacing w:val="-3"/>
          <w:szCs w:val="24"/>
        </w:rPr>
      </w:pPr>
    </w:p>
    <w:p w14:paraId="7265DFAD" w14:textId="77777777" w:rsidR="00293521" w:rsidRPr="003C2515" w:rsidRDefault="00293521" w:rsidP="00D84E4E">
      <w:pPr>
        <w:pStyle w:val="Heading2"/>
        <w:rPr>
          <w:rFonts w:ascii="Times New Roman" w:hAnsi="Times New Roman"/>
          <w:szCs w:val="24"/>
        </w:rPr>
      </w:pPr>
      <w:r w:rsidRPr="003C2515">
        <w:rPr>
          <w:rFonts w:ascii="Times New Roman" w:hAnsi="Times New Roman"/>
          <w:szCs w:val="24"/>
          <w:u w:val="none"/>
        </w:rPr>
        <w:tab/>
      </w:r>
      <w:bookmarkStart w:id="133" w:name="_Toc161228496"/>
      <w:bookmarkStart w:id="134" w:name="_Toc161228820"/>
      <w:r w:rsidRPr="003C2515">
        <w:rPr>
          <w:rFonts w:ascii="Times New Roman" w:hAnsi="Times New Roman"/>
          <w:szCs w:val="24"/>
          <w:u w:val="none"/>
        </w:rPr>
        <w:t>D.</w:t>
      </w:r>
      <w:r w:rsidRPr="003C2515">
        <w:rPr>
          <w:rFonts w:ascii="Times New Roman" w:hAnsi="Times New Roman"/>
          <w:szCs w:val="24"/>
          <w:u w:val="none"/>
        </w:rPr>
        <w:tab/>
      </w:r>
      <w:r w:rsidRPr="003C2515">
        <w:rPr>
          <w:rFonts w:ascii="Times New Roman" w:hAnsi="Times New Roman"/>
          <w:szCs w:val="24"/>
        </w:rPr>
        <w:t>Multiple District Structure</w:t>
      </w:r>
      <w:r w:rsidRPr="003C2515">
        <w:rPr>
          <w:rFonts w:ascii="Times New Roman" w:hAnsi="Times New Roman"/>
          <w:szCs w:val="24"/>
          <w:u w:val="none"/>
        </w:rPr>
        <w:t>.</w:t>
      </w:r>
      <w:bookmarkEnd w:id="133"/>
      <w:bookmarkEnd w:id="134"/>
    </w:p>
    <w:p w14:paraId="4942E08A" w14:textId="77777777" w:rsidR="00293521" w:rsidRDefault="00293521" w:rsidP="00155286">
      <w:pPr>
        <w:tabs>
          <w:tab w:val="left" w:pos="-720"/>
        </w:tabs>
        <w:suppressAutoHyphens/>
        <w:jc w:val="both"/>
        <w:rPr>
          <w:rFonts w:ascii="Times New Roman" w:hAnsi="Times New Roman"/>
          <w:spacing w:val="-3"/>
          <w:szCs w:val="24"/>
          <w:u w:val="single"/>
        </w:rPr>
      </w:pPr>
    </w:p>
    <w:p w14:paraId="25ACEF2B" w14:textId="32200B0B" w:rsidR="00293521" w:rsidRPr="00A43F91" w:rsidRDefault="00773F50" w:rsidP="00370600">
      <w:pPr>
        <w:pStyle w:val="Heading3"/>
        <w:jc w:val="both"/>
        <w:rPr>
          <w:rFonts w:ascii="Times New Roman" w:hAnsi="Times New Roman"/>
          <w:spacing w:val="-3"/>
          <w:szCs w:val="24"/>
        </w:rPr>
      </w:pPr>
      <w:r>
        <w:rPr>
          <w:rFonts w:ascii="Times New Roman" w:hAnsi="Times New Roman"/>
          <w:spacing w:val="-3"/>
          <w:szCs w:val="24"/>
        </w:rPr>
        <w:t xml:space="preserve"> </w:t>
      </w:r>
      <w:r w:rsidR="00293521">
        <w:rPr>
          <w:rFonts w:ascii="Times New Roman" w:hAnsi="Times New Roman"/>
          <w:spacing w:val="-3"/>
          <w:szCs w:val="24"/>
        </w:rPr>
        <w:tab/>
      </w:r>
      <w:r w:rsidR="00293521">
        <w:rPr>
          <w:rFonts w:ascii="Times New Roman" w:hAnsi="Times New Roman"/>
          <w:spacing w:val="-3"/>
          <w:szCs w:val="24"/>
        </w:rPr>
        <w:tab/>
      </w:r>
      <w:bookmarkStart w:id="135" w:name="_Toc161228497"/>
      <w:bookmarkStart w:id="136" w:name="_Toc161228821"/>
      <w:r w:rsidR="00293521" w:rsidRPr="00D84E4E">
        <w:rPr>
          <w:rFonts w:ascii="Times New Roman" w:hAnsi="Times New Roman"/>
          <w:b w:val="0"/>
          <w:bCs w:val="0"/>
          <w:spacing w:val="-3"/>
          <w:sz w:val="24"/>
          <w:szCs w:val="22"/>
        </w:rPr>
        <w:t>1.</w:t>
      </w:r>
      <w:r w:rsidR="00293521" w:rsidRPr="00D84E4E">
        <w:rPr>
          <w:rFonts w:ascii="Times New Roman" w:hAnsi="Times New Roman"/>
          <w:b w:val="0"/>
          <w:bCs w:val="0"/>
          <w:spacing w:val="-3"/>
          <w:sz w:val="24"/>
          <w:szCs w:val="22"/>
        </w:rPr>
        <w:tab/>
      </w:r>
      <w:r w:rsidR="00293521" w:rsidRPr="00A43F91">
        <w:rPr>
          <w:rFonts w:ascii="Times New Roman" w:hAnsi="Times New Roman"/>
          <w:b w:val="0"/>
          <w:bCs w:val="0"/>
          <w:spacing w:val="-3"/>
          <w:sz w:val="24"/>
          <w:szCs w:val="22"/>
          <w:u w:val="single"/>
        </w:rPr>
        <w:t>Multiple District Structure</w:t>
      </w:r>
      <w:r w:rsidR="00293521" w:rsidRPr="00A43F91">
        <w:rPr>
          <w:rFonts w:ascii="Times New Roman" w:hAnsi="Times New Roman"/>
          <w:b w:val="0"/>
          <w:bCs w:val="0"/>
          <w:spacing w:val="-3"/>
          <w:sz w:val="24"/>
          <w:szCs w:val="22"/>
        </w:rPr>
        <w:t xml:space="preserve">.  </w:t>
      </w:r>
      <w:r w:rsidR="00FD712F" w:rsidRPr="00A43F91">
        <w:rPr>
          <w:rFonts w:ascii="Times New Roman" w:hAnsi="Times New Roman"/>
          <w:b w:val="0"/>
          <w:bCs w:val="0"/>
          <w:spacing w:val="-3"/>
          <w:sz w:val="24"/>
          <w:szCs w:val="22"/>
        </w:rPr>
        <w:t>Multiple Districts are being proposed for the Project in order to permit the provision of the Public Improvements according to the phasing and pace of development, as well as to promote equitable allocation of costs among properties within the Project.</w:t>
      </w:r>
      <w:bookmarkEnd w:id="135"/>
      <w:bookmarkEnd w:id="136"/>
    </w:p>
    <w:p w14:paraId="766000B6" w14:textId="77777777" w:rsidR="00293521" w:rsidRPr="00A43F91" w:rsidRDefault="00293521" w:rsidP="00293521">
      <w:pPr>
        <w:tabs>
          <w:tab w:val="left" w:pos="-720"/>
        </w:tabs>
        <w:suppressAutoHyphens/>
        <w:jc w:val="both"/>
        <w:rPr>
          <w:rFonts w:ascii="Times New Roman" w:hAnsi="Times New Roman"/>
          <w:spacing w:val="-3"/>
          <w:szCs w:val="24"/>
        </w:rPr>
      </w:pPr>
    </w:p>
    <w:p w14:paraId="5C0839E1" w14:textId="5F04B0FE" w:rsidR="00293521" w:rsidRPr="00A43F91" w:rsidRDefault="00293521" w:rsidP="00293521">
      <w:pPr>
        <w:tabs>
          <w:tab w:val="left" w:pos="-720"/>
        </w:tabs>
        <w:suppressAutoHyphens/>
        <w:jc w:val="both"/>
        <w:rPr>
          <w:rFonts w:ascii="Times New Roman" w:hAnsi="Times New Roman"/>
          <w:spacing w:val="-3"/>
          <w:szCs w:val="24"/>
        </w:rPr>
      </w:pPr>
      <w:r w:rsidRPr="00A43F91">
        <w:rPr>
          <w:rFonts w:ascii="Times New Roman" w:hAnsi="Times New Roman"/>
          <w:spacing w:val="-3"/>
          <w:szCs w:val="24"/>
        </w:rPr>
        <w:tab/>
      </w:r>
      <w:r w:rsidRPr="00A43F91">
        <w:rPr>
          <w:rFonts w:ascii="Times New Roman" w:hAnsi="Times New Roman"/>
          <w:spacing w:val="-3"/>
          <w:szCs w:val="24"/>
        </w:rPr>
        <w:tab/>
        <w:t xml:space="preserve">Each District will be authorized to provide improvements and services, including but not limited to acquisition of completed improvements, to the property within and without their respective legal boundaries, as they may be amended from time to time.  Debt may be issued by </w:t>
      </w:r>
      <w:r w:rsidR="00FD712F" w:rsidRPr="00A43F91">
        <w:rPr>
          <w:rFonts w:ascii="Times New Roman" w:hAnsi="Times New Roman"/>
          <w:spacing w:val="-3"/>
          <w:szCs w:val="24"/>
        </w:rPr>
        <w:t>the</w:t>
      </w:r>
      <w:r w:rsidRPr="00A43F91">
        <w:rPr>
          <w:rFonts w:ascii="Times New Roman" w:hAnsi="Times New Roman"/>
          <w:spacing w:val="-3"/>
          <w:szCs w:val="24"/>
        </w:rPr>
        <w:t xml:space="preserve"> Districts as appropriate to deliver the improvements and services to the property within the Project.</w:t>
      </w:r>
      <w:ins w:id="137" w:author="Erin K. Stutz" w:date="2025-05-09T16:33:00Z" w16du:dateUtc="2025-05-09T22:33:00Z">
        <w:r w:rsidR="00912072" w:rsidRPr="00A43F91">
          <w:rPr>
            <w:rFonts w:ascii="Times New Roman" w:hAnsi="Times New Roman"/>
            <w:spacing w:val="-3"/>
            <w:szCs w:val="24"/>
          </w:rPr>
          <w:t xml:space="preserve"> As </w:t>
        </w:r>
        <w:r w:rsidR="00B93FF7" w:rsidRPr="00A43F91">
          <w:rPr>
            <w:rFonts w:ascii="Times New Roman" w:hAnsi="Times New Roman"/>
            <w:spacing w:val="-3"/>
            <w:szCs w:val="24"/>
          </w:rPr>
          <w:t xml:space="preserve">further described in Section </w:t>
        </w:r>
        <w:r w:rsidR="00C3204A" w:rsidRPr="00A43F91">
          <w:rPr>
            <w:rFonts w:ascii="Times New Roman" w:hAnsi="Times New Roman"/>
            <w:spacing w:val="-3"/>
            <w:szCs w:val="24"/>
          </w:rPr>
          <w:t>VI.C.,</w:t>
        </w:r>
        <w:r w:rsidR="00C3204A" w:rsidRPr="003F391D">
          <w:rPr>
            <w:rFonts w:ascii="Times New Roman" w:hAnsi="Times New Roman"/>
            <w:spacing w:val="-3"/>
            <w:szCs w:val="24"/>
          </w:rPr>
          <w:t xml:space="preserve"> </w:t>
        </w:r>
        <w:r w:rsidR="00636889" w:rsidRPr="003F391D">
          <w:rPr>
            <w:rFonts w:ascii="Times New Roman" w:hAnsi="Times New Roman"/>
            <w:spacing w:val="-3"/>
            <w:szCs w:val="24"/>
          </w:rPr>
          <w:t>District No. 4 will not impose a debt service mill levy on any property that District Nos. 1, 2, or 3 impose</w:t>
        </w:r>
        <w:r w:rsidR="00C75376">
          <w:rPr>
            <w:rFonts w:ascii="Times New Roman" w:hAnsi="Times New Roman"/>
            <w:spacing w:val="-3"/>
            <w:szCs w:val="24"/>
          </w:rPr>
          <w:t>s</w:t>
        </w:r>
        <w:r w:rsidR="00636889" w:rsidRPr="003F391D">
          <w:rPr>
            <w:rFonts w:ascii="Times New Roman" w:hAnsi="Times New Roman"/>
            <w:spacing w:val="-3"/>
            <w:szCs w:val="24"/>
          </w:rPr>
          <w:t xml:space="preserve"> a debt service mill levy</w:t>
        </w:r>
        <w:r w:rsidR="00C3204A" w:rsidRPr="003F391D">
          <w:rPr>
            <w:rFonts w:ascii="Times New Roman" w:hAnsi="Times New Roman"/>
          </w:rPr>
          <w:t>.</w:t>
        </w:r>
      </w:ins>
    </w:p>
    <w:p w14:paraId="42A15F01" w14:textId="77777777" w:rsidR="00293521" w:rsidRPr="00A43F91" w:rsidRDefault="00293521" w:rsidP="00293521">
      <w:pPr>
        <w:tabs>
          <w:tab w:val="left" w:pos="-720"/>
        </w:tabs>
        <w:suppressAutoHyphens/>
        <w:jc w:val="both"/>
        <w:rPr>
          <w:ins w:id="138" w:author="Erin K. Stutz" w:date="2025-05-09T16:33:00Z" w16du:dateUtc="2025-05-09T22:33:00Z"/>
          <w:rFonts w:ascii="Times New Roman" w:hAnsi="Times New Roman"/>
          <w:spacing w:val="-3"/>
          <w:szCs w:val="24"/>
        </w:rPr>
      </w:pPr>
    </w:p>
    <w:p w14:paraId="2D843DC0" w14:textId="1B6A3645" w:rsidR="005E4964" w:rsidRPr="00A43F91" w:rsidRDefault="005E4964" w:rsidP="00293521">
      <w:pPr>
        <w:tabs>
          <w:tab w:val="left" w:pos="-720"/>
        </w:tabs>
        <w:suppressAutoHyphens/>
        <w:jc w:val="both"/>
        <w:rPr>
          <w:ins w:id="139" w:author="Erin K. Stutz" w:date="2025-05-09T16:33:00Z" w16du:dateUtc="2025-05-09T22:33:00Z"/>
          <w:rFonts w:ascii="Times New Roman" w:hAnsi="Times New Roman"/>
          <w:spacing w:val="-3"/>
          <w:szCs w:val="24"/>
        </w:rPr>
      </w:pPr>
      <w:ins w:id="140" w:author="Erin K. Stutz" w:date="2025-05-09T16:33:00Z" w16du:dateUtc="2025-05-09T22:33:00Z">
        <w:r w:rsidRPr="00A43F91">
          <w:rPr>
            <w:rFonts w:ascii="Times New Roman" w:hAnsi="Times New Roman"/>
          </w:rPr>
          <w:tab/>
        </w:r>
        <w:r w:rsidRPr="00A43F91">
          <w:rPr>
            <w:rFonts w:ascii="Times New Roman" w:hAnsi="Times New Roman"/>
          </w:rPr>
          <w:tab/>
          <w:t>The primary purpose of District Nos. 1, 2, 3, 5, and 6 will be to finance the construction of these Public Improvements. Additional major purposes will include operations and maintenance of the Public Improvements not otherwise dedicated to the County</w:t>
        </w:r>
        <w:r w:rsidR="00BA34AA" w:rsidRPr="00A43F91">
          <w:rPr>
            <w:rFonts w:ascii="Times New Roman" w:hAnsi="Times New Roman"/>
          </w:rPr>
          <w:t>, District No. 4</w:t>
        </w:r>
        <w:r w:rsidRPr="00A43F91">
          <w:rPr>
            <w:rFonts w:ascii="Times New Roman" w:hAnsi="Times New Roman"/>
          </w:rPr>
          <w:t xml:space="preserve"> or third-party entities for ownership and/or ongoing operation and maintenance. It is anticipated that the primary purpose of District No. 4 will </w:t>
        </w:r>
        <w:r w:rsidRPr="00A43F91">
          <w:rPr>
            <w:rFonts w:ascii="Times New Roman" w:hAnsi="Times New Roman"/>
            <w:iCs/>
            <w:spacing w:val="-3"/>
          </w:rPr>
          <w:t xml:space="preserve">be to take over operations and maintenance services for the residential property within </w:t>
        </w:r>
        <w:r w:rsidRPr="00A43F91">
          <w:rPr>
            <w:rFonts w:ascii="Times New Roman" w:hAnsi="Times New Roman"/>
          </w:rPr>
          <w:t>District Nos. 1-3 once each phase in those districts is nearing completion.</w:t>
        </w:r>
      </w:ins>
    </w:p>
    <w:p w14:paraId="781FC883" w14:textId="77777777" w:rsidR="005E4964" w:rsidRPr="00A43F91" w:rsidRDefault="005E4964" w:rsidP="00293521">
      <w:pPr>
        <w:tabs>
          <w:tab w:val="left" w:pos="-720"/>
        </w:tabs>
        <w:suppressAutoHyphens/>
        <w:jc w:val="both"/>
        <w:rPr>
          <w:rFonts w:ascii="Times New Roman" w:hAnsi="Times New Roman"/>
          <w:spacing w:val="-3"/>
          <w:szCs w:val="24"/>
        </w:rPr>
      </w:pPr>
    </w:p>
    <w:p w14:paraId="72860417" w14:textId="4726FA47" w:rsidR="00073008" w:rsidRPr="00F34DC4" w:rsidRDefault="00293521" w:rsidP="00073008">
      <w:pPr>
        <w:widowControl/>
        <w:tabs>
          <w:tab w:val="left" w:pos="-720"/>
        </w:tabs>
        <w:suppressAutoHyphens/>
        <w:jc w:val="both"/>
        <w:rPr>
          <w:rFonts w:ascii="Times New Roman" w:hAnsi="Times New Roman"/>
          <w:iCs/>
          <w:spacing w:val="-3"/>
        </w:rPr>
      </w:pPr>
      <w:r w:rsidRPr="00A43F91">
        <w:rPr>
          <w:rFonts w:ascii="Times New Roman" w:hAnsi="Times New Roman"/>
          <w:szCs w:val="24"/>
        </w:rPr>
        <w:tab/>
      </w:r>
      <w:r w:rsidRPr="00A43F91">
        <w:rPr>
          <w:rFonts w:ascii="Times New Roman" w:hAnsi="Times New Roman"/>
          <w:szCs w:val="24"/>
        </w:rPr>
        <w:tab/>
        <w:t xml:space="preserve">Due to </w:t>
      </w:r>
      <w:r w:rsidR="00FD712F" w:rsidRPr="00A43F91">
        <w:rPr>
          <w:rFonts w:ascii="Times New Roman" w:hAnsi="Times New Roman"/>
          <w:szCs w:val="24"/>
        </w:rPr>
        <w:t>the relationship</w:t>
      </w:r>
      <w:r w:rsidRPr="00A43F91">
        <w:rPr>
          <w:rFonts w:ascii="Times New Roman" w:hAnsi="Times New Roman"/>
          <w:szCs w:val="24"/>
        </w:rPr>
        <w:t xml:space="preserve"> between the Districts</w:t>
      </w:r>
      <w:r w:rsidR="00FD712F" w:rsidRPr="00A43F91">
        <w:rPr>
          <w:rFonts w:ascii="Times New Roman" w:hAnsi="Times New Roman"/>
          <w:szCs w:val="24"/>
        </w:rPr>
        <w:t xml:space="preserve"> and the Project as a whole</w:t>
      </w:r>
      <w:r w:rsidRPr="00A43F91">
        <w:rPr>
          <w:rFonts w:ascii="Times New Roman" w:hAnsi="Times New Roman"/>
          <w:szCs w:val="24"/>
        </w:rPr>
        <w:t xml:space="preserve">, various agreements are expected to be executed by one or more of the Districts clarifying the respective responsibilities and the nature of the functions and services to be provided by each District.  The agreements will be designed to help </w:t>
      </w:r>
      <w:del w:id="141" w:author="Erin K. Stutz" w:date="2025-05-09T16:33:00Z" w16du:dateUtc="2025-05-09T22:33:00Z">
        <w:r w:rsidRPr="00293521">
          <w:rPr>
            <w:rFonts w:ascii="Times New Roman" w:hAnsi="Times New Roman"/>
            <w:szCs w:val="24"/>
          </w:rPr>
          <w:delText>a</w:delText>
        </w:r>
      </w:del>
      <w:ins w:id="142" w:author="Erin K. Stutz" w:date="2025-05-09T16:33:00Z" w16du:dateUtc="2025-05-09T22:33:00Z">
        <w:r w:rsidR="0060206A" w:rsidRPr="00A43F91">
          <w:rPr>
            <w:rFonts w:ascii="Times New Roman" w:hAnsi="Times New Roman"/>
            <w:szCs w:val="24"/>
          </w:rPr>
          <w:t>en</w:t>
        </w:r>
      </w:ins>
      <w:r w:rsidR="0060206A" w:rsidRPr="00A43F91">
        <w:rPr>
          <w:rFonts w:ascii="Times New Roman" w:hAnsi="Times New Roman"/>
          <w:szCs w:val="24"/>
        </w:rPr>
        <w:t>s</w:t>
      </w:r>
      <w:del w:id="143" w:author="Erin K. Stutz" w:date="2025-05-09T16:33:00Z" w16du:dateUtc="2025-05-09T22:33:00Z">
        <w:r w:rsidRPr="00293521">
          <w:rPr>
            <w:rFonts w:ascii="Times New Roman" w:hAnsi="Times New Roman"/>
            <w:szCs w:val="24"/>
          </w:rPr>
          <w:delText>s</w:delText>
        </w:r>
      </w:del>
      <w:r w:rsidR="0060206A" w:rsidRPr="00A43F91">
        <w:rPr>
          <w:rFonts w:ascii="Times New Roman" w:hAnsi="Times New Roman"/>
          <w:szCs w:val="24"/>
        </w:rPr>
        <w:t xml:space="preserve">ure </w:t>
      </w:r>
      <w:r w:rsidRPr="00A43F91">
        <w:rPr>
          <w:rFonts w:ascii="Times New Roman" w:hAnsi="Times New Roman"/>
          <w:szCs w:val="24"/>
        </w:rPr>
        <w:t xml:space="preserve">the orderly development of essential services and facilities resulting in a community that is </w:t>
      </w:r>
      <w:ins w:id="144" w:author="Erin K. Stutz" w:date="2025-05-09T16:33:00Z" w16du:dateUtc="2025-05-09T22:33:00Z">
        <w:r w:rsidR="00E101CD" w:rsidRPr="00A43F91">
          <w:rPr>
            <w:rFonts w:ascii="Times New Roman" w:hAnsi="Times New Roman"/>
            <w:szCs w:val="24"/>
          </w:rPr>
          <w:t xml:space="preserve">an </w:t>
        </w:r>
      </w:ins>
      <w:r w:rsidRPr="00A43F91">
        <w:rPr>
          <w:rFonts w:ascii="Times New Roman" w:hAnsi="Times New Roman"/>
          <w:szCs w:val="24"/>
        </w:rPr>
        <w:t>aesthetic and</w:t>
      </w:r>
      <w:del w:id="145" w:author="Erin K. Stutz" w:date="2025-05-09T16:33:00Z" w16du:dateUtc="2025-05-09T22:33:00Z">
        <w:r w:rsidRPr="00293521">
          <w:rPr>
            <w:rFonts w:ascii="Times New Roman" w:hAnsi="Times New Roman"/>
            <w:szCs w:val="24"/>
          </w:rPr>
          <w:delText xml:space="preserve"> an</w:delText>
        </w:r>
      </w:del>
      <w:r w:rsidRPr="00A43F91">
        <w:rPr>
          <w:rFonts w:ascii="Times New Roman" w:hAnsi="Times New Roman"/>
          <w:szCs w:val="24"/>
        </w:rPr>
        <w:t xml:space="preserve"> economic asset to the County. </w:t>
      </w:r>
      <w:r w:rsidR="00073008" w:rsidRPr="00A43F91">
        <w:rPr>
          <w:rFonts w:ascii="Times New Roman" w:hAnsi="Times New Roman"/>
          <w:szCs w:val="24"/>
        </w:rPr>
        <w:t xml:space="preserve">District Nos. 1, 2, 3, and 4 will be residential districts. </w:t>
      </w:r>
      <w:r w:rsidR="00073008" w:rsidRPr="00A43F91">
        <w:rPr>
          <w:rFonts w:ascii="Times New Roman" w:hAnsi="Times New Roman"/>
          <w:iCs/>
          <w:spacing w:val="-3"/>
        </w:rPr>
        <w:t xml:space="preserve">It is anticipated that District No. 4 will be an overlay district over </w:t>
      </w:r>
      <w:r w:rsidR="00E00646" w:rsidRPr="00A43F91">
        <w:rPr>
          <w:rFonts w:ascii="Times New Roman" w:hAnsi="Times New Roman"/>
          <w:iCs/>
          <w:spacing w:val="-3"/>
        </w:rPr>
        <w:t>District Nos. 1, 2, and 3</w:t>
      </w:r>
      <w:r w:rsidR="00073008" w:rsidRPr="00A43F91">
        <w:rPr>
          <w:rFonts w:ascii="Times New Roman" w:hAnsi="Times New Roman"/>
          <w:iCs/>
          <w:spacing w:val="-3"/>
        </w:rPr>
        <w:t xml:space="preserve"> and will take over operations and maintenance services for the </w:t>
      </w:r>
      <w:ins w:id="146" w:author="Erin K. Stutz" w:date="2025-05-09T16:33:00Z" w16du:dateUtc="2025-05-09T22:33:00Z">
        <w:r w:rsidR="005814D4" w:rsidRPr="00A43F91">
          <w:rPr>
            <w:rFonts w:ascii="Times New Roman" w:hAnsi="Times New Roman"/>
            <w:iCs/>
            <w:spacing w:val="-3"/>
          </w:rPr>
          <w:t xml:space="preserve">residential </w:t>
        </w:r>
      </w:ins>
      <w:r w:rsidR="00073008" w:rsidRPr="00A43F91">
        <w:rPr>
          <w:rFonts w:ascii="Times New Roman" w:hAnsi="Times New Roman"/>
          <w:iCs/>
          <w:spacing w:val="-3"/>
        </w:rPr>
        <w:t>property within those districts</w:t>
      </w:r>
      <w:del w:id="147" w:author="Erin K. Stutz" w:date="2025-05-09T16:33:00Z" w16du:dateUtc="2025-05-09T22:33:00Z">
        <w:r w:rsidR="00073008" w:rsidRPr="00F34DC4">
          <w:rPr>
            <w:rFonts w:ascii="Times New Roman" w:hAnsi="Times New Roman"/>
            <w:iCs/>
            <w:spacing w:val="-3"/>
          </w:rPr>
          <w:delText xml:space="preserve">. </w:delText>
        </w:r>
        <w:r w:rsidR="00B243BC" w:rsidRPr="00F34DC4">
          <w:rPr>
            <w:rFonts w:ascii="Times New Roman" w:hAnsi="Times New Roman"/>
            <w:iCs/>
            <w:spacing w:val="-3"/>
          </w:rPr>
          <w:delText xml:space="preserve">District Nos. </w:delText>
        </w:r>
        <w:r w:rsidR="00B243BC">
          <w:rPr>
            <w:rFonts w:ascii="Times New Roman" w:hAnsi="Times New Roman"/>
            <w:iCs/>
            <w:spacing w:val="-3"/>
          </w:rPr>
          <w:delText>1, 2, and</w:delText>
        </w:r>
        <w:r w:rsidR="00B243BC" w:rsidRPr="00F34DC4">
          <w:rPr>
            <w:rFonts w:ascii="Times New Roman" w:hAnsi="Times New Roman"/>
            <w:iCs/>
            <w:spacing w:val="-3"/>
          </w:rPr>
          <w:delText xml:space="preserve"> 3</w:delText>
        </w:r>
        <w:r w:rsidR="00B243BC">
          <w:rPr>
            <w:rFonts w:ascii="Times New Roman" w:hAnsi="Times New Roman"/>
            <w:iCs/>
            <w:spacing w:val="-3"/>
          </w:rPr>
          <w:delText xml:space="preserve"> </w:delText>
        </w:r>
        <w:r w:rsidR="00E00646" w:rsidRPr="009F35A2">
          <w:rPr>
            <w:rFonts w:ascii="Times New Roman" w:hAnsi="Times New Roman"/>
            <w:szCs w:val="24"/>
          </w:rPr>
          <w:delText>in coordination with</w:delText>
        </w:r>
      </w:del>
      <w:ins w:id="148" w:author="Erin K. Stutz" w:date="2025-05-09T16:33:00Z" w16du:dateUtc="2025-05-09T22:33:00Z">
        <w:r w:rsidR="00D53B80" w:rsidRPr="00A43F91">
          <w:rPr>
            <w:rFonts w:ascii="Times New Roman" w:hAnsi="Times New Roman"/>
            <w:iCs/>
            <w:spacing w:val="-3"/>
          </w:rPr>
          <w:t xml:space="preserve"> at build out</w:t>
        </w:r>
        <w:r w:rsidR="00073008" w:rsidRPr="00A43F91">
          <w:rPr>
            <w:rFonts w:ascii="Times New Roman" w:hAnsi="Times New Roman"/>
            <w:iCs/>
            <w:spacing w:val="-3"/>
          </w:rPr>
          <w:t>.</w:t>
        </w:r>
      </w:ins>
      <w:r w:rsidR="00073008" w:rsidRPr="00A43F91">
        <w:rPr>
          <w:rFonts w:ascii="Times New Roman" w:hAnsi="Times New Roman"/>
          <w:iCs/>
          <w:spacing w:val="-3"/>
        </w:rPr>
        <w:t xml:space="preserve"> </w:t>
      </w:r>
      <w:r w:rsidR="00E00646" w:rsidRPr="003F391D">
        <w:rPr>
          <w:rFonts w:ascii="Times New Roman" w:hAnsi="Times New Roman"/>
          <w:szCs w:val="24"/>
        </w:rPr>
        <w:t>District No. 4, will finance the operation and maintenance of the Public Improvements</w:t>
      </w:r>
      <w:r w:rsidR="00A46FBF" w:rsidRPr="003F391D">
        <w:rPr>
          <w:rFonts w:ascii="Times New Roman" w:hAnsi="Times New Roman"/>
          <w:szCs w:val="24"/>
        </w:rPr>
        <w:t xml:space="preserve">. This structure allows </w:t>
      </w:r>
      <w:r w:rsidR="00E00646" w:rsidRPr="003F391D">
        <w:rPr>
          <w:rFonts w:ascii="Times New Roman" w:hAnsi="Times New Roman"/>
          <w:szCs w:val="24"/>
        </w:rPr>
        <w:t xml:space="preserve">cooperative and systematic means for operations and maintenance. </w:t>
      </w:r>
      <w:r w:rsidR="00073008" w:rsidRPr="003F391D">
        <w:rPr>
          <w:rFonts w:ascii="Times New Roman" w:hAnsi="Times New Roman"/>
          <w:iCs/>
          <w:spacing w:val="-3"/>
        </w:rPr>
        <w:t xml:space="preserve">It is anticipated that </w:t>
      </w:r>
      <w:r w:rsidR="00E00646" w:rsidRPr="003F391D">
        <w:rPr>
          <w:rFonts w:ascii="Times New Roman" w:hAnsi="Times New Roman"/>
          <w:iCs/>
          <w:spacing w:val="-3"/>
        </w:rPr>
        <w:t>District Nos. 1, 2, and 3</w:t>
      </w:r>
      <w:r w:rsidR="00073008" w:rsidRPr="003F391D">
        <w:rPr>
          <w:rFonts w:ascii="Times New Roman" w:hAnsi="Times New Roman"/>
          <w:iCs/>
          <w:spacing w:val="-3"/>
        </w:rPr>
        <w:t xml:space="preserve"> will be developed in separate phases. </w:t>
      </w:r>
      <w:del w:id="149" w:author="Erin K. Stutz" w:date="2025-05-09T16:33:00Z" w16du:dateUtc="2025-05-09T22:33:00Z">
        <w:r w:rsidR="00073008" w:rsidRPr="00F34DC4">
          <w:rPr>
            <w:rFonts w:ascii="Times New Roman" w:hAnsi="Times New Roman"/>
            <w:iCs/>
            <w:spacing w:val="-3"/>
          </w:rPr>
          <w:delText xml:space="preserve">District No. </w:delText>
        </w:r>
        <w:r w:rsidR="00E00646">
          <w:rPr>
            <w:rFonts w:ascii="Times New Roman" w:hAnsi="Times New Roman"/>
            <w:iCs/>
            <w:spacing w:val="-3"/>
          </w:rPr>
          <w:delText>4</w:delText>
        </w:r>
        <w:r w:rsidR="00073008" w:rsidRPr="00F34DC4">
          <w:rPr>
            <w:rFonts w:ascii="Times New Roman" w:hAnsi="Times New Roman"/>
            <w:iCs/>
            <w:spacing w:val="-3"/>
          </w:rPr>
          <w:delText xml:space="preserve"> will include the property for </w:delText>
        </w:r>
        <w:r w:rsidR="00E00646" w:rsidRPr="00F34DC4">
          <w:rPr>
            <w:rFonts w:ascii="Times New Roman" w:hAnsi="Times New Roman"/>
            <w:iCs/>
            <w:spacing w:val="-3"/>
          </w:rPr>
          <w:delText xml:space="preserve">District Nos. </w:delText>
        </w:r>
        <w:r w:rsidR="00E00646">
          <w:rPr>
            <w:rFonts w:ascii="Times New Roman" w:hAnsi="Times New Roman"/>
            <w:iCs/>
            <w:spacing w:val="-3"/>
          </w:rPr>
          <w:delText>1, 2, and</w:delText>
        </w:r>
        <w:r w:rsidR="00E00646" w:rsidRPr="00F34DC4">
          <w:rPr>
            <w:rFonts w:ascii="Times New Roman" w:hAnsi="Times New Roman"/>
            <w:iCs/>
            <w:spacing w:val="-3"/>
          </w:rPr>
          <w:delText xml:space="preserve"> 3</w:delText>
        </w:r>
        <w:r w:rsidR="00073008" w:rsidRPr="00F34DC4">
          <w:rPr>
            <w:rFonts w:ascii="Times New Roman" w:hAnsi="Times New Roman"/>
            <w:iCs/>
            <w:spacing w:val="-3"/>
          </w:rPr>
          <w:delText xml:space="preserve"> into its boundaries once each phase in nearing completion. </w:delText>
        </w:r>
      </w:del>
      <w:r w:rsidR="00073008" w:rsidRPr="003F391D">
        <w:rPr>
          <w:rFonts w:ascii="Times New Roman" w:hAnsi="Times New Roman"/>
          <w:iCs/>
          <w:spacing w:val="-3"/>
        </w:rPr>
        <w:t xml:space="preserve">The intent of  District No. </w:t>
      </w:r>
      <w:r w:rsidR="00E00646" w:rsidRPr="003F391D">
        <w:rPr>
          <w:rFonts w:ascii="Times New Roman" w:hAnsi="Times New Roman"/>
          <w:iCs/>
          <w:spacing w:val="-3"/>
        </w:rPr>
        <w:t xml:space="preserve">4 </w:t>
      </w:r>
      <w:r w:rsidR="00073008" w:rsidRPr="003F391D">
        <w:rPr>
          <w:rFonts w:ascii="Times New Roman" w:hAnsi="Times New Roman"/>
          <w:iCs/>
          <w:spacing w:val="-3"/>
        </w:rPr>
        <w:t xml:space="preserve">as an overlay district is to allow residents from </w:t>
      </w:r>
      <w:r w:rsidR="00E00646" w:rsidRPr="003F391D">
        <w:rPr>
          <w:rFonts w:ascii="Times New Roman" w:hAnsi="Times New Roman"/>
          <w:iCs/>
          <w:spacing w:val="-3"/>
        </w:rPr>
        <w:t>District Nos. 1, 2, and 3</w:t>
      </w:r>
      <w:r w:rsidR="00073008" w:rsidRPr="003F391D">
        <w:rPr>
          <w:rFonts w:ascii="Times New Roman" w:hAnsi="Times New Roman"/>
          <w:iCs/>
          <w:spacing w:val="-3"/>
        </w:rPr>
        <w:t xml:space="preserve"> to be elected to District No. </w:t>
      </w:r>
      <w:r w:rsidR="00C06AEB" w:rsidRPr="003F391D">
        <w:rPr>
          <w:rFonts w:ascii="Times New Roman" w:hAnsi="Times New Roman"/>
          <w:iCs/>
          <w:spacing w:val="-3"/>
        </w:rPr>
        <w:t>4</w:t>
      </w:r>
      <w:r w:rsidR="00073008" w:rsidRPr="003F391D">
        <w:rPr>
          <w:rFonts w:ascii="Times New Roman" w:hAnsi="Times New Roman"/>
          <w:iCs/>
          <w:spacing w:val="-3"/>
        </w:rPr>
        <w:t xml:space="preserve">’s board of directors and </w:t>
      </w:r>
      <w:ins w:id="150" w:author="Erin K. Stutz" w:date="2025-05-09T16:33:00Z" w16du:dateUtc="2025-05-09T22:33:00Z">
        <w:r w:rsidR="00601732" w:rsidRPr="00A43F91">
          <w:rPr>
            <w:rFonts w:ascii="Times New Roman" w:hAnsi="Times New Roman"/>
            <w:iCs/>
            <w:spacing w:val="-3"/>
          </w:rPr>
          <w:t>to</w:t>
        </w:r>
        <w:r w:rsidR="00073008" w:rsidRPr="00A43F91">
          <w:rPr>
            <w:rFonts w:ascii="Times New Roman" w:hAnsi="Times New Roman"/>
            <w:spacing w:val="-3"/>
          </w:rPr>
          <w:t xml:space="preserve"> </w:t>
        </w:r>
      </w:ins>
      <w:r w:rsidR="00073008" w:rsidRPr="00A43F91">
        <w:rPr>
          <w:rFonts w:ascii="Times New Roman" w:hAnsi="Times New Roman"/>
          <w:iCs/>
          <w:spacing w:val="-3"/>
        </w:rPr>
        <w:t xml:space="preserve">control the entire property area that encompasses </w:t>
      </w:r>
      <w:r w:rsidR="00C06AEB" w:rsidRPr="00A43F91">
        <w:rPr>
          <w:rFonts w:ascii="Times New Roman" w:hAnsi="Times New Roman"/>
          <w:iCs/>
          <w:spacing w:val="-3"/>
        </w:rPr>
        <w:t>District Nos. 1, 2, and 3</w:t>
      </w:r>
      <w:r w:rsidR="00073008" w:rsidRPr="00A43F91">
        <w:rPr>
          <w:rFonts w:ascii="Times New Roman" w:hAnsi="Times New Roman"/>
          <w:iCs/>
          <w:spacing w:val="-3"/>
        </w:rPr>
        <w:t>.</w:t>
      </w:r>
      <w:del w:id="151" w:author="Erin K. Stutz" w:date="2025-05-09T16:33:00Z" w16du:dateUtc="2025-05-09T22:33:00Z">
        <w:r w:rsidR="00073008" w:rsidRPr="00F34DC4">
          <w:rPr>
            <w:rFonts w:ascii="Times New Roman" w:hAnsi="Times New Roman"/>
            <w:iCs/>
            <w:spacing w:val="-3"/>
          </w:rPr>
          <w:delText xml:space="preserve"> District No. 4 is planned to provide extension of services to the proposed future inclusion area, which is anticipated to be a commercial district.</w:delText>
        </w:r>
      </w:del>
      <w:r w:rsidR="00073008" w:rsidRPr="00A43F91">
        <w:rPr>
          <w:rFonts w:ascii="Times New Roman" w:hAnsi="Times New Roman"/>
          <w:iCs/>
          <w:spacing w:val="-3"/>
        </w:rPr>
        <w:t xml:space="preserve"> The immediate necessity for District No. 4 is to streamline the approval process and allow for the applicant to adjust the District’s boundaries once the property within </w:t>
      </w:r>
      <w:del w:id="152" w:author="Erin K. Stutz" w:date="2025-05-09T16:33:00Z" w16du:dateUtc="2025-05-09T22:33:00Z">
        <w:r w:rsidR="00073008" w:rsidRPr="00F34DC4">
          <w:rPr>
            <w:rFonts w:ascii="Times New Roman" w:hAnsi="Times New Roman"/>
            <w:iCs/>
            <w:spacing w:val="-3"/>
          </w:rPr>
          <w:delText>the inclusion area is ready to be included</w:delText>
        </w:r>
      </w:del>
      <w:ins w:id="153" w:author="Erin K. Stutz" w:date="2025-05-09T16:33:00Z" w16du:dateUtc="2025-05-09T22:33:00Z">
        <w:r w:rsidR="00AD4335" w:rsidRPr="00A43F91">
          <w:rPr>
            <w:rFonts w:ascii="Times New Roman" w:hAnsi="Times New Roman"/>
            <w:iCs/>
            <w:spacing w:val="-3"/>
          </w:rPr>
          <w:t>District Nos. 1, 2, and 3 are developed</w:t>
        </w:r>
      </w:ins>
      <w:r w:rsidR="00073008" w:rsidRPr="00A43F91">
        <w:rPr>
          <w:rFonts w:ascii="Times New Roman" w:hAnsi="Times New Roman"/>
          <w:iCs/>
          <w:spacing w:val="-3"/>
        </w:rPr>
        <w:t>.</w:t>
      </w:r>
    </w:p>
    <w:p w14:paraId="71A15E97" w14:textId="2C2D9EA1" w:rsidR="00293521" w:rsidRPr="0066482D" w:rsidRDefault="00293521" w:rsidP="000B4A05">
      <w:pPr>
        <w:pStyle w:val="Heading3"/>
        <w:jc w:val="both"/>
        <w:rPr>
          <w:rFonts w:ascii="Times New Roman" w:hAnsi="Times New Roman"/>
          <w:spacing w:val="-3"/>
          <w:szCs w:val="24"/>
        </w:rPr>
      </w:pPr>
      <w:r w:rsidRPr="00293521">
        <w:rPr>
          <w:rFonts w:ascii="Times New Roman" w:hAnsi="Times New Roman"/>
          <w:spacing w:val="-3"/>
          <w:szCs w:val="24"/>
        </w:rPr>
        <w:tab/>
      </w:r>
      <w:r w:rsidRPr="00293521">
        <w:rPr>
          <w:rFonts w:ascii="Times New Roman" w:hAnsi="Times New Roman"/>
          <w:spacing w:val="-3"/>
          <w:szCs w:val="24"/>
        </w:rPr>
        <w:tab/>
      </w:r>
      <w:bookmarkStart w:id="154" w:name="_Toc161228498"/>
      <w:bookmarkStart w:id="155" w:name="_Toc161228822"/>
      <w:r w:rsidRPr="00D84E4E">
        <w:rPr>
          <w:rFonts w:ascii="Times New Roman" w:hAnsi="Times New Roman"/>
          <w:b w:val="0"/>
          <w:bCs w:val="0"/>
          <w:spacing w:val="-3"/>
          <w:sz w:val="24"/>
          <w:szCs w:val="22"/>
        </w:rPr>
        <w:t>2.</w:t>
      </w:r>
      <w:r w:rsidRPr="00D84E4E">
        <w:rPr>
          <w:rFonts w:ascii="Times New Roman" w:hAnsi="Times New Roman"/>
          <w:b w:val="0"/>
          <w:bCs w:val="0"/>
          <w:spacing w:val="-3"/>
          <w:sz w:val="24"/>
          <w:szCs w:val="22"/>
        </w:rPr>
        <w:tab/>
      </w:r>
      <w:r w:rsidRPr="00D84E4E">
        <w:rPr>
          <w:rFonts w:ascii="Times New Roman" w:hAnsi="Times New Roman"/>
          <w:b w:val="0"/>
          <w:bCs w:val="0"/>
          <w:spacing w:val="-3"/>
          <w:sz w:val="24"/>
          <w:szCs w:val="22"/>
          <w:u w:val="single"/>
        </w:rPr>
        <w:t>Benefits of Multiple District Structure</w:t>
      </w:r>
      <w:r w:rsidRPr="00D84E4E">
        <w:rPr>
          <w:rFonts w:ascii="Times New Roman" w:hAnsi="Times New Roman"/>
          <w:b w:val="0"/>
          <w:bCs w:val="0"/>
          <w:spacing w:val="-3"/>
          <w:sz w:val="24"/>
          <w:szCs w:val="22"/>
        </w:rPr>
        <w:t xml:space="preserve">. The use of a multiple district structure as described in this Service Plan serves the best interests of the County, the </w:t>
      </w:r>
      <w:r w:rsidR="002376A0" w:rsidRPr="00D84E4E">
        <w:rPr>
          <w:rFonts w:ascii="Times New Roman" w:hAnsi="Times New Roman"/>
          <w:b w:val="0"/>
          <w:bCs w:val="0"/>
          <w:spacing w:val="-3"/>
          <w:sz w:val="24"/>
          <w:szCs w:val="22"/>
        </w:rPr>
        <w:t>applicant</w:t>
      </w:r>
      <w:ins w:id="156" w:author="Erin K. Stutz" w:date="2025-05-09T16:33:00Z" w16du:dateUtc="2025-05-09T22:33:00Z">
        <w:r w:rsidR="002376A0" w:rsidRPr="00D84E4E">
          <w:rPr>
            <w:rFonts w:ascii="Times New Roman" w:hAnsi="Times New Roman"/>
            <w:b w:val="0"/>
            <w:bCs w:val="0"/>
            <w:spacing w:val="-3"/>
            <w:sz w:val="24"/>
            <w:szCs w:val="22"/>
          </w:rPr>
          <w:t>,</w:t>
        </w:r>
      </w:ins>
      <w:r w:rsidRPr="00D84E4E">
        <w:rPr>
          <w:rFonts w:ascii="Times New Roman" w:hAnsi="Times New Roman"/>
          <w:b w:val="0"/>
          <w:bCs w:val="0"/>
          <w:spacing w:val="-3"/>
          <w:sz w:val="24"/>
          <w:szCs w:val="22"/>
        </w:rPr>
        <w:t xml:space="preserve"> and the future taxpayers within the Districts.  The benefits of using the multiple district structure include: (a) coordinated administration of construction and operation of public improvements and delivery of</w:t>
      </w:r>
      <w:r w:rsidR="0021783B" w:rsidRPr="00D84E4E">
        <w:rPr>
          <w:rFonts w:ascii="Times New Roman" w:hAnsi="Times New Roman"/>
          <w:b w:val="0"/>
          <w:bCs w:val="0"/>
          <w:spacing w:val="-3"/>
          <w:sz w:val="24"/>
          <w:szCs w:val="22"/>
        </w:rPr>
        <w:t xml:space="preserve"> </w:t>
      </w:r>
      <w:r w:rsidRPr="00D84E4E">
        <w:rPr>
          <w:rFonts w:ascii="Times New Roman" w:hAnsi="Times New Roman"/>
          <w:b w:val="0"/>
          <w:bCs w:val="0"/>
          <w:spacing w:val="-3"/>
          <w:sz w:val="24"/>
          <w:szCs w:val="22"/>
        </w:rPr>
        <w:t>those improvements in a timely manner; and (b) assurance that improvements required by the County</w:t>
      </w:r>
      <w:r w:rsidR="00ED4BE9">
        <w:rPr>
          <w:rFonts w:ascii="Times New Roman" w:hAnsi="Times New Roman"/>
          <w:b w:val="0"/>
          <w:bCs w:val="0"/>
          <w:spacing w:val="-3"/>
          <w:sz w:val="24"/>
          <w:szCs w:val="22"/>
        </w:rPr>
        <w:t xml:space="preserve"> </w:t>
      </w:r>
      <w:ins w:id="157" w:author="Erin K. Stutz" w:date="2025-05-09T16:33:00Z" w16du:dateUtc="2025-05-09T22:33:00Z">
        <w:r w:rsidR="00ED4BE9">
          <w:rPr>
            <w:rFonts w:ascii="Times New Roman" w:hAnsi="Times New Roman"/>
            <w:b w:val="0"/>
            <w:bCs w:val="0"/>
            <w:spacing w:val="-3"/>
            <w:sz w:val="24"/>
            <w:szCs w:val="22"/>
          </w:rPr>
          <w:t>and the City of Colorado Springs</w:t>
        </w:r>
        <w:r w:rsidRPr="00D84E4E">
          <w:rPr>
            <w:rFonts w:ascii="Times New Roman" w:hAnsi="Times New Roman"/>
            <w:b w:val="0"/>
            <w:bCs w:val="0"/>
            <w:spacing w:val="-3"/>
            <w:sz w:val="24"/>
            <w:szCs w:val="22"/>
          </w:rPr>
          <w:t xml:space="preserve"> </w:t>
        </w:r>
      </w:ins>
      <w:r w:rsidRPr="00D84E4E">
        <w:rPr>
          <w:rFonts w:ascii="Times New Roman" w:hAnsi="Times New Roman"/>
          <w:b w:val="0"/>
          <w:bCs w:val="0"/>
          <w:spacing w:val="-3"/>
          <w:sz w:val="24"/>
          <w:szCs w:val="22"/>
        </w:rPr>
        <w:t xml:space="preserve">are </w:t>
      </w:r>
      <w:r w:rsidR="0021783B" w:rsidRPr="00D84E4E">
        <w:rPr>
          <w:rFonts w:ascii="Times New Roman" w:hAnsi="Times New Roman"/>
          <w:b w:val="0"/>
          <w:bCs w:val="0"/>
          <w:spacing w:val="-3"/>
          <w:sz w:val="24"/>
          <w:szCs w:val="22"/>
        </w:rPr>
        <w:t xml:space="preserve">financed and </w:t>
      </w:r>
      <w:r w:rsidRPr="00D84E4E">
        <w:rPr>
          <w:rFonts w:ascii="Times New Roman" w:hAnsi="Times New Roman"/>
          <w:b w:val="0"/>
          <w:bCs w:val="0"/>
          <w:spacing w:val="-3"/>
          <w:sz w:val="24"/>
          <w:szCs w:val="22"/>
        </w:rPr>
        <w:t>constructed in a timely and cost</w:t>
      </w:r>
      <w:r w:rsidR="003C7199" w:rsidRPr="00D84E4E">
        <w:rPr>
          <w:rFonts w:ascii="Times New Roman" w:hAnsi="Times New Roman"/>
          <w:b w:val="0"/>
          <w:bCs w:val="0"/>
          <w:spacing w:val="-3"/>
          <w:sz w:val="24"/>
          <w:szCs w:val="22"/>
        </w:rPr>
        <w:t>-</w:t>
      </w:r>
      <w:r w:rsidRPr="00D84E4E">
        <w:rPr>
          <w:rFonts w:ascii="Times New Roman" w:hAnsi="Times New Roman"/>
          <w:b w:val="0"/>
          <w:bCs w:val="0"/>
          <w:spacing w:val="-3"/>
          <w:sz w:val="24"/>
          <w:szCs w:val="22"/>
        </w:rPr>
        <w:t>effective manner.</w:t>
      </w:r>
      <w:bookmarkEnd w:id="154"/>
      <w:bookmarkEnd w:id="155"/>
    </w:p>
    <w:p w14:paraId="56B6BBD1" w14:textId="77777777" w:rsidR="00293521" w:rsidRPr="00293521" w:rsidRDefault="00293521" w:rsidP="00293521">
      <w:pPr>
        <w:tabs>
          <w:tab w:val="left" w:pos="-720"/>
        </w:tabs>
        <w:suppressAutoHyphens/>
        <w:jc w:val="both"/>
        <w:rPr>
          <w:rFonts w:ascii="Times New Roman" w:hAnsi="Times New Roman"/>
          <w:spacing w:val="-3"/>
          <w:szCs w:val="24"/>
        </w:rPr>
      </w:pPr>
      <w:r w:rsidRPr="00293521">
        <w:rPr>
          <w:rFonts w:ascii="Times New Roman" w:hAnsi="Times New Roman"/>
          <w:spacing w:val="-3"/>
          <w:szCs w:val="24"/>
        </w:rPr>
        <w:tab/>
      </w:r>
    </w:p>
    <w:p w14:paraId="3B502F98" w14:textId="31F2C327" w:rsidR="00293521" w:rsidRPr="00293521" w:rsidRDefault="00293521" w:rsidP="00293521">
      <w:pPr>
        <w:tabs>
          <w:tab w:val="left" w:pos="-720"/>
        </w:tabs>
        <w:suppressAutoHyphens/>
        <w:jc w:val="both"/>
        <w:rPr>
          <w:rFonts w:ascii="Times New Roman" w:hAnsi="Times New Roman"/>
          <w:spacing w:val="-3"/>
          <w:szCs w:val="24"/>
        </w:rPr>
      </w:pPr>
      <w:r w:rsidRPr="00293521">
        <w:rPr>
          <w:rFonts w:ascii="Times New Roman" w:hAnsi="Times New Roman"/>
          <w:spacing w:val="-3"/>
          <w:szCs w:val="24"/>
        </w:rPr>
        <w:tab/>
      </w:r>
      <w:r w:rsidRPr="00293521">
        <w:rPr>
          <w:rFonts w:ascii="Times New Roman" w:hAnsi="Times New Roman"/>
          <w:spacing w:val="-3"/>
          <w:szCs w:val="24"/>
        </w:rPr>
        <w:tab/>
      </w:r>
      <w:r w:rsidRPr="00293521">
        <w:rPr>
          <w:rFonts w:ascii="Times New Roman" w:hAnsi="Times New Roman"/>
          <w:spacing w:val="-3"/>
          <w:szCs w:val="24"/>
        </w:rPr>
        <w:tab/>
        <w:t>a.</w:t>
      </w:r>
      <w:r w:rsidRPr="00293521">
        <w:rPr>
          <w:rFonts w:ascii="Times New Roman" w:hAnsi="Times New Roman"/>
          <w:spacing w:val="-3"/>
          <w:szCs w:val="24"/>
        </w:rPr>
        <w:tab/>
      </w:r>
      <w:r w:rsidRPr="00293521">
        <w:rPr>
          <w:rFonts w:ascii="Times New Roman" w:hAnsi="Times New Roman"/>
          <w:spacing w:val="-3"/>
          <w:szCs w:val="24"/>
          <w:u w:val="single"/>
        </w:rPr>
        <w:t>Coordinated Services</w:t>
      </w:r>
      <w:r w:rsidRPr="00293521">
        <w:rPr>
          <w:rFonts w:ascii="Times New Roman" w:hAnsi="Times New Roman"/>
          <w:spacing w:val="-3"/>
          <w:szCs w:val="24"/>
        </w:rPr>
        <w:t xml:space="preserve">.  As presently planned, development of the Project will proceed in </w:t>
      </w:r>
      <w:r w:rsidR="002376A0" w:rsidRPr="00293521">
        <w:rPr>
          <w:rFonts w:ascii="Times New Roman" w:hAnsi="Times New Roman"/>
          <w:spacing w:val="-3"/>
          <w:szCs w:val="24"/>
        </w:rPr>
        <w:t>phases</w:t>
      </w:r>
      <w:del w:id="158" w:author="Erin K. Stutz" w:date="2025-05-09T16:33:00Z" w16du:dateUtc="2025-05-09T22:33:00Z">
        <w:r w:rsidRPr="00293521">
          <w:rPr>
            <w:rFonts w:ascii="Times New Roman" w:hAnsi="Times New Roman"/>
            <w:spacing w:val="-3"/>
            <w:szCs w:val="24"/>
          </w:rPr>
          <w:delText>,</w:delText>
        </w:r>
      </w:del>
      <w:r w:rsidR="002376A0" w:rsidRPr="00293521">
        <w:rPr>
          <w:rFonts w:ascii="Times New Roman" w:hAnsi="Times New Roman"/>
          <w:spacing w:val="-3"/>
          <w:szCs w:val="24"/>
        </w:rPr>
        <w:t xml:space="preserve"> which</w:t>
      </w:r>
      <w:r w:rsidRPr="00293521">
        <w:rPr>
          <w:rFonts w:ascii="Times New Roman" w:hAnsi="Times New Roman"/>
          <w:spacing w:val="-3"/>
          <w:szCs w:val="24"/>
        </w:rPr>
        <w:t xml:space="preserve"> will require the extension of public services and facilities.  The multiple district structure will </w:t>
      </w:r>
      <w:del w:id="159" w:author="Erin K. Stutz" w:date="2025-05-09T16:33:00Z" w16du:dateUtc="2025-05-09T22:33:00Z">
        <w:r w:rsidRPr="00293521">
          <w:rPr>
            <w:rFonts w:ascii="Times New Roman" w:hAnsi="Times New Roman"/>
            <w:spacing w:val="-3"/>
            <w:szCs w:val="24"/>
          </w:rPr>
          <w:delText>a</w:delText>
        </w:r>
      </w:del>
      <w:ins w:id="160" w:author="Erin K. Stutz" w:date="2025-05-09T16:33:00Z" w16du:dateUtc="2025-05-09T22:33:00Z">
        <w:r w:rsidR="002376A0" w:rsidRPr="00293521">
          <w:rPr>
            <w:rFonts w:ascii="Times New Roman" w:hAnsi="Times New Roman"/>
            <w:spacing w:val="-3"/>
            <w:szCs w:val="24"/>
          </w:rPr>
          <w:t>en</w:t>
        </w:r>
      </w:ins>
      <w:r w:rsidR="002376A0" w:rsidRPr="00293521">
        <w:rPr>
          <w:rFonts w:ascii="Times New Roman" w:hAnsi="Times New Roman"/>
          <w:spacing w:val="-3"/>
          <w:szCs w:val="24"/>
        </w:rPr>
        <w:t>s</w:t>
      </w:r>
      <w:del w:id="161" w:author="Erin K. Stutz" w:date="2025-05-09T16:33:00Z" w16du:dateUtc="2025-05-09T22:33:00Z">
        <w:r w:rsidRPr="00293521">
          <w:rPr>
            <w:rFonts w:ascii="Times New Roman" w:hAnsi="Times New Roman"/>
            <w:spacing w:val="-3"/>
            <w:szCs w:val="24"/>
          </w:rPr>
          <w:delText>s</w:delText>
        </w:r>
      </w:del>
      <w:r w:rsidR="002376A0" w:rsidRPr="00293521">
        <w:rPr>
          <w:rFonts w:ascii="Times New Roman" w:hAnsi="Times New Roman"/>
          <w:spacing w:val="-3"/>
          <w:szCs w:val="24"/>
        </w:rPr>
        <w:t>ure</w:t>
      </w:r>
      <w:r w:rsidRPr="00293521">
        <w:rPr>
          <w:rFonts w:ascii="Times New Roman" w:hAnsi="Times New Roman"/>
          <w:spacing w:val="-3"/>
          <w:szCs w:val="24"/>
        </w:rPr>
        <w:t xml:space="preserve"> that the construction and operation of each phase of </w:t>
      </w:r>
      <w:r>
        <w:rPr>
          <w:rFonts w:ascii="Times New Roman" w:hAnsi="Times New Roman"/>
          <w:spacing w:val="-3"/>
          <w:szCs w:val="24"/>
        </w:rPr>
        <w:t>Public Improvements</w:t>
      </w:r>
      <w:r w:rsidRPr="00293521">
        <w:rPr>
          <w:rFonts w:ascii="Times New Roman" w:hAnsi="Times New Roman"/>
          <w:spacing w:val="-3"/>
          <w:szCs w:val="24"/>
        </w:rPr>
        <w:t xml:space="preserve"> will be administered </w:t>
      </w:r>
      <w:r w:rsidR="002376A0" w:rsidRPr="00293521">
        <w:rPr>
          <w:rFonts w:ascii="Times New Roman" w:hAnsi="Times New Roman"/>
          <w:spacing w:val="-3"/>
          <w:szCs w:val="24"/>
        </w:rPr>
        <w:t>consistent</w:t>
      </w:r>
      <w:ins w:id="162" w:author="Erin K. Stutz" w:date="2025-05-09T16:33:00Z" w16du:dateUtc="2025-05-09T22:33:00Z">
        <w:r w:rsidR="002376A0" w:rsidRPr="00293521">
          <w:rPr>
            <w:rFonts w:ascii="Times New Roman" w:hAnsi="Times New Roman"/>
            <w:spacing w:val="-3"/>
            <w:szCs w:val="24"/>
          </w:rPr>
          <w:t>ly</w:t>
        </w:r>
      </w:ins>
      <w:r w:rsidRPr="00293521">
        <w:rPr>
          <w:rFonts w:ascii="Times New Roman" w:hAnsi="Times New Roman"/>
          <w:spacing w:val="-3"/>
          <w:szCs w:val="24"/>
        </w:rPr>
        <w:t xml:space="preserve"> with a long-term construction </w:t>
      </w:r>
      <w:r>
        <w:rPr>
          <w:rFonts w:ascii="Times New Roman" w:hAnsi="Times New Roman"/>
          <w:spacing w:val="-3"/>
          <w:szCs w:val="24"/>
        </w:rPr>
        <w:t xml:space="preserve">and operations program.  </w:t>
      </w:r>
    </w:p>
    <w:p w14:paraId="0E3EBEED" w14:textId="77777777" w:rsidR="00293521" w:rsidRPr="00293521" w:rsidRDefault="00293521" w:rsidP="00293521">
      <w:pPr>
        <w:tabs>
          <w:tab w:val="left" w:pos="-720"/>
        </w:tabs>
        <w:suppressAutoHyphens/>
        <w:jc w:val="both"/>
        <w:rPr>
          <w:rFonts w:ascii="Times New Roman" w:hAnsi="Times New Roman"/>
          <w:spacing w:val="-3"/>
          <w:szCs w:val="24"/>
        </w:rPr>
      </w:pPr>
    </w:p>
    <w:p w14:paraId="182F425F" w14:textId="2E8C7A6B" w:rsidR="00293521" w:rsidRPr="00293521" w:rsidRDefault="00293521" w:rsidP="00293521">
      <w:pPr>
        <w:tabs>
          <w:tab w:val="left" w:pos="-720"/>
        </w:tabs>
        <w:suppressAutoHyphens/>
        <w:jc w:val="both"/>
        <w:rPr>
          <w:rFonts w:ascii="Times New Roman" w:hAnsi="Times New Roman"/>
          <w:spacing w:val="-3"/>
          <w:szCs w:val="24"/>
        </w:rPr>
      </w:pPr>
      <w:r w:rsidRPr="00293521">
        <w:rPr>
          <w:rFonts w:ascii="Times New Roman" w:hAnsi="Times New Roman"/>
          <w:spacing w:val="-3"/>
          <w:szCs w:val="24"/>
        </w:rPr>
        <w:tab/>
      </w:r>
      <w:r w:rsidRPr="00293521">
        <w:rPr>
          <w:rFonts w:ascii="Times New Roman" w:hAnsi="Times New Roman"/>
          <w:spacing w:val="-3"/>
          <w:szCs w:val="24"/>
        </w:rPr>
        <w:tab/>
      </w:r>
      <w:r w:rsidRPr="00293521">
        <w:rPr>
          <w:rFonts w:ascii="Times New Roman" w:hAnsi="Times New Roman"/>
          <w:spacing w:val="-3"/>
          <w:szCs w:val="24"/>
        </w:rPr>
        <w:tab/>
        <w:t>b.</w:t>
      </w:r>
      <w:r w:rsidRPr="00293521">
        <w:rPr>
          <w:rFonts w:ascii="Times New Roman" w:hAnsi="Times New Roman"/>
          <w:spacing w:val="-3"/>
          <w:szCs w:val="24"/>
        </w:rPr>
        <w:tab/>
      </w:r>
      <w:r w:rsidRPr="00293521">
        <w:rPr>
          <w:rFonts w:ascii="Times New Roman" w:hAnsi="Times New Roman"/>
          <w:spacing w:val="-3"/>
          <w:szCs w:val="24"/>
          <w:u w:val="single"/>
        </w:rPr>
        <w:t>Debt Allocation</w:t>
      </w:r>
      <w:r w:rsidRPr="00293521">
        <w:rPr>
          <w:rFonts w:ascii="Times New Roman" w:hAnsi="Times New Roman"/>
          <w:spacing w:val="-3"/>
          <w:szCs w:val="24"/>
        </w:rPr>
        <w:t xml:space="preserve">.  Allocation of the responsibility for paying debt for capital improvements will be managed through development of a unified financing plan for these improvements and through development of an integrated operating plan for long-term operations and maintenance for those improvements that are not dedicated to and accepted by the County but retained by the Districts as appropriate.  </w:t>
      </w:r>
      <w:r w:rsidR="00FD712F">
        <w:rPr>
          <w:rFonts w:ascii="Times New Roman" w:hAnsi="Times New Roman"/>
          <w:spacing w:val="-3"/>
          <w:szCs w:val="24"/>
        </w:rPr>
        <w:t>Intergovernmental agreements</w:t>
      </w:r>
      <w:r w:rsidRPr="00293521">
        <w:rPr>
          <w:rFonts w:ascii="Times New Roman" w:hAnsi="Times New Roman"/>
          <w:spacing w:val="-3"/>
          <w:szCs w:val="24"/>
        </w:rPr>
        <w:t xml:space="preserve"> will help </w:t>
      </w:r>
      <w:r w:rsidR="00B53A37" w:rsidRPr="00293521">
        <w:rPr>
          <w:rFonts w:ascii="Times New Roman" w:hAnsi="Times New Roman"/>
          <w:spacing w:val="-3"/>
          <w:szCs w:val="24"/>
        </w:rPr>
        <w:t>ensure</w:t>
      </w:r>
      <w:r w:rsidRPr="00293521">
        <w:rPr>
          <w:rFonts w:ascii="Times New Roman" w:hAnsi="Times New Roman"/>
          <w:spacing w:val="-3"/>
          <w:szCs w:val="24"/>
        </w:rPr>
        <w:t xml:space="preserve"> that no area within the Project becomes obligated for more than its share of the costs of capital improvements and operations.  Neither high nor low-density areas will bear a disproportionate burden of debt and operating costs.  Additionally, equity is also promoted due to the fact that there must be a rational relationship between the land that is subject to a district’s mill levy and the improvements or services being funded.</w:t>
      </w:r>
    </w:p>
    <w:p w14:paraId="14A8E54C" w14:textId="77777777" w:rsidR="00501A6F" w:rsidRDefault="00501A6F" w:rsidP="00773F50">
      <w:pPr>
        <w:tabs>
          <w:tab w:val="left" w:pos="-720"/>
        </w:tabs>
        <w:suppressAutoHyphens/>
        <w:jc w:val="both"/>
      </w:pPr>
    </w:p>
    <w:p w14:paraId="2E715473" w14:textId="5C2803A6" w:rsidR="009F694A" w:rsidRPr="008135FB" w:rsidRDefault="00157D38" w:rsidP="00D84E4E">
      <w:pPr>
        <w:pStyle w:val="Style2"/>
        <w:outlineLvl w:val="1"/>
        <w:rPr>
          <w:b w:val="0"/>
        </w:rPr>
      </w:pPr>
      <w:bookmarkStart w:id="163" w:name="_Toc161228499"/>
      <w:bookmarkStart w:id="164" w:name="_Toc161228823"/>
      <w:r>
        <w:rPr>
          <w:b w:val="0"/>
        </w:rPr>
        <w:t>E</w:t>
      </w:r>
      <w:r w:rsidR="00491079" w:rsidRPr="002B14B4">
        <w:rPr>
          <w:b w:val="0"/>
        </w:rPr>
        <w:t>.</w:t>
      </w:r>
      <w:r w:rsidR="00491079" w:rsidRPr="002B14B4">
        <w:rPr>
          <w:b w:val="0"/>
        </w:rPr>
        <w:tab/>
      </w:r>
      <w:r w:rsidR="002B14B4" w:rsidRPr="002B14B4">
        <w:rPr>
          <w:b w:val="0"/>
          <w:caps w:val="0"/>
          <w:u w:val="single"/>
        </w:rPr>
        <w:t>Specific Purposes -</w:t>
      </w:r>
      <w:r w:rsidR="005C1A83">
        <w:rPr>
          <w:b w:val="0"/>
          <w:caps w:val="0"/>
          <w:u w:val="single"/>
        </w:rPr>
        <w:t xml:space="preserve"> </w:t>
      </w:r>
      <w:r w:rsidR="002B14B4" w:rsidRPr="002B14B4">
        <w:rPr>
          <w:b w:val="0"/>
          <w:caps w:val="0"/>
          <w:u w:val="single"/>
        </w:rPr>
        <w:t xml:space="preserve">Facilities </w:t>
      </w:r>
      <w:r w:rsidR="005B456D">
        <w:rPr>
          <w:b w:val="0"/>
          <w:caps w:val="0"/>
          <w:u w:val="single"/>
        </w:rPr>
        <w:t>a</w:t>
      </w:r>
      <w:r w:rsidR="002B14B4" w:rsidRPr="002B14B4">
        <w:rPr>
          <w:b w:val="0"/>
          <w:caps w:val="0"/>
          <w:u w:val="single"/>
        </w:rPr>
        <w:t>nd Services</w:t>
      </w:r>
      <w:r w:rsidR="008135FB">
        <w:rPr>
          <w:b w:val="0"/>
          <w:caps w:val="0"/>
        </w:rPr>
        <w:t>.</w:t>
      </w:r>
      <w:bookmarkEnd w:id="163"/>
      <w:bookmarkEnd w:id="164"/>
    </w:p>
    <w:p w14:paraId="4CC19053" w14:textId="77777777" w:rsidR="005A1797" w:rsidRPr="00FE0610" w:rsidRDefault="005A1797" w:rsidP="005A1797">
      <w:pPr>
        <w:pStyle w:val="BodyTextIndent3"/>
        <w:ind w:left="360" w:firstLine="0"/>
        <w:rPr>
          <w:rFonts w:ascii="Times New Roman" w:hAnsi="Times New Roman"/>
        </w:rPr>
      </w:pPr>
    </w:p>
    <w:p w14:paraId="09B1A69D" w14:textId="788249F4" w:rsidR="009E0339" w:rsidRDefault="00491079">
      <w:pPr>
        <w:pStyle w:val="BodyTextIndent3"/>
        <w:rPr>
          <w:rFonts w:ascii="Times New Roman" w:hAnsi="Times New Roman"/>
        </w:rPr>
      </w:pPr>
      <w:r>
        <w:rPr>
          <w:rFonts w:ascii="Times New Roman" w:hAnsi="Times New Roman"/>
        </w:rPr>
        <w:tab/>
      </w:r>
      <w:r>
        <w:rPr>
          <w:rFonts w:ascii="Times New Roman" w:hAnsi="Times New Roman"/>
        </w:rPr>
        <w:tab/>
      </w:r>
      <w:r w:rsidR="009F694A" w:rsidRPr="00FE0610">
        <w:rPr>
          <w:rFonts w:ascii="Times New Roman" w:hAnsi="Times New Roman"/>
        </w:rPr>
        <w:tab/>
      </w:r>
      <w:r w:rsidR="009E0339" w:rsidRPr="009E0339">
        <w:rPr>
          <w:rFonts w:ascii="Times New Roman" w:hAnsi="Times New Roman"/>
        </w:rPr>
        <w:t xml:space="preserve">The Districts shall have the power and authority to provide the Public Improvements, within and without the </w:t>
      </w:r>
      <w:r w:rsidR="009E0339">
        <w:rPr>
          <w:rFonts w:ascii="Times New Roman" w:hAnsi="Times New Roman"/>
        </w:rPr>
        <w:t>Initial District Boundaries</w:t>
      </w:r>
      <w:r w:rsidR="009E0339" w:rsidRPr="009E0339">
        <w:rPr>
          <w:rFonts w:ascii="Times New Roman" w:hAnsi="Times New Roman"/>
        </w:rPr>
        <w:t xml:space="preserve">, as such powers and authorities are described in the Special District Act, other applicable State law, common </w:t>
      </w:r>
      <w:r w:rsidR="00515E17" w:rsidRPr="009E0339">
        <w:rPr>
          <w:rFonts w:ascii="Times New Roman" w:hAnsi="Times New Roman"/>
        </w:rPr>
        <w:t>law,</w:t>
      </w:r>
      <w:r w:rsidR="009E0339" w:rsidRPr="009E0339">
        <w:rPr>
          <w:rFonts w:ascii="Times New Roman" w:hAnsi="Times New Roman"/>
        </w:rPr>
        <w:t xml:space="preserve"> and the Colorado Constitution, subject to the prohibitions, restrictions, and limitations set forth in this Service Plan.</w:t>
      </w:r>
    </w:p>
    <w:p w14:paraId="501A7B51" w14:textId="77777777" w:rsidR="009E0339" w:rsidRDefault="009E0339">
      <w:pPr>
        <w:pStyle w:val="BodyTextIndent3"/>
        <w:rPr>
          <w:rFonts w:ascii="Times New Roman" w:hAnsi="Times New Roman"/>
        </w:rPr>
      </w:pPr>
    </w:p>
    <w:p w14:paraId="38CAA41C" w14:textId="48FA315C" w:rsidR="009F694A" w:rsidRDefault="009E0339">
      <w:pPr>
        <w:pStyle w:val="BodyTextIndent3"/>
        <w:rPr>
          <w:rFonts w:ascii="Times New Roman" w:hAnsi="Times New Roman"/>
        </w:rPr>
      </w:pPr>
      <w:r>
        <w:rPr>
          <w:rFonts w:ascii="Times New Roman" w:hAnsi="Times New Roman"/>
        </w:rPr>
        <w:tab/>
      </w:r>
      <w:r w:rsidR="00A801DD">
        <w:rPr>
          <w:rFonts w:ascii="Times New Roman" w:hAnsi="Times New Roman"/>
        </w:rPr>
        <w:tab/>
      </w:r>
      <w:r>
        <w:rPr>
          <w:rFonts w:ascii="Times New Roman" w:hAnsi="Times New Roman"/>
        </w:rPr>
        <w:tab/>
      </w:r>
      <w:r w:rsidR="00103593">
        <w:rPr>
          <w:rFonts w:ascii="Times New Roman" w:hAnsi="Times New Roman"/>
        </w:rPr>
        <w:t>T</w:t>
      </w:r>
      <w:r w:rsidR="009F694A" w:rsidRPr="00FE0610">
        <w:rPr>
          <w:rFonts w:ascii="Times New Roman" w:hAnsi="Times New Roman"/>
        </w:rPr>
        <w:t>he District</w:t>
      </w:r>
      <w:r w:rsidR="00157D38">
        <w:rPr>
          <w:rFonts w:ascii="Times New Roman" w:hAnsi="Times New Roman"/>
        </w:rPr>
        <w:t>s</w:t>
      </w:r>
      <w:r w:rsidR="005A1797">
        <w:rPr>
          <w:rFonts w:ascii="Times New Roman" w:hAnsi="Times New Roman"/>
        </w:rPr>
        <w:t xml:space="preserve"> </w:t>
      </w:r>
      <w:r w:rsidR="00157D38">
        <w:rPr>
          <w:rFonts w:ascii="Times New Roman" w:hAnsi="Times New Roman"/>
        </w:rPr>
        <w:t>are</w:t>
      </w:r>
      <w:r w:rsidR="00103593">
        <w:rPr>
          <w:rFonts w:ascii="Times New Roman" w:hAnsi="Times New Roman"/>
        </w:rPr>
        <w:t xml:space="preserve"> authorized to </w:t>
      </w:r>
      <w:r w:rsidR="005A1797">
        <w:rPr>
          <w:rFonts w:ascii="Times New Roman" w:hAnsi="Times New Roman"/>
        </w:rPr>
        <w:t xml:space="preserve">provide the following facilities and </w:t>
      </w:r>
      <w:r w:rsidR="009F694A" w:rsidRPr="00FE0610">
        <w:rPr>
          <w:rFonts w:ascii="Times New Roman" w:hAnsi="Times New Roman"/>
        </w:rPr>
        <w:t>services, both within and without the boundaries of the District</w:t>
      </w:r>
      <w:r w:rsidR="00157D38">
        <w:rPr>
          <w:rFonts w:ascii="Times New Roman" w:hAnsi="Times New Roman"/>
        </w:rPr>
        <w:t>s</w:t>
      </w:r>
      <w:r w:rsidR="009F694A" w:rsidRPr="00FE0610">
        <w:rPr>
          <w:rFonts w:ascii="Times New Roman" w:hAnsi="Times New Roman"/>
        </w:rPr>
        <w:t xml:space="preserve"> as may be necessary:</w:t>
      </w:r>
    </w:p>
    <w:p w14:paraId="5106857C" w14:textId="77777777" w:rsidR="007169EC" w:rsidRDefault="007169EC">
      <w:pPr>
        <w:pStyle w:val="BodyTextIndent3"/>
        <w:rPr>
          <w:rFonts w:ascii="Times New Roman" w:hAnsi="Times New Roman"/>
        </w:rPr>
      </w:pPr>
    </w:p>
    <w:p w14:paraId="10946C87" w14:textId="75D0A8EA" w:rsidR="0095471A" w:rsidRPr="002B14B4" w:rsidRDefault="00A801DD" w:rsidP="00D84E4E">
      <w:pPr>
        <w:pStyle w:val="Style3"/>
        <w:tabs>
          <w:tab w:val="clear" w:pos="0"/>
          <w:tab w:val="clear" w:pos="720"/>
        </w:tabs>
        <w:ind w:left="0" w:firstLine="720"/>
        <w:outlineLvl w:val="2"/>
      </w:pPr>
      <w:r w:rsidRPr="00444D9E">
        <w:rPr>
          <w:u w:val="none"/>
        </w:rPr>
        <w:tab/>
      </w:r>
      <w:bookmarkStart w:id="165" w:name="_Toc161228500"/>
      <w:bookmarkStart w:id="166" w:name="_Toc161228824"/>
      <w:r w:rsidR="002B14B4" w:rsidRPr="006560CD">
        <w:rPr>
          <w:u w:val="none"/>
        </w:rPr>
        <w:t>1.</w:t>
      </w:r>
      <w:r w:rsidR="002B14B4" w:rsidRPr="006560CD">
        <w:rPr>
          <w:u w:val="none"/>
        </w:rPr>
        <w:tab/>
      </w:r>
      <w:r w:rsidR="002B14B4" w:rsidRPr="00D84E4E">
        <w:rPr>
          <w:caps w:val="0"/>
        </w:rPr>
        <w:t>Water</w:t>
      </w:r>
      <w:r w:rsidR="002B14B4" w:rsidRPr="006560CD">
        <w:rPr>
          <w:u w:val="none"/>
        </w:rPr>
        <w:t xml:space="preserve">.  </w:t>
      </w:r>
      <w:bookmarkStart w:id="167" w:name="_Hlk82003705"/>
      <w:r w:rsidR="003E31B2" w:rsidRPr="006560CD">
        <w:rPr>
          <w:caps w:val="0"/>
          <w:u w:val="none"/>
        </w:rPr>
        <w:t xml:space="preserve">The Districts shall have the power and authority to plan, design, acquire, construct, install, relocate, redevelop, operate, and maintain </w:t>
      </w:r>
      <w:r w:rsidR="007341FF" w:rsidRPr="006560CD">
        <w:rPr>
          <w:caps w:val="0"/>
          <w:u w:val="none"/>
        </w:rPr>
        <w:t xml:space="preserve">potable water and irrigation water facilities and systems, including, but not limited to, water rights, water supply, treatment, storage, transmission, and distribution systems for domestic, irrigation, fire control, and other public purposes, together with all necessary and proper reservoirs, treatment facilities, wells, equipment, and appurtenances incident thereto, </w:t>
      </w:r>
      <w:r w:rsidR="00EE61CD" w:rsidRPr="006560CD">
        <w:rPr>
          <w:caps w:val="0"/>
          <w:u w:val="none"/>
        </w:rPr>
        <w:t>including</w:t>
      </w:r>
      <w:r w:rsidR="007341FF" w:rsidRPr="006560CD">
        <w:rPr>
          <w:caps w:val="0"/>
          <w:u w:val="none"/>
        </w:rPr>
        <w:t xml:space="preserve">, but </w:t>
      </w:r>
      <w:r w:rsidR="00EE61CD" w:rsidRPr="006560CD">
        <w:rPr>
          <w:caps w:val="0"/>
          <w:u w:val="none"/>
        </w:rPr>
        <w:t>not</w:t>
      </w:r>
      <w:r w:rsidR="007341FF" w:rsidRPr="006560CD">
        <w:rPr>
          <w:caps w:val="0"/>
          <w:u w:val="none"/>
        </w:rPr>
        <w:t xml:space="preserve"> limited to, transmission lines, pipes, distribution mains and laterals, storage facilities, and ditches</w:t>
      </w:r>
      <w:r w:rsidR="003E31B2" w:rsidRPr="006560CD">
        <w:rPr>
          <w:caps w:val="0"/>
          <w:u w:val="none"/>
        </w:rPr>
        <w:t xml:space="preserve">, together with all necessary, incidental, and appurtenant facilities, land and easements, and all extensions of and improvements to said facilities. It is anticipated that the Districts will </w:t>
      </w:r>
      <w:r w:rsidR="00986460" w:rsidRPr="006560CD">
        <w:rPr>
          <w:caps w:val="0"/>
          <w:u w:val="none"/>
        </w:rPr>
        <w:t>finance and construct</w:t>
      </w:r>
      <w:r w:rsidR="003E31B2" w:rsidRPr="006560CD">
        <w:rPr>
          <w:caps w:val="0"/>
          <w:u w:val="none"/>
        </w:rPr>
        <w:t xml:space="preserve"> </w:t>
      </w:r>
      <w:r w:rsidR="00986460" w:rsidRPr="006560CD">
        <w:rPr>
          <w:caps w:val="0"/>
          <w:u w:val="none"/>
        </w:rPr>
        <w:t>the water</w:t>
      </w:r>
      <w:r w:rsidR="003E31B2" w:rsidRPr="006560CD">
        <w:rPr>
          <w:caps w:val="0"/>
          <w:u w:val="none"/>
        </w:rPr>
        <w:t xml:space="preserve"> improvements </w:t>
      </w:r>
      <w:r w:rsidR="00E572D3" w:rsidRPr="006560CD">
        <w:rPr>
          <w:caps w:val="0"/>
          <w:u w:val="none"/>
        </w:rPr>
        <w:t xml:space="preserve">for the Project and will </w:t>
      </w:r>
      <w:r w:rsidR="006E0625" w:rsidRPr="006560CD">
        <w:rPr>
          <w:caps w:val="0"/>
          <w:u w:val="none"/>
        </w:rPr>
        <w:t>convey the water improvements to Falcon Area Water and Wastewater Association (</w:t>
      </w:r>
      <w:r w:rsidR="00EF64F9" w:rsidRPr="006560CD">
        <w:rPr>
          <w:caps w:val="0"/>
          <w:u w:val="none"/>
        </w:rPr>
        <w:t>“</w:t>
      </w:r>
      <w:r w:rsidR="006E0625" w:rsidRPr="006560CD">
        <w:rPr>
          <w:caps w:val="0"/>
          <w:u w:val="none"/>
        </w:rPr>
        <w:t xml:space="preserve">FAWWA”) </w:t>
      </w:r>
      <w:r w:rsidR="003B3D3D" w:rsidRPr="006560CD">
        <w:rPr>
          <w:caps w:val="0"/>
          <w:u w:val="none"/>
        </w:rPr>
        <w:t>for operations and maintenance.</w:t>
      </w:r>
      <w:bookmarkEnd w:id="165"/>
      <w:bookmarkEnd w:id="166"/>
      <w:r w:rsidR="003B3D3D" w:rsidRPr="006560CD">
        <w:rPr>
          <w:caps w:val="0"/>
          <w:u w:val="none"/>
        </w:rPr>
        <w:t xml:space="preserve"> </w:t>
      </w:r>
      <w:bookmarkEnd w:id="167"/>
    </w:p>
    <w:p w14:paraId="08C95E4C" w14:textId="77777777" w:rsidR="006F0C8C" w:rsidRPr="006F0C8C" w:rsidRDefault="006F0C8C" w:rsidP="006F0C8C">
      <w:pPr>
        <w:rPr>
          <w:rFonts w:ascii="Times New Roman" w:hAnsi="Times New Roman"/>
        </w:rPr>
      </w:pPr>
    </w:p>
    <w:p w14:paraId="30334A20" w14:textId="76B0F21B" w:rsidR="00103593" w:rsidRPr="006F0C8C" w:rsidRDefault="00233340" w:rsidP="00233340">
      <w:pPr>
        <w:jc w:val="both"/>
        <w:rPr>
          <w:rFonts w:ascii="Times New Roman" w:hAnsi="Times New Roman"/>
        </w:rPr>
      </w:pPr>
      <w:r>
        <w:rPr>
          <w:rFonts w:ascii="Times New Roman" w:hAnsi="Times New Roman"/>
        </w:rPr>
        <w:tab/>
      </w:r>
      <w:r w:rsidR="00103593" w:rsidRPr="006F0C8C">
        <w:rPr>
          <w:rFonts w:ascii="Times New Roman" w:hAnsi="Times New Roman"/>
        </w:rPr>
        <w:tab/>
        <w:t>The District</w:t>
      </w:r>
      <w:r w:rsidR="00157D38">
        <w:rPr>
          <w:rFonts w:ascii="Times New Roman" w:hAnsi="Times New Roman"/>
        </w:rPr>
        <w:t>s</w:t>
      </w:r>
      <w:r w:rsidR="00103593" w:rsidRPr="006F0C8C">
        <w:rPr>
          <w:rFonts w:ascii="Times New Roman" w:hAnsi="Times New Roman"/>
        </w:rPr>
        <w:t xml:space="preserve"> do not intend to join the </w:t>
      </w:r>
      <w:r w:rsidR="005A0AF1">
        <w:rPr>
          <w:rFonts w:ascii="Times New Roman" w:hAnsi="Times New Roman"/>
        </w:rPr>
        <w:t>Pikes Peak Regional</w:t>
      </w:r>
      <w:r w:rsidR="00103593" w:rsidRPr="006F0C8C">
        <w:rPr>
          <w:rFonts w:ascii="Times New Roman" w:hAnsi="Times New Roman"/>
        </w:rPr>
        <w:t xml:space="preserve"> Water Authority following formation.</w:t>
      </w:r>
    </w:p>
    <w:p w14:paraId="3AAF7029" w14:textId="77777777" w:rsidR="009B3436" w:rsidRPr="006F0C8C" w:rsidRDefault="009B3436" w:rsidP="006F0C8C">
      <w:pPr>
        <w:rPr>
          <w:rFonts w:ascii="Times New Roman" w:hAnsi="Times New Roman"/>
        </w:rPr>
      </w:pPr>
    </w:p>
    <w:p w14:paraId="776EBA1F" w14:textId="6F010266" w:rsidR="009B3436" w:rsidRPr="006F0C8C" w:rsidRDefault="002B14B4" w:rsidP="00D84E4E">
      <w:pPr>
        <w:pStyle w:val="Style3"/>
        <w:ind w:left="0" w:firstLine="720"/>
        <w:outlineLvl w:val="2"/>
      </w:pPr>
      <w:r>
        <w:rPr>
          <w:u w:val="none"/>
        </w:rPr>
        <w:tab/>
      </w:r>
      <w:bookmarkStart w:id="168" w:name="_Toc161228501"/>
      <w:bookmarkStart w:id="169" w:name="_Toc161228825"/>
      <w:bookmarkStart w:id="170" w:name="_Hlk82517019"/>
      <w:r>
        <w:rPr>
          <w:u w:val="none"/>
        </w:rPr>
        <w:t>2.</w:t>
      </w:r>
      <w:r>
        <w:rPr>
          <w:u w:val="none"/>
        </w:rPr>
        <w:tab/>
      </w:r>
      <w:r w:rsidRPr="006F0C8C">
        <w:rPr>
          <w:caps w:val="0"/>
        </w:rPr>
        <w:t>Sanitation</w:t>
      </w:r>
      <w:r>
        <w:rPr>
          <w:u w:val="none"/>
        </w:rPr>
        <w:t xml:space="preserve">.  </w:t>
      </w:r>
      <w:r w:rsidR="009A621E" w:rsidRPr="00416DB7">
        <w:rPr>
          <w:caps w:val="0"/>
          <w:u w:val="none"/>
        </w:rPr>
        <w:t xml:space="preserve">The Districts shall have the power and authority to plan, design, acquire, construct, install, relocate, redevelop, operate, and maintain </w:t>
      </w:r>
      <w:r w:rsidR="007745B8">
        <w:rPr>
          <w:caps w:val="0"/>
          <w:u w:val="none"/>
        </w:rPr>
        <w:t>sanitary sewer and wastewater</w:t>
      </w:r>
      <w:r w:rsidR="009A621E" w:rsidRPr="007341FF">
        <w:rPr>
          <w:caps w:val="0"/>
          <w:u w:val="none"/>
        </w:rPr>
        <w:t xml:space="preserve"> facilities and systems, together with all necessary and proper reservoirs, treatment facilities, wells, equipment, and appurtenances incident thereto, </w:t>
      </w:r>
      <w:r w:rsidR="00EE61CD">
        <w:rPr>
          <w:caps w:val="0"/>
          <w:u w:val="none"/>
        </w:rPr>
        <w:t>including</w:t>
      </w:r>
      <w:r w:rsidR="009A621E" w:rsidRPr="007341FF">
        <w:rPr>
          <w:caps w:val="0"/>
          <w:u w:val="none"/>
        </w:rPr>
        <w:t xml:space="preserve">, but </w:t>
      </w:r>
      <w:r w:rsidR="00EE61CD">
        <w:rPr>
          <w:caps w:val="0"/>
          <w:u w:val="none"/>
        </w:rPr>
        <w:t>n</w:t>
      </w:r>
      <w:r w:rsidR="009A621E" w:rsidRPr="007341FF">
        <w:rPr>
          <w:caps w:val="0"/>
          <w:u w:val="none"/>
        </w:rPr>
        <w:t xml:space="preserve">ot limited to, transmission lines, pipes, </w:t>
      </w:r>
      <w:r w:rsidR="00F87C2C">
        <w:rPr>
          <w:caps w:val="0"/>
          <w:u w:val="none"/>
        </w:rPr>
        <w:t xml:space="preserve">and </w:t>
      </w:r>
      <w:r w:rsidR="009A621E" w:rsidRPr="007341FF">
        <w:rPr>
          <w:caps w:val="0"/>
          <w:u w:val="none"/>
        </w:rPr>
        <w:t>storage facilities</w:t>
      </w:r>
      <w:r w:rsidR="009A621E" w:rsidRPr="00416DB7">
        <w:rPr>
          <w:caps w:val="0"/>
          <w:u w:val="none"/>
        </w:rPr>
        <w:t xml:space="preserve">, together with all necessary, incidental, and appurtenant facilities, land and easements, and all extensions of and improvements to said facilities. It is anticipated that the Districts will </w:t>
      </w:r>
      <w:r w:rsidR="009A621E">
        <w:rPr>
          <w:caps w:val="0"/>
          <w:u w:val="none"/>
        </w:rPr>
        <w:t>finance and construct</w:t>
      </w:r>
      <w:r w:rsidR="009A621E" w:rsidRPr="00416DB7">
        <w:rPr>
          <w:caps w:val="0"/>
          <w:u w:val="none"/>
        </w:rPr>
        <w:t xml:space="preserve"> </w:t>
      </w:r>
      <w:r w:rsidR="009A621E">
        <w:rPr>
          <w:caps w:val="0"/>
          <w:u w:val="none"/>
        </w:rPr>
        <w:t>the sanitation</w:t>
      </w:r>
      <w:r w:rsidR="009A621E" w:rsidRPr="00416DB7">
        <w:rPr>
          <w:caps w:val="0"/>
          <w:u w:val="none"/>
        </w:rPr>
        <w:t xml:space="preserve"> improvements </w:t>
      </w:r>
      <w:r w:rsidR="009A621E">
        <w:rPr>
          <w:caps w:val="0"/>
          <w:u w:val="none"/>
        </w:rPr>
        <w:t xml:space="preserve">for the Project and will convey the sanitation improvements to </w:t>
      </w:r>
      <w:r w:rsidR="009A621E" w:rsidRPr="006E0625">
        <w:rPr>
          <w:caps w:val="0"/>
          <w:u w:val="none"/>
        </w:rPr>
        <w:t xml:space="preserve">FAWWA </w:t>
      </w:r>
      <w:r w:rsidR="009A621E">
        <w:rPr>
          <w:caps w:val="0"/>
          <w:u w:val="none"/>
        </w:rPr>
        <w:t>for operations and maintenance.</w:t>
      </w:r>
      <w:bookmarkEnd w:id="168"/>
      <w:bookmarkEnd w:id="169"/>
    </w:p>
    <w:p w14:paraId="6DE7204F" w14:textId="77777777" w:rsidR="00FE0610" w:rsidRPr="006F0C8C" w:rsidRDefault="00FE0610" w:rsidP="006F0C8C">
      <w:pPr>
        <w:rPr>
          <w:rFonts w:ascii="Times New Roman" w:hAnsi="Times New Roman"/>
        </w:rPr>
      </w:pPr>
    </w:p>
    <w:p w14:paraId="56CF6A03" w14:textId="3C206750" w:rsidR="00946428" w:rsidRPr="00946428" w:rsidRDefault="002B14B4" w:rsidP="00D84E4E">
      <w:pPr>
        <w:pStyle w:val="Style3"/>
        <w:tabs>
          <w:tab w:val="clear" w:pos="720"/>
        </w:tabs>
        <w:ind w:left="0" w:firstLine="720"/>
        <w:outlineLvl w:val="2"/>
        <w:rPr>
          <w:caps w:val="0"/>
          <w:u w:val="none"/>
        </w:rPr>
      </w:pPr>
      <w:r>
        <w:rPr>
          <w:u w:val="none"/>
        </w:rPr>
        <w:tab/>
      </w:r>
      <w:bookmarkStart w:id="171" w:name="_Toc161228502"/>
      <w:bookmarkStart w:id="172" w:name="_Toc161228826"/>
      <w:r>
        <w:rPr>
          <w:u w:val="none"/>
        </w:rPr>
        <w:t>3.</w:t>
      </w:r>
      <w:r>
        <w:rPr>
          <w:u w:val="none"/>
        </w:rPr>
        <w:tab/>
      </w:r>
      <w:r w:rsidRPr="006F0C8C">
        <w:rPr>
          <w:caps w:val="0"/>
        </w:rPr>
        <w:t>Street Improvements, Transportation</w:t>
      </w:r>
      <w:r w:rsidR="00185284">
        <w:rPr>
          <w:caps w:val="0"/>
        </w:rPr>
        <w:t>,</w:t>
      </w:r>
      <w:r w:rsidRPr="006F0C8C">
        <w:rPr>
          <w:caps w:val="0"/>
        </w:rPr>
        <w:t xml:space="preserve"> </w:t>
      </w:r>
      <w:r w:rsidR="00D20D49">
        <w:rPr>
          <w:caps w:val="0"/>
        </w:rPr>
        <w:t>a</w:t>
      </w:r>
      <w:r w:rsidRPr="006F0C8C">
        <w:rPr>
          <w:caps w:val="0"/>
        </w:rPr>
        <w:t>nd Safety Protection</w:t>
      </w:r>
      <w:r>
        <w:rPr>
          <w:u w:val="none"/>
        </w:rPr>
        <w:t xml:space="preserve">. </w:t>
      </w:r>
      <w:r w:rsidRPr="002B14B4">
        <w:rPr>
          <w:u w:val="none"/>
        </w:rPr>
        <w:t xml:space="preserve"> </w:t>
      </w:r>
      <w:r w:rsidR="00420480" w:rsidRPr="00037282">
        <w:rPr>
          <w:caps w:val="0"/>
          <w:u w:val="none"/>
        </w:rPr>
        <w:t xml:space="preserve">The Districts shall have the power and authority to plan, design, acquire, construct, install, relocate, redevelop, operate, and maintain street and roadway improvements, including, but not limited to, related landscaping, curbs, gutters, sidewalks, culverts, and other drainage facilities, pedestrian ways, bridges, overpasses, interchanges, signage, median islands, alleys, parking facilities, paving, lighting, undergrounding utilities, grading and irrigation structures, and fiber optic cable conduit, together with all necessary, incidental, and appurtenant facilities, land and easements, and all extensions of and improvements to said facilities. </w:t>
      </w:r>
      <w:r w:rsidR="00755DAA">
        <w:rPr>
          <w:caps w:val="0"/>
          <w:u w:val="none"/>
        </w:rPr>
        <w:t xml:space="preserve">It is anticipated that District No. 3 will </w:t>
      </w:r>
      <w:r w:rsidR="00FE0C34" w:rsidRPr="00037282">
        <w:rPr>
          <w:caps w:val="0"/>
          <w:u w:val="none"/>
        </w:rPr>
        <w:t>plan, design, acquire, construct, install, relocate, redevelop</w:t>
      </w:r>
      <w:r w:rsidR="00FE0C34">
        <w:rPr>
          <w:caps w:val="0"/>
          <w:u w:val="none"/>
        </w:rPr>
        <w:t>, or otherwise finance</w:t>
      </w:r>
      <w:r w:rsidR="00755DAA">
        <w:rPr>
          <w:caps w:val="0"/>
          <w:u w:val="none"/>
        </w:rPr>
        <w:t xml:space="preserve"> </w:t>
      </w:r>
      <w:r w:rsidR="00FE0C34">
        <w:rPr>
          <w:caps w:val="0"/>
          <w:u w:val="none"/>
        </w:rPr>
        <w:t xml:space="preserve">regional transportation improvements such as Marksheffel Road. </w:t>
      </w:r>
      <w:r w:rsidR="00420480" w:rsidRPr="00037282">
        <w:rPr>
          <w:caps w:val="0"/>
          <w:u w:val="none"/>
        </w:rPr>
        <w:t xml:space="preserve">It is anticipated that the Districts will own and maintain street improvements not conveyed to the </w:t>
      </w:r>
      <w:r w:rsidR="00420480">
        <w:rPr>
          <w:caps w:val="0"/>
          <w:u w:val="none"/>
        </w:rPr>
        <w:t>County</w:t>
      </w:r>
      <w:r w:rsidR="00420480" w:rsidRPr="00037282">
        <w:rPr>
          <w:caps w:val="0"/>
          <w:u w:val="none"/>
        </w:rPr>
        <w:t xml:space="preserve">, other appropriate jurisdiction, or </w:t>
      </w:r>
      <w:r w:rsidR="0077057E">
        <w:rPr>
          <w:caps w:val="0"/>
          <w:u w:val="none"/>
        </w:rPr>
        <w:t>other entity</w:t>
      </w:r>
      <w:r w:rsidR="00420480" w:rsidRPr="00037282">
        <w:rPr>
          <w:caps w:val="0"/>
          <w:u w:val="none"/>
        </w:rPr>
        <w:t>.</w:t>
      </w:r>
      <w:bookmarkEnd w:id="171"/>
      <w:bookmarkEnd w:id="172"/>
    </w:p>
    <w:p w14:paraId="6E22E3E8" w14:textId="77777777" w:rsidR="004555D4" w:rsidRPr="006F0C8C" w:rsidRDefault="004555D4" w:rsidP="006F0C8C">
      <w:pPr>
        <w:rPr>
          <w:rFonts w:ascii="Times New Roman" w:hAnsi="Times New Roman"/>
        </w:rPr>
      </w:pPr>
    </w:p>
    <w:p w14:paraId="4B8E2DEC" w14:textId="4855BB01" w:rsidR="004555D4" w:rsidRPr="006F0C8C" w:rsidRDefault="002B14B4" w:rsidP="00D84E4E">
      <w:pPr>
        <w:pStyle w:val="Style3"/>
        <w:ind w:left="0" w:firstLine="720"/>
        <w:outlineLvl w:val="2"/>
      </w:pPr>
      <w:r>
        <w:rPr>
          <w:u w:val="none"/>
        </w:rPr>
        <w:tab/>
      </w:r>
      <w:bookmarkStart w:id="173" w:name="_Toc161228503"/>
      <w:bookmarkStart w:id="174" w:name="_Toc161228827"/>
      <w:r>
        <w:rPr>
          <w:u w:val="none"/>
        </w:rPr>
        <w:t>4.</w:t>
      </w:r>
      <w:r>
        <w:rPr>
          <w:u w:val="none"/>
        </w:rPr>
        <w:tab/>
      </w:r>
      <w:r w:rsidRPr="006F0C8C">
        <w:rPr>
          <w:caps w:val="0"/>
        </w:rPr>
        <w:t>Drainage</w:t>
      </w:r>
      <w:r>
        <w:rPr>
          <w:u w:val="none"/>
        </w:rPr>
        <w:t xml:space="preserve">.  </w:t>
      </w:r>
      <w:r w:rsidR="00F87C2C" w:rsidRPr="00416DB7">
        <w:rPr>
          <w:caps w:val="0"/>
          <w:u w:val="none"/>
        </w:rPr>
        <w:t xml:space="preserve">The Districts shall have the power and authority to plan, design, acquire, construct, install, relocate, redevelop, operate, and maintain </w:t>
      </w:r>
      <w:r w:rsidR="00B21535" w:rsidRPr="00B21535">
        <w:rPr>
          <w:caps w:val="0"/>
          <w:u w:val="none"/>
        </w:rPr>
        <w:t>flood and surface drainage improvements, including, but not limited to, culverts, dams, retaining walls, access way inlets, detention and retention ponds, paving, roadside swales, curbs and gutters, disposal works and facilities, water quality facilities</w:t>
      </w:r>
      <w:r w:rsidR="00F87C2C" w:rsidRPr="00416DB7">
        <w:rPr>
          <w:caps w:val="0"/>
          <w:u w:val="none"/>
        </w:rPr>
        <w:t xml:space="preserve">, together with all necessary, incidental, and appurtenant facilities, land and easements, and all extensions of and improvements to said facilities. It is anticipated that the Districts will own and maintain </w:t>
      </w:r>
      <w:r w:rsidR="00B10FEC">
        <w:rPr>
          <w:caps w:val="0"/>
          <w:u w:val="none"/>
        </w:rPr>
        <w:t>drainage</w:t>
      </w:r>
      <w:r w:rsidR="00F87C2C" w:rsidRPr="00416DB7">
        <w:rPr>
          <w:caps w:val="0"/>
          <w:u w:val="none"/>
        </w:rPr>
        <w:t xml:space="preserve"> improvements not conveyed to the County, other appropriate jurisdiction, or </w:t>
      </w:r>
      <w:r w:rsidR="0077057E">
        <w:rPr>
          <w:caps w:val="0"/>
          <w:u w:val="none"/>
        </w:rPr>
        <w:t>other entity.</w:t>
      </w:r>
      <w:bookmarkEnd w:id="173"/>
      <w:bookmarkEnd w:id="174"/>
    </w:p>
    <w:p w14:paraId="28848D47" w14:textId="77777777" w:rsidR="004555D4" w:rsidRDefault="004555D4">
      <w:pPr>
        <w:tabs>
          <w:tab w:val="left" w:pos="-720"/>
          <w:tab w:val="left" w:pos="0"/>
          <w:tab w:val="left" w:pos="720"/>
        </w:tabs>
        <w:suppressAutoHyphens/>
        <w:ind w:left="720" w:hanging="720"/>
        <w:jc w:val="both"/>
        <w:rPr>
          <w:rFonts w:ascii="Times New Roman" w:hAnsi="Times New Roman"/>
          <w:spacing w:val="-3"/>
        </w:rPr>
      </w:pPr>
    </w:p>
    <w:p w14:paraId="002CAEC5" w14:textId="0A6E9DDF" w:rsidR="004555D4" w:rsidRDefault="002B14B4" w:rsidP="00D84E4E">
      <w:pPr>
        <w:pStyle w:val="Style3"/>
        <w:ind w:left="0" w:firstLine="720"/>
        <w:outlineLvl w:val="2"/>
        <w:rPr>
          <w:caps w:val="0"/>
          <w:color w:val="000000"/>
          <w:u w:val="none"/>
        </w:rPr>
      </w:pPr>
      <w:r>
        <w:rPr>
          <w:u w:val="none"/>
        </w:rPr>
        <w:tab/>
      </w:r>
      <w:bookmarkStart w:id="175" w:name="_Toc161228504"/>
      <w:bookmarkStart w:id="176" w:name="_Toc161228828"/>
      <w:r>
        <w:rPr>
          <w:u w:val="none"/>
        </w:rPr>
        <w:t>5.</w:t>
      </w:r>
      <w:r>
        <w:rPr>
          <w:u w:val="none"/>
        </w:rPr>
        <w:tab/>
      </w:r>
      <w:r w:rsidRPr="00A067F3">
        <w:rPr>
          <w:caps w:val="0"/>
        </w:rPr>
        <w:t>Park</w:t>
      </w:r>
      <w:r>
        <w:rPr>
          <w:caps w:val="0"/>
        </w:rPr>
        <w:t>s</w:t>
      </w:r>
      <w:r w:rsidRPr="00A067F3">
        <w:rPr>
          <w:caps w:val="0"/>
        </w:rPr>
        <w:t xml:space="preserve"> </w:t>
      </w:r>
      <w:r>
        <w:rPr>
          <w:caps w:val="0"/>
        </w:rPr>
        <w:t>a</w:t>
      </w:r>
      <w:r w:rsidRPr="00A067F3">
        <w:rPr>
          <w:caps w:val="0"/>
        </w:rPr>
        <w:t>nd Recreation</w:t>
      </w:r>
      <w:r>
        <w:rPr>
          <w:u w:val="none"/>
        </w:rPr>
        <w:t xml:space="preserve">.  </w:t>
      </w:r>
      <w:r w:rsidR="003B26F9" w:rsidRPr="00037282">
        <w:rPr>
          <w:caps w:val="0"/>
          <w:u w:val="none"/>
        </w:rPr>
        <w:t xml:space="preserve">The Districts shall have the power and authority to plan, design, acquire, construct, install, relocate, redevelop, operate, and maintain park and recreation facilities and programs, including, but not limited to, parks, pedestrian ways, bike paths, bike storage facilities, signage, interpretive kiosks and facilities, open space, landscaping, cultural activities, community centers, recreational centers, water bodies, wildlife preservation and mitigation areas, riparian improvements, irrigation facilities, playgrounds, pocket parks, swimming pools, undergrounding utilities, and other active and passive recreational facilities, together with all necessary, incidental, and appurtenant facilities, land and easements, and all extensions of and improvements to said facilities. It is anticipated that the Districts will own and maintain park and recreation improvements not conveyed to the County, other appropriate jurisdiction, or </w:t>
      </w:r>
      <w:r w:rsidR="0077057E">
        <w:rPr>
          <w:caps w:val="0"/>
          <w:u w:val="none"/>
        </w:rPr>
        <w:t>other entity</w:t>
      </w:r>
      <w:r w:rsidR="003B26F9" w:rsidRPr="00037282">
        <w:rPr>
          <w:caps w:val="0"/>
          <w:u w:val="none"/>
        </w:rPr>
        <w:t>.</w:t>
      </w:r>
      <w:bookmarkEnd w:id="175"/>
      <w:bookmarkEnd w:id="176"/>
    </w:p>
    <w:p w14:paraId="4D39641A" w14:textId="77777777" w:rsidR="00D20D49" w:rsidRPr="002B14B4" w:rsidRDefault="00D20D49" w:rsidP="002B14B4">
      <w:pPr>
        <w:pStyle w:val="Style3"/>
        <w:rPr>
          <w:color w:val="000000"/>
          <w:u w:val="none"/>
        </w:rPr>
      </w:pPr>
    </w:p>
    <w:bookmarkEnd w:id="170"/>
    <w:p w14:paraId="2DC21D8D" w14:textId="6DE7AFC2" w:rsidR="00A15D8B" w:rsidRDefault="00233340" w:rsidP="002B14B4">
      <w:pPr>
        <w:tabs>
          <w:tab w:val="left" w:pos="-720"/>
          <w:tab w:val="left" w:pos="0"/>
          <w:tab w:val="left" w:pos="720"/>
        </w:tabs>
        <w:suppressAutoHyphens/>
        <w:jc w:val="both"/>
        <w:rPr>
          <w:rFonts w:ascii="Times New Roman" w:hAnsi="Times New Roman"/>
          <w:spacing w:val="-3"/>
        </w:rPr>
      </w:pPr>
      <w:r>
        <w:rPr>
          <w:rFonts w:ascii="Times New Roman" w:hAnsi="Times New Roman"/>
          <w:color w:val="000000"/>
          <w:spacing w:val="-3"/>
        </w:rPr>
        <w:tab/>
      </w:r>
      <w:r w:rsidR="00A15D8B">
        <w:rPr>
          <w:rFonts w:ascii="Times New Roman" w:hAnsi="Times New Roman"/>
          <w:color w:val="000000"/>
          <w:spacing w:val="-3"/>
        </w:rPr>
        <w:tab/>
      </w:r>
      <w:r w:rsidR="00A15D8B">
        <w:rPr>
          <w:rFonts w:ascii="Times New Roman" w:hAnsi="Times New Roman"/>
          <w:spacing w:val="-3"/>
        </w:rPr>
        <w:t>The District</w:t>
      </w:r>
      <w:r w:rsidR="00157D38">
        <w:rPr>
          <w:rFonts w:ascii="Times New Roman" w:hAnsi="Times New Roman"/>
          <w:spacing w:val="-3"/>
        </w:rPr>
        <w:t>s</w:t>
      </w:r>
      <w:r w:rsidR="00A15D8B">
        <w:rPr>
          <w:rFonts w:ascii="Times New Roman" w:hAnsi="Times New Roman"/>
          <w:spacing w:val="-3"/>
        </w:rPr>
        <w:t xml:space="preserve"> shall not have the authority to apply for or utilize any Conservation Trust (“Lottery”) funds without the express prior consent of the Board of County Commissioners</w:t>
      </w:r>
      <w:r w:rsidR="0077057E">
        <w:rPr>
          <w:rFonts w:ascii="Times New Roman" w:hAnsi="Times New Roman"/>
          <w:spacing w:val="-3"/>
        </w:rPr>
        <w:t>.</w:t>
      </w:r>
      <w:r w:rsidR="00A15D8B">
        <w:rPr>
          <w:rFonts w:ascii="Times New Roman" w:hAnsi="Times New Roman"/>
          <w:spacing w:val="-3"/>
        </w:rPr>
        <w:t xml:space="preserve">  The District</w:t>
      </w:r>
      <w:r w:rsidR="00157D38">
        <w:rPr>
          <w:rFonts w:ascii="Times New Roman" w:hAnsi="Times New Roman"/>
          <w:spacing w:val="-3"/>
        </w:rPr>
        <w:t>s</w:t>
      </w:r>
      <w:r w:rsidR="00A15D8B">
        <w:rPr>
          <w:rFonts w:ascii="Times New Roman" w:hAnsi="Times New Roman"/>
          <w:spacing w:val="-3"/>
        </w:rPr>
        <w:t xml:space="preserve"> shall have the authority to apply for and receive any other grant funds, including, but not limited to, Great Outdoors Colorado (GOCO) discretionary grants.  Such approval, although required, is not considered to be a ma</w:t>
      </w:r>
      <w:r w:rsidR="00157D38">
        <w:rPr>
          <w:rFonts w:ascii="Times New Roman" w:hAnsi="Times New Roman"/>
          <w:spacing w:val="-3"/>
        </w:rPr>
        <w:t>terial</w:t>
      </w:r>
      <w:r w:rsidR="00A15D8B">
        <w:rPr>
          <w:rFonts w:ascii="Times New Roman" w:hAnsi="Times New Roman"/>
          <w:spacing w:val="-3"/>
        </w:rPr>
        <w:t xml:space="preserve"> modification which would require the need to revise this Service Plan. </w:t>
      </w:r>
    </w:p>
    <w:p w14:paraId="23D9FAD0" w14:textId="77777777" w:rsidR="00501A6F" w:rsidRPr="007C1232" w:rsidRDefault="00501A6F" w:rsidP="00037282">
      <w:pPr>
        <w:tabs>
          <w:tab w:val="left" w:pos="-720"/>
          <w:tab w:val="left" w:pos="0"/>
          <w:tab w:val="left" w:pos="720"/>
        </w:tabs>
        <w:suppressAutoHyphens/>
        <w:rPr>
          <w:rFonts w:ascii="Times New Roman" w:hAnsi="Times New Roman"/>
          <w:spacing w:val="-3"/>
        </w:rPr>
      </w:pPr>
    </w:p>
    <w:p w14:paraId="7C77D4C7" w14:textId="3642268E" w:rsidR="009F694A" w:rsidRDefault="002B14B4" w:rsidP="00D84E4E">
      <w:pPr>
        <w:pStyle w:val="Style3"/>
        <w:tabs>
          <w:tab w:val="clear" w:pos="720"/>
        </w:tabs>
        <w:ind w:left="0" w:firstLine="720"/>
        <w:outlineLvl w:val="2"/>
        <w:rPr>
          <w:i/>
          <w:caps w:val="0"/>
          <w:u w:val="none"/>
        </w:rPr>
      </w:pPr>
      <w:r>
        <w:rPr>
          <w:u w:val="none"/>
        </w:rPr>
        <w:tab/>
      </w:r>
      <w:bookmarkStart w:id="177" w:name="_Toc161228505"/>
      <w:bookmarkStart w:id="178" w:name="_Toc161228829"/>
      <w:r w:rsidR="007C1232">
        <w:rPr>
          <w:u w:val="none"/>
        </w:rPr>
        <w:t>6</w:t>
      </w:r>
      <w:r>
        <w:rPr>
          <w:u w:val="none"/>
        </w:rPr>
        <w:t>.</w:t>
      </w:r>
      <w:r>
        <w:rPr>
          <w:u w:val="none"/>
        </w:rPr>
        <w:tab/>
      </w:r>
      <w:r>
        <w:rPr>
          <w:caps w:val="0"/>
        </w:rPr>
        <w:t>Mosquito Control</w:t>
      </w:r>
      <w:r>
        <w:rPr>
          <w:u w:val="none"/>
        </w:rPr>
        <w:t xml:space="preserve">.  </w:t>
      </w:r>
      <w:r w:rsidR="00CD73D7" w:rsidRPr="00416DB7">
        <w:rPr>
          <w:caps w:val="0"/>
          <w:u w:val="none"/>
        </w:rPr>
        <w:t xml:space="preserve">The Districts shall have the power and authority to plan, design, acquire, construct, install, relocate, redevelop, operate, and maintain </w:t>
      </w:r>
      <w:r w:rsidR="00BA03A0">
        <w:rPr>
          <w:caps w:val="0"/>
          <w:u w:val="none"/>
        </w:rPr>
        <w:t xml:space="preserve">facilities and programs </w:t>
      </w:r>
      <w:r w:rsidR="003E6C3F">
        <w:rPr>
          <w:caps w:val="0"/>
          <w:u w:val="none"/>
        </w:rPr>
        <w:t xml:space="preserve">to provide </w:t>
      </w:r>
      <w:r w:rsidR="00BA03A0">
        <w:rPr>
          <w:caps w:val="0"/>
          <w:u w:val="none"/>
        </w:rPr>
        <w:t xml:space="preserve">for </w:t>
      </w:r>
      <w:r w:rsidR="008D7C6F">
        <w:rPr>
          <w:caps w:val="0"/>
          <w:u w:val="none"/>
        </w:rPr>
        <w:t xml:space="preserve">the </w:t>
      </w:r>
      <w:r w:rsidRPr="002B14B4">
        <w:rPr>
          <w:caps w:val="0"/>
          <w:u w:val="none"/>
        </w:rPr>
        <w:t>eradication and control of mosquitoes, including but not limited to elimination or treatment of breeding grounds and purchase, lease, contracting or other use of equipment or supplies for mosquito control</w:t>
      </w:r>
      <w:r w:rsidR="009F694A" w:rsidRPr="002B14B4">
        <w:rPr>
          <w:u w:val="none"/>
        </w:rPr>
        <w:t>.</w:t>
      </w:r>
      <w:bookmarkEnd w:id="177"/>
      <w:bookmarkEnd w:id="178"/>
      <w:r w:rsidRPr="002B14B4">
        <w:rPr>
          <w:caps w:val="0"/>
          <w:u w:val="none"/>
        </w:rPr>
        <w:t xml:space="preserve"> </w:t>
      </w:r>
      <w:r w:rsidR="000B4A05" w:rsidRPr="000B4A05">
        <w:rPr>
          <w:caps w:val="0"/>
          <w:u w:val="none"/>
        </w:rPr>
        <w:t xml:space="preserve">The frequency and associated cost to provide eradication services are likely to vary from year to year based upon precipitation and seasonal demand.  </w:t>
      </w:r>
    </w:p>
    <w:p w14:paraId="1C2AC09E" w14:textId="77777777" w:rsidR="00334517" w:rsidRDefault="00334517" w:rsidP="007C1232">
      <w:pPr>
        <w:pStyle w:val="Style3"/>
        <w:tabs>
          <w:tab w:val="clear" w:pos="720"/>
        </w:tabs>
        <w:ind w:left="0" w:firstLine="720"/>
      </w:pPr>
    </w:p>
    <w:p w14:paraId="2F2C3DA6" w14:textId="7E854EF3" w:rsidR="004555D4" w:rsidRPr="00946428" w:rsidRDefault="002B14B4" w:rsidP="00D84E4E">
      <w:pPr>
        <w:pStyle w:val="Style3"/>
        <w:tabs>
          <w:tab w:val="clear" w:pos="720"/>
        </w:tabs>
        <w:ind w:left="0" w:firstLine="720"/>
        <w:outlineLvl w:val="2"/>
        <w:rPr>
          <w:u w:val="none"/>
        </w:rPr>
      </w:pPr>
      <w:r>
        <w:rPr>
          <w:u w:val="none"/>
        </w:rPr>
        <w:tab/>
      </w:r>
      <w:bookmarkStart w:id="179" w:name="_Toc161228506"/>
      <w:bookmarkStart w:id="180" w:name="_Toc161228830"/>
      <w:r w:rsidR="007C1232">
        <w:rPr>
          <w:u w:val="none"/>
        </w:rPr>
        <w:t>7</w:t>
      </w:r>
      <w:r>
        <w:rPr>
          <w:u w:val="none"/>
        </w:rPr>
        <w:t>.</w:t>
      </w:r>
      <w:r>
        <w:rPr>
          <w:u w:val="none"/>
        </w:rPr>
        <w:tab/>
      </w:r>
      <w:bookmarkStart w:id="181" w:name="_Hlk82517056"/>
      <w:r w:rsidR="00946428" w:rsidRPr="004555D4">
        <w:rPr>
          <w:caps w:val="0"/>
        </w:rPr>
        <w:t>Fire Protection</w:t>
      </w:r>
      <w:r w:rsidR="00946428">
        <w:rPr>
          <w:u w:val="none"/>
        </w:rPr>
        <w:t xml:space="preserve">.  </w:t>
      </w:r>
      <w:r w:rsidR="00B9320F" w:rsidRPr="008130DE">
        <w:rPr>
          <w:caps w:val="0"/>
          <w:u w:val="none"/>
        </w:rPr>
        <w:t>The Districts are not authorized to plan for, design, acquire, construct, install, relocate, redevelop, finance, own, operate</w:t>
      </w:r>
      <w:r w:rsidR="00B9320F">
        <w:rPr>
          <w:caps w:val="0"/>
          <w:u w:val="none"/>
        </w:rPr>
        <w:t>,</w:t>
      </w:r>
      <w:r w:rsidR="00B9320F" w:rsidRPr="008130DE">
        <w:rPr>
          <w:caps w:val="0"/>
          <w:u w:val="none"/>
        </w:rPr>
        <w:t xml:space="preserve"> or maintain fire protection facilities or services, unless such facilities and services are provided pursuant to an intergovernmental agreement with the </w:t>
      </w:r>
      <w:r w:rsidR="00D1513B">
        <w:rPr>
          <w:caps w:val="0"/>
          <w:u w:val="none"/>
        </w:rPr>
        <w:t xml:space="preserve">Black Forest </w:t>
      </w:r>
      <w:r w:rsidR="00B9320F" w:rsidRPr="00E87063">
        <w:rPr>
          <w:caps w:val="0"/>
          <w:u w:val="none"/>
        </w:rPr>
        <w:t>Fire Protection District</w:t>
      </w:r>
      <w:r w:rsidR="00B9320F" w:rsidRPr="008130DE">
        <w:rPr>
          <w:caps w:val="0"/>
          <w:u w:val="none"/>
        </w:rPr>
        <w:t xml:space="preserve">. The authority to plan for, design, acquire, construct, install, relocate, redevelop, </w:t>
      </w:r>
      <w:r w:rsidR="00B9320F">
        <w:rPr>
          <w:caps w:val="0"/>
          <w:u w:val="none"/>
        </w:rPr>
        <w:t xml:space="preserve">or </w:t>
      </w:r>
      <w:r w:rsidR="00B9320F" w:rsidRPr="008130DE">
        <w:rPr>
          <w:caps w:val="0"/>
          <w:u w:val="none"/>
        </w:rPr>
        <w:t>finance fire hydrants and related improvements installed as part of the Project’s water system shall not be limited by this subsection.</w:t>
      </w:r>
      <w:bookmarkEnd w:id="179"/>
      <w:bookmarkEnd w:id="180"/>
    </w:p>
    <w:p w14:paraId="4F45D163" w14:textId="77777777" w:rsidR="005D7F3C" w:rsidRDefault="005D7F3C" w:rsidP="001C67BC">
      <w:pPr>
        <w:tabs>
          <w:tab w:val="left" w:pos="-720"/>
        </w:tabs>
        <w:suppressAutoHyphens/>
        <w:ind w:left="720" w:hanging="720"/>
        <w:jc w:val="both"/>
        <w:rPr>
          <w:rFonts w:ascii="Times New Roman" w:hAnsi="Times New Roman"/>
          <w:spacing w:val="-3"/>
        </w:rPr>
      </w:pPr>
    </w:p>
    <w:p w14:paraId="447E92C3" w14:textId="48C7766E" w:rsidR="00797EB4" w:rsidRPr="0066482D" w:rsidRDefault="005D7F3C" w:rsidP="00D84E4E">
      <w:pPr>
        <w:pStyle w:val="Heading3"/>
        <w:spacing w:before="0" w:after="0"/>
        <w:jc w:val="both"/>
        <w:rPr>
          <w:i/>
        </w:rPr>
      </w:pPr>
      <w:r>
        <w:rPr>
          <w:rFonts w:ascii="Times New Roman" w:hAnsi="Times New Roman"/>
          <w:spacing w:val="-3"/>
        </w:rPr>
        <w:tab/>
      </w:r>
      <w:r w:rsidR="00946428">
        <w:rPr>
          <w:rFonts w:ascii="Times New Roman" w:hAnsi="Times New Roman"/>
          <w:spacing w:val="-3"/>
        </w:rPr>
        <w:tab/>
      </w:r>
      <w:bookmarkStart w:id="182" w:name="_Toc161228507"/>
      <w:bookmarkStart w:id="183" w:name="_Toc161228831"/>
      <w:r w:rsidR="007C1232" w:rsidRPr="00D84E4E">
        <w:rPr>
          <w:rFonts w:ascii="Times New Roman" w:hAnsi="Times New Roman"/>
          <w:b w:val="0"/>
          <w:bCs w:val="0"/>
          <w:spacing w:val="-3"/>
          <w:sz w:val="24"/>
          <w:szCs w:val="24"/>
        </w:rPr>
        <w:t>8</w:t>
      </w:r>
      <w:r w:rsidR="00946428" w:rsidRPr="00D84E4E">
        <w:rPr>
          <w:rFonts w:ascii="Times New Roman" w:hAnsi="Times New Roman"/>
          <w:b w:val="0"/>
          <w:bCs w:val="0"/>
          <w:spacing w:val="-3"/>
          <w:sz w:val="24"/>
          <w:szCs w:val="24"/>
        </w:rPr>
        <w:t>.</w:t>
      </w:r>
      <w:r w:rsidR="00946428" w:rsidRPr="00D84E4E">
        <w:rPr>
          <w:rFonts w:ascii="Times New Roman" w:hAnsi="Times New Roman"/>
          <w:b w:val="0"/>
          <w:bCs w:val="0"/>
          <w:spacing w:val="-3"/>
          <w:sz w:val="24"/>
          <w:szCs w:val="24"/>
        </w:rPr>
        <w:tab/>
      </w:r>
      <w:r w:rsidR="00946428" w:rsidRPr="00D84E4E">
        <w:rPr>
          <w:rFonts w:ascii="Times New Roman" w:hAnsi="Times New Roman"/>
          <w:b w:val="0"/>
          <w:bCs w:val="0"/>
          <w:spacing w:val="-3"/>
          <w:sz w:val="24"/>
          <w:szCs w:val="24"/>
          <w:u w:val="single"/>
        </w:rPr>
        <w:t xml:space="preserve">Television Relay </w:t>
      </w:r>
      <w:r w:rsidR="00D20D49" w:rsidRPr="00D84E4E">
        <w:rPr>
          <w:rFonts w:ascii="Times New Roman" w:hAnsi="Times New Roman"/>
          <w:b w:val="0"/>
          <w:bCs w:val="0"/>
          <w:spacing w:val="-3"/>
          <w:sz w:val="24"/>
          <w:szCs w:val="24"/>
          <w:u w:val="single"/>
        </w:rPr>
        <w:t>a</w:t>
      </w:r>
      <w:r w:rsidR="00946428" w:rsidRPr="00D84E4E">
        <w:rPr>
          <w:rFonts w:ascii="Times New Roman" w:hAnsi="Times New Roman"/>
          <w:b w:val="0"/>
          <w:bCs w:val="0"/>
          <w:spacing w:val="-3"/>
          <w:sz w:val="24"/>
          <w:szCs w:val="24"/>
          <w:u w:val="single"/>
        </w:rPr>
        <w:t>nd Translation</w:t>
      </w:r>
      <w:r w:rsidR="00946428" w:rsidRPr="00D84E4E">
        <w:rPr>
          <w:rFonts w:ascii="Times New Roman" w:hAnsi="Times New Roman"/>
          <w:b w:val="0"/>
          <w:bCs w:val="0"/>
          <w:spacing w:val="-3"/>
          <w:sz w:val="24"/>
          <w:szCs w:val="24"/>
        </w:rPr>
        <w:t xml:space="preserve">.  </w:t>
      </w:r>
      <w:r w:rsidR="00654C02" w:rsidRPr="00D84E4E">
        <w:rPr>
          <w:rFonts w:ascii="Times New Roman" w:hAnsi="Times New Roman"/>
          <w:b w:val="0"/>
          <w:bCs w:val="0"/>
          <w:spacing w:val="-3"/>
          <w:sz w:val="24"/>
          <w:szCs w:val="24"/>
        </w:rPr>
        <w:t xml:space="preserve">The Districts shall have the power and authority to plan, design, acquire, construct, install, relocate, redevelop, operate, and maintain </w:t>
      </w:r>
      <w:r w:rsidR="002F5368" w:rsidRPr="00D84E4E">
        <w:rPr>
          <w:rFonts w:ascii="Times New Roman" w:hAnsi="Times New Roman"/>
          <w:b w:val="0"/>
          <w:bCs w:val="0"/>
          <w:spacing w:val="-3"/>
          <w:sz w:val="24"/>
          <w:szCs w:val="24"/>
        </w:rPr>
        <w:t xml:space="preserve">television relay and translation </w:t>
      </w:r>
      <w:r w:rsidR="00654C02" w:rsidRPr="00D84E4E">
        <w:rPr>
          <w:rFonts w:ascii="Times New Roman" w:hAnsi="Times New Roman"/>
          <w:b w:val="0"/>
          <w:bCs w:val="0"/>
          <w:spacing w:val="-3"/>
          <w:sz w:val="24"/>
          <w:szCs w:val="24"/>
        </w:rPr>
        <w:t>facilities and programs</w:t>
      </w:r>
      <w:r w:rsidR="00F06DFA" w:rsidRPr="00D84E4E">
        <w:rPr>
          <w:rFonts w:ascii="Times New Roman" w:hAnsi="Times New Roman"/>
          <w:b w:val="0"/>
          <w:bCs w:val="0"/>
          <w:spacing w:val="-3"/>
          <w:sz w:val="24"/>
          <w:szCs w:val="24"/>
        </w:rPr>
        <w:t>,</w:t>
      </w:r>
      <w:r w:rsidR="00654C02" w:rsidRPr="00D84E4E">
        <w:rPr>
          <w:rFonts w:ascii="Times New Roman" w:hAnsi="Times New Roman"/>
          <w:b w:val="0"/>
          <w:bCs w:val="0"/>
          <w:spacing w:val="-3"/>
          <w:sz w:val="24"/>
          <w:szCs w:val="24"/>
        </w:rPr>
        <w:t xml:space="preserve"> </w:t>
      </w:r>
      <w:r w:rsidR="002F5368" w:rsidRPr="00D84E4E">
        <w:rPr>
          <w:rFonts w:ascii="Times New Roman" w:hAnsi="Times New Roman"/>
          <w:b w:val="0"/>
          <w:bCs w:val="0"/>
          <w:spacing w:val="-3"/>
          <w:sz w:val="24"/>
          <w:szCs w:val="24"/>
        </w:rPr>
        <w:t>together with all necessary, incidental, and appurtenant facilities, land and easements, and all extensions of and improvements to said facilities.</w:t>
      </w:r>
      <w:bookmarkEnd w:id="182"/>
      <w:bookmarkEnd w:id="183"/>
      <w:r w:rsidR="00946428" w:rsidRPr="00D84E4E">
        <w:rPr>
          <w:rFonts w:ascii="Times New Roman" w:hAnsi="Times New Roman"/>
          <w:b w:val="0"/>
          <w:bCs w:val="0"/>
          <w:spacing w:val="-3"/>
        </w:rPr>
        <w:t xml:space="preserve"> </w:t>
      </w:r>
    </w:p>
    <w:p w14:paraId="46D12DD6" w14:textId="77777777" w:rsidR="00946428" w:rsidRDefault="00946428" w:rsidP="005D7F3C">
      <w:pPr>
        <w:tabs>
          <w:tab w:val="left" w:pos="-720"/>
        </w:tabs>
        <w:suppressAutoHyphens/>
        <w:ind w:left="720" w:hanging="720"/>
        <w:jc w:val="both"/>
      </w:pPr>
    </w:p>
    <w:p w14:paraId="42FF4074" w14:textId="53381687" w:rsidR="009929A2" w:rsidRPr="00037282" w:rsidRDefault="00946428" w:rsidP="00D84E4E">
      <w:pPr>
        <w:pStyle w:val="Style3"/>
        <w:tabs>
          <w:tab w:val="clear" w:pos="720"/>
        </w:tabs>
        <w:ind w:left="0" w:firstLine="720"/>
        <w:outlineLvl w:val="2"/>
        <w:rPr>
          <w:caps w:val="0"/>
          <w:u w:val="none"/>
        </w:rPr>
      </w:pPr>
      <w:r>
        <w:rPr>
          <w:u w:val="none"/>
        </w:rPr>
        <w:tab/>
      </w:r>
      <w:bookmarkStart w:id="184" w:name="_Toc161228508"/>
      <w:bookmarkStart w:id="185" w:name="_Toc161228832"/>
      <w:r w:rsidR="007C1232">
        <w:rPr>
          <w:u w:val="none"/>
        </w:rPr>
        <w:t>9</w:t>
      </w:r>
      <w:r>
        <w:rPr>
          <w:u w:val="none"/>
        </w:rPr>
        <w:t>.</w:t>
      </w:r>
      <w:r>
        <w:rPr>
          <w:u w:val="none"/>
        </w:rPr>
        <w:tab/>
      </w:r>
      <w:r w:rsidR="007C1232">
        <w:rPr>
          <w:caps w:val="0"/>
        </w:rPr>
        <w:t>Covenant Enforcement and Design Review</w:t>
      </w:r>
      <w:r>
        <w:rPr>
          <w:caps w:val="0"/>
          <w:u w:val="none"/>
        </w:rPr>
        <w:t xml:space="preserve">.  </w:t>
      </w:r>
      <w:r w:rsidR="00517C78">
        <w:rPr>
          <w:caps w:val="0"/>
          <w:u w:val="none"/>
        </w:rPr>
        <w:t>T</w:t>
      </w:r>
      <w:r w:rsidR="00517C78" w:rsidRPr="008130DE">
        <w:rPr>
          <w:caps w:val="0"/>
          <w:u w:val="none"/>
        </w:rPr>
        <w:t>he Districts shall have the power and authority to</w:t>
      </w:r>
      <w:r w:rsidR="00517C78" w:rsidRPr="008130DE" w:rsidDel="00BD6A65">
        <w:rPr>
          <w:caps w:val="0"/>
          <w:u w:val="none"/>
        </w:rPr>
        <w:t xml:space="preserve"> </w:t>
      </w:r>
      <w:r w:rsidR="00517C78" w:rsidRPr="008130DE">
        <w:rPr>
          <w:caps w:val="0"/>
          <w:u w:val="none"/>
        </w:rPr>
        <w:t>provide covenant enforcement and design review services</w:t>
      </w:r>
      <w:r w:rsidR="00517C78" w:rsidRPr="00215F50">
        <w:rPr>
          <w:caps w:val="0"/>
          <w:u w:val="none"/>
        </w:rPr>
        <w:t>,</w:t>
      </w:r>
      <w:r w:rsidR="00517C78" w:rsidRPr="008130DE">
        <w:rPr>
          <w:caps w:val="0"/>
          <w:u w:val="none"/>
        </w:rPr>
        <w:t xml:space="preserve"> subject to the limitations set forth in </w:t>
      </w:r>
      <w:r w:rsidR="00517C78" w:rsidRPr="00215F50">
        <w:rPr>
          <w:caps w:val="0"/>
          <w:u w:val="none"/>
        </w:rPr>
        <w:t>Section</w:t>
      </w:r>
      <w:r w:rsidR="00517C78" w:rsidRPr="008130DE">
        <w:rPr>
          <w:caps w:val="0"/>
          <w:u w:val="none"/>
        </w:rPr>
        <w:t xml:space="preserve"> 32-1-1004(8)</w:t>
      </w:r>
      <w:r w:rsidR="00517C78" w:rsidRPr="00215F50">
        <w:rPr>
          <w:caps w:val="0"/>
          <w:u w:val="none"/>
        </w:rPr>
        <w:t>, C.R.S</w:t>
      </w:r>
      <w:r w:rsidR="00517C78" w:rsidRPr="008130DE">
        <w:rPr>
          <w:caps w:val="0"/>
          <w:u w:val="none"/>
        </w:rPr>
        <w:t xml:space="preserve">. </w:t>
      </w:r>
      <w:r w:rsidR="00517C78">
        <w:rPr>
          <w:caps w:val="0"/>
          <w:u w:val="none"/>
        </w:rPr>
        <w:t xml:space="preserve"> District enforcement of covenants and design review services will allow for a more financially sustainable method of ensuring the upkeep of private property when compared to a typical homeowners’ association model, which is a less financially sustainable approach to covenant enforcement due to the Districts having reliable revenue generation via ad valorem mill levies while homeowner associations generally having to rely upon property owner payment of association dues/fees.</w:t>
      </w:r>
      <w:bookmarkEnd w:id="184"/>
      <w:bookmarkEnd w:id="185"/>
      <w:r w:rsidR="00E00140" w:rsidRPr="00037282">
        <w:rPr>
          <w:u w:val="none"/>
        </w:rPr>
        <w:t xml:space="preserve"> </w:t>
      </w:r>
    </w:p>
    <w:p w14:paraId="5558796E" w14:textId="77777777" w:rsidR="00A529AB" w:rsidRPr="00334517" w:rsidRDefault="00A529AB" w:rsidP="007C1232">
      <w:pPr>
        <w:pStyle w:val="Style3"/>
        <w:tabs>
          <w:tab w:val="clear" w:pos="720"/>
        </w:tabs>
        <w:ind w:left="0" w:firstLine="720"/>
        <w:rPr>
          <w:i/>
          <w:caps w:val="0"/>
          <w:u w:val="none"/>
        </w:rPr>
      </w:pPr>
    </w:p>
    <w:p w14:paraId="3E376241" w14:textId="682861A1" w:rsidR="00A529AB" w:rsidRDefault="00D20D49" w:rsidP="00D84E4E">
      <w:pPr>
        <w:pStyle w:val="Style3"/>
        <w:tabs>
          <w:tab w:val="clear" w:pos="720"/>
        </w:tabs>
        <w:ind w:left="0" w:firstLine="720"/>
        <w:outlineLvl w:val="2"/>
        <w:rPr>
          <w:i/>
          <w:caps w:val="0"/>
          <w:u w:val="none"/>
        </w:rPr>
      </w:pPr>
      <w:r>
        <w:rPr>
          <w:caps w:val="0"/>
          <w:u w:val="none"/>
        </w:rPr>
        <w:tab/>
      </w:r>
      <w:bookmarkStart w:id="186" w:name="_Toc161228509"/>
      <w:bookmarkStart w:id="187" w:name="_Toc161228833"/>
      <w:r w:rsidR="00763E62">
        <w:rPr>
          <w:caps w:val="0"/>
          <w:u w:val="none"/>
        </w:rPr>
        <w:t>10.</w:t>
      </w:r>
      <w:r>
        <w:rPr>
          <w:caps w:val="0"/>
          <w:u w:val="none"/>
        </w:rPr>
        <w:tab/>
      </w:r>
      <w:r>
        <w:rPr>
          <w:caps w:val="0"/>
        </w:rPr>
        <w:t xml:space="preserve">Security </w:t>
      </w:r>
      <w:r w:rsidR="007C1232">
        <w:rPr>
          <w:caps w:val="0"/>
        </w:rPr>
        <w:t>Services</w:t>
      </w:r>
      <w:r w:rsidRPr="00444D9E">
        <w:rPr>
          <w:caps w:val="0"/>
          <w:u w:val="none"/>
        </w:rPr>
        <w:t>.</w:t>
      </w:r>
      <w:r>
        <w:rPr>
          <w:caps w:val="0"/>
          <w:u w:val="none"/>
        </w:rPr>
        <w:t xml:space="preserve">  </w:t>
      </w:r>
      <w:r w:rsidR="00D861E1" w:rsidRPr="00037282">
        <w:rPr>
          <w:caps w:val="0"/>
          <w:u w:val="none"/>
        </w:rPr>
        <w:t>The Districts shall have the power and authority to  provide</w:t>
      </w:r>
      <w:r w:rsidR="00F06DFA">
        <w:rPr>
          <w:caps w:val="0"/>
          <w:u w:val="none"/>
        </w:rPr>
        <w:t xml:space="preserve"> security services, </w:t>
      </w:r>
      <w:r w:rsidR="00F06DFA" w:rsidRPr="00416DB7">
        <w:rPr>
          <w:caps w:val="0"/>
          <w:u w:val="none"/>
        </w:rPr>
        <w:t xml:space="preserve">subject to the limitations set forth in </w:t>
      </w:r>
      <w:r w:rsidR="000000ED">
        <w:rPr>
          <w:caps w:val="0"/>
          <w:u w:val="none"/>
        </w:rPr>
        <w:t>Section</w:t>
      </w:r>
      <w:r w:rsidR="00F06DFA" w:rsidRPr="00416DB7">
        <w:rPr>
          <w:caps w:val="0"/>
          <w:u w:val="none"/>
        </w:rPr>
        <w:t xml:space="preserve"> 32-1-1004(</w:t>
      </w:r>
      <w:r w:rsidR="00F06DFA">
        <w:rPr>
          <w:caps w:val="0"/>
          <w:u w:val="none"/>
        </w:rPr>
        <w:t>7</w:t>
      </w:r>
      <w:r w:rsidR="00F06DFA" w:rsidRPr="00416DB7">
        <w:rPr>
          <w:caps w:val="0"/>
          <w:u w:val="none"/>
        </w:rPr>
        <w:t>)</w:t>
      </w:r>
      <w:r w:rsidR="000000ED">
        <w:rPr>
          <w:caps w:val="0"/>
          <w:u w:val="none"/>
        </w:rPr>
        <w:t>, C.R.S</w:t>
      </w:r>
      <w:r w:rsidR="00F06DFA">
        <w:rPr>
          <w:caps w:val="0"/>
          <w:u w:val="none"/>
        </w:rPr>
        <w:t>.</w:t>
      </w:r>
      <w:bookmarkEnd w:id="186"/>
      <w:bookmarkEnd w:id="187"/>
      <w:r w:rsidR="00F06DFA">
        <w:rPr>
          <w:caps w:val="0"/>
          <w:u w:val="none"/>
        </w:rPr>
        <w:t xml:space="preserve">  </w:t>
      </w:r>
    </w:p>
    <w:p w14:paraId="6DC123AA" w14:textId="77777777" w:rsidR="00A529AB" w:rsidRDefault="00A529AB" w:rsidP="00A529AB">
      <w:pPr>
        <w:pStyle w:val="Style3"/>
        <w:tabs>
          <w:tab w:val="clear" w:pos="720"/>
        </w:tabs>
        <w:ind w:left="0" w:firstLine="720"/>
        <w:rPr>
          <w:i/>
          <w:caps w:val="0"/>
          <w:u w:val="none"/>
        </w:rPr>
      </w:pPr>
    </w:p>
    <w:p w14:paraId="2582189C" w14:textId="44F2F538" w:rsidR="00A529AB" w:rsidRPr="00A529AB" w:rsidRDefault="00A529AB" w:rsidP="00D84E4E">
      <w:pPr>
        <w:pStyle w:val="Style3"/>
        <w:tabs>
          <w:tab w:val="clear" w:pos="720"/>
        </w:tabs>
        <w:ind w:left="0" w:firstLine="720"/>
        <w:outlineLvl w:val="2"/>
        <w:rPr>
          <w:caps w:val="0"/>
          <w:u w:val="none"/>
        </w:rPr>
      </w:pPr>
      <w:r>
        <w:rPr>
          <w:i/>
          <w:caps w:val="0"/>
          <w:u w:val="none"/>
        </w:rPr>
        <w:tab/>
      </w:r>
      <w:bookmarkStart w:id="188" w:name="_Toc161228510"/>
      <w:bookmarkStart w:id="189" w:name="_Toc161228834"/>
      <w:r>
        <w:rPr>
          <w:caps w:val="0"/>
          <w:u w:val="none"/>
        </w:rPr>
        <w:t>11.</w:t>
      </w:r>
      <w:r>
        <w:rPr>
          <w:caps w:val="0"/>
          <w:u w:val="none"/>
        </w:rPr>
        <w:tab/>
      </w:r>
      <w:r>
        <w:rPr>
          <w:caps w:val="0"/>
        </w:rPr>
        <w:t>Solid Waste Disposal</w:t>
      </w:r>
      <w:r>
        <w:rPr>
          <w:caps w:val="0"/>
          <w:u w:val="none"/>
        </w:rPr>
        <w:t xml:space="preserve">. </w:t>
      </w:r>
      <w:r w:rsidR="000875EF" w:rsidRPr="00416DB7">
        <w:rPr>
          <w:caps w:val="0"/>
          <w:u w:val="none"/>
        </w:rPr>
        <w:t>The Districts shall have the power and authority to  provide</w:t>
      </w:r>
      <w:r w:rsidR="000875EF">
        <w:rPr>
          <w:caps w:val="0"/>
          <w:u w:val="none"/>
        </w:rPr>
        <w:t xml:space="preserve"> </w:t>
      </w:r>
      <w:r w:rsidR="00BE21F5">
        <w:rPr>
          <w:caps w:val="0"/>
          <w:u w:val="none"/>
        </w:rPr>
        <w:t xml:space="preserve">solid waste </w:t>
      </w:r>
      <w:r w:rsidR="0032742C">
        <w:rPr>
          <w:caps w:val="0"/>
          <w:u w:val="none"/>
        </w:rPr>
        <w:t>disposal services</w:t>
      </w:r>
      <w:r w:rsidR="000875EF">
        <w:rPr>
          <w:caps w:val="0"/>
          <w:u w:val="none"/>
        </w:rPr>
        <w:t xml:space="preserve">, </w:t>
      </w:r>
      <w:r w:rsidR="000875EF" w:rsidRPr="00416DB7">
        <w:rPr>
          <w:caps w:val="0"/>
          <w:u w:val="none"/>
        </w:rPr>
        <w:t xml:space="preserve">subject to the limitations set forth in </w:t>
      </w:r>
      <w:r w:rsidR="000000ED">
        <w:rPr>
          <w:caps w:val="0"/>
          <w:u w:val="none"/>
        </w:rPr>
        <w:t>Section</w:t>
      </w:r>
      <w:r w:rsidR="000000ED" w:rsidRPr="00416DB7">
        <w:rPr>
          <w:caps w:val="0"/>
          <w:u w:val="none"/>
        </w:rPr>
        <w:t xml:space="preserve"> </w:t>
      </w:r>
      <w:r w:rsidR="000875EF" w:rsidRPr="00416DB7">
        <w:rPr>
          <w:caps w:val="0"/>
          <w:u w:val="none"/>
        </w:rPr>
        <w:t>32-1-100</w:t>
      </w:r>
      <w:r w:rsidR="00BE21F5">
        <w:rPr>
          <w:caps w:val="0"/>
          <w:u w:val="none"/>
        </w:rPr>
        <w:t>6</w:t>
      </w:r>
      <w:r w:rsidR="000875EF" w:rsidRPr="00416DB7">
        <w:rPr>
          <w:caps w:val="0"/>
          <w:u w:val="none"/>
        </w:rPr>
        <w:t>(</w:t>
      </w:r>
      <w:r w:rsidR="00BE21F5">
        <w:rPr>
          <w:caps w:val="0"/>
          <w:u w:val="none"/>
        </w:rPr>
        <w:t>6</w:t>
      </w:r>
      <w:r w:rsidR="000875EF" w:rsidRPr="00416DB7">
        <w:rPr>
          <w:caps w:val="0"/>
          <w:u w:val="none"/>
        </w:rPr>
        <w:t>)</w:t>
      </w:r>
      <w:r w:rsidR="000000ED">
        <w:rPr>
          <w:caps w:val="0"/>
          <w:u w:val="none"/>
        </w:rPr>
        <w:t>, C.R.S</w:t>
      </w:r>
      <w:r w:rsidR="000875EF">
        <w:rPr>
          <w:caps w:val="0"/>
          <w:u w:val="none"/>
        </w:rPr>
        <w:t>.</w:t>
      </w:r>
      <w:bookmarkEnd w:id="188"/>
      <w:bookmarkEnd w:id="189"/>
    </w:p>
    <w:bookmarkEnd w:id="181"/>
    <w:p w14:paraId="0AF6E939" w14:textId="77777777" w:rsidR="00D20D49" w:rsidRPr="00334517" w:rsidRDefault="00D20D49" w:rsidP="00D20D49">
      <w:pPr>
        <w:pStyle w:val="Style3"/>
        <w:tabs>
          <w:tab w:val="clear" w:pos="720"/>
        </w:tabs>
        <w:ind w:left="0" w:firstLine="720"/>
        <w:rPr>
          <w:i/>
          <w:caps w:val="0"/>
          <w:u w:val="none"/>
        </w:rPr>
      </w:pPr>
    </w:p>
    <w:p w14:paraId="3D5DED4C" w14:textId="77777777" w:rsidR="001109C3" w:rsidRDefault="00631373" w:rsidP="00D84E4E">
      <w:pPr>
        <w:pStyle w:val="Style3"/>
        <w:outlineLvl w:val="1"/>
      </w:pPr>
      <w:bookmarkStart w:id="190" w:name="_Toc161228511"/>
      <w:bookmarkStart w:id="191" w:name="_Toc161228835"/>
      <w:r>
        <w:rPr>
          <w:u w:val="none"/>
        </w:rPr>
        <w:t>F</w:t>
      </w:r>
      <w:r w:rsidR="00946428">
        <w:rPr>
          <w:u w:val="none"/>
        </w:rPr>
        <w:t>.</w:t>
      </w:r>
      <w:r w:rsidR="00946428">
        <w:rPr>
          <w:u w:val="none"/>
        </w:rPr>
        <w:tab/>
      </w:r>
      <w:r w:rsidR="00946428" w:rsidRPr="00FE0610">
        <w:rPr>
          <w:caps w:val="0"/>
        </w:rPr>
        <w:t>Other Powers</w:t>
      </w:r>
      <w:r w:rsidR="00D20D49">
        <w:rPr>
          <w:caps w:val="0"/>
        </w:rPr>
        <w:t>.</w:t>
      </w:r>
      <w:bookmarkEnd w:id="190"/>
      <w:bookmarkEnd w:id="191"/>
      <w:r w:rsidR="00F5709A">
        <w:t xml:space="preserve"> </w:t>
      </w:r>
    </w:p>
    <w:p w14:paraId="57656249" w14:textId="77777777" w:rsidR="001109C3" w:rsidRDefault="001109C3" w:rsidP="001C67BC">
      <w:pPr>
        <w:tabs>
          <w:tab w:val="left" w:pos="-720"/>
        </w:tabs>
        <w:suppressAutoHyphens/>
        <w:ind w:left="720" w:hanging="720"/>
        <w:jc w:val="both"/>
        <w:rPr>
          <w:rFonts w:ascii="Times New Roman" w:hAnsi="Times New Roman"/>
          <w:spacing w:val="-3"/>
        </w:rPr>
      </w:pPr>
    </w:p>
    <w:p w14:paraId="67787703" w14:textId="49357FDE" w:rsidR="001109C3" w:rsidRPr="0066482D" w:rsidRDefault="00946428" w:rsidP="00D84E4E">
      <w:pPr>
        <w:pStyle w:val="Heading3"/>
        <w:spacing w:before="0" w:after="0"/>
        <w:rPr>
          <w:rFonts w:ascii="Times New Roman" w:hAnsi="Times New Roman"/>
          <w:spacing w:val="-3"/>
        </w:rPr>
      </w:pPr>
      <w:r>
        <w:tab/>
      </w:r>
      <w:r>
        <w:rPr>
          <w:rFonts w:ascii="Times New Roman" w:hAnsi="Times New Roman"/>
        </w:rPr>
        <w:tab/>
      </w:r>
      <w:bookmarkStart w:id="192" w:name="_Toc161228512"/>
      <w:bookmarkStart w:id="193" w:name="_Toc161228836"/>
      <w:r w:rsidRPr="00D84E4E">
        <w:rPr>
          <w:rFonts w:ascii="Times New Roman" w:hAnsi="Times New Roman"/>
          <w:b w:val="0"/>
          <w:bCs w:val="0"/>
          <w:sz w:val="24"/>
          <w:szCs w:val="24"/>
        </w:rPr>
        <w:t>1.</w:t>
      </w:r>
      <w:r w:rsidRPr="00D84E4E">
        <w:rPr>
          <w:b w:val="0"/>
          <w:bCs w:val="0"/>
          <w:sz w:val="24"/>
          <w:szCs w:val="24"/>
        </w:rPr>
        <w:tab/>
      </w:r>
      <w:r w:rsidR="00085A91" w:rsidRPr="00D84E4E">
        <w:rPr>
          <w:rFonts w:ascii="Times New Roman" w:hAnsi="Times New Roman"/>
          <w:b w:val="0"/>
          <w:bCs w:val="0"/>
          <w:sz w:val="24"/>
          <w:szCs w:val="24"/>
          <w:u w:val="single"/>
        </w:rPr>
        <w:t>Amendments</w:t>
      </w:r>
      <w:r w:rsidRPr="00D84E4E">
        <w:rPr>
          <w:rFonts w:ascii="Times New Roman" w:hAnsi="Times New Roman"/>
          <w:b w:val="0"/>
          <w:bCs w:val="0"/>
          <w:sz w:val="24"/>
          <w:szCs w:val="24"/>
        </w:rPr>
        <w:t xml:space="preserve">.  </w:t>
      </w:r>
      <w:r w:rsidR="00F5709A" w:rsidRPr="00D84E4E">
        <w:rPr>
          <w:rFonts w:ascii="Times New Roman" w:hAnsi="Times New Roman"/>
          <w:b w:val="0"/>
          <w:bCs w:val="0"/>
          <w:spacing w:val="-3"/>
          <w:sz w:val="24"/>
          <w:szCs w:val="24"/>
        </w:rPr>
        <w:t>The District</w:t>
      </w:r>
      <w:r w:rsidR="00157D38" w:rsidRPr="00D84E4E">
        <w:rPr>
          <w:rFonts w:ascii="Times New Roman" w:hAnsi="Times New Roman"/>
          <w:b w:val="0"/>
          <w:bCs w:val="0"/>
          <w:spacing w:val="-3"/>
          <w:sz w:val="24"/>
          <w:szCs w:val="24"/>
        </w:rPr>
        <w:t>s</w:t>
      </w:r>
      <w:r w:rsidR="00F5709A" w:rsidRPr="00D84E4E">
        <w:rPr>
          <w:rFonts w:ascii="Times New Roman" w:hAnsi="Times New Roman"/>
          <w:b w:val="0"/>
          <w:bCs w:val="0"/>
          <w:spacing w:val="-3"/>
          <w:sz w:val="24"/>
          <w:szCs w:val="24"/>
        </w:rPr>
        <w:t xml:space="preserve"> shall have the power t</w:t>
      </w:r>
      <w:r w:rsidR="009F694A" w:rsidRPr="00D84E4E">
        <w:rPr>
          <w:rFonts w:ascii="Times New Roman" w:hAnsi="Times New Roman"/>
          <w:b w:val="0"/>
          <w:bCs w:val="0"/>
          <w:spacing w:val="-3"/>
          <w:sz w:val="24"/>
          <w:szCs w:val="24"/>
        </w:rPr>
        <w:t>o amend t</w:t>
      </w:r>
      <w:r w:rsidR="005D7F3C" w:rsidRPr="00D84E4E">
        <w:rPr>
          <w:rFonts w:ascii="Times New Roman" w:hAnsi="Times New Roman"/>
          <w:b w:val="0"/>
          <w:bCs w:val="0"/>
          <w:spacing w:val="-3"/>
          <w:sz w:val="24"/>
          <w:szCs w:val="24"/>
        </w:rPr>
        <w:t>his Service Plan as needed</w:t>
      </w:r>
      <w:r w:rsidR="00BB76CA" w:rsidRPr="00D84E4E">
        <w:rPr>
          <w:rFonts w:ascii="Times New Roman" w:hAnsi="Times New Roman"/>
          <w:b w:val="0"/>
          <w:bCs w:val="0"/>
          <w:spacing w:val="-3"/>
          <w:sz w:val="24"/>
          <w:szCs w:val="24"/>
        </w:rPr>
        <w:t>,</w:t>
      </w:r>
      <w:r w:rsidR="005D7F3C" w:rsidRPr="00D84E4E">
        <w:rPr>
          <w:rFonts w:ascii="Times New Roman" w:hAnsi="Times New Roman"/>
          <w:b w:val="0"/>
          <w:bCs w:val="0"/>
          <w:spacing w:val="-3"/>
          <w:sz w:val="24"/>
          <w:szCs w:val="24"/>
        </w:rPr>
        <w:t xml:space="preserve"> </w:t>
      </w:r>
      <w:r w:rsidR="009F694A" w:rsidRPr="00D84E4E">
        <w:rPr>
          <w:rFonts w:ascii="Times New Roman" w:hAnsi="Times New Roman"/>
          <w:b w:val="0"/>
          <w:bCs w:val="0"/>
          <w:spacing w:val="-3"/>
          <w:sz w:val="24"/>
          <w:szCs w:val="24"/>
        </w:rPr>
        <w:t>subject to appropriate statutory procedures</w:t>
      </w:r>
      <w:r w:rsidR="00BB76CA" w:rsidRPr="00D84E4E">
        <w:rPr>
          <w:rFonts w:ascii="Times New Roman" w:hAnsi="Times New Roman"/>
          <w:b w:val="0"/>
          <w:bCs w:val="0"/>
          <w:spacing w:val="-3"/>
          <w:sz w:val="24"/>
          <w:szCs w:val="24"/>
        </w:rPr>
        <w:t xml:space="preserve"> as set forth in Section 32-1-207, C.R.S</w:t>
      </w:r>
      <w:r w:rsidR="00FB3DBA" w:rsidRPr="00D84E4E">
        <w:rPr>
          <w:rFonts w:ascii="Times New Roman" w:hAnsi="Times New Roman"/>
          <w:b w:val="0"/>
          <w:bCs w:val="0"/>
          <w:spacing w:val="-3"/>
          <w:sz w:val="24"/>
          <w:szCs w:val="24"/>
        </w:rPr>
        <w:t>.</w:t>
      </w:r>
      <w:r w:rsidR="00631373" w:rsidRPr="00D84E4E">
        <w:rPr>
          <w:rFonts w:ascii="Times New Roman" w:hAnsi="Times New Roman"/>
          <w:b w:val="0"/>
          <w:bCs w:val="0"/>
          <w:spacing w:val="-3"/>
          <w:sz w:val="24"/>
          <w:szCs w:val="24"/>
        </w:rPr>
        <w:t xml:space="preserve"> </w:t>
      </w:r>
      <w:bookmarkEnd w:id="192"/>
      <w:bookmarkEnd w:id="193"/>
      <w:del w:id="194" w:author="Erin K. Stutz" w:date="2025-05-09T16:33:00Z" w16du:dateUtc="2025-05-09T22:33:00Z">
        <w:r w:rsidR="00FB3DBA" w:rsidRPr="00D84E4E">
          <w:rPr>
            <w:rFonts w:ascii="Times New Roman" w:hAnsi="Times New Roman"/>
            <w:b w:val="0"/>
            <w:bCs w:val="0"/>
            <w:spacing w:val="-3"/>
            <w:sz w:val="24"/>
            <w:szCs w:val="24"/>
          </w:rPr>
          <w:delText>(See material modification)</w:delText>
        </w:r>
        <w:r w:rsidR="00BB76CA" w:rsidRPr="00D84E4E">
          <w:rPr>
            <w:rFonts w:ascii="Times New Roman" w:hAnsi="Times New Roman"/>
            <w:b w:val="0"/>
            <w:bCs w:val="0"/>
            <w:spacing w:val="-3"/>
            <w:sz w:val="24"/>
            <w:szCs w:val="24"/>
          </w:rPr>
          <w:delText>.</w:delText>
        </w:r>
        <w:r w:rsidR="009F694A" w:rsidRPr="00D84E4E">
          <w:rPr>
            <w:rFonts w:ascii="Times New Roman" w:hAnsi="Times New Roman"/>
            <w:b w:val="0"/>
            <w:bCs w:val="0"/>
            <w:spacing w:val="-3"/>
            <w:sz w:val="24"/>
            <w:szCs w:val="24"/>
          </w:rPr>
          <w:delText xml:space="preserve"> </w:delText>
        </w:r>
      </w:del>
    </w:p>
    <w:p w14:paraId="137AAEE5" w14:textId="77777777" w:rsidR="001109C3" w:rsidRDefault="001109C3">
      <w:pPr>
        <w:tabs>
          <w:tab w:val="left" w:pos="-720"/>
        </w:tabs>
        <w:suppressAutoHyphens/>
        <w:ind w:left="720" w:hanging="720"/>
        <w:jc w:val="both"/>
        <w:rPr>
          <w:rFonts w:ascii="Times New Roman" w:hAnsi="Times New Roman"/>
          <w:spacing w:val="-3"/>
        </w:rPr>
      </w:pPr>
    </w:p>
    <w:p w14:paraId="649443E2" w14:textId="4178125D" w:rsidR="001109C3" w:rsidRDefault="00946428" w:rsidP="00D84E4E">
      <w:pPr>
        <w:pStyle w:val="Style4"/>
        <w:ind w:left="0" w:firstLine="720"/>
        <w:jc w:val="both"/>
        <w:outlineLvl w:val="2"/>
      </w:pPr>
      <w:r>
        <w:rPr>
          <w:u w:val="none"/>
        </w:rPr>
        <w:tab/>
      </w:r>
      <w:bookmarkStart w:id="195" w:name="_Toc161228513"/>
      <w:bookmarkStart w:id="196" w:name="_Toc161228837"/>
      <w:r>
        <w:rPr>
          <w:u w:val="none"/>
        </w:rPr>
        <w:t>2.</w:t>
      </w:r>
      <w:r>
        <w:rPr>
          <w:u w:val="none"/>
        </w:rPr>
        <w:tab/>
      </w:r>
      <w:r w:rsidR="00085A91" w:rsidRPr="00085A91">
        <w:t>Authority to Modify Implementation of Financing Plan</w:t>
      </w:r>
      <w:r w:rsidR="00BB76CA">
        <w:t xml:space="preserve"> and Public Infrastructure</w:t>
      </w:r>
      <w:r>
        <w:rPr>
          <w:u w:val="none"/>
        </w:rPr>
        <w:t xml:space="preserve">.  </w:t>
      </w:r>
      <w:r w:rsidR="001109C3" w:rsidRPr="00946428">
        <w:rPr>
          <w:u w:val="none"/>
        </w:rPr>
        <w:t>W</w:t>
      </w:r>
      <w:r w:rsidR="009F694A" w:rsidRPr="00946428">
        <w:rPr>
          <w:u w:val="none"/>
        </w:rPr>
        <w:t>ithou</w:t>
      </w:r>
      <w:r w:rsidR="00F5709A" w:rsidRPr="00946428">
        <w:rPr>
          <w:u w:val="none"/>
        </w:rPr>
        <w:t>t amending this Service Plan, the District</w:t>
      </w:r>
      <w:r w:rsidR="00157D38">
        <w:rPr>
          <w:u w:val="none"/>
        </w:rPr>
        <w:t>s</w:t>
      </w:r>
      <w:r w:rsidR="00F5709A" w:rsidRPr="00946428">
        <w:rPr>
          <w:u w:val="none"/>
        </w:rPr>
        <w:t xml:space="preserve"> may</w:t>
      </w:r>
      <w:r w:rsidR="009F694A" w:rsidRPr="00946428">
        <w:rPr>
          <w:u w:val="none"/>
        </w:rPr>
        <w:t xml:space="preserve"> defer, forego, </w:t>
      </w:r>
      <w:r w:rsidR="00B53A37" w:rsidRPr="00946428">
        <w:rPr>
          <w:u w:val="none"/>
        </w:rPr>
        <w:t>reschedule,</w:t>
      </w:r>
      <w:r w:rsidR="009F694A" w:rsidRPr="00946428">
        <w:rPr>
          <w:u w:val="none"/>
        </w:rPr>
        <w:t xml:space="preserve"> or restructure the financing and construction of certain improvements and facilities, to better accommodate the pace of growth, resources availability, and potential inclusions of property within the </w:t>
      </w:r>
      <w:r w:rsidR="007C1232">
        <w:rPr>
          <w:u w:val="none"/>
        </w:rPr>
        <w:t>District</w:t>
      </w:r>
      <w:r w:rsidR="00157D38">
        <w:rPr>
          <w:u w:val="none"/>
        </w:rPr>
        <w:t>s</w:t>
      </w:r>
      <w:r>
        <w:rPr>
          <w:u w:val="none"/>
        </w:rPr>
        <w:t>.</w:t>
      </w:r>
      <w:bookmarkEnd w:id="195"/>
      <w:bookmarkEnd w:id="196"/>
      <w:r w:rsidR="007C1232">
        <w:rPr>
          <w:u w:val="none"/>
        </w:rPr>
        <w:t xml:space="preserve">  </w:t>
      </w:r>
    </w:p>
    <w:p w14:paraId="26FD13E3" w14:textId="77777777" w:rsidR="004F140A" w:rsidRDefault="007C1232" w:rsidP="007C1232">
      <w:pPr>
        <w:tabs>
          <w:tab w:val="left" w:pos="-720"/>
          <w:tab w:val="left" w:pos="6450"/>
        </w:tabs>
        <w:suppressAutoHyphens/>
        <w:jc w:val="both"/>
        <w:rPr>
          <w:rFonts w:ascii="Times New Roman" w:hAnsi="Times New Roman"/>
          <w:spacing w:val="-3"/>
        </w:rPr>
      </w:pPr>
      <w:r>
        <w:rPr>
          <w:rFonts w:ascii="Times New Roman" w:hAnsi="Times New Roman"/>
          <w:spacing w:val="-3"/>
        </w:rPr>
        <w:tab/>
      </w:r>
    </w:p>
    <w:p w14:paraId="55F0BCB0" w14:textId="77777777" w:rsidR="00763E62" w:rsidRDefault="00631373" w:rsidP="00D84E4E">
      <w:pPr>
        <w:pStyle w:val="Style4"/>
        <w:ind w:left="0" w:firstLine="720"/>
        <w:jc w:val="both"/>
        <w:outlineLvl w:val="1"/>
        <w:rPr>
          <w:u w:val="none"/>
        </w:rPr>
      </w:pPr>
      <w:bookmarkStart w:id="197" w:name="_Toc161228514"/>
      <w:bookmarkStart w:id="198" w:name="_Toc161228838"/>
      <w:r>
        <w:rPr>
          <w:u w:val="none"/>
        </w:rPr>
        <w:t>G</w:t>
      </w:r>
      <w:r w:rsidR="00946428">
        <w:rPr>
          <w:u w:val="none"/>
        </w:rPr>
        <w:t>.</w:t>
      </w:r>
      <w:r w:rsidR="00946428">
        <w:rPr>
          <w:u w:val="none"/>
        </w:rPr>
        <w:tab/>
      </w:r>
      <w:r w:rsidR="00085A91" w:rsidRPr="00085A91">
        <w:t xml:space="preserve">Other </w:t>
      </w:r>
      <w:r w:rsidR="00F5709A">
        <w:t xml:space="preserve">Statutory </w:t>
      </w:r>
      <w:r w:rsidR="00085A91" w:rsidRPr="00085A91">
        <w:t>Powers</w:t>
      </w:r>
      <w:r w:rsidR="00946428">
        <w:rPr>
          <w:u w:val="none"/>
        </w:rPr>
        <w:t>.</w:t>
      </w:r>
      <w:bookmarkEnd w:id="197"/>
      <w:bookmarkEnd w:id="198"/>
      <w:r w:rsidR="00946428">
        <w:rPr>
          <w:u w:val="none"/>
        </w:rPr>
        <w:t xml:space="preserve"> </w:t>
      </w:r>
      <w:r w:rsidR="00946428" w:rsidRPr="00946428">
        <w:rPr>
          <w:u w:val="none"/>
        </w:rPr>
        <w:t xml:space="preserve"> </w:t>
      </w:r>
    </w:p>
    <w:p w14:paraId="0F8381E2" w14:textId="77777777" w:rsidR="00763E62" w:rsidRDefault="00763E62" w:rsidP="00946428">
      <w:pPr>
        <w:pStyle w:val="Style4"/>
        <w:ind w:left="0" w:firstLine="720"/>
        <w:jc w:val="both"/>
        <w:rPr>
          <w:u w:val="none"/>
        </w:rPr>
      </w:pPr>
    </w:p>
    <w:p w14:paraId="431A7BB1" w14:textId="77777777" w:rsidR="009F694A" w:rsidRDefault="00763E62" w:rsidP="00946428">
      <w:pPr>
        <w:pStyle w:val="Style4"/>
        <w:ind w:left="0" w:firstLine="720"/>
        <w:jc w:val="both"/>
        <w:rPr>
          <w:u w:val="none"/>
        </w:rPr>
      </w:pPr>
      <w:r>
        <w:rPr>
          <w:u w:val="none"/>
        </w:rPr>
        <w:tab/>
      </w:r>
      <w:r w:rsidR="00F5709A" w:rsidRPr="00946428">
        <w:rPr>
          <w:u w:val="none"/>
        </w:rPr>
        <w:t>The District</w:t>
      </w:r>
      <w:r w:rsidR="00157D38">
        <w:rPr>
          <w:u w:val="none"/>
        </w:rPr>
        <w:t>s</w:t>
      </w:r>
      <w:r w:rsidR="00F5709A" w:rsidRPr="00946428">
        <w:rPr>
          <w:u w:val="none"/>
        </w:rPr>
        <w:t xml:space="preserve"> may</w:t>
      </w:r>
      <w:r w:rsidR="009F694A" w:rsidRPr="00946428">
        <w:rPr>
          <w:u w:val="none"/>
        </w:rPr>
        <w:t xml:space="preserve"> exercise such powers as are expressly or impliedly granted by Colorado law</w:t>
      </w:r>
      <w:r w:rsidR="00F5709A" w:rsidRPr="00946428">
        <w:rPr>
          <w:u w:val="none"/>
        </w:rPr>
        <w:t>, if not otherwise limited by the Service Plan or its conditions of approval</w:t>
      </w:r>
      <w:r w:rsidR="009F694A" w:rsidRPr="00946428">
        <w:rPr>
          <w:u w:val="none"/>
        </w:rPr>
        <w:t>.</w:t>
      </w:r>
      <w:r w:rsidR="0094151C" w:rsidRPr="00946428">
        <w:rPr>
          <w:u w:val="none"/>
        </w:rPr>
        <w:t xml:space="preserve"> </w:t>
      </w:r>
    </w:p>
    <w:p w14:paraId="6A07FECE" w14:textId="77777777" w:rsidR="005A0AF1" w:rsidRDefault="005A0AF1" w:rsidP="00946428">
      <w:pPr>
        <w:pStyle w:val="Style4"/>
        <w:ind w:left="0" w:firstLine="720"/>
        <w:jc w:val="both"/>
        <w:rPr>
          <w:u w:val="none"/>
        </w:rPr>
      </w:pPr>
      <w:r>
        <w:rPr>
          <w:u w:val="none"/>
        </w:rPr>
        <w:tab/>
      </w:r>
    </w:p>
    <w:p w14:paraId="4FC705F1" w14:textId="68D5AC54" w:rsidR="002B1CC0" w:rsidRPr="00631373" w:rsidRDefault="002B1CC0" w:rsidP="00D84E4E">
      <w:pPr>
        <w:widowControl/>
        <w:ind w:firstLine="1440"/>
        <w:jc w:val="both"/>
        <w:rPr>
          <w:rFonts w:ascii="Times New Roman" w:hAnsi="Times New Roman"/>
          <w:bCs/>
          <w:snapToGrid/>
          <w:szCs w:val="24"/>
        </w:rPr>
      </w:pPr>
      <w:bookmarkStart w:id="199" w:name="_Hlk82002204"/>
      <w:bookmarkStart w:id="200" w:name="_Hlk82517080"/>
      <w:r w:rsidRPr="00631373">
        <w:rPr>
          <w:rFonts w:ascii="Times New Roman" w:hAnsi="Times New Roman"/>
          <w:bCs/>
          <w:snapToGrid/>
          <w:szCs w:val="24"/>
        </w:rPr>
        <w:t>The District</w:t>
      </w:r>
      <w:r w:rsidR="00FA3746">
        <w:rPr>
          <w:rFonts w:ascii="Times New Roman" w:hAnsi="Times New Roman"/>
          <w:bCs/>
          <w:snapToGrid/>
          <w:szCs w:val="24"/>
        </w:rPr>
        <w:t>s</w:t>
      </w:r>
      <w:r w:rsidRPr="00631373">
        <w:rPr>
          <w:rFonts w:ascii="Times New Roman" w:hAnsi="Times New Roman"/>
          <w:bCs/>
          <w:snapToGrid/>
          <w:szCs w:val="24"/>
        </w:rPr>
        <w:t xml:space="preserve"> shall not adopt or enact an ordinance, resolution, </w:t>
      </w:r>
      <w:r w:rsidR="00B53A37" w:rsidRPr="00631373">
        <w:rPr>
          <w:rFonts w:ascii="Times New Roman" w:hAnsi="Times New Roman"/>
          <w:bCs/>
          <w:snapToGrid/>
          <w:szCs w:val="24"/>
        </w:rPr>
        <w:t>rule,</w:t>
      </w:r>
      <w:r w:rsidRPr="00631373">
        <w:rPr>
          <w:rFonts w:ascii="Times New Roman" w:hAnsi="Times New Roman"/>
          <w:bCs/>
          <w:snapToGrid/>
          <w:szCs w:val="24"/>
        </w:rPr>
        <w:t xml:space="preserve"> or other regulation that prohibits or restricts an authorized permittee from carrying a concealed handgun in a building or specific area under the direct control or management of the District as provided in </w:t>
      </w:r>
      <w:r w:rsidR="00276DC2">
        <w:rPr>
          <w:rFonts w:ascii="Times New Roman" w:hAnsi="Times New Roman"/>
          <w:bCs/>
          <w:snapToGrid/>
          <w:szCs w:val="24"/>
        </w:rPr>
        <w:t>Section</w:t>
      </w:r>
      <w:r w:rsidRPr="00631373">
        <w:rPr>
          <w:rFonts w:ascii="Times New Roman" w:hAnsi="Times New Roman"/>
          <w:bCs/>
          <w:snapToGrid/>
          <w:szCs w:val="24"/>
        </w:rPr>
        <w:t xml:space="preserve"> 18-12-214</w:t>
      </w:r>
      <w:r w:rsidR="00276DC2">
        <w:rPr>
          <w:rFonts w:ascii="Times New Roman" w:hAnsi="Times New Roman"/>
          <w:bCs/>
          <w:snapToGrid/>
          <w:szCs w:val="24"/>
        </w:rPr>
        <w:t>, C.R.S</w:t>
      </w:r>
      <w:r w:rsidRPr="00631373">
        <w:rPr>
          <w:rFonts w:ascii="Times New Roman" w:hAnsi="Times New Roman"/>
          <w:bCs/>
          <w:snapToGrid/>
          <w:szCs w:val="24"/>
        </w:rPr>
        <w:t>.</w:t>
      </w:r>
      <w:bookmarkEnd w:id="199"/>
    </w:p>
    <w:bookmarkEnd w:id="200"/>
    <w:p w14:paraId="213BD7FA" w14:textId="77777777" w:rsidR="00CC6131" w:rsidRPr="00946428" w:rsidRDefault="00CC6131" w:rsidP="00631373">
      <w:pPr>
        <w:pStyle w:val="Style4"/>
        <w:ind w:left="0"/>
        <w:jc w:val="both"/>
        <w:rPr>
          <w:u w:val="none"/>
        </w:rPr>
      </w:pPr>
    </w:p>
    <w:p w14:paraId="0FD95B1A" w14:textId="77777777" w:rsidR="00763E62" w:rsidRDefault="001109C3" w:rsidP="00D84E4E">
      <w:pPr>
        <w:pStyle w:val="Heading2"/>
        <w:rPr>
          <w:rFonts w:ascii="Times New Roman" w:hAnsi="Times New Roman"/>
        </w:rPr>
      </w:pPr>
      <w:r w:rsidRPr="004F50D0">
        <w:rPr>
          <w:rFonts w:ascii="Times New Roman" w:hAnsi="Times New Roman"/>
          <w:u w:val="none"/>
        </w:rPr>
        <w:tab/>
      </w:r>
      <w:bookmarkStart w:id="201" w:name="_Toc161228515"/>
      <w:bookmarkStart w:id="202" w:name="_Toc161228839"/>
      <w:r w:rsidR="00631373" w:rsidRPr="004F50D0">
        <w:rPr>
          <w:rFonts w:ascii="Times New Roman" w:hAnsi="Times New Roman"/>
          <w:u w:val="none"/>
        </w:rPr>
        <w:t>H</w:t>
      </w:r>
      <w:r w:rsidR="00946428" w:rsidRPr="004F50D0">
        <w:rPr>
          <w:rFonts w:ascii="Times New Roman" w:hAnsi="Times New Roman"/>
          <w:u w:val="none"/>
        </w:rPr>
        <w:t>.</w:t>
      </w:r>
      <w:r w:rsidR="00946428" w:rsidRPr="004F50D0">
        <w:rPr>
          <w:rFonts w:ascii="Times New Roman" w:hAnsi="Times New Roman"/>
          <w:u w:val="none"/>
        </w:rPr>
        <w:tab/>
      </w:r>
      <w:r w:rsidR="00085A91" w:rsidRPr="00085A91">
        <w:rPr>
          <w:rFonts w:ascii="Times New Roman" w:hAnsi="Times New Roman"/>
        </w:rPr>
        <w:t>Eminent Domain</w:t>
      </w:r>
      <w:r w:rsidR="00946428">
        <w:rPr>
          <w:rFonts w:ascii="Times New Roman" w:hAnsi="Times New Roman"/>
        </w:rPr>
        <w:t>.</w:t>
      </w:r>
      <w:bookmarkEnd w:id="201"/>
      <w:bookmarkEnd w:id="202"/>
      <w:r w:rsidR="00946428">
        <w:rPr>
          <w:rFonts w:ascii="Times New Roman" w:hAnsi="Times New Roman"/>
        </w:rPr>
        <w:t xml:space="preserve">  </w:t>
      </w:r>
    </w:p>
    <w:p w14:paraId="2088C0A6" w14:textId="77777777" w:rsidR="00763E62" w:rsidRDefault="00763E62" w:rsidP="00946428">
      <w:pPr>
        <w:tabs>
          <w:tab w:val="left" w:pos="-720"/>
        </w:tabs>
        <w:suppressAutoHyphens/>
        <w:jc w:val="both"/>
        <w:rPr>
          <w:rFonts w:ascii="Times New Roman" w:hAnsi="Times New Roman"/>
          <w:spacing w:val="-3"/>
        </w:rPr>
      </w:pPr>
    </w:p>
    <w:p w14:paraId="39536FBB" w14:textId="77777777" w:rsidR="001109C3" w:rsidRDefault="00763E62" w:rsidP="00946428">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F5709A">
        <w:rPr>
          <w:rFonts w:ascii="Times New Roman" w:hAnsi="Times New Roman"/>
          <w:spacing w:val="-3"/>
        </w:rPr>
        <w:t xml:space="preserve">The </w:t>
      </w:r>
      <w:r w:rsidR="00EA5756">
        <w:rPr>
          <w:rFonts w:ascii="Times New Roman" w:hAnsi="Times New Roman"/>
          <w:spacing w:val="-3"/>
        </w:rPr>
        <w:t>District</w:t>
      </w:r>
      <w:r w:rsidR="00157D38">
        <w:rPr>
          <w:rFonts w:ascii="Times New Roman" w:hAnsi="Times New Roman"/>
          <w:spacing w:val="-3"/>
        </w:rPr>
        <w:t>s</w:t>
      </w:r>
      <w:r w:rsidR="00F5709A">
        <w:rPr>
          <w:rFonts w:ascii="Times New Roman" w:hAnsi="Times New Roman"/>
          <w:spacing w:val="-3"/>
        </w:rPr>
        <w:t xml:space="preserve"> </w:t>
      </w:r>
      <w:r w:rsidR="00EA5756">
        <w:rPr>
          <w:rFonts w:ascii="Times New Roman" w:hAnsi="Times New Roman"/>
          <w:spacing w:val="-3"/>
        </w:rPr>
        <w:t>may exercise</w:t>
      </w:r>
      <w:r w:rsidR="001109C3">
        <w:rPr>
          <w:rFonts w:ascii="Times New Roman" w:hAnsi="Times New Roman"/>
          <w:spacing w:val="-3"/>
        </w:rPr>
        <w:t xml:space="preserve"> the power of eminent domain or dominant eminent domain only as necessary to further the clear </w:t>
      </w:r>
      <w:r w:rsidR="007C4C09">
        <w:rPr>
          <w:rFonts w:ascii="Times New Roman" w:hAnsi="Times New Roman"/>
          <w:spacing w:val="-3"/>
        </w:rPr>
        <w:t xml:space="preserve">public </w:t>
      </w:r>
      <w:r w:rsidR="001109C3">
        <w:rPr>
          <w:rFonts w:ascii="Times New Roman" w:hAnsi="Times New Roman"/>
          <w:spacing w:val="-3"/>
        </w:rPr>
        <w:t xml:space="preserve">purposes of the </w:t>
      </w:r>
      <w:r w:rsidR="00CC6131">
        <w:rPr>
          <w:rFonts w:ascii="Times New Roman" w:hAnsi="Times New Roman"/>
          <w:spacing w:val="-3"/>
        </w:rPr>
        <w:t>D</w:t>
      </w:r>
      <w:r w:rsidR="001109C3">
        <w:rPr>
          <w:rFonts w:ascii="Times New Roman" w:hAnsi="Times New Roman"/>
          <w:spacing w:val="-3"/>
        </w:rPr>
        <w:t>istrict</w:t>
      </w:r>
      <w:r w:rsidR="00157D38">
        <w:rPr>
          <w:rFonts w:ascii="Times New Roman" w:hAnsi="Times New Roman"/>
          <w:spacing w:val="-3"/>
        </w:rPr>
        <w:t>s</w:t>
      </w:r>
      <w:r w:rsidR="001109C3">
        <w:rPr>
          <w:rFonts w:ascii="Times New Roman" w:hAnsi="Times New Roman"/>
          <w:spacing w:val="-3"/>
        </w:rPr>
        <w:t>.</w:t>
      </w:r>
    </w:p>
    <w:p w14:paraId="50F22117" w14:textId="77777777" w:rsidR="00085A91" w:rsidRDefault="00085A91">
      <w:pPr>
        <w:tabs>
          <w:tab w:val="left" w:pos="-720"/>
        </w:tabs>
        <w:suppressAutoHyphens/>
        <w:ind w:left="720" w:hanging="720"/>
        <w:jc w:val="both"/>
        <w:rPr>
          <w:rFonts w:ascii="Times New Roman" w:hAnsi="Times New Roman"/>
          <w:spacing w:val="-3"/>
        </w:rPr>
      </w:pPr>
    </w:p>
    <w:p w14:paraId="73EC461F" w14:textId="2477332E" w:rsidR="00085A91" w:rsidRPr="00FE0610" w:rsidRDefault="00946428" w:rsidP="007C1232">
      <w:pPr>
        <w:tabs>
          <w:tab w:val="left" w:pos="-720"/>
          <w:tab w:val="left" w:pos="0"/>
        </w:tabs>
        <w:suppressAutoHyphens/>
        <w:ind w:firstLine="720"/>
        <w:jc w:val="both"/>
        <w:rPr>
          <w:rFonts w:ascii="Times New Roman" w:hAnsi="Times New Roman"/>
          <w:spacing w:val="-3"/>
        </w:rPr>
      </w:pPr>
      <w:r>
        <w:rPr>
          <w:rFonts w:ascii="Times New Roman" w:hAnsi="Times New Roman"/>
          <w:spacing w:val="-3"/>
        </w:rPr>
        <w:tab/>
      </w:r>
      <w:r w:rsidR="00085A91">
        <w:rPr>
          <w:rFonts w:ascii="Times New Roman" w:hAnsi="Times New Roman"/>
          <w:spacing w:val="-3"/>
        </w:rPr>
        <w:t>T</w:t>
      </w:r>
      <w:r w:rsidR="00085A91" w:rsidRPr="00FE0610">
        <w:rPr>
          <w:rFonts w:ascii="Times New Roman" w:hAnsi="Times New Roman"/>
          <w:spacing w:val="-3"/>
        </w:rPr>
        <w:t xml:space="preserve">he power </w:t>
      </w:r>
      <w:r w:rsidR="00085A91">
        <w:rPr>
          <w:rFonts w:ascii="Times New Roman" w:hAnsi="Times New Roman"/>
          <w:spacing w:val="-3"/>
        </w:rPr>
        <w:t xml:space="preserve">of eminent domain and/or dominant eminent domain shall be limited to the acquisition of property that the </w:t>
      </w:r>
      <w:r w:rsidR="00157D38">
        <w:rPr>
          <w:rFonts w:ascii="Times New Roman" w:hAnsi="Times New Roman"/>
          <w:spacing w:val="-3"/>
        </w:rPr>
        <w:t xml:space="preserve">applicable </w:t>
      </w:r>
      <w:r w:rsidR="00C026E1">
        <w:rPr>
          <w:rFonts w:ascii="Times New Roman" w:hAnsi="Times New Roman"/>
          <w:spacing w:val="-3"/>
        </w:rPr>
        <w:t>Districts</w:t>
      </w:r>
      <w:r w:rsidR="00085A91">
        <w:rPr>
          <w:rFonts w:ascii="Times New Roman" w:hAnsi="Times New Roman"/>
          <w:spacing w:val="-3"/>
        </w:rPr>
        <w:t xml:space="preserve"> </w:t>
      </w:r>
      <w:r w:rsidR="002376A0">
        <w:rPr>
          <w:rFonts w:ascii="Times New Roman" w:hAnsi="Times New Roman"/>
          <w:spacing w:val="-3"/>
        </w:rPr>
        <w:t>intend</w:t>
      </w:r>
      <w:del w:id="203" w:author="Erin K. Stutz" w:date="2025-05-09T16:33:00Z" w16du:dateUtc="2025-05-09T22:33:00Z">
        <w:r w:rsidR="00085A91">
          <w:rPr>
            <w:rFonts w:ascii="Times New Roman" w:hAnsi="Times New Roman"/>
            <w:spacing w:val="-3"/>
          </w:rPr>
          <w:delText>s</w:delText>
        </w:r>
      </w:del>
      <w:r w:rsidR="00085A91">
        <w:rPr>
          <w:rFonts w:ascii="Times New Roman" w:hAnsi="Times New Roman"/>
          <w:spacing w:val="-3"/>
        </w:rPr>
        <w:t xml:space="preserve"> to own, </w:t>
      </w:r>
      <w:r w:rsidR="00B53A37">
        <w:rPr>
          <w:rFonts w:ascii="Times New Roman" w:hAnsi="Times New Roman"/>
          <w:spacing w:val="-3"/>
        </w:rPr>
        <w:t>control,</w:t>
      </w:r>
      <w:r w:rsidR="00085A91">
        <w:rPr>
          <w:rFonts w:ascii="Times New Roman" w:hAnsi="Times New Roman"/>
          <w:spacing w:val="-3"/>
        </w:rPr>
        <w:t xml:space="preserve"> or maintain by the </w:t>
      </w:r>
      <w:r w:rsidR="00157D38">
        <w:rPr>
          <w:rFonts w:ascii="Times New Roman" w:hAnsi="Times New Roman"/>
          <w:spacing w:val="-3"/>
        </w:rPr>
        <w:t xml:space="preserve">applicable </w:t>
      </w:r>
      <w:r w:rsidR="00085A91">
        <w:rPr>
          <w:rFonts w:ascii="Times New Roman" w:hAnsi="Times New Roman"/>
          <w:spacing w:val="-3"/>
        </w:rPr>
        <w:t>or other governmental entity and is for the material use or benefit of the general public</w:t>
      </w:r>
      <w:r w:rsidR="007C1232">
        <w:rPr>
          <w:rFonts w:ascii="Times New Roman" w:hAnsi="Times New Roman"/>
          <w:spacing w:val="-3"/>
        </w:rPr>
        <w:t>.</w:t>
      </w:r>
      <w:r w:rsidR="00085A91">
        <w:rPr>
          <w:rFonts w:ascii="Times New Roman" w:hAnsi="Times New Roman"/>
          <w:spacing w:val="-3"/>
        </w:rPr>
        <w:t xml:space="preserve"> </w:t>
      </w:r>
      <w:r w:rsidR="007C1232">
        <w:rPr>
          <w:rFonts w:ascii="Times New Roman" w:hAnsi="Times New Roman"/>
          <w:spacing w:val="-3"/>
        </w:rPr>
        <w:t>The</w:t>
      </w:r>
      <w:r w:rsidR="00085A91">
        <w:rPr>
          <w:rFonts w:ascii="Times New Roman" w:hAnsi="Times New Roman"/>
          <w:spacing w:val="-3"/>
        </w:rPr>
        <w:t xml:space="preserve"> term “material use or benefit for the general public” shall </w:t>
      </w:r>
      <w:r w:rsidR="007C1232">
        <w:rPr>
          <w:rFonts w:ascii="Times New Roman" w:hAnsi="Times New Roman"/>
          <w:spacing w:val="-3"/>
        </w:rPr>
        <w:t>not include</w:t>
      </w:r>
      <w:r w:rsidR="00085A91">
        <w:rPr>
          <w:rFonts w:ascii="Times New Roman" w:hAnsi="Times New Roman"/>
          <w:spacing w:val="-3"/>
        </w:rPr>
        <w:t xml:space="preserve"> the acquisition of property for the furtherance of an economic development plan</w:t>
      </w:r>
      <w:r w:rsidR="00BB76CA">
        <w:rPr>
          <w:rFonts w:ascii="Times New Roman" w:hAnsi="Times New Roman"/>
          <w:spacing w:val="-3"/>
        </w:rPr>
        <w:t>, nor shall it include</w:t>
      </w:r>
      <w:r w:rsidR="00085A91">
        <w:rPr>
          <w:rFonts w:ascii="Times New Roman" w:hAnsi="Times New Roman"/>
          <w:spacing w:val="-3"/>
        </w:rPr>
        <w:t xml:space="preserve"> as a purpose an intent to convey such property or to make such property available to a private entity for economic development purposes.</w:t>
      </w:r>
      <w:r w:rsidR="007C1232">
        <w:rPr>
          <w:rFonts w:ascii="Times New Roman" w:hAnsi="Times New Roman"/>
          <w:spacing w:val="-3"/>
        </w:rPr>
        <w:t xml:space="preserve">  </w:t>
      </w:r>
      <w:r w:rsidR="000F73FD">
        <w:rPr>
          <w:rFonts w:ascii="Times New Roman" w:hAnsi="Times New Roman"/>
          <w:spacing w:val="-3"/>
        </w:rPr>
        <w:t>The phrase “furtherance of an economic development plan” does not include condemnation of property to facilitate public infrastructure that is necessary for the development of the Project.</w:t>
      </w:r>
    </w:p>
    <w:p w14:paraId="4A4AFA23" w14:textId="77777777" w:rsidR="001109C3" w:rsidRDefault="001109C3" w:rsidP="00F5709A">
      <w:pPr>
        <w:tabs>
          <w:tab w:val="left" w:pos="-720"/>
        </w:tabs>
        <w:suppressAutoHyphens/>
        <w:jc w:val="both"/>
        <w:rPr>
          <w:rFonts w:ascii="Times New Roman" w:hAnsi="Times New Roman"/>
          <w:spacing w:val="-3"/>
        </w:rPr>
      </w:pPr>
    </w:p>
    <w:p w14:paraId="23731A48" w14:textId="77777777" w:rsidR="00763E62" w:rsidRDefault="00631373" w:rsidP="00D84E4E">
      <w:pPr>
        <w:pStyle w:val="Style4"/>
        <w:ind w:left="0" w:firstLine="720"/>
        <w:jc w:val="both"/>
        <w:outlineLvl w:val="1"/>
        <w:rPr>
          <w:u w:val="none"/>
        </w:rPr>
      </w:pPr>
      <w:bookmarkStart w:id="204" w:name="_Toc161228516"/>
      <w:bookmarkStart w:id="205" w:name="_Toc161228840"/>
      <w:r>
        <w:rPr>
          <w:u w:val="none"/>
        </w:rPr>
        <w:t>I</w:t>
      </w:r>
      <w:r w:rsidR="00946428">
        <w:rPr>
          <w:u w:val="none"/>
        </w:rPr>
        <w:t>.</w:t>
      </w:r>
      <w:r w:rsidR="00946428">
        <w:rPr>
          <w:u w:val="none"/>
        </w:rPr>
        <w:tab/>
      </w:r>
      <w:r w:rsidR="00D23045" w:rsidRPr="00D23045">
        <w:t>Intergovernme</w:t>
      </w:r>
      <w:r w:rsidR="00D23045" w:rsidRPr="001C591E">
        <w:t>n</w:t>
      </w:r>
      <w:r w:rsidR="00D23045" w:rsidRPr="00D23045">
        <w:t>tal Agreements (IGAs</w:t>
      </w:r>
      <w:r w:rsidR="002B47A9">
        <w:t>)</w:t>
      </w:r>
      <w:r w:rsidR="00D23274">
        <w:rPr>
          <w:u w:val="none"/>
        </w:rPr>
        <w:t>.</w:t>
      </w:r>
      <w:bookmarkEnd w:id="204"/>
      <w:bookmarkEnd w:id="205"/>
      <w:r w:rsidR="00D23274">
        <w:rPr>
          <w:u w:val="none"/>
        </w:rPr>
        <w:t xml:space="preserve">  </w:t>
      </w:r>
    </w:p>
    <w:p w14:paraId="11C40956" w14:textId="77777777" w:rsidR="00763E62" w:rsidRDefault="00763E62" w:rsidP="009A1382">
      <w:pPr>
        <w:pStyle w:val="Style4"/>
        <w:ind w:left="0" w:firstLine="720"/>
        <w:jc w:val="both"/>
        <w:rPr>
          <w:u w:val="none"/>
        </w:rPr>
      </w:pPr>
    </w:p>
    <w:p w14:paraId="28A6DF2B" w14:textId="1E58324A" w:rsidR="00D23045" w:rsidRPr="00F76B34" w:rsidRDefault="00763E62" w:rsidP="009A1382">
      <w:pPr>
        <w:pStyle w:val="Style4"/>
        <w:ind w:left="0" w:firstLine="720"/>
        <w:jc w:val="both"/>
        <w:rPr>
          <w:i/>
          <w:u w:val="none"/>
        </w:rPr>
      </w:pPr>
      <w:r>
        <w:rPr>
          <w:u w:val="none"/>
        </w:rPr>
        <w:tab/>
      </w:r>
      <w:r w:rsidR="002B47A9" w:rsidRPr="00D23274">
        <w:rPr>
          <w:u w:val="none"/>
        </w:rPr>
        <w:t>The</w:t>
      </w:r>
      <w:r w:rsidR="00D23045" w:rsidRPr="00D23274">
        <w:rPr>
          <w:u w:val="none"/>
        </w:rPr>
        <w:t xml:space="preserve"> District</w:t>
      </w:r>
      <w:r w:rsidR="00157D38">
        <w:rPr>
          <w:u w:val="none"/>
        </w:rPr>
        <w:t>s</w:t>
      </w:r>
      <w:r w:rsidR="00D23045" w:rsidRPr="00D23274">
        <w:rPr>
          <w:u w:val="none"/>
        </w:rPr>
        <w:t xml:space="preserve"> </w:t>
      </w:r>
      <w:r w:rsidR="00157D38">
        <w:rPr>
          <w:u w:val="none"/>
        </w:rPr>
        <w:t>are</w:t>
      </w:r>
      <w:r w:rsidR="00D23045" w:rsidRPr="00D23274">
        <w:rPr>
          <w:u w:val="none"/>
        </w:rPr>
        <w:t xml:space="preserve"> authorized to enter into IGAs to the extent </w:t>
      </w:r>
      <w:r w:rsidR="002B47A9" w:rsidRPr="00D23274">
        <w:rPr>
          <w:u w:val="none"/>
        </w:rPr>
        <w:t>permissible</w:t>
      </w:r>
      <w:r w:rsidR="00D23045" w:rsidRPr="00D23274">
        <w:rPr>
          <w:u w:val="none"/>
        </w:rPr>
        <w:t xml:space="preserve"> by </w:t>
      </w:r>
      <w:r w:rsidR="000C3509">
        <w:rPr>
          <w:u w:val="none"/>
        </w:rPr>
        <w:t>law</w:t>
      </w:r>
      <w:r w:rsidR="00D23045" w:rsidRPr="00D23274">
        <w:rPr>
          <w:u w:val="none"/>
        </w:rPr>
        <w:t xml:space="preserve">. </w:t>
      </w:r>
      <w:r w:rsidR="009A1382">
        <w:rPr>
          <w:u w:val="none"/>
        </w:rPr>
        <w:t xml:space="preserve"> As of the date of approval of this Service Plan, the following IGAs are anticipated</w:t>
      </w:r>
      <w:r w:rsidR="008B7CFF">
        <w:rPr>
          <w:u w:val="none"/>
        </w:rPr>
        <w:t>:</w:t>
      </w:r>
      <w:r w:rsidR="009A1382">
        <w:rPr>
          <w:u w:val="none"/>
        </w:rPr>
        <w:t xml:space="preserve"> </w:t>
      </w:r>
      <w:r w:rsidR="008B7CFF">
        <w:rPr>
          <w:u w:val="none"/>
        </w:rPr>
        <w:t xml:space="preserve">(1) an IGA between District No. </w:t>
      </w:r>
      <w:r w:rsidR="006432D8">
        <w:rPr>
          <w:u w:val="none"/>
        </w:rPr>
        <w:t>4</w:t>
      </w:r>
      <w:r w:rsidR="004D3191">
        <w:rPr>
          <w:u w:val="none"/>
        </w:rPr>
        <w:t xml:space="preserve"> and District Nos. </w:t>
      </w:r>
      <w:r w:rsidR="006432D8">
        <w:rPr>
          <w:u w:val="none"/>
        </w:rPr>
        <w:t>1</w:t>
      </w:r>
      <w:r w:rsidR="004D3191">
        <w:rPr>
          <w:u w:val="none"/>
        </w:rPr>
        <w:t>-</w:t>
      </w:r>
      <w:r w:rsidR="006432D8">
        <w:rPr>
          <w:u w:val="none"/>
        </w:rPr>
        <w:t>3</w:t>
      </w:r>
      <w:r w:rsidR="004D3191">
        <w:rPr>
          <w:u w:val="none"/>
        </w:rPr>
        <w:t xml:space="preserve"> to govern the relationships between the Districts with respect to financing, construction, </w:t>
      </w:r>
      <w:r w:rsidR="00F62FF9">
        <w:rPr>
          <w:u w:val="none"/>
        </w:rPr>
        <w:t>operations, and maintenance of the Public Improvements;</w:t>
      </w:r>
      <w:r w:rsidR="00227665">
        <w:rPr>
          <w:u w:val="none"/>
        </w:rPr>
        <w:t xml:space="preserve"> (2) an IGA between the Districts and Black Forest </w:t>
      </w:r>
      <w:r w:rsidR="00227665" w:rsidRPr="00E87063">
        <w:rPr>
          <w:u w:val="none"/>
        </w:rPr>
        <w:t>Fire Protection District</w:t>
      </w:r>
      <w:r w:rsidR="00227665">
        <w:rPr>
          <w:u w:val="none"/>
        </w:rPr>
        <w:t>, governing the</w:t>
      </w:r>
      <w:r w:rsidR="00227665" w:rsidRPr="00E90445">
        <w:rPr>
          <w:u w:val="none"/>
        </w:rPr>
        <w:t xml:space="preserve"> provision of </w:t>
      </w:r>
      <w:r w:rsidR="00227665">
        <w:rPr>
          <w:u w:val="none"/>
        </w:rPr>
        <w:t>fire protection services;</w:t>
      </w:r>
      <w:r w:rsidR="00F62FF9">
        <w:rPr>
          <w:u w:val="none"/>
        </w:rPr>
        <w:t xml:space="preserve"> and (</w:t>
      </w:r>
      <w:r w:rsidR="00227665">
        <w:rPr>
          <w:u w:val="none"/>
        </w:rPr>
        <w:t>3</w:t>
      </w:r>
      <w:r w:rsidR="00F62FF9">
        <w:rPr>
          <w:u w:val="none"/>
        </w:rPr>
        <w:t xml:space="preserve">) an IGA between the Districts and FAWWA to govern the </w:t>
      </w:r>
      <w:r w:rsidR="00120FF9" w:rsidRPr="00037282">
        <w:rPr>
          <w:u w:val="none"/>
        </w:rPr>
        <w:t>payment and provision of water and sanitary sewer services</w:t>
      </w:r>
      <w:r w:rsidR="00DF0868" w:rsidRPr="00037282">
        <w:rPr>
          <w:u w:val="none"/>
        </w:rPr>
        <w:t>.</w:t>
      </w:r>
      <w:r w:rsidR="00120FF9" w:rsidRPr="00F76B34" w:rsidDel="008B7CFF">
        <w:rPr>
          <w:i/>
          <w:u w:val="none"/>
        </w:rPr>
        <w:t xml:space="preserve"> </w:t>
      </w:r>
    </w:p>
    <w:p w14:paraId="24CC2D92" w14:textId="77777777" w:rsidR="00984219" w:rsidRPr="00121355" w:rsidRDefault="00984219" w:rsidP="009A1382">
      <w:pPr>
        <w:pStyle w:val="Style4"/>
        <w:ind w:left="0" w:firstLine="720"/>
        <w:jc w:val="both"/>
        <w:rPr>
          <w:i/>
          <w:u w:val="none"/>
        </w:rPr>
      </w:pPr>
    </w:p>
    <w:p w14:paraId="47FCEF50" w14:textId="37E3DC4B" w:rsidR="00797EB4" w:rsidRPr="00D23274" w:rsidRDefault="00631373" w:rsidP="00D84E4E">
      <w:pPr>
        <w:pStyle w:val="Style2"/>
        <w:outlineLvl w:val="1"/>
        <w:rPr>
          <w:b w:val="0"/>
        </w:rPr>
      </w:pPr>
      <w:bookmarkStart w:id="206" w:name="_Toc161228517"/>
      <w:bookmarkStart w:id="207" w:name="_Toc161228841"/>
      <w:r>
        <w:rPr>
          <w:b w:val="0"/>
        </w:rPr>
        <w:t>J</w:t>
      </w:r>
      <w:r w:rsidR="00D23274">
        <w:rPr>
          <w:b w:val="0"/>
        </w:rPr>
        <w:t>.</w:t>
      </w:r>
      <w:r w:rsidR="00D23274">
        <w:rPr>
          <w:b w:val="0"/>
        </w:rPr>
        <w:tab/>
      </w:r>
      <w:r w:rsidR="00D23274" w:rsidRPr="00D23274">
        <w:rPr>
          <w:b w:val="0"/>
          <w:caps w:val="0"/>
          <w:u w:val="single"/>
        </w:rPr>
        <w:t xml:space="preserve">Description </w:t>
      </w:r>
      <w:r w:rsidR="009A5468">
        <w:rPr>
          <w:b w:val="0"/>
          <w:caps w:val="0"/>
          <w:u w:val="single"/>
        </w:rPr>
        <w:t>o</w:t>
      </w:r>
      <w:r w:rsidR="009A5468" w:rsidRPr="00D23274">
        <w:rPr>
          <w:b w:val="0"/>
          <w:caps w:val="0"/>
          <w:u w:val="single"/>
        </w:rPr>
        <w:t xml:space="preserve">f </w:t>
      </w:r>
      <w:r w:rsidR="00D23274" w:rsidRPr="00D23274">
        <w:rPr>
          <w:b w:val="0"/>
          <w:caps w:val="0"/>
          <w:u w:val="single"/>
        </w:rPr>
        <w:t xml:space="preserve">Proposed Boundaries </w:t>
      </w:r>
      <w:r w:rsidR="009A5468">
        <w:rPr>
          <w:b w:val="0"/>
          <w:caps w:val="0"/>
          <w:u w:val="single"/>
        </w:rPr>
        <w:t>a</w:t>
      </w:r>
      <w:r w:rsidR="009A5468" w:rsidRPr="00D23274">
        <w:rPr>
          <w:b w:val="0"/>
          <w:caps w:val="0"/>
          <w:u w:val="single"/>
        </w:rPr>
        <w:t xml:space="preserve">nd </w:t>
      </w:r>
      <w:r w:rsidR="00D23274" w:rsidRPr="00D23274">
        <w:rPr>
          <w:b w:val="0"/>
          <w:caps w:val="0"/>
          <w:u w:val="single"/>
        </w:rPr>
        <w:t>Service Area</w:t>
      </w:r>
      <w:r w:rsidR="00CC6131">
        <w:rPr>
          <w:b w:val="0"/>
          <w:caps w:val="0"/>
          <w:u w:val="single"/>
        </w:rPr>
        <w:t>.</w:t>
      </w:r>
      <w:bookmarkEnd w:id="206"/>
      <w:bookmarkEnd w:id="207"/>
    </w:p>
    <w:p w14:paraId="4D75AF85" w14:textId="77777777" w:rsidR="00797EB4" w:rsidRDefault="00797EB4">
      <w:pPr>
        <w:tabs>
          <w:tab w:val="left" w:pos="-720"/>
        </w:tabs>
        <w:suppressAutoHyphens/>
        <w:ind w:left="720" w:hanging="720"/>
        <w:jc w:val="both"/>
        <w:rPr>
          <w:rFonts w:ascii="Times New Roman" w:hAnsi="Times New Roman"/>
          <w:b/>
          <w:spacing w:val="-3"/>
          <w:sz w:val="28"/>
          <w:szCs w:val="28"/>
        </w:rPr>
      </w:pPr>
    </w:p>
    <w:p w14:paraId="36DB6AE4" w14:textId="3B8705EF" w:rsidR="00FA70C5" w:rsidRDefault="00D23274" w:rsidP="00D84E4E">
      <w:pPr>
        <w:pStyle w:val="Style3"/>
        <w:tabs>
          <w:tab w:val="clear" w:pos="720"/>
        </w:tabs>
        <w:ind w:left="0" w:firstLine="720"/>
        <w:outlineLvl w:val="2"/>
        <w:rPr>
          <w:u w:val="none"/>
        </w:rPr>
      </w:pPr>
      <w:r>
        <w:rPr>
          <w:u w:val="none"/>
        </w:rPr>
        <w:tab/>
      </w:r>
      <w:bookmarkStart w:id="208" w:name="_Toc161228518"/>
      <w:bookmarkStart w:id="209" w:name="_Toc161228842"/>
      <w:r>
        <w:rPr>
          <w:u w:val="none"/>
        </w:rPr>
        <w:t>1.</w:t>
      </w:r>
      <w:r>
        <w:rPr>
          <w:u w:val="none"/>
        </w:rPr>
        <w:tab/>
      </w:r>
      <w:r w:rsidRPr="00D23045">
        <w:rPr>
          <w:caps w:val="0"/>
        </w:rPr>
        <w:t>Initial District Boundaries</w:t>
      </w:r>
      <w:r>
        <w:rPr>
          <w:u w:val="none"/>
        </w:rPr>
        <w:t xml:space="preserve">.  </w:t>
      </w:r>
      <w:r w:rsidRPr="00D23274">
        <w:rPr>
          <w:caps w:val="0"/>
          <w:u w:val="none"/>
        </w:rPr>
        <w:t xml:space="preserve">A vicinity map showing the general location of the </w:t>
      </w:r>
      <w:r w:rsidR="00157D38">
        <w:rPr>
          <w:caps w:val="0"/>
          <w:u w:val="none"/>
        </w:rPr>
        <w:t xml:space="preserve">area that may be served by the </w:t>
      </w:r>
      <w:r w:rsidR="00CC6131">
        <w:rPr>
          <w:caps w:val="0"/>
          <w:u w:val="none"/>
        </w:rPr>
        <w:t>D</w:t>
      </w:r>
      <w:r w:rsidRPr="00D23274">
        <w:rPr>
          <w:caps w:val="0"/>
          <w:u w:val="none"/>
        </w:rPr>
        <w:t>istrict</w:t>
      </w:r>
      <w:r w:rsidR="00157D38">
        <w:rPr>
          <w:caps w:val="0"/>
          <w:u w:val="none"/>
        </w:rPr>
        <w:t>s</w:t>
      </w:r>
      <w:r w:rsidRPr="00D23274">
        <w:rPr>
          <w:caps w:val="0"/>
          <w:u w:val="none"/>
        </w:rPr>
        <w:t xml:space="preserve"> is included as </w:t>
      </w:r>
      <w:r w:rsidR="00CC6131">
        <w:rPr>
          <w:caps w:val="0"/>
          <w:u w:val="none"/>
        </w:rPr>
        <w:t>E</w:t>
      </w:r>
      <w:r w:rsidRPr="00D23274">
        <w:rPr>
          <w:caps w:val="0"/>
          <w:u w:val="none"/>
        </w:rPr>
        <w:t xml:space="preserve">xhibit </w:t>
      </w:r>
      <w:r w:rsidR="00CC6131">
        <w:rPr>
          <w:caps w:val="0"/>
          <w:u w:val="none"/>
        </w:rPr>
        <w:t>A</w:t>
      </w:r>
      <w:r w:rsidRPr="00D23274">
        <w:rPr>
          <w:caps w:val="0"/>
          <w:u w:val="none"/>
        </w:rPr>
        <w:t xml:space="preserve">.1. A map of the initially included properties is included at </w:t>
      </w:r>
      <w:r w:rsidR="00CC6131">
        <w:rPr>
          <w:caps w:val="0"/>
          <w:u w:val="none"/>
        </w:rPr>
        <w:t>E</w:t>
      </w:r>
      <w:r w:rsidRPr="00D23274">
        <w:rPr>
          <w:caps w:val="0"/>
          <w:u w:val="none"/>
        </w:rPr>
        <w:t xml:space="preserve">xhibit </w:t>
      </w:r>
      <w:r w:rsidR="00CC6131">
        <w:rPr>
          <w:caps w:val="0"/>
          <w:u w:val="none"/>
        </w:rPr>
        <w:t>A</w:t>
      </w:r>
      <w:r w:rsidRPr="00D23274">
        <w:rPr>
          <w:caps w:val="0"/>
          <w:u w:val="none"/>
        </w:rPr>
        <w:t>.2</w:t>
      </w:r>
      <w:r w:rsidR="00296957">
        <w:rPr>
          <w:caps w:val="0"/>
          <w:u w:val="none"/>
        </w:rPr>
        <w:t>.</w:t>
      </w:r>
      <w:r w:rsidR="008A04CB" w:rsidRPr="00D23274">
        <w:rPr>
          <w:u w:val="none"/>
        </w:rPr>
        <w:t xml:space="preserve">, </w:t>
      </w:r>
      <w:r w:rsidRPr="00D23274">
        <w:rPr>
          <w:caps w:val="0"/>
          <w:u w:val="none"/>
        </w:rPr>
        <w:t xml:space="preserve">with a legal description of boundaries found at </w:t>
      </w:r>
      <w:r w:rsidR="00CC6131">
        <w:rPr>
          <w:caps w:val="0"/>
          <w:u w:val="none"/>
        </w:rPr>
        <w:t>E</w:t>
      </w:r>
      <w:r w:rsidRPr="00D23274">
        <w:rPr>
          <w:caps w:val="0"/>
          <w:u w:val="none"/>
        </w:rPr>
        <w:t xml:space="preserve">xhibit </w:t>
      </w:r>
      <w:r w:rsidR="00CC6131">
        <w:rPr>
          <w:caps w:val="0"/>
          <w:u w:val="none"/>
        </w:rPr>
        <w:t>A</w:t>
      </w:r>
      <w:r w:rsidR="00C04DA3" w:rsidRPr="00D23274">
        <w:rPr>
          <w:u w:val="none"/>
        </w:rPr>
        <w:t>.</w:t>
      </w:r>
      <w:r w:rsidR="007C3836">
        <w:rPr>
          <w:u w:val="none"/>
        </w:rPr>
        <w:t>4</w:t>
      </w:r>
      <w:r w:rsidR="008A04CB" w:rsidRPr="00D23274">
        <w:rPr>
          <w:u w:val="none"/>
        </w:rPr>
        <w:t>.</w:t>
      </w:r>
      <w:bookmarkEnd w:id="208"/>
      <w:bookmarkEnd w:id="209"/>
      <w:r w:rsidR="008A04CB" w:rsidRPr="00D23274">
        <w:rPr>
          <w:u w:val="none"/>
        </w:rPr>
        <w:t xml:space="preserve"> </w:t>
      </w:r>
      <w:r w:rsidR="00A728A7" w:rsidRPr="00D23274">
        <w:rPr>
          <w:u w:val="none"/>
        </w:rPr>
        <w:t xml:space="preserve"> </w:t>
      </w:r>
      <w:r>
        <w:rPr>
          <w:u w:val="none"/>
        </w:rPr>
        <w:tab/>
      </w:r>
    </w:p>
    <w:p w14:paraId="1AA0840C" w14:textId="77777777" w:rsidR="00FA70C5" w:rsidRDefault="00FA70C5" w:rsidP="00D23274">
      <w:pPr>
        <w:pStyle w:val="Style3"/>
        <w:tabs>
          <w:tab w:val="clear" w:pos="720"/>
        </w:tabs>
        <w:ind w:left="0" w:firstLine="720"/>
        <w:rPr>
          <w:u w:val="none"/>
        </w:rPr>
      </w:pPr>
    </w:p>
    <w:p w14:paraId="1AF68452" w14:textId="690CEF98" w:rsidR="00330675" w:rsidRDefault="00631373" w:rsidP="00D84E4E">
      <w:pPr>
        <w:pStyle w:val="Style3"/>
        <w:tabs>
          <w:tab w:val="clear" w:pos="720"/>
        </w:tabs>
        <w:ind w:left="0" w:firstLine="720"/>
        <w:outlineLvl w:val="2"/>
        <w:rPr>
          <w:u w:val="none"/>
        </w:rPr>
      </w:pPr>
      <w:r>
        <w:rPr>
          <w:u w:val="none"/>
        </w:rPr>
        <w:tab/>
      </w:r>
      <w:bookmarkStart w:id="210" w:name="_Toc161228519"/>
      <w:bookmarkStart w:id="211" w:name="_Toc161228843"/>
      <w:r w:rsidR="00D23274">
        <w:rPr>
          <w:u w:val="none"/>
        </w:rPr>
        <w:t>2.</w:t>
      </w:r>
      <w:r w:rsidR="00D23274">
        <w:rPr>
          <w:u w:val="none"/>
        </w:rPr>
        <w:tab/>
      </w:r>
      <w:r w:rsidR="00D23274" w:rsidRPr="00D23045">
        <w:rPr>
          <w:caps w:val="0"/>
        </w:rPr>
        <w:t>Additional Inclusion Areas</w:t>
      </w:r>
      <w:r w:rsidR="00157D38">
        <w:rPr>
          <w:caps w:val="0"/>
        </w:rPr>
        <w:t>/Boundary Adjustments</w:t>
      </w:r>
      <w:r w:rsidR="00D23274" w:rsidRPr="00D23274">
        <w:rPr>
          <w:u w:val="none"/>
        </w:rPr>
        <w:t>.</w:t>
      </w:r>
      <w:r w:rsidR="00D23274">
        <w:rPr>
          <w:u w:val="none"/>
        </w:rPr>
        <w:t xml:space="preserve">  a</w:t>
      </w:r>
      <w:r w:rsidR="00D23274" w:rsidRPr="00D23274">
        <w:rPr>
          <w:caps w:val="0"/>
          <w:u w:val="none"/>
        </w:rPr>
        <w:t xml:space="preserve">dditional inclusion areas are not anticipated in addition to the initially included properties. </w:t>
      </w:r>
      <w:r w:rsidR="00157D38">
        <w:rPr>
          <w:caps w:val="0"/>
          <w:u w:val="none"/>
        </w:rPr>
        <w:t>Further, in order to accommodate the needs of Project phasing and other contingencies, the boundaries of the Districts may be adjusted via the inclusion or exclusion within the Initial District Boundaries in accordance with the applicable provisions of the Special District Act</w:t>
      </w:r>
      <w:r w:rsidR="00352BE0">
        <w:rPr>
          <w:u w:val="none"/>
        </w:rPr>
        <w:t>.</w:t>
      </w:r>
      <w:bookmarkEnd w:id="210"/>
      <w:bookmarkEnd w:id="211"/>
      <w:r w:rsidR="000F73FD">
        <w:rPr>
          <w:u w:val="none"/>
        </w:rPr>
        <w:t xml:space="preserve">  </w:t>
      </w:r>
    </w:p>
    <w:p w14:paraId="7E3F0DF5" w14:textId="77777777" w:rsidR="00330675" w:rsidRDefault="00330675" w:rsidP="00D23274">
      <w:pPr>
        <w:pStyle w:val="Style3"/>
        <w:tabs>
          <w:tab w:val="clear" w:pos="720"/>
        </w:tabs>
        <w:ind w:left="0" w:firstLine="720"/>
        <w:rPr>
          <w:u w:val="none"/>
        </w:rPr>
      </w:pPr>
    </w:p>
    <w:p w14:paraId="741FEF75" w14:textId="5E6A9CAC" w:rsidR="00330675" w:rsidRDefault="009A5468" w:rsidP="00153D42">
      <w:pPr>
        <w:pStyle w:val="Style3"/>
        <w:ind w:left="0"/>
        <w:rPr>
          <w:caps w:val="0"/>
          <w:u w:val="none"/>
        </w:rPr>
      </w:pPr>
      <w:r>
        <w:rPr>
          <w:caps w:val="0"/>
          <w:u w:val="none"/>
        </w:rPr>
        <w:tab/>
      </w:r>
      <w:r>
        <w:rPr>
          <w:caps w:val="0"/>
          <w:u w:val="none"/>
        </w:rPr>
        <w:tab/>
      </w:r>
      <w:r w:rsidR="00330675">
        <w:rPr>
          <w:caps w:val="0"/>
          <w:u w:val="none"/>
        </w:rPr>
        <w:t>Notwithstanding the foregoing, the Districts are prohibited from including additional property within the District’s boundaries if the property is within the corporate limits of the City of Colorado Springs without express prior consent of the City of Colorado Springs City Council.</w:t>
      </w:r>
    </w:p>
    <w:p w14:paraId="0832436F" w14:textId="77777777" w:rsidR="00D23274" w:rsidRDefault="00D23274" w:rsidP="00982ECE">
      <w:pPr>
        <w:tabs>
          <w:tab w:val="left" w:pos="-720"/>
          <w:tab w:val="left" w:pos="0"/>
        </w:tabs>
        <w:suppressAutoHyphens/>
        <w:jc w:val="both"/>
        <w:rPr>
          <w:rFonts w:ascii="Times New Roman" w:hAnsi="Times New Roman"/>
          <w:spacing w:val="-3"/>
        </w:rPr>
      </w:pPr>
    </w:p>
    <w:p w14:paraId="0B51AA68" w14:textId="69CDB5DA" w:rsidR="00E776F2" w:rsidRPr="00D23274" w:rsidRDefault="00D23274" w:rsidP="00D84E4E">
      <w:pPr>
        <w:pStyle w:val="Style3"/>
        <w:tabs>
          <w:tab w:val="clear" w:pos="720"/>
        </w:tabs>
        <w:ind w:left="0" w:firstLine="720"/>
        <w:outlineLvl w:val="2"/>
        <w:rPr>
          <w:u w:val="none"/>
        </w:rPr>
      </w:pPr>
      <w:r>
        <w:rPr>
          <w:u w:val="none"/>
        </w:rPr>
        <w:tab/>
      </w:r>
      <w:bookmarkStart w:id="212" w:name="_Toc161228520"/>
      <w:bookmarkStart w:id="213" w:name="_Toc161228844"/>
      <w:r>
        <w:rPr>
          <w:u w:val="none"/>
        </w:rPr>
        <w:t>3.</w:t>
      </w:r>
      <w:r>
        <w:rPr>
          <w:u w:val="none"/>
        </w:rPr>
        <w:tab/>
      </w:r>
      <w:r w:rsidRPr="00D23045">
        <w:rPr>
          <w:caps w:val="0"/>
        </w:rPr>
        <w:t>Extraterritorial Service Areas</w:t>
      </w:r>
      <w:r>
        <w:rPr>
          <w:u w:val="none"/>
        </w:rPr>
        <w:t xml:space="preserve">.  </w:t>
      </w:r>
      <w:r w:rsidRPr="00D23274">
        <w:rPr>
          <w:caps w:val="0"/>
          <w:u w:val="none"/>
        </w:rPr>
        <w:t xml:space="preserve">The </w:t>
      </w:r>
      <w:r w:rsidR="00CC6131">
        <w:rPr>
          <w:caps w:val="0"/>
          <w:u w:val="none"/>
        </w:rPr>
        <w:t>D</w:t>
      </w:r>
      <w:r w:rsidRPr="00D23274">
        <w:rPr>
          <w:caps w:val="0"/>
          <w:u w:val="none"/>
        </w:rPr>
        <w:t>istrict</w:t>
      </w:r>
      <w:r w:rsidR="00127622">
        <w:rPr>
          <w:caps w:val="0"/>
          <w:u w:val="none"/>
        </w:rPr>
        <w:t>s do</w:t>
      </w:r>
      <w:r w:rsidRPr="00D23274">
        <w:rPr>
          <w:caps w:val="0"/>
          <w:u w:val="none"/>
        </w:rPr>
        <w:t xml:space="preserve"> not anticipate providing services to areas outside of the </w:t>
      </w:r>
      <w:r w:rsidR="00941F4C">
        <w:rPr>
          <w:caps w:val="0"/>
          <w:u w:val="none"/>
        </w:rPr>
        <w:t xml:space="preserve">Initial </w:t>
      </w:r>
      <w:r w:rsidR="00CC6131">
        <w:rPr>
          <w:caps w:val="0"/>
          <w:u w:val="none"/>
        </w:rPr>
        <w:t>D</w:t>
      </w:r>
      <w:r w:rsidRPr="00D23274">
        <w:rPr>
          <w:caps w:val="0"/>
          <w:u w:val="none"/>
        </w:rPr>
        <w:t xml:space="preserve">istrict </w:t>
      </w:r>
      <w:r w:rsidR="00941F4C">
        <w:rPr>
          <w:caps w:val="0"/>
          <w:u w:val="none"/>
        </w:rPr>
        <w:t>B</w:t>
      </w:r>
      <w:r w:rsidRPr="00D23274">
        <w:rPr>
          <w:caps w:val="0"/>
          <w:u w:val="none"/>
        </w:rPr>
        <w:t>oundaries</w:t>
      </w:r>
      <w:r w:rsidR="00941F4C">
        <w:rPr>
          <w:caps w:val="0"/>
          <w:u w:val="none"/>
        </w:rPr>
        <w:t xml:space="preserve"> and Additional Inclusion Areas</w:t>
      </w:r>
      <w:r w:rsidRPr="00D23274">
        <w:rPr>
          <w:caps w:val="0"/>
          <w:u w:val="none"/>
        </w:rPr>
        <w:t>.</w:t>
      </w:r>
      <w:bookmarkEnd w:id="212"/>
      <w:bookmarkEnd w:id="213"/>
      <w:r w:rsidRPr="00D23274">
        <w:rPr>
          <w:caps w:val="0"/>
          <w:u w:val="none"/>
        </w:rPr>
        <w:t xml:space="preserve">  </w:t>
      </w:r>
    </w:p>
    <w:p w14:paraId="57030A48" w14:textId="77777777" w:rsidR="00982ECE" w:rsidRDefault="00982ECE" w:rsidP="00982ECE">
      <w:pPr>
        <w:tabs>
          <w:tab w:val="left" w:pos="-720"/>
          <w:tab w:val="left" w:pos="0"/>
        </w:tabs>
        <w:suppressAutoHyphens/>
        <w:jc w:val="both"/>
        <w:rPr>
          <w:rFonts w:ascii="Times New Roman" w:hAnsi="Times New Roman"/>
          <w:spacing w:val="-3"/>
        </w:rPr>
      </w:pPr>
    </w:p>
    <w:p w14:paraId="2AAE5655" w14:textId="64B8EC73" w:rsidR="00982ECE" w:rsidRPr="00037282" w:rsidRDefault="005E1436" w:rsidP="00D84E4E">
      <w:pPr>
        <w:pStyle w:val="Style2"/>
        <w:ind w:left="0" w:firstLine="720"/>
        <w:outlineLvl w:val="2"/>
        <w:rPr>
          <w:b w:val="0"/>
          <w:caps w:val="0"/>
        </w:rPr>
      </w:pPr>
      <w:r w:rsidRPr="005E1436">
        <w:rPr>
          <w:b w:val="0"/>
        </w:rPr>
        <w:tab/>
      </w:r>
      <w:bookmarkStart w:id="214" w:name="_Toc161228521"/>
      <w:bookmarkStart w:id="215" w:name="_Toc161228845"/>
      <w:r w:rsidRPr="005E1436">
        <w:rPr>
          <w:b w:val="0"/>
        </w:rPr>
        <w:t>4.</w:t>
      </w:r>
      <w:r w:rsidRPr="005E1436">
        <w:rPr>
          <w:b w:val="0"/>
        </w:rPr>
        <w:tab/>
      </w:r>
      <w:r w:rsidRPr="005E1436">
        <w:rPr>
          <w:b w:val="0"/>
          <w:caps w:val="0"/>
          <w:u w:val="single"/>
        </w:rPr>
        <w:t>Analysis Of Alternatives</w:t>
      </w:r>
      <w:r>
        <w:rPr>
          <w:b w:val="0"/>
          <w:caps w:val="0"/>
        </w:rPr>
        <w:t xml:space="preserve">.  </w:t>
      </w:r>
      <w:r w:rsidR="004F52D0" w:rsidRPr="004F52D0">
        <w:rPr>
          <w:b w:val="0"/>
          <w:caps w:val="0"/>
        </w:rPr>
        <w:t>The Project includes multiple property use</w:t>
      </w:r>
      <w:r w:rsidR="00E42CD7">
        <w:rPr>
          <w:b w:val="0"/>
          <w:caps w:val="0"/>
        </w:rPr>
        <w:t xml:space="preserve">s </w:t>
      </w:r>
      <w:r w:rsidR="004F52D0" w:rsidRPr="004F52D0">
        <w:rPr>
          <w:b w:val="0"/>
          <w:caps w:val="0"/>
        </w:rPr>
        <w:t xml:space="preserve">and is anticipated to be developed over several years. A multi-district structure is proposed to allow the development to occur in phases and to separate each property use. </w:t>
      </w:r>
      <w:r w:rsidR="00130BAA" w:rsidRPr="00130BAA">
        <w:rPr>
          <w:b w:val="0"/>
          <w:caps w:val="0"/>
        </w:rPr>
        <w:t xml:space="preserve">The multi-district structure will allow for coordinated financing related to each phase of the </w:t>
      </w:r>
      <w:r w:rsidR="000C39B0">
        <w:rPr>
          <w:b w:val="0"/>
          <w:caps w:val="0"/>
        </w:rPr>
        <w:t>P</w:t>
      </w:r>
      <w:r w:rsidR="00130BAA" w:rsidRPr="00130BAA">
        <w:rPr>
          <w:b w:val="0"/>
          <w:caps w:val="0"/>
        </w:rPr>
        <w:t xml:space="preserve">roject as opposed to burdening the earlier development phases with public improvement costs for the entire project. </w:t>
      </w:r>
      <w:r w:rsidR="00933BC2">
        <w:rPr>
          <w:b w:val="0"/>
          <w:caps w:val="0"/>
        </w:rPr>
        <w:t>Furthermore, t</w:t>
      </w:r>
      <w:r w:rsidR="00747C6B" w:rsidRPr="00747C6B">
        <w:rPr>
          <w:b w:val="0"/>
          <w:caps w:val="0"/>
        </w:rPr>
        <w:t xml:space="preserve">he Project is not presently served with the facilities and services proposed to be provided by the Districts, nor does the County nor any other special district have any plans to provide such services within a reasonable time and on a comparable basis.  There are currently no private parties or other governmental entities, located in the immediate vicinity of the Districts that consider it desirable, feasible, or practical to undertake the planning, design, acquisition, construction, installation, relocation, redevelopment, and financing of the Public Improvements needed for the Project. </w:t>
      </w:r>
      <w:r w:rsidR="00E42CD7">
        <w:rPr>
          <w:b w:val="0"/>
          <w:caps w:val="0"/>
        </w:rPr>
        <w:t>The</w:t>
      </w:r>
      <w:r w:rsidR="00747C6B" w:rsidRPr="00747C6B">
        <w:rPr>
          <w:b w:val="0"/>
          <w:caps w:val="0"/>
        </w:rPr>
        <w:t xml:space="preserve"> Districts</w:t>
      </w:r>
      <w:r w:rsidR="00E42CD7">
        <w:rPr>
          <w:b w:val="0"/>
          <w:caps w:val="0"/>
        </w:rPr>
        <w:t>’ formation</w:t>
      </w:r>
      <w:r w:rsidR="00747C6B" w:rsidRPr="00747C6B">
        <w:rPr>
          <w:b w:val="0"/>
          <w:caps w:val="0"/>
        </w:rPr>
        <w:t xml:space="preserve"> is therefore necessary </w:t>
      </w:r>
      <w:r w:rsidR="00E42CD7">
        <w:rPr>
          <w:b w:val="0"/>
          <w:caps w:val="0"/>
        </w:rPr>
        <w:t>to provide the most economic</w:t>
      </w:r>
      <w:r w:rsidR="00826D69">
        <w:rPr>
          <w:b w:val="0"/>
          <w:caps w:val="0"/>
        </w:rPr>
        <w:t xml:space="preserve"> development of</w:t>
      </w:r>
      <w:r w:rsidR="00747C6B" w:rsidRPr="00747C6B">
        <w:rPr>
          <w:b w:val="0"/>
          <w:caps w:val="0"/>
        </w:rPr>
        <w:t xml:space="preserve"> the Public Improvements required for the Project. </w:t>
      </w:r>
      <w:r w:rsidR="000C39B0">
        <w:rPr>
          <w:b w:val="0"/>
          <w:caps w:val="0"/>
        </w:rPr>
        <w:t>Lastly, the Adjacent Districts</w:t>
      </w:r>
      <w:r w:rsidR="00747C6B" w:rsidRPr="00747C6B">
        <w:rPr>
          <w:b w:val="0"/>
          <w:caps w:val="0"/>
        </w:rPr>
        <w:t xml:space="preserve"> are not willing or able to undertake the planning, design, acquisition, construction, installation, relocation, redevelopment, and financing of the Public Improvements that are necessary to serve the Project.</w:t>
      </w:r>
      <w:bookmarkEnd w:id="214"/>
      <w:bookmarkEnd w:id="215"/>
      <w:r w:rsidR="00747C6B" w:rsidRPr="00747C6B">
        <w:rPr>
          <w:b w:val="0"/>
          <w:caps w:val="0"/>
        </w:rPr>
        <w:t xml:space="preserve">  </w:t>
      </w:r>
    </w:p>
    <w:p w14:paraId="7D32BD1D" w14:textId="77777777" w:rsidR="009F694A" w:rsidRPr="005E1436" w:rsidRDefault="009F694A">
      <w:pPr>
        <w:tabs>
          <w:tab w:val="left" w:pos="-720"/>
        </w:tabs>
        <w:suppressAutoHyphens/>
        <w:ind w:hanging="720"/>
        <w:jc w:val="both"/>
        <w:rPr>
          <w:rFonts w:ascii="Times New Roman" w:hAnsi="Times New Roman"/>
          <w:spacing w:val="-3"/>
        </w:rPr>
      </w:pPr>
    </w:p>
    <w:p w14:paraId="1E8DF141" w14:textId="77777777" w:rsidR="008444E8" w:rsidRPr="005E1436" w:rsidRDefault="005E1436" w:rsidP="00D84E4E">
      <w:pPr>
        <w:pStyle w:val="Style2"/>
        <w:ind w:left="0" w:firstLine="720"/>
        <w:outlineLvl w:val="2"/>
        <w:rPr>
          <w:b w:val="0"/>
        </w:rPr>
      </w:pPr>
      <w:r>
        <w:tab/>
      </w:r>
      <w:bookmarkStart w:id="216" w:name="_Toc161228522"/>
      <w:bookmarkStart w:id="217" w:name="_Toc161228846"/>
      <w:r w:rsidRPr="005E1436">
        <w:rPr>
          <w:b w:val="0"/>
        </w:rPr>
        <w:t>5.</w:t>
      </w:r>
      <w:r>
        <w:tab/>
      </w:r>
      <w:r w:rsidRPr="005E1436">
        <w:rPr>
          <w:b w:val="0"/>
          <w:caps w:val="0"/>
          <w:u w:val="single"/>
        </w:rPr>
        <w:t>Material Modifications</w:t>
      </w:r>
      <w:r w:rsidR="00EA1E1A">
        <w:rPr>
          <w:b w:val="0"/>
          <w:caps w:val="0"/>
          <w:u w:val="single"/>
        </w:rPr>
        <w:t>/Service Plan Amendment</w:t>
      </w:r>
      <w:r w:rsidRPr="005E1436">
        <w:rPr>
          <w:b w:val="0"/>
        </w:rPr>
        <w:t xml:space="preserve">.  </w:t>
      </w:r>
      <w:r w:rsidRPr="005E1436">
        <w:rPr>
          <w:b w:val="0"/>
          <w:caps w:val="0"/>
        </w:rPr>
        <w:t xml:space="preserve">Material modifications of this </w:t>
      </w:r>
      <w:r w:rsidR="00CC6131">
        <w:rPr>
          <w:b w:val="0"/>
          <w:caps w:val="0"/>
        </w:rPr>
        <w:t>S</w:t>
      </w:r>
      <w:r w:rsidRPr="005E1436">
        <w:rPr>
          <w:b w:val="0"/>
          <w:caps w:val="0"/>
        </w:rPr>
        <w:t xml:space="preserve">ervice </w:t>
      </w:r>
      <w:r w:rsidR="00CC6131">
        <w:rPr>
          <w:b w:val="0"/>
          <w:caps w:val="0"/>
        </w:rPr>
        <w:t>P</w:t>
      </w:r>
      <w:r w:rsidRPr="005E1436">
        <w:rPr>
          <w:b w:val="0"/>
          <w:caps w:val="0"/>
        </w:rPr>
        <w:t xml:space="preserve">lan shall, at a minimum, trigger the need for prior approval of the </w:t>
      </w:r>
      <w:r w:rsidR="00CC6131">
        <w:rPr>
          <w:b w:val="0"/>
          <w:caps w:val="0"/>
        </w:rPr>
        <w:t>B</w:t>
      </w:r>
      <w:r w:rsidRPr="005E1436">
        <w:rPr>
          <w:b w:val="0"/>
          <w:caps w:val="0"/>
        </w:rPr>
        <w:t xml:space="preserve">oard of </w:t>
      </w:r>
      <w:r w:rsidR="00CC6131">
        <w:rPr>
          <w:b w:val="0"/>
          <w:caps w:val="0"/>
        </w:rPr>
        <w:t>C</w:t>
      </w:r>
      <w:r w:rsidRPr="005E1436">
        <w:rPr>
          <w:b w:val="0"/>
          <w:caps w:val="0"/>
        </w:rPr>
        <w:t xml:space="preserve">ounty </w:t>
      </w:r>
      <w:r w:rsidR="00CC6131">
        <w:rPr>
          <w:b w:val="0"/>
          <w:caps w:val="0"/>
        </w:rPr>
        <w:t>C</w:t>
      </w:r>
      <w:r w:rsidRPr="005E1436">
        <w:rPr>
          <w:b w:val="0"/>
          <w:caps w:val="0"/>
        </w:rPr>
        <w:t xml:space="preserve">ommissioners at an advertised public hearing and may require a need for a complete re-submittal of an amended </w:t>
      </w:r>
      <w:r w:rsidR="00CC6131">
        <w:rPr>
          <w:b w:val="0"/>
          <w:caps w:val="0"/>
        </w:rPr>
        <w:t>S</w:t>
      </w:r>
      <w:r w:rsidRPr="005E1436">
        <w:rPr>
          <w:b w:val="0"/>
          <w:caps w:val="0"/>
        </w:rPr>
        <w:t xml:space="preserve">ervice </w:t>
      </w:r>
      <w:r w:rsidR="00CC6131">
        <w:rPr>
          <w:b w:val="0"/>
          <w:caps w:val="0"/>
        </w:rPr>
        <w:t>P</w:t>
      </w:r>
      <w:r w:rsidRPr="005E1436">
        <w:rPr>
          <w:b w:val="0"/>
          <w:caps w:val="0"/>
        </w:rPr>
        <w:t xml:space="preserve">lan along with a hearing before the </w:t>
      </w:r>
      <w:r w:rsidR="00CC6131">
        <w:rPr>
          <w:b w:val="0"/>
          <w:caps w:val="0"/>
        </w:rPr>
        <w:t xml:space="preserve">County’s </w:t>
      </w:r>
      <w:r w:rsidR="002945FA">
        <w:rPr>
          <w:b w:val="0"/>
          <w:caps w:val="0"/>
        </w:rPr>
        <w:t>P</w:t>
      </w:r>
      <w:r w:rsidRPr="005E1436">
        <w:rPr>
          <w:b w:val="0"/>
          <w:caps w:val="0"/>
        </w:rPr>
        <w:t xml:space="preserve">lanning </w:t>
      </w:r>
      <w:r w:rsidR="002945FA">
        <w:rPr>
          <w:b w:val="0"/>
          <w:caps w:val="0"/>
        </w:rPr>
        <w:t>C</w:t>
      </w:r>
      <w:r w:rsidRPr="005E1436">
        <w:rPr>
          <w:b w:val="0"/>
          <w:caps w:val="0"/>
        </w:rPr>
        <w:t xml:space="preserve">ommission.  For the purpose of this </w:t>
      </w:r>
      <w:r w:rsidR="00CC6131">
        <w:rPr>
          <w:b w:val="0"/>
          <w:caps w:val="0"/>
        </w:rPr>
        <w:t>S</w:t>
      </w:r>
      <w:r w:rsidRPr="005E1436">
        <w:rPr>
          <w:b w:val="0"/>
          <w:caps w:val="0"/>
        </w:rPr>
        <w:t xml:space="preserve">ervice </w:t>
      </w:r>
      <w:r w:rsidR="00CC6131">
        <w:rPr>
          <w:b w:val="0"/>
          <w:caps w:val="0"/>
        </w:rPr>
        <w:t>P</w:t>
      </w:r>
      <w:r w:rsidRPr="005E1436">
        <w:rPr>
          <w:b w:val="0"/>
          <w:caps w:val="0"/>
        </w:rPr>
        <w:t>lan the following changes shall be considered material modifications:</w:t>
      </w:r>
      <w:bookmarkEnd w:id="216"/>
      <w:bookmarkEnd w:id="217"/>
    </w:p>
    <w:p w14:paraId="631F5331" w14:textId="77777777" w:rsidR="00501A6F" w:rsidRDefault="00501A6F" w:rsidP="00D04492">
      <w:pPr>
        <w:tabs>
          <w:tab w:val="left" w:pos="-720"/>
          <w:tab w:val="left" w:pos="0"/>
          <w:tab w:val="left" w:pos="720"/>
        </w:tabs>
        <w:suppressAutoHyphens/>
        <w:jc w:val="both"/>
        <w:rPr>
          <w:rFonts w:ascii="Times New Roman" w:hAnsi="Times New Roman"/>
          <w:b/>
          <w:spacing w:val="-3"/>
          <w:sz w:val="28"/>
          <w:szCs w:val="28"/>
        </w:rPr>
      </w:pPr>
    </w:p>
    <w:p w14:paraId="43C76993" w14:textId="77777777" w:rsidR="008444E8" w:rsidRDefault="005E1436" w:rsidP="005E1436">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szCs w:val="24"/>
        </w:rPr>
        <w:tab/>
      </w:r>
      <w:r>
        <w:rPr>
          <w:rFonts w:ascii="Times New Roman" w:hAnsi="Times New Roman"/>
          <w:spacing w:val="-3"/>
          <w:szCs w:val="24"/>
        </w:rPr>
        <w:tab/>
        <w:t>a.</w:t>
      </w:r>
      <w:r>
        <w:rPr>
          <w:rFonts w:ascii="Times New Roman" w:hAnsi="Times New Roman"/>
          <w:spacing w:val="-3"/>
          <w:szCs w:val="24"/>
        </w:rPr>
        <w:tab/>
      </w:r>
      <w:r w:rsidR="008444E8">
        <w:rPr>
          <w:rFonts w:ascii="Times New Roman" w:hAnsi="Times New Roman"/>
          <w:spacing w:val="-3"/>
          <w:szCs w:val="24"/>
        </w:rPr>
        <w:t>Any</w:t>
      </w:r>
      <w:r w:rsidR="0065784B" w:rsidRPr="00FE0610">
        <w:rPr>
          <w:rFonts w:ascii="Times New Roman" w:hAnsi="Times New Roman"/>
          <w:spacing w:val="-3"/>
        </w:rPr>
        <w:t xml:space="preserve"> change in the basic services provided by the District</w:t>
      </w:r>
      <w:r w:rsidR="00157D38">
        <w:rPr>
          <w:rFonts w:ascii="Times New Roman" w:hAnsi="Times New Roman"/>
          <w:spacing w:val="-3"/>
        </w:rPr>
        <w:t>s</w:t>
      </w:r>
      <w:r w:rsidR="0065784B" w:rsidRPr="00FE0610">
        <w:rPr>
          <w:rFonts w:ascii="Times New Roman" w:hAnsi="Times New Roman"/>
          <w:spacing w:val="-3"/>
        </w:rPr>
        <w:t>, including the addition of any types of s</w:t>
      </w:r>
      <w:r w:rsidR="008444E8">
        <w:rPr>
          <w:rFonts w:ascii="Times New Roman" w:hAnsi="Times New Roman"/>
          <w:spacing w:val="-3"/>
        </w:rPr>
        <w:t>ervices not authorized by this Service Plan.</w:t>
      </w:r>
    </w:p>
    <w:p w14:paraId="542A0005" w14:textId="77777777" w:rsidR="008444E8" w:rsidRDefault="008444E8"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6A4FB4ED" w14:textId="77777777" w:rsidR="0065784B" w:rsidRDefault="005E1436" w:rsidP="009A1382">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rPr>
        <w:tab/>
      </w:r>
      <w:r>
        <w:rPr>
          <w:rFonts w:ascii="Times New Roman" w:hAnsi="Times New Roman"/>
          <w:spacing w:val="-3"/>
        </w:rPr>
        <w:tab/>
        <w:t>b.</w:t>
      </w:r>
      <w:r>
        <w:rPr>
          <w:rFonts w:ascii="Times New Roman" w:hAnsi="Times New Roman"/>
          <w:spacing w:val="-3"/>
        </w:rPr>
        <w:tab/>
      </w:r>
      <w:r w:rsidR="008444E8">
        <w:rPr>
          <w:rFonts w:ascii="Times New Roman" w:hAnsi="Times New Roman"/>
          <w:spacing w:val="-3"/>
        </w:rPr>
        <w:t>A</w:t>
      </w:r>
      <w:r w:rsidR="0065784B" w:rsidRPr="00FE0610">
        <w:rPr>
          <w:rFonts w:ascii="Times New Roman" w:hAnsi="Times New Roman"/>
          <w:spacing w:val="-3"/>
        </w:rPr>
        <w:t xml:space="preserve">ny other matter </w:t>
      </w:r>
      <w:r w:rsidR="008444E8">
        <w:rPr>
          <w:rFonts w:ascii="Times New Roman" w:hAnsi="Times New Roman"/>
          <w:spacing w:val="-3"/>
        </w:rPr>
        <w:t xml:space="preserve">which is now, or may in the future, be </w:t>
      </w:r>
      <w:r w:rsidR="0065784B" w:rsidRPr="00FE0610">
        <w:rPr>
          <w:rFonts w:ascii="Times New Roman" w:hAnsi="Times New Roman"/>
          <w:spacing w:val="-3"/>
        </w:rPr>
        <w:t xml:space="preserve">described as a material modification by </w:t>
      </w:r>
      <w:r w:rsidR="009A1382">
        <w:rPr>
          <w:rFonts w:ascii="Times New Roman" w:hAnsi="Times New Roman"/>
          <w:spacing w:val="-3"/>
        </w:rPr>
        <w:t>the Special District Act</w:t>
      </w:r>
      <w:r w:rsidR="0065784B" w:rsidRPr="00FE0610">
        <w:rPr>
          <w:rFonts w:ascii="Times New Roman" w:hAnsi="Times New Roman"/>
          <w:spacing w:val="-3"/>
        </w:rPr>
        <w:t xml:space="preserve">. </w:t>
      </w:r>
    </w:p>
    <w:p w14:paraId="0EDCE4A2" w14:textId="77777777" w:rsidR="008444E8" w:rsidRDefault="008444E8"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4B3BC9FB" w14:textId="77777777" w:rsidR="00DB5913" w:rsidRDefault="002C02A9" w:rsidP="009A1382">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rPr>
        <w:tab/>
      </w:r>
      <w:r>
        <w:rPr>
          <w:rFonts w:ascii="Times New Roman" w:hAnsi="Times New Roman"/>
          <w:spacing w:val="-3"/>
        </w:rPr>
        <w:tab/>
        <w:t>c.</w:t>
      </w:r>
      <w:r>
        <w:rPr>
          <w:rFonts w:ascii="Times New Roman" w:hAnsi="Times New Roman"/>
          <w:spacing w:val="-3"/>
        </w:rPr>
        <w:tab/>
      </w:r>
      <w:r w:rsidR="009A1382">
        <w:rPr>
          <w:rFonts w:ascii="Times New Roman" w:hAnsi="Times New Roman"/>
          <w:spacing w:val="-3"/>
        </w:rPr>
        <w:t>Imposition of a mill levy in excess of any of the</w:t>
      </w:r>
      <w:r w:rsidR="00DB5913">
        <w:rPr>
          <w:rFonts w:ascii="Times New Roman" w:hAnsi="Times New Roman"/>
          <w:spacing w:val="-3"/>
        </w:rPr>
        <w:t xml:space="preserve"> </w:t>
      </w:r>
      <w:r w:rsidR="000367F3">
        <w:rPr>
          <w:rFonts w:ascii="Times New Roman" w:hAnsi="Times New Roman"/>
          <w:spacing w:val="-3"/>
        </w:rPr>
        <w:t xml:space="preserve">Maximum </w:t>
      </w:r>
      <w:r w:rsidR="00DB5913">
        <w:rPr>
          <w:rFonts w:ascii="Times New Roman" w:hAnsi="Times New Roman"/>
          <w:spacing w:val="-3"/>
        </w:rPr>
        <w:t>Mill Lev</w:t>
      </w:r>
      <w:r w:rsidR="00A930AA">
        <w:rPr>
          <w:rFonts w:ascii="Times New Roman" w:hAnsi="Times New Roman"/>
          <w:spacing w:val="-3"/>
        </w:rPr>
        <w:t>ie</w:t>
      </w:r>
      <w:r w:rsidR="00DB5913">
        <w:rPr>
          <w:rFonts w:ascii="Times New Roman" w:hAnsi="Times New Roman"/>
          <w:spacing w:val="-3"/>
        </w:rPr>
        <w:t>s as authorized in this approved Service Plan.</w:t>
      </w:r>
    </w:p>
    <w:p w14:paraId="4FC085B0" w14:textId="77777777" w:rsidR="00DB5913" w:rsidRDefault="00DB5913"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27D5932C" w14:textId="77777777" w:rsidR="008444E8" w:rsidRDefault="002C02A9" w:rsidP="009A1382">
      <w:pPr>
        <w:tabs>
          <w:tab w:val="left" w:pos="-720"/>
          <w:tab w:val="left" w:pos="0"/>
          <w:tab w:val="left" w:pos="1440"/>
          <w:tab w:val="left" w:pos="2160"/>
          <w:tab w:val="left" w:pos="2880"/>
        </w:tabs>
        <w:suppressAutoHyphens/>
        <w:ind w:left="-90" w:firstLine="810"/>
        <w:jc w:val="both"/>
        <w:rPr>
          <w:rFonts w:ascii="Times New Roman" w:hAnsi="Times New Roman"/>
          <w:spacing w:val="-3"/>
        </w:rPr>
      </w:pPr>
      <w:r>
        <w:rPr>
          <w:rFonts w:ascii="Times New Roman" w:hAnsi="Times New Roman"/>
          <w:spacing w:val="-3"/>
        </w:rPr>
        <w:tab/>
      </w:r>
      <w:r>
        <w:rPr>
          <w:rFonts w:ascii="Times New Roman" w:hAnsi="Times New Roman"/>
          <w:spacing w:val="-3"/>
        </w:rPr>
        <w:tab/>
        <w:t>d.</w:t>
      </w:r>
      <w:r>
        <w:rPr>
          <w:rFonts w:ascii="Times New Roman" w:hAnsi="Times New Roman"/>
          <w:spacing w:val="-3"/>
        </w:rPr>
        <w:tab/>
      </w:r>
      <w:r w:rsidR="009A1382">
        <w:rPr>
          <w:rFonts w:ascii="Times New Roman" w:hAnsi="Times New Roman"/>
          <w:spacing w:val="-3"/>
        </w:rPr>
        <w:t>Issuance of Debt in excess of the</w:t>
      </w:r>
      <w:r w:rsidR="00DB5913">
        <w:rPr>
          <w:rFonts w:ascii="Times New Roman" w:hAnsi="Times New Roman"/>
          <w:spacing w:val="-3"/>
        </w:rPr>
        <w:t xml:space="preserve"> Maximum Debt Authorization authorized in this Service Plan  </w:t>
      </w:r>
    </w:p>
    <w:p w14:paraId="477BB77B" w14:textId="77777777" w:rsidR="00763E62" w:rsidRDefault="00763E62"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703AC1DF" w14:textId="43CE06AF" w:rsidR="00324F3E" w:rsidRDefault="002C02A9" w:rsidP="00EA1E1A">
      <w:pPr>
        <w:tabs>
          <w:tab w:val="left" w:pos="-720"/>
          <w:tab w:val="left" w:pos="0"/>
          <w:tab w:val="left" w:pos="1440"/>
          <w:tab w:val="left" w:pos="2160"/>
          <w:tab w:val="left" w:pos="288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e.</w:t>
      </w:r>
      <w:r>
        <w:rPr>
          <w:rFonts w:ascii="Times New Roman" w:hAnsi="Times New Roman"/>
          <w:spacing w:val="-3"/>
        </w:rPr>
        <w:tab/>
      </w:r>
      <w:r w:rsidR="00324F3E">
        <w:rPr>
          <w:rFonts w:ascii="Times New Roman" w:hAnsi="Times New Roman"/>
          <w:spacing w:val="-3"/>
        </w:rPr>
        <w:t xml:space="preserve">Issuance of any </w:t>
      </w:r>
      <w:r w:rsidR="00EA1E1A">
        <w:rPr>
          <w:rFonts w:ascii="Times New Roman" w:hAnsi="Times New Roman"/>
          <w:spacing w:val="-3"/>
        </w:rPr>
        <w:t>Debt</w:t>
      </w:r>
      <w:r w:rsidR="00324F3E">
        <w:rPr>
          <w:rFonts w:ascii="Times New Roman" w:hAnsi="Times New Roman"/>
          <w:spacing w:val="-3"/>
        </w:rPr>
        <w:t xml:space="preserve"> with a maturity period of greater than thirty (30) years from the date of issuance</w:t>
      </w:r>
      <w:r w:rsidR="00EA1E1A">
        <w:rPr>
          <w:rFonts w:ascii="Times New Roman" w:hAnsi="Times New Roman"/>
          <w:spacing w:val="-3"/>
        </w:rPr>
        <w:t xml:space="preserve"> of such Debt</w:t>
      </w:r>
      <w:r w:rsidR="00324F3E">
        <w:rPr>
          <w:rFonts w:ascii="Times New Roman" w:hAnsi="Times New Roman"/>
          <w:spacing w:val="-3"/>
        </w:rPr>
        <w:t>.</w:t>
      </w:r>
    </w:p>
    <w:p w14:paraId="192C8033" w14:textId="77777777" w:rsidR="00334517" w:rsidRDefault="00334517" w:rsidP="00763E62">
      <w:pPr>
        <w:tabs>
          <w:tab w:val="left" w:pos="-720"/>
          <w:tab w:val="left" w:pos="0"/>
          <w:tab w:val="left" w:pos="1440"/>
          <w:tab w:val="left" w:pos="2160"/>
          <w:tab w:val="left" w:pos="2880"/>
        </w:tabs>
        <w:suppressAutoHyphens/>
        <w:ind w:firstLine="720"/>
        <w:jc w:val="both"/>
        <w:rPr>
          <w:rFonts w:ascii="Times New Roman" w:hAnsi="Times New Roman"/>
          <w:spacing w:val="-3"/>
        </w:rPr>
      </w:pPr>
    </w:p>
    <w:p w14:paraId="5B3EE57D" w14:textId="6D230B29" w:rsidR="00DB5913" w:rsidRDefault="002C02A9" w:rsidP="00D84E4E">
      <w:pPr>
        <w:keepNext/>
        <w:widowControl/>
        <w:tabs>
          <w:tab w:val="left" w:pos="-720"/>
          <w:tab w:val="left" w:pos="0"/>
          <w:tab w:val="left" w:pos="1440"/>
          <w:tab w:val="left" w:pos="2160"/>
          <w:tab w:val="left" w:pos="2880"/>
        </w:tabs>
        <w:suppressAutoHyphens/>
        <w:ind w:firstLine="720"/>
        <w:jc w:val="both"/>
        <w:rPr>
          <w:rFonts w:ascii="Times New Roman" w:hAnsi="Times New Roman"/>
          <w:i/>
          <w:spacing w:val="-3"/>
        </w:rPr>
      </w:pPr>
      <w:r>
        <w:rPr>
          <w:rFonts w:ascii="Times New Roman" w:hAnsi="Times New Roman"/>
          <w:spacing w:val="-3"/>
        </w:rPr>
        <w:tab/>
      </w:r>
      <w:r>
        <w:rPr>
          <w:rFonts w:ascii="Times New Roman" w:hAnsi="Times New Roman"/>
          <w:spacing w:val="-3"/>
        </w:rPr>
        <w:tab/>
        <w:t>f.</w:t>
      </w:r>
      <w:r>
        <w:rPr>
          <w:rFonts w:ascii="Times New Roman" w:hAnsi="Times New Roman"/>
          <w:spacing w:val="-3"/>
        </w:rPr>
        <w:tab/>
      </w:r>
      <w:r w:rsidR="00DB5913">
        <w:rPr>
          <w:rFonts w:ascii="Times New Roman" w:hAnsi="Times New Roman"/>
          <w:spacing w:val="-3"/>
        </w:rPr>
        <w:t>Creation of any sub-dis</w:t>
      </w:r>
      <w:r w:rsidR="00D04492">
        <w:rPr>
          <w:rFonts w:ascii="Times New Roman" w:hAnsi="Times New Roman"/>
          <w:spacing w:val="-3"/>
        </w:rPr>
        <w:t xml:space="preserve">tricts as contemplated in </w:t>
      </w:r>
      <w:r w:rsidR="000367F3">
        <w:rPr>
          <w:rFonts w:ascii="Times New Roman" w:hAnsi="Times New Roman"/>
          <w:spacing w:val="-3"/>
        </w:rPr>
        <w:t>the Special District Act</w:t>
      </w:r>
      <w:r w:rsidR="00D04492">
        <w:rPr>
          <w:rFonts w:ascii="Times New Roman" w:hAnsi="Times New Roman"/>
          <w:spacing w:val="-3"/>
        </w:rPr>
        <w:t>.</w:t>
      </w:r>
      <w:r w:rsidR="00EA1E1A">
        <w:rPr>
          <w:rFonts w:ascii="Times New Roman" w:hAnsi="Times New Roman"/>
          <w:spacing w:val="-3"/>
        </w:rPr>
        <w:t xml:space="preserve"> </w:t>
      </w:r>
    </w:p>
    <w:p w14:paraId="16F6D8C2" w14:textId="77777777" w:rsidR="00A930AA" w:rsidRPr="00334517" w:rsidRDefault="00A930AA" w:rsidP="00763E62">
      <w:pPr>
        <w:tabs>
          <w:tab w:val="left" w:pos="-720"/>
          <w:tab w:val="left" w:pos="0"/>
          <w:tab w:val="left" w:pos="1440"/>
          <w:tab w:val="left" w:pos="2160"/>
          <w:tab w:val="left" w:pos="2880"/>
        </w:tabs>
        <w:suppressAutoHyphens/>
        <w:ind w:firstLine="720"/>
        <w:jc w:val="both"/>
        <w:rPr>
          <w:rFonts w:ascii="Times New Roman" w:hAnsi="Times New Roman"/>
          <w:i/>
          <w:spacing w:val="-3"/>
        </w:rPr>
      </w:pPr>
    </w:p>
    <w:p w14:paraId="16E656FB" w14:textId="0BF322C9" w:rsidR="00DB5913" w:rsidRDefault="002C02A9" w:rsidP="00EA1E1A">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rPr>
        <w:tab/>
      </w:r>
      <w:r>
        <w:rPr>
          <w:rFonts w:ascii="Times New Roman" w:hAnsi="Times New Roman"/>
          <w:spacing w:val="-3"/>
        </w:rPr>
        <w:tab/>
        <w:t>g.</w:t>
      </w:r>
      <w:r>
        <w:rPr>
          <w:rFonts w:ascii="Times New Roman" w:hAnsi="Times New Roman"/>
          <w:spacing w:val="-3"/>
        </w:rPr>
        <w:tab/>
      </w:r>
      <w:r w:rsidR="00324F3E">
        <w:rPr>
          <w:rFonts w:ascii="Times New Roman" w:hAnsi="Times New Roman"/>
          <w:spacing w:val="-3"/>
        </w:rPr>
        <w:t>Inclusion</w:t>
      </w:r>
      <w:r w:rsidR="00DB5913">
        <w:rPr>
          <w:rFonts w:ascii="Times New Roman" w:hAnsi="Times New Roman"/>
          <w:spacing w:val="-3"/>
        </w:rPr>
        <w:t xml:space="preserve"> </w:t>
      </w:r>
      <w:r w:rsidR="000367F3">
        <w:rPr>
          <w:rFonts w:ascii="Times New Roman" w:hAnsi="Times New Roman"/>
          <w:spacing w:val="-3"/>
        </w:rPr>
        <w:t xml:space="preserve">into </w:t>
      </w:r>
      <w:r w:rsidR="00221BC9">
        <w:rPr>
          <w:rFonts w:ascii="Times New Roman" w:hAnsi="Times New Roman"/>
          <w:spacing w:val="-3"/>
        </w:rPr>
        <w:t>any</w:t>
      </w:r>
      <w:r w:rsidR="000367F3">
        <w:rPr>
          <w:rFonts w:ascii="Times New Roman" w:hAnsi="Times New Roman"/>
          <w:spacing w:val="-3"/>
        </w:rPr>
        <w:t xml:space="preserve"> District </w:t>
      </w:r>
      <w:r w:rsidR="00DB5913">
        <w:rPr>
          <w:rFonts w:ascii="Times New Roman" w:hAnsi="Times New Roman"/>
          <w:spacing w:val="-3"/>
        </w:rPr>
        <w:t>of any property over five (5) miles from t</w:t>
      </w:r>
      <w:r w:rsidR="00324F3E">
        <w:rPr>
          <w:rFonts w:ascii="Times New Roman" w:hAnsi="Times New Roman"/>
          <w:spacing w:val="-3"/>
        </w:rPr>
        <w:t xml:space="preserve">he </w:t>
      </w:r>
      <w:r w:rsidR="00EA1E1A">
        <w:rPr>
          <w:rFonts w:ascii="Times New Roman" w:hAnsi="Times New Roman"/>
          <w:spacing w:val="-3"/>
        </w:rPr>
        <w:t xml:space="preserve">combined area of the </w:t>
      </w:r>
      <w:r w:rsidR="00324F3E">
        <w:rPr>
          <w:rFonts w:ascii="Times New Roman" w:hAnsi="Times New Roman"/>
          <w:spacing w:val="-3"/>
        </w:rPr>
        <w:t>Initial District Boundaries</w:t>
      </w:r>
      <w:r w:rsidR="00EA1E1A">
        <w:rPr>
          <w:rFonts w:ascii="Times New Roman" w:hAnsi="Times New Roman"/>
          <w:spacing w:val="-3"/>
        </w:rPr>
        <w:t xml:space="preserve"> </w:t>
      </w:r>
      <w:del w:id="218" w:author="Erin K. Stutz" w:date="2025-05-09T16:33:00Z" w16du:dateUtc="2025-05-09T22:33:00Z">
        <w:r w:rsidR="00EA1E1A">
          <w:rPr>
            <w:rFonts w:ascii="Times New Roman" w:hAnsi="Times New Roman"/>
            <w:spacing w:val="-3"/>
          </w:rPr>
          <w:delText xml:space="preserve">and the </w:delText>
        </w:r>
        <w:r w:rsidR="00D41E81">
          <w:rPr>
            <w:rFonts w:ascii="Times New Roman" w:hAnsi="Times New Roman"/>
            <w:spacing w:val="-3"/>
          </w:rPr>
          <w:delText>property described in Exhibit A.3</w:delText>
        </w:r>
        <w:r w:rsidR="006D5FF2">
          <w:rPr>
            <w:rFonts w:ascii="Times New Roman" w:hAnsi="Times New Roman"/>
            <w:spacing w:val="-3"/>
          </w:rPr>
          <w:delText>.</w:delText>
        </w:r>
        <w:r w:rsidR="00324F3E">
          <w:rPr>
            <w:rFonts w:ascii="Times New Roman" w:hAnsi="Times New Roman"/>
            <w:spacing w:val="-3"/>
          </w:rPr>
          <w:delText xml:space="preserve"> </w:delText>
        </w:r>
      </w:del>
      <w:r w:rsidR="00324F3E">
        <w:rPr>
          <w:rFonts w:ascii="Times New Roman" w:hAnsi="Times New Roman"/>
          <w:spacing w:val="-3"/>
        </w:rPr>
        <w:t>unless explicitly contemplated in this Service Plan.</w:t>
      </w:r>
    </w:p>
    <w:p w14:paraId="76BFB516" w14:textId="77777777" w:rsidR="001E3B96" w:rsidRDefault="001E3B96" w:rsidP="00D04492">
      <w:pPr>
        <w:pStyle w:val="BodyTextIndent"/>
        <w:tabs>
          <w:tab w:val="left" w:pos="1530"/>
        </w:tabs>
        <w:ind w:left="0" w:firstLine="0"/>
        <w:rPr>
          <w:rFonts w:ascii="Times New Roman" w:hAnsi="Times New Roman"/>
        </w:rPr>
      </w:pPr>
    </w:p>
    <w:p w14:paraId="33930C26" w14:textId="77777777" w:rsidR="009F694A" w:rsidRPr="002C02A9" w:rsidRDefault="002C02A9" w:rsidP="00D84E4E">
      <w:pPr>
        <w:pStyle w:val="Style1"/>
        <w:numPr>
          <w:ilvl w:val="0"/>
          <w:numId w:val="0"/>
        </w:numPr>
        <w:outlineLvl w:val="0"/>
        <w:rPr>
          <w:sz w:val="24"/>
          <w:szCs w:val="24"/>
        </w:rPr>
      </w:pPr>
      <w:bookmarkStart w:id="219" w:name="_Toc162232251"/>
      <w:bookmarkStart w:id="220" w:name="_Toc161228523"/>
      <w:bookmarkStart w:id="221" w:name="_Toc161228847"/>
      <w:r>
        <w:rPr>
          <w:sz w:val="24"/>
          <w:szCs w:val="24"/>
          <w:u w:val="none"/>
        </w:rPr>
        <w:t>IV.</w:t>
      </w:r>
      <w:r>
        <w:rPr>
          <w:sz w:val="24"/>
          <w:szCs w:val="24"/>
          <w:u w:val="none"/>
        </w:rPr>
        <w:tab/>
      </w:r>
      <w:r w:rsidR="009F694A" w:rsidRPr="002C02A9">
        <w:rPr>
          <w:sz w:val="24"/>
          <w:szCs w:val="24"/>
        </w:rPr>
        <w:t>DEVELOPMENT ANALYSIS</w:t>
      </w:r>
      <w:bookmarkEnd w:id="219"/>
      <w:bookmarkEnd w:id="220"/>
      <w:bookmarkEnd w:id="221"/>
    </w:p>
    <w:p w14:paraId="2B45CAB9" w14:textId="77777777" w:rsidR="007E430E" w:rsidRDefault="007E430E" w:rsidP="002B349C">
      <w:pPr>
        <w:tabs>
          <w:tab w:val="left" w:pos="-720"/>
        </w:tabs>
        <w:suppressAutoHyphens/>
        <w:jc w:val="both"/>
        <w:rPr>
          <w:rFonts w:ascii="Times New Roman" w:hAnsi="Times New Roman"/>
          <w:b/>
          <w:spacing w:val="-3"/>
          <w:u w:val="single"/>
        </w:rPr>
      </w:pPr>
    </w:p>
    <w:p w14:paraId="2F7EE889" w14:textId="77777777" w:rsidR="00763E62" w:rsidRPr="000B4A05" w:rsidRDefault="002C02A9" w:rsidP="00D84E4E">
      <w:pPr>
        <w:pStyle w:val="Style2"/>
        <w:ind w:left="0" w:firstLine="720"/>
        <w:outlineLvl w:val="1"/>
        <w:rPr>
          <w:b w:val="0"/>
          <w:caps w:val="0"/>
        </w:rPr>
      </w:pPr>
      <w:bookmarkStart w:id="222" w:name="_Toc161228524"/>
      <w:bookmarkStart w:id="223" w:name="_Toc161228848"/>
      <w:r w:rsidRPr="00334517">
        <w:rPr>
          <w:b w:val="0"/>
        </w:rPr>
        <w:t>A.</w:t>
      </w:r>
      <w:r w:rsidRPr="00334517">
        <w:rPr>
          <w:b w:val="0"/>
        </w:rPr>
        <w:tab/>
      </w:r>
      <w:r w:rsidR="00D62BE7" w:rsidRPr="000B4A05">
        <w:rPr>
          <w:b w:val="0"/>
          <w:caps w:val="0"/>
          <w:u w:val="single"/>
        </w:rPr>
        <w:t>Existing Developed Conditions</w:t>
      </w:r>
      <w:r w:rsidR="000367F3" w:rsidRPr="000B4A05">
        <w:rPr>
          <w:b w:val="0"/>
          <w:caps w:val="0"/>
        </w:rPr>
        <w:t>.</w:t>
      </w:r>
      <w:bookmarkEnd w:id="222"/>
      <w:bookmarkEnd w:id="223"/>
      <w:r w:rsidR="00D62BE7" w:rsidRPr="000B4A05">
        <w:rPr>
          <w:b w:val="0"/>
          <w:caps w:val="0"/>
        </w:rPr>
        <w:t xml:space="preserve">  </w:t>
      </w:r>
    </w:p>
    <w:p w14:paraId="32AB94A1" w14:textId="77777777" w:rsidR="00763E62" w:rsidRPr="000B4A05" w:rsidRDefault="00763E62" w:rsidP="00153F2B">
      <w:pPr>
        <w:pStyle w:val="Style2"/>
        <w:ind w:left="0" w:firstLine="720"/>
        <w:rPr>
          <w:caps w:val="0"/>
        </w:rPr>
      </w:pPr>
    </w:p>
    <w:p w14:paraId="7B71BB8D" w14:textId="28713F1E" w:rsidR="00233340" w:rsidRPr="000B4A05" w:rsidRDefault="00631373" w:rsidP="00634D8C">
      <w:pPr>
        <w:pStyle w:val="Style2"/>
        <w:ind w:left="0"/>
        <w:jc w:val="left"/>
        <w:rPr>
          <w:b w:val="0"/>
          <w:i/>
          <w:caps w:val="0"/>
        </w:rPr>
      </w:pPr>
      <w:r w:rsidRPr="000B4A05">
        <w:rPr>
          <w:b w:val="0"/>
          <w:i/>
          <w:caps w:val="0"/>
        </w:rPr>
        <w:tab/>
      </w:r>
      <w:r w:rsidR="008975D3" w:rsidRPr="000B4A05">
        <w:rPr>
          <w:b w:val="0"/>
          <w:iCs/>
          <w:caps w:val="0"/>
        </w:rPr>
        <w:tab/>
      </w:r>
      <w:r w:rsidR="00164398" w:rsidRPr="000B4A05">
        <w:rPr>
          <w:b w:val="0"/>
          <w:iCs/>
          <w:caps w:val="0"/>
        </w:rPr>
        <w:t>N</w:t>
      </w:r>
      <w:r w:rsidR="00FF777C" w:rsidRPr="000B4A05">
        <w:rPr>
          <w:b w:val="0"/>
          <w:iCs/>
          <w:caps w:val="0"/>
        </w:rPr>
        <w:t xml:space="preserve">o </w:t>
      </w:r>
      <w:r w:rsidR="008975D3" w:rsidRPr="000B4A05">
        <w:rPr>
          <w:b w:val="0"/>
          <w:iCs/>
          <w:caps w:val="0"/>
        </w:rPr>
        <w:t xml:space="preserve">development </w:t>
      </w:r>
      <w:r w:rsidR="00D4665C" w:rsidRPr="000B4A05">
        <w:rPr>
          <w:b w:val="0"/>
          <w:iCs/>
          <w:caps w:val="0"/>
        </w:rPr>
        <w:t>ha</w:t>
      </w:r>
      <w:r w:rsidR="00164398" w:rsidRPr="000B4A05">
        <w:rPr>
          <w:b w:val="0"/>
          <w:iCs/>
          <w:caps w:val="0"/>
        </w:rPr>
        <w:t>s</w:t>
      </w:r>
      <w:r w:rsidR="008975D3" w:rsidRPr="000B4A05">
        <w:rPr>
          <w:b w:val="0"/>
          <w:iCs/>
          <w:caps w:val="0"/>
        </w:rPr>
        <w:t xml:space="preserve"> occurred within the Initial District Boundaries</w:t>
      </w:r>
      <w:r w:rsidR="00741157" w:rsidRPr="000B4A05">
        <w:rPr>
          <w:b w:val="0"/>
          <w:iCs/>
          <w:caps w:val="0"/>
        </w:rPr>
        <w:t xml:space="preserve"> of District Nos. 1-5</w:t>
      </w:r>
      <w:r w:rsidR="008975D3" w:rsidRPr="000B4A05">
        <w:rPr>
          <w:b w:val="0"/>
          <w:iCs/>
          <w:caps w:val="0"/>
        </w:rPr>
        <w:t>.</w:t>
      </w:r>
      <w:r w:rsidR="00741157" w:rsidRPr="000B4A05">
        <w:rPr>
          <w:b w:val="0"/>
          <w:iCs/>
          <w:caps w:val="0"/>
        </w:rPr>
        <w:t xml:space="preserve"> </w:t>
      </w:r>
      <w:bookmarkStart w:id="224" w:name="_Hlk188534466"/>
      <w:r w:rsidR="00741157" w:rsidRPr="000B4A05">
        <w:rPr>
          <w:b w:val="0"/>
          <w:iCs/>
          <w:caps w:val="0"/>
        </w:rPr>
        <w:t>District No. 6 contains</w:t>
      </w:r>
      <w:r w:rsidR="00B02C1F" w:rsidRPr="000B4A05">
        <w:rPr>
          <w:b w:val="0"/>
          <w:iCs/>
          <w:caps w:val="0"/>
        </w:rPr>
        <w:t xml:space="preserve"> prior conditions from industrial site work, including but not limited to a gravel pit and recycling center.</w:t>
      </w:r>
      <w:bookmarkEnd w:id="224"/>
      <w:r w:rsidR="00B02C1F" w:rsidRPr="000B4A05">
        <w:rPr>
          <w:b w:val="0"/>
          <w:iCs/>
          <w:caps w:val="0"/>
        </w:rPr>
        <w:t xml:space="preserve"> </w:t>
      </w:r>
      <w:r w:rsidR="001B116D" w:rsidRPr="000B4A05">
        <w:rPr>
          <w:b w:val="0"/>
          <w:iCs/>
          <w:caps w:val="0"/>
        </w:rPr>
        <w:t xml:space="preserve">A plat was recorded subdividing District No. 6 on December 23, 2024, at Reception No. 15466, and construction of site improvements required in connection with the subdivision plat is currently in progress. </w:t>
      </w:r>
      <w:r w:rsidR="008975D3" w:rsidRPr="000B4A05">
        <w:rPr>
          <w:b w:val="0"/>
          <w:iCs/>
          <w:caps w:val="0"/>
        </w:rPr>
        <w:t xml:space="preserve">  </w:t>
      </w:r>
    </w:p>
    <w:p w14:paraId="553512F9" w14:textId="77777777" w:rsidR="007E430E" w:rsidRPr="000B4A05" w:rsidRDefault="00121355" w:rsidP="00501A6F">
      <w:pPr>
        <w:pStyle w:val="Style2"/>
        <w:ind w:left="0"/>
        <w:rPr>
          <w:u w:val="single"/>
        </w:rPr>
      </w:pPr>
      <w:r w:rsidRPr="000B4A05">
        <w:tab/>
      </w:r>
    </w:p>
    <w:p w14:paraId="7025B2F2" w14:textId="77777777" w:rsidR="00763E62" w:rsidRPr="000B4A05" w:rsidRDefault="00D62BE7" w:rsidP="00D84E4E">
      <w:pPr>
        <w:pStyle w:val="Style2"/>
        <w:ind w:left="0" w:firstLine="720"/>
        <w:outlineLvl w:val="1"/>
      </w:pPr>
      <w:bookmarkStart w:id="225" w:name="_Toc161228525"/>
      <w:bookmarkStart w:id="226" w:name="_Toc161228849"/>
      <w:r w:rsidRPr="000B4A05">
        <w:rPr>
          <w:b w:val="0"/>
        </w:rPr>
        <w:t>B.</w:t>
      </w:r>
      <w:r w:rsidRPr="000B4A05">
        <w:tab/>
      </w:r>
      <w:r w:rsidRPr="000B4A05">
        <w:rPr>
          <w:b w:val="0"/>
          <w:caps w:val="0"/>
          <w:u w:val="single"/>
        </w:rPr>
        <w:t>Total Development At Project Buildout</w:t>
      </w:r>
      <w:r w:rsidR="000367F3" w:rsidRPr="000B4A05">
        <w:rPr>
          <w:b w:val="0"/>
          <w:caps w:val="0"/>
        </w:rPr>
        <w:t>.</w:t>
      </w:r>
      <w:bookmarkEnd w:id="225"/>
      <w:bookmarkEnd w:id="226"/>
      <w:r w:rsidR="002B349C" w:rsidRPr="000B4A05">
        <w:tab/>
      </w:r>
    </w:p>
    <w:p w14:paraId="714EDB9B" w14:textId="77777777" w:rsidR="00763E62" w:rsidRPr="000B4A05" w:rsidRDefault="00763E62" w:rsidP="00D62BE7">
      <w:pPr>
        <w:pStyle w:val="Style2"/>
        <w:ind w:left="0" w:firstLine="720"/>
      </w:pPr>
    </w:p>
    <w:p w14:paraId="794BC683" w14:textId="6E239FF3" w:rsidR="00153F2B" w:rsidRPr="000B4A05" w:rsidRDefault="00763E62" w:rsidP="00D62BE7">
      <w:pPr>
        <w:pStyle w:val="Style2"/>
        <w:ind w:left="0" w:firstLine="720"/>
        <w:rPr>
          <w:b w:val="0"/>
        </w:rPr>
      </w:pPr>
      <w:r w:rsidRPr="000B4A05">
        <w:tab/>
      </w:r>
      <w:r w:rsidR="000367F3" w:rsidRPr="000B4A05">
        <w:rPr>
          <w:b w:val="0"/>
        </w:rPr>
        <w:t>A</w:t>
      </w:r>
      <w:r w:rsidR="00D62BE7" w:rsidRPr="000B4A05">
        <w:rPr>
          <w:b w:val="0"/>
          <w:caps w:val="0"/>
        </w:rPr>
        <w:t xml:space="preserve">t complete </w:t>
      </w:r>
      <w:r w:rsidR="000367F3" w:rsidRPr="000B4A05">
        <w:rPr>
          <w:b w:val="0"/>
          <w:caps w:val="0"/>
        </w:rPr>
        <w:t>P</w:t>
      </w:r>
      <w:r w:rsidR="00D62BE7" w:rsidRPr="000B4A05">
        <w:rPr>
          <w:b w:val="0"/>
          <w:caps w:val="0"/>
        </w:rPr>
        <w:t xml:space="preserve">roject build-out, development within </w:t>
      </w:r>
      <w:r w:rsidR="000367F3" w:rsidRPr="000B4A05">
        <w:rPr>
          <w:b w:val="0"/>
          <w:caps w:val="0"/>
        </w:rPr>
        <w:t>D</w:t>
      </w:r>
      <w:r w:rsidR="00D62BE7" w:rsidRPr="000B4A05">
        <w:rPr>
          <w:b w:val="0"/>
          <w:caps w:val="0"/>
        </w:rPr>
        <w:t>istrict</w:t>
      </w:r>
      <w:r w:rsidR="000B4A05" w:rsidRPr="000B4A05">
        <w:rPr>
          <w:b w:val="0"/>
          <w:caps w:val="0"/>
        </w:rPr>
        <w:t xml:space="preserve"> No</w:t>
      </w:r>
      <w:r w:rsidR="00221BC9" w:rsidRPr="000B4A05">
        <w:rPr>
          <w:b w:val="0"/>
          <w:caps w:val="0"/>
        </w:rPr>
        <w:t>s</w:t>
      </w:r>
      <w:r w:rsidR="000B4A05" w:rsidRPr="000B4A05">
        <w:rPr>
          <w:b w:val="0"/>
          <w:caps w:val="0"/>
        </w:rPr>
        <w:t>. 1-4</w:t>
      </w:r>
      <w:r w:rsidR="00D62BE7" w:rsidRPr="000B4A05">
        <w:rPr>
          <w:b w:val="0"/>
          <w:caps w:val="0"/>
        </w:rPr>
        <w:t xml:space="preserve"> is planned to</w:t>
      </w:r>
      <w:r w:rsidR="00373CD5" w:rsidRPr="000B4A05">
        <w:rPr>
          <w:b w:val="0"/>
        </w:rPr>
        <w:t xml:space="preserve"> </w:t>
      </w:r>
      <w:r w:rsidR="00D62BE7" w:rsidRPr="000B4A05">
        <w:rPr>
          <w:b w:val="0"/>
          <w:caps w:val="0"/>
        </w:rPr>
        <w:t xml:space="preserve">consist of </w:t>
      </w:r>
      <w:r w:rsidR="00C94EF9" w:rsidRPr="000B4A05">
        <w:rPr>
          <w:b w:val="0"/>
          <w:caps w:val="0"/>
        </w:rPr>
        <w:t>approximately 390 residential apartment units with a value of $300,000 per unit, approximately 390 residential single-family attached homes with a value of $300,000 per unit, and 1</w:t>
      </w:r>
      <w:r w:rsidR="000B4A05" w:rsidRPr="000B4A05">
        <w:rPr>
          <w:b w:val="0"/>
          <w:caps w:val="0"/>
        </w:rPr>
        <w:t>6</w:t>
      </w:r>
      <w:r w:rsidR="00C94EF9" w:rsidRPr="000B4A05">
        <w:rPr>
          <w:b w:val="0"/>
          <w:caps w:val="0"/>
        </w:rPr>
        <w:t xml:space="preserve">0 single-family detached homes with a value of $500,000 to 525,000 per unit, in year </w:t>
      </w:r>
      <w:r w:rsidR="008357BC" w:rsidRPr="000B4A05">
        <w:rPr>
          <w:b w:val="0"/>
          <w:caps w:val="0"/>
        </w:rPr>
        <w:t xml:space="preserve">2025 </w:t>
      </w:r>
      <w:r w:rsidR="00C94EF9" w:rsidRPr="000B4A05">
        <w:rPr>
          <w:b w:val="0"/>
          <w:caps w:val="0"/>
        </w:rPr>
        <w:t xml:space="preserve">dollars. </w:t>
      </w:r>
      <w:r w:rsidR="00812231" w:rsidRPr="00812231">
        <w:rPr>
          <w:b w:val="0"/>
          <w:caps w:val="0"/>
        </w:rPr>
        <w:t>District No</w:t>
      </w:r>
      <w:ins w:id="227" w:author="Erin K. Stutz" w:date="2025-05-09T16:33:00Z" w16du:dateUtc="2025-05-09T22:33:00Z">
        <w:r w:rsidR="00812231" w:rsidRPr="00812231">
          <w:rPr>
            <w:b w:val="0"/>
            <w:caps w:val="0"/>
          </w:rPr>
          <w:t>s</w:t>
        </w:r>
      </w:ins>
      <w:r w:rsidR="00812231" w:rsidRPr="00812231">
        <w:rPr>
          <w:b w:val="0"/>
          <w:caps w:val="0"/>
        </w:rPr>
        <w:t xml:space="preserve">. 5 </w:t>
      </w:r>
      <w:del w:id="228" w:author="Erin K. Stutz" w:date="2025-05-09T16:33:00Z" w16du:dateUtc="2025-05-09T22:33:00Z">
        <w:r w:rsidR="000B4A05" w:rsidRPr="000B4A05">
          <w:rPr>
            <w:b w:val="0"/>
            <w:caps w:val="0"/>
          </w:rPr>
          <w:delText>is</w:delText>
        </w:r>
      </w:del>
      <w:ins w:id="229" w:author="Erin K. Stutz" w:date="2025-05-09T16:33:00Z" w16du:dateUtc="2025-05-09T22:33:00Z">
        <w:r w:rsidR="00812231" w:rsidRPr="00812231">
          <w:rPr>
            <w:b w:val="0"/>
            <w:caps w:val="0"/>
          </w:rPr>
          <w:t>and 6 are</w:t>
        </w:r>
      </w:ins>
      <w:r w:rsidR="00812231" w:rsidRPr="00812231">
        <w:rPr>
          <w:b w:val="0"/>
          <w:caps w:val="0"/>
        </w:rPr>
        <w:t xml:space="preserve"> anticipated to consist of </w:t>
      </w:r>
      <w:del w:id="230" w:author="Erin K. Stutz" w:date="2025-05-09T16:33:00Z" w16du:dateUtc="2025-05-09T22:33:00Z">
        <w:r w:rsidR="000B4A05" w:rsidRPr="000B4A05">
          <w:rPr>
            <w:b w:val="0"/>
            <w:caps w:val="0"/>
          </w:rPr>
          <w:delText xml:space="preserve">16 </w:delText>
        </w:r>
      </w:del>
      <w:ins w:id="231" w:author="Erin K. Stutz" w:date="2025-05-09T16:33:00Z" w16du:dateUtc="2025-05-09T22:33:00Z">
        <w:r w:rsidR="00812231" w:rsidRPr="00812231">
          <w:rPr>
            <w:b w:val="0"/>
            <w:caps w:val="0"/>
          </w:rPr>
          <w:t xml:space="preserve">147,900 square feet of </w:t>
        </w:r>
      </w:ins>
      <w:r w:rsidR="00812231" w:rsidRPr="00812231">
        <w:rPr>
          <w:b w:val="0"/>
          <w:caps w:val="0"/>
        </w:rPr>
        <w:t xml:space="preserve">commercial </w:t>
      </w:r>
      <w:del w:id="232" w:author="Erin K. Stutz" w:date="2025-05-09T16:33:00Z" w16du:dateUtc="2025-05-09T22:33:00Z">
        <w:r w:rsidR="000B4A05" w:rsidRPr="000B4A05">
          <w:rPr>
            <w:b w:val="0"/>
            <w:caps w:val="0"/>
          </w:rPr>
          <w:delText>pad sites</w:delText>
        </w:r>
      </w:del>
      <w:ins w:id="233" w:author="Erin K. Stutz" w:date="2025-05-09T16:33:00Z" w16du:dateUtc="2025-05-09T22:33:00Z">
        <w:r w:rsidR="00812231" w:rsidRPr="00812231">
          <w:rPr>
            <w:b w:val="0"/>
            <w:caps w:val="0"/>
          </w:rPr>
          <w:t>and industrial space</w:t>
        </w:r>
      </w:ins>
      <w:r w:rsidR="00812231" w:rsidRPr="00812231">
        <w:rPr>
          <w:b w:val="0"/>
          <w:caps w:val="0"/>
        </w:rPr>
        <w:t xml:space="preserve"> ranging from approximately</w:t>
      </w:r>
      <w:del w:id="234" w:author="Erin K. Stutz" w:date="2025-05-09T16:33:00Z" w16du:dateUtc="2025-05-09T22:33:00Z">
        <w:r w:rsidR="000B4A05">
          <w:rPr>
            <w:b w:val="0"/>
            <w:caps w:val="0"/>
          </w:rPr>
          <w:delText xml:space="preserve"> </w:delText>
        </w:r>
        <w:r w:rsidR="000B4A05" w:rsidRPr="000B4A05">
          <w:rPr>
            <w:b w:val="0"/>
            <w:caps w:val="0"/>
          </w:rPr>
          <w:delText xml:space="preserve">2,300 sq. ft. to 8,100 sq. ft. as well as a 5.9-acre self-storage facility site with a total value of </w:delText>
        </w:r>
      </w:del>
      <w:r w:rsidR="00812231" w:rsidRPr="00812231">
        <w:rPr>
          <w:b w:val="0"/>
          <w:caps w:val="0"/>
        </w:rPr>
        <w:t xml:space="preserve">$113 per square foot </w:t>
      </w:r>
      <w:del w:id="235" w:author="Erin K. Stutz" w:date="2025-05-09T16:33:00Z" w16du:dateUtc="2025-05-09T22:33:00Z">
        <w:r w:rsidR="000B4A05" w:rsidRPr="000B4A05">
          <w:rPr>
            <w:b w:val="0"/>
            <w:caps w:val="0"/>
          </w:rPr>
          <w:delText xml:space="preserve">in year 2025 dollars. District No. 6 is anticipated to consist of a </w:delText>
        </w:r>
        <w:r w:rsidR="000B4A05">
          <w:rPr>
            <w:b w:val="0"/>
            <w:caps w:val="0"/>
          </w:rPr>
          <w:delText xml:space="preserve">approximately </w:delText>
        </w:r>
        <w:r w:rsidR="000B4A05" w:rsidRPr="000B4A05">
          <w:rPr>
            <w:b w:val="0"/>
            <w:caps w:val="0"/>
          </w:rPr>
          <w:delText>13.4326-acre industrial site to be used for concrete and asphalt recycling with a total value of</w:delText>
        </w:r>
      </w:del>
      <w:ins w:id="236" w:author="Erin K. Stutz" w:date="2025-05-09T16:33:00Z" w16du:dateUtc="2025-05-09T22:33:00Z">
        <w:r w:rsidR="00812231" w:rsidRPr="00812231">
          <w:rPr>
            <w:b w:val="0"/>
            <w:caps w:val="0"/>
          </w:rPr>
          <w:t>to</w:t>
        </w:r>
      </w:ins>
      <w:r w:rsidR="00812231" w:rsidRPr="00812231">
        <w:rPr>
          <w:b w:val="0"/>
          <w:caps w:val="0"/>
        </w:rPr>
        <w:t xml:space="preserve"> $600 per square foot in year 2025 dollars. </w:t>
      </w:r>
      <w:r w:rsidR="00280D0A" w:rsidRPr="000B4A05">
        <w:rPr>
          <w:b w:val="0"/>
        </w:rPr>
        <w:t xml:space="preserve"> </w:t>
      </w:r>
      <w:r w:rsidR="00A529AB" w:rsidRPr="000B4A05">
        <w:rPr>
          <w:b w:val="0"/>
          <w:caps w:val="0"/>
        </w:rPr>
        <w:t>The total estimated population of the District</w:t>
      </w:r>
      <w:r w:rsidR="00221BC9" w:rsidRPr="000B4A05">
        <w:rPr>
          <w:b w:val="0"/>
          <w:caps w:val="0"/>
        </w:rPr>
        <w:t>s</w:t>
      </w:r>
      <w:r w:rsidR="00A529AB" w:rsidRPr="000B4A05">
        <w:rPr>
          <w:b w:val="0"/>
          <w:caps w:val="0"/>
        </w:rPr>
        <w:t xml:space="preserve"> upon completion of development is </w:t>
      </w:r>
      <w:r w:rsidR="007366EF" w:rsidRPr="000B4A05">
        <w:rPr>
          <w:b w:val="0"/>
          <w:caps w:val="0"/>
        </w:rPr>
        <w:t>2,225</w:t>
      </w:r>
      <w:r w:rsidR="00B10ACC" w:rsidRPr="000B4A05">
        <w:rPr>
          <w:b w:val="0"/>
          <w:caps w:val="0"/>
        </w:rPr>
        <w:t xml:space="preserve"> </w:t>
      </w:r>
      <w:r w:rsidR="005F0CFF" w:rsidRPr="000B4A05">
        <w:rPr>
          <w:b w:val="0"/>
          <w:caps w:val="0"/>
        </w:rPr>
        <w:t>people</w:t>
      </w:r>
      <w:r w:rsidR="007366EF" w:rsidRPr="000B4A05">
        <w:rPr>
          <w:b w:val="0"/>
          <w:caps w:val="0"/>
        </w:rPr>
        <w:t>.</w:t>
      </w:r>
    </w:p>
    <w:p w14:paraId="6B0B7D82" w14:textId="77777777" w:rsidR="00D62BE7" w:rsidRPr="000B4A05" w:rsidRDefault="00D62BE7" w:rsidP="00D62BE7">
      <w:pPr>
        <w:pStyle w:val="Style2"/>
        <w:ind w:left="0" w:firstLine="720"/>
        <w:rPr>
          <w:b w:val="0"/>
        </w:rPr>
      </w:pPr>
    </w:p>
    <w:p w14:paraId="32DAD00D" w14:textId="77777777" w:rsidR="00763E62" w:rsidRPr="000B4A05" w:rsidRDefault="00D62BE7" w:rsidP="00D84E4E">
      <w:pPr>
        <w:pStyle w:val="Heading2"/>
        <w:rPr>
          <w:caps/>
        </w:rPr>
      </w:pPr>
      <w:r w:rsidRPr="000B4A05">
        <w:rPr>
          <w:rFonts w:ascii="Times New Roman" w:hAnsi="Times New Roman"/>
          <w:u w:val="none"/>
        </w:rPr>
        <w:tab/>
      </w:r>
      <w:bookmarkStart w:id="237" w:name="_Toc161228526"/>
      <w:bookmarkStart w:id="238" w:name="_Toc161228850"/>
      <w:r w:rsidRPr="000B4A05">
        <w:rPr>
          <w:rFonts w:ascii="Times New Roman" w:hAnsi="Times New Roman"/>
          <w:u w:val="none"/>
        </w:rPr>
        <w:t>C</w:t>
      </w:r>
      <w:r w:rsidRPr="000B4A05">
        <w:rPr>
          <w:b/>
          <w:u w:val="none"/>
        </w:rPr>
        <w:t>.</w:t>
      </w:r>
      <w:r w:rsidRPr="000B4A05">
        <w:rPr>
          <w:b/>
          <w:u w:val="none"/>
        </w:rPr>
        <w:tab/>
      </w:r>
      <w:r w:rsidRPr="000B4A05">
        <w:rPr>
          <w:rFonts w:ascii="Times New Roman" w:hAnsi="Times New Roman"/>
        </w:rPr>
        <w:t>Development Phasing And Absorption</w:t>
      </w:r>
      <w:r w:rsidR="000367F3" w:rsidRPr="000B4A05">
        <w:rPr>
          <w:rFonts w:ascii="Times New Roman" w:hAnsi="Times New Roman"/>
        </w:rPr>
        <w:t>.</w:t>
      </w:r>
      <w:bookmarkEnd w:id="237"/>
      <w:bookmarkEnd w:id="238"/>
      <w:r w:rsidRPr="000B4A05">
        <w:rPr>
          <w:caps/>
        </w:rPr>
        <w:t xml:space="preserve"> </w:t>
      </w:r>
    </w:p>
    <w:p w14:paraId="0F6C44E3" w14:textId="77777777" w:rsidR="00763E62" w:rsidRPr="000B4A05" w:rsidRDefault="00763E62" w:rsidP="00D62BE7">
      <w:pPr>
        <w:tabs>
          <w:tab w:val="left" w:pos="-720"/>
        </w:tabs>
        <w:suppressAutoHyphens/>
        <w:jc w:val="both"/>
        <w:rPr>
          <w:caps/>
        </w:rPr>
      </w:pPr>
      <w:r w:rsidRPr="000B4A05">
        <w:rPr>
          <w:caps/>
        </w:rPr>
        <w:tab/>
      </w:r>
      <w:r w:rsidRPr="000B4A05">
        <w:rPr>
          <w:caps/>
        </w:rPr>
        <w:tab/>
      </w:r>
    </w:p>
    <w:p w14:paraId="479B7ADA" w14:textId="3B096BB8" w:rsidR="00655E90" w:rsidRPr="000B4A05" w:rsidRDefault="00763E62" w:rsidP="00D62BE7">
      <w:pPr>
        <w:tabs>
          <w:tab w:val="left" w:pos="-720"/>
        </w:tabs>
        <w:suppressAutoHyphens/>
        <w:jc w:val="both"/>
        <w:rPr>
          <w:rFonts w:ascii="Times New Roman" w:hAnsi="Times New Roman"/>
          <w:spacing w:val="-3"/>
        </w:rPr>
      </w:pPr>
      <w:r w:rsidRPr="000B4A05">
        <w:rPr>
          <w:caps/>
        </w:rPr>
        <w:tab/>
      </w:r>
      <w:r w:rsidRPr="000B4A05">
        <w:rPr>
          <w:caps/>
        </w:rPr>
        <w:tab/>
      </w:r>
      <w:r w:rsidR="00655E90" w:rsidRPr="000B4A05">
        <w:rPr>
          <w:rFonts w:ascii="Times New Roman" w:hAnsi="Times New Roman"/>
          <w:spacing w:val="-3"/>
        </w:rPr>
        <w:t xml:space="preserve">Absorption of the project is </w:t>
      </w:r>
      <w:r w:rsidR="007E430E" w:rsidRPr="000B4A05">
        <w:rPr>
          <w:rFonts w:ascii="Times New Roman" w:hAnsi="Times New Roman"/>
          <w:spacing w:val="-3"/>
        </w:rPr>
        <w:t xml:space="preserve">projected to take </w:t>
      </w:r>
      <w:r w:rsidR="0093194E" w:rsidRPr="000B4A05">
        <w:rPr>
          <w:rFonts w:ascii="Times New Roman" w:hAnsi="Times New Roman"/>
          <w:spacing w:val="-3"/>
        </w:rPr>
        <w:t xml:space="preserve">four </w:t>
      </w:r>
      <w:r w:rsidR="007E430E" w:rsidRPr="000B4A05">
        <w:rPr>
          <w:rFonts w:ascii="Times New Roman" w:hAnsi="Times New Roman"/>
          <w:spacing w:val="-3"/>
        </w:rPr>
        <w:t xml:space="preserve">years, beginning in </w:t>
      </w:r>
      <w:r w:rsidR="00240009" w:rsidRPr="000B4A05">
        <w:rPr>
          <w:rFonts w:ascii="Times New Roman" w:hAnsi="Times New Roman"/>
          <w:spacing w:val="-3"/>
        </w:rPr>
        <w:t>202</w:t>
      </w:r>
      <w:r w:rsidR="000B4A05" w:rsidRPr="000B4A05">
        <w:rPr>
          <w:rFonts w:ascii="Times New Roman" w:hAnsi="Times New Roman"/>
          <w:spacing w:val="-3"/>
        </w:rPr>
        <w:t>6</w:t>
      </w:r>
      <w:r w:rsidR="00240009" w:rsidRPr="000B4A05">
        <w:rPr>
          <w:rFonts w:ascii="Times New Roman" w:hAnsi="Times New Roman"/>
          <w:spacing w:val="-3"/>
        </w:rPr>
        <w:t>,</w:t>
      </w:r>
      <w:r w:rsidR="007E430E" w:rsidRPr="000B4A05">
        <w:rPr>
          <w:rFonts w:ascii="Times New Roman" w:hAnsi="Times New Roman"/>
          <w:spacing w:val="-3"/>
        </w:rPr>
        <w:t xml:space="preserve"> and ending in </w:t>
      </w:r>
      <w:r w:rsidR="0093194E" w:rsidRPr="000B4A05">
        <w:rPr>
          <w:rFonts w:ascii="Times New Roman" w:hAnsi="Times New Roman"/>
          <w:spacing w:val="-3"/>
        </w:rPr>
        <w:t>20</w:t>
      </w:r>
      <w:r w:rsidR="000B4A05">
        <w:rPr>
          <w:rFonts w:ascii="Times New Roman" w:hAnsi="Times New Roman"/>
          <w:spacing w:val="-3"/>
        </w:rPr>
        <w:t>30</w:t>
      </w:r>
      <w:r w:rsidR="00897DC0" w:rsidRPr="000B4A05">
        <w:rPr>
          <w:rFonts w:ascii="Times New Roman" w:hAnsi="Times New Roman"/>
          <w:spacing w:val="-3"/>
        </w:rPr>
        <w:t xml:space="preserve"> and</w:t>
      </w:r>
      <w:r w:rsidR="007E430E" w:rsidRPr="000B4A05">
        <w:rPr>
          <w:rFonts w:ascii="Times New Roman" w:hAnsi="Times New Roman"/>
          <w:spacing w:val="-3"/>
        </w:rPr>
        <w:t xml:space="preserve"> is further described in the Development Summary Table found at Exhibit B.</w:t>
      </w:r>
      <w:r w:rsidR="002945FA" w:rsidRPr="000B4A05">
        <w:rPr>
          <w:rFonts w:ascii="Times New Roman" w:hAnsi="Times New Roman"/>
          <w:spacing w:val="-3"/>
        </w:rPr>
        <w:t xml:space="preserve"> </w:t>
      </w:r>
    </w:p>
    <w:p w14:paraId="32C4D47D" w14:textId="77777777" w:rsidR="002945FA" w:rsidRPr="000B4A05" w:rsidRDefault="002945FA" w:rsidP="00D62BE7">
      <w:pPr>
        <w:tabs>
          <w:tab w:val="left" w:pos="-720"/>
        </w:tabs>
        <w:suppressAutoHyphens/>
        <w:jc w:val="both"/>
        <w:rPr>
          <w:rFonts w:ascii="Times New Roman" w:hAnsi="Times New Roman"/>
          <w:spacing w:val="-3"/>
        </w:rPr>
      </w:pPr>
    </w:p>
    <w:p w14:paraId="44188A57" w14:textId="48A454C2" w:rsidR="00103593" w:rsidRPr="000B4A05" w:rsidRDefault="00631373" w:rsidP="00C91A61">
      <w:pPr>
        <w:tabs>
          <w:tab w:val="left" w:pos="-720"/>
        </w:tabs>
        <w:suppressAutoHyphens/>
        <w:jc w:val="both"/>
        <w:rPr>
          <w:rFonts w:ascii="Times New Roman" w:hAnsi="Times New Roman"/>
          <w:spacing w:val="-3"/>
        </w:rPr>
      </w:pPr>
      <w:r w:rsidRPr="000B4A05">
        <w:rPr>
          <w:rFonts w:ascii="Times New Roman" w:hAnsi="Times New Roman"/>
          <w:spacing w:val="-3"/>
        </w:rPr>
        <w:tab/>
      </w:r>
      <w:r w:rsidRPr="000B4A05">
        <w:rPr>
          <w:rFonts w:ascii="Times New Roman" w:hAnsi="Times New Roman"/>
          <w:spacing w:val="-3"/>
        </w:rPr>
        <w:tab/>
      </w:r>
      <w:bookmarkStart w:id="239" w:name="_Hlk188462374"/>
      <w:r w:rsidR="0069430C" w:rsidRPr="000B4A05">
        <w:rPr>
          <w:rFonts w:ascii="Times New Roman" w:hAnsi="Times New Roman"/>
          <w:spacing w:val="-3"/>
        </w:rPr>
        <w:t xml:space="preserve">It is anticipated that </w:t>
      </w:r>
      <w:r w:rsidR="00863781" w:rsidRPr="000B4A05">
        <w:rPr>
          <w:rFonts w:ascii="Times New Roman" w:hAnsi="Times New Roman"/>
          <w:spacing w:val="-3"/>
        </w:rPr>
        <w:t>District Nos. 1</w:t>
      </w:r>
      <w:r w:rsidR="005F2367" w:rsidRPr="000B4A05">
        <w:rPr>
          <w:rFonts w:ascii="Times New Roman" w:hAnsi="Times New Roman"/>
          <w:spacing w:val="-3"/>
        </w:rPr>
        <w:t xml:space="preserve">, 2, and 3 </w:t>
      </w:r>
      <w:r w:rsidR="002945FA" w:rsidRPr="000B4A05">
        <w:rPr>
          <w:rFonts w:ascii="Times New Roman" w:hAnsi="Times New Roman"/>
          <w:spacing w:val="-3"/>
        </w:rPr>
        <w:t xml:space="preserve">would assess a </w:t>
      </w:r>
      <w:r w:rsidR="0086715C" w:rsidRPr="000B4A05">
        <w:rPr>
          <w:rFonts w:ascii="Times New Roman" w:hAnsi="Times New Roman"/>
          <w:spacing w:val="-3"/>
        </w:rPr>
        <w:t>5</w:t>
      </w:r>
      <w:r w:rsidR="00A64E3D" w:rsidRPr="000B4A05">
        <w:rPr>
          <w:rFonts w:ascii="Times New Roman" w:hAnsi="Times New Roman"/>
          <w:spacing w:val="-3"/>
        </w:rPr>
        <w:t xml:space="preserve">0 </w:t>
      </w:r>
      <w:r w:rsidR="00FF777C" w:rsidRPr="000B4A05">
        <w:rPr>
          <w:rFonts w:ascii="Times New Roman" w:hAnsi="Times New Roman"/>
          <w:spacing w:val="-3"/>
        </w:rPr>
        <w:t xml:space="preserve">mill </w:t>
      </w:r>
      <w:r w:rsidR="00A64E3D" w:rsidRPr="000B4A05">
        <w:rPr>
          <w:rFonts w:ascii="Times New Roman" w:hAnsi="Times New Roman"/>
          <w:spacing w:val="-3"/>
        </w:rPr>
        <w:t>debt service</w:t>
      </w:r>
      <w:r w:rsidR="0086715C" w:rsidRPr="000B4A05">
        <w:rPr>
          <w:rFonts w:ascii="Times New Roman" w:hAnsi="Times New Roman"/>
          <w:spacing w:val="-3"/>
        </w:rPr>
        <w:t xml:space="preserve"> </w:t>
      </w:r>
      <w:r w:rsidR="002945FA" w:rsidRPr="000B4A05">
        <w:rPr>
          <w:rFonts w:ascii="Times New Roman" w:hAnsi="Times New Roman"/>
          <w:spacing w:val="-3"/>
        </w:rPr>
        <w:t>mill levy</w:t>
      </w:r>
      <w:r w:rsidR="005F2367" w:rsidRPr="000B4A05">
        <w:rPr>
          <w:rFonts w:ascii="Times New Roman" w:hAnsi="Times New Roman"/>
          <w:spacing w:val="-3"/>
        </w:rPr>
        <w:t xml:space="preserve"> </w:t>
      </w:r>
      <w:r w:rsidR="002945FA" w:rsidRPr="000B4A05">
        <w:rPr>
          <w:rFonts w:ascii="Times New Roman" w:hAnsi="Times New Roman"/>
          <w:spacing w:val="-3"/>
        </w:rPr>
        <w:t>on assessed properties in the district</w:t>
      </w:r>
      <w:r w:rsidR="00225C73" w:rsidRPr="000B4A05">
        <w:rPr>
          <w:rFonts w:ascii="Times New Roman" w:hAnsi="Times New Roman"/>
          <w:spacing w:val="-3"/>
        </w:rPr>
        <w:t>s</w:t>
      </w:r>
      <w:r w:rsidR="002945FA" w:rsidRPr="000B4A05">
        <w:rPr>
          <w:rFonts w:ascii="Times New Roman" w:hAnsi="Times New Roman"/>
          <w:spacing w:val="-3"/>
        </w:rPr>
        <w:t xml:space="preserve"> from 20</w:t>
      </w:r>
      <w:r w:rsidR="007F4E29" w:rsidRPr="000B4A05">
        <w:rPr>
          <w:rFonts w:ascii="Times New Roman" w:hAnsi="Times New Roman"/>
          <w:spacing w:val="-3"/>
        </w:rPr>
        <w:t>2</w:t>
      </w:r>
      <w:r w:rsidR="000B4A05" w:rsidRPr="000B4A05">
        <w:rPr>
          <w:rFonts w:ascii="Times New Roman" w:hAnsi="Times New Roman"/>
          <w:spacing w:val="-3"/>
        </w:rPr>
        <w:t>6</w:t>
      </w:r>
      <w:r w:rsidR="007F4E29" w:rsidRPr="000B4A05">
        <w:rPr>
          <w:rFonts w:ascii="Times New Roman" w:hAnsi="Times New Roman"/>
          <w:spacing w:val="-3"/>
        </w:rPr>
        <w:t>-</w:t>
      </w:r>
      <w:r w:rsidR="002945FA" w:rsidRPr="000B4A05">
        <w:rPr>
          <w:rFonts w:ascii="Times New Roman" w:hAnsi="Times New Roman"/>
          <w:spacing w:val="-3"/>
        </w:rPr>
        <w:t>20</w:t>
      </w:r>
      <w:r w:rsidR="005B4E2B" w:rsidRPr="000B4A05">
        <w:rPr>
          <w:rFonts w:ascii="Times New Roman" w:hAnsi="Times New Roman"/>
          <w:spacing w:val="-3"/>
        </w:rPr>
        <w:t>5</w:t>
      </w:r>
      <w:r w:rsidR="000B4A05" w:rsidRPr="000B4A05">
        <w:rPr>
          <w:rFonts w:ascii="Times New Roman" w:hAnsi="Times New Roman"/>
          <w:spacing w:val="-3"/>
        </w:rPr>
        <w:t>5</w:t>
      </w:r>
      <w:r w:rsidR="002945FA" w:rsidRPr="000B4A05">
        <w:rPr>
          <w:rFonts w:ascii="Times New Roman" w:hAnsi="Times New Roman"/>
          <w:spacing w:val="-3"/>
        </w:rPr>
        <w:t xml:space="preserve">. </w:t>
      </w:r>
      <w:r w:rsidR="0069430C" w:rsidRPr="000B4A05">
        <w:rPr>
          <w:rFonts w:ascii="Times New Roman" w:hAnsi="Times New Roman"/>
          <w:spacing w:val="-3"/>
        </w:rPr>
        <w:t xml:space="preserve">It is anticipated that </w:t>
      </w:r>
      <w:r w:rsidR="00B27DA7" w:rsidRPr="000B4A05">
        <w:rPr>
          <w:rFonts w:ascii="Times New Roman" w:hAnsi="Times New Roman"/>
          <w:spacing w:val="-3"/>
        </w:rPr>
        <w:t xml:space="preserve">District No. </w:t>
      </w:r>
      <w:r w:rsidR="00D80B39" w:rsidRPr="000B4A05">
        <w:rPr>
          <w:rFonts w:ascii="Times New Roman" w:hAnsi="Times New Roman"/>
          <w:spacing w:val="-3"/>
        </w:rPr>
        <w:t>4</w:t>
      </w:r>
      <w:r w:rsidR="00B27DA7" w:rsidRPr="000B4A05">
        <w:rPr>
          <w:rFonts w:ascii="Times New Roman" w:hAnsi="Times New Roman"/>
          <w:spacing w:val="-3"/>
        </w:rPr>
        <w:t xml:space="preserve"> would assess a </w:t>
      </w:r>
      <w:r w:rsidR="00D80B39" w:rsidRPr="000B4A05">
        <w:rPr>
          <w:rFonts w:ascii="Times New Roman" w:hAnsi="Times New Roman"/>
          <w:spacing w:val="-3"/>
        </w:rPr>
        <w:t>10</w:t>
      </w:r>
      <w:r w:rsidR="00B27DA7" w:rsidRPr="000B4A05">
        <w:rPr>
          <w:rFonts w:ascii="Times New Roman" w:hAnsi="Times New Roman"/>
          <w:spacing w:val="-3"/>
        </w:rPr>
        <w:t xml:space="preserve"> mill </w:t>
      </w:r>
      <w:r w:rsidR="00D80B39" w:rsidRPr="000B4A05">
        <w:rPr>
          <w:rFonts w:ascii="Times New Roman" w:hAnsi="Times New Roman"/>
          <w:spacing w:val="-3"/>
        </w:rPr>
        <w:t>operations</w:t>
      </w:r>
      <w:r w:rsidR="00B27DA7" w:rsidRPr="000B4A05">
        <w:rPr>
          <w:rFonts w:ascii="Times New Roman" w:hAnsi="Times New Roman"/>
          <w:spacing w:val="-3"/>
        </w:rPr>
        <w:t xml:space="preserve"> mill levy and a 5 mill special purpose mill levy on assessed properties in the districts from 202</w:t>
      </w:r>
      <w:r w:rsidR="000B4A05" w:rsidRPr="000B4A05">
        <w:rPr>
          <w:rFonts w:ascii="Times New Roman" w:hAnsi="Times New Roman"/>
          <w:spacing w:val="-3"/>
        </w:rPr>
        <w:t>6</w:t>
      </w:r>
      <w:r w:rsidR="00B27DA7" w:rsidRPr="000B4A05">
        <w:rPr>
          <w:rFonts w:ascii="Times New Roman" w:hAnsi="Times New Roman"/>
          <w:spacing w:val="-3"/>
        </w:rPr>
        <w:t>-205</w:t>
      </w:r>
      <w:r w:rsidR="000B4A05" w:rsidRPr="000B4A05">
        <w:rPr>
          <w:rFonts w:ascii="Times New Roman" w:hAnsi="Times New Roman"/>
          <w:spacing w:val="-3"/>
        </w:rPr>
        <w:t>5</w:t>
      </w:r>
      <w:r w:rsidR="00B27DA7" w:rsidRPr="000B4A05">
        <w:rPr>
          <w:rFonts w:ascii="Times New Roman" w:hAnsi="Times New Roman"/>
          <w:spacing w:val="-3"/>
        </w:rPr>
        <w:t xml:space="preserve">. </w:t>
      </w:r>
      <w:r w:rsidR="0069430C" w:rsidRPr="000B4A05">
        <w:rPr>
          <w:rFonts w:ascii="Times New Roman" w:hAnsi="Times New Roman"/>
          <w:spacing w:val="-3"/>
        </w:rPr>
        <w:t xml:space="preserve">It is anticipated that </w:t>
      </w:r>
      <w:r w:rsidR="00D80B39" w:rsidRPr="000B4A05">
        <w:rPr>
          <w:rFonts w:ascii="Times New Roman" w:hAnsi="Times New Roman"/>
          <w:spacing w:val="-3"/>
        </w:rPr>
        <w:t>District Nos. 5 and 6 would assess a 50 mill debt service mill levy</w:t>
      </w:r>
      <w:r w:rsidR="000B4A05" w:rsidRPr="000B4A05">
        <w:rPr>
          <w:rFonts w:ascii="Times New Roman" w:hAnsi="Times New Roman"/>
          <w:spacing w:val="-3"/>
        </w:rPr>
        <w:t>,</w:t>
      </w:r>
      <w:del w:id="240" w:author="Erin K. Stutz" w:date="2025-05-09T16:33:00Z" w16du:dateUtc="2025-05-09T22:33:00Z">
        <w:r w:rsidR="000B4A05" w:rsidRPr="000B4A05">
          <w:rPr>
            <w:rFonts w:ascii="Times New Roman" w:hAnsi="Times New Roman"/>
            <w:spacing w:val="-3"/>
          </w:rPr>
          <w:delText xml:space="preserve"> </w:delText>
        </w:r>
        <w:r w:rsidR="00D80B39" w:rsidRPr="000B4A05">
          <w:rPr>
            <w:rFonts w:ascii="Times New Roman" w:hAnsi="Times New Roman"/>
            <w:spacing w:val="-3"/>
          </w:rPr>
          <w:delText>a</w:delText>
        </w:r>
      </w:del>
      <w:r w:rsidR="000B4A05" w:rsidRPr="000B4A05">
        <w:rPr>
          <w:rFonts w:ascii="Times New Roman" w:hAnsi="Times New Roman"/>
          <w:spacing w:val="-3"/>
        </w:rPr>
        <w:t xml:space="preserve"> </w:t>
      </w:r>
      <w:r w:rsidR="002C480D" w:rsidRPr="000B4A05">
        <w:rPr>
          <w:rFonts w:ascii="Times New Roman" w:hAnsi="Times New Roman"/>
          <w:spacing w:val="-3"/>
        </w:rPr>
        <w:t>10 mill operations</w:t>
      </w:r>
      <w:r w:rsidR="000B4A05" w:rsidRPr="000B4A05">
        <w:rPr>
          <w:rFonts w:ascii="Times New Roman" w:hAnsi="Times New Roman"/>
          <w:spacing w:val="-3"/>
        </w:rPr>
        <w:t xml:space="preserve"> mill</w:t>
      </w:r>
      <w:r w:rsidR="00D80B39" w:rsidRPr="000B4A05">
        <w:rPr>
          <w:rFonts w:ascii="Times New Roman" w:hAnsi="Times New Roman"/>
          <w:spacing w:val="-3"/>
        </w:rPr>
        <w:t xml:space="preserve"> levy</w:t>
      </w:r>
      <w:r w:rsidR="000B4A05" w:rsidRPr="000B4A05">
        <w:rPr>
          <w:rFonts w:ascii="Times New Roman" w:hAnsi="Times New Roman"/>
          <w:spacing w:val="-3"/>
        </w:rPr>
        <w:t>, and a 5 mill special purpose mill levy</w:t>
      </w:r>
      <w:r w:rsidR="00D80B39" w:rsidRPr="000B4A05">
        <w:rPr>
          <w:rFonts w:ascii="Times New Roman" w:hAnsi="Times New Roman"/>
          <w:spacing w:val="-3"/>
        </w:rPr>
        <w:t xml:space="preserve"> on assessed properties in the districts from 202</w:t>
      </w:r>
      <w:r w:rsidR="000B4A05" w:rsidRPr="000B4A05">
        <w:rPr>
          <w:rFonts w:ascii="Times New Roman" w:hAnsi="Times New Roman"/>
          <w:spacing w:val="-3"/>
        </w:rPr>
        <w:t>6</w:t>
      </w:r>
      <w:r w:rsidR="00D80B39" w:rsidRPr="000B4A05">
        <w:rPr>
          <w:rFonts w:ascii="Times New Roman" w:hAnsi="Times New Roman"/>
          <w:spacing w:val="-3"/>
        </w:rPr>
        <w:t>-205</w:t>
      </w:r>
      <w:r w:rsidR="000B4A05" w:rsidRPr="000B4A05">
        <w:rPr>
          <w:rFonts w:ascii="Times New Roman" w:hAnsi="Times New Roman"/>
          <w:spacing w:val="-3"/>
        </w:rPr>
        <w:t>5</w:t>
      </w:r>
      <w:r w:rsidR="00D80B39" w:rsidRPr="000B4A05">
        <w:rPr>
          <w:rFonts w:ascii="Times New Roman" w:hAnsi="Times New Roman"/>
          <w:spacing w:val="-3"/>
        </w:rPr>
        <w:t xml:space="preserve">. </w:t>
      </w:r>
      <w:r w:rsidR="002945FA" w:rsidRPr="000B4A05">
        <w:rPr>
          <w:rFonts w:ascii="Times New Roman" w:hAnsi="Times New Roman"/>
          <w:spacing w:val="-3"/>
        </w:rPr>
        <w:t xml:space="preserve">Over the </w:t>
      </w:r>
      <w:bookmarkStart w:id="241" w:name="_Hlk82004883"/>
      <w:r w:rsidR="003D2176" w:rsidRPr="000B4A05">
        <w:rPr>
          <w:rFonts w:ascii="Times New Roman" w:hAnsi="Times New Roman"/>
          <w:spacing w:val="-3"/>
        </w:rPr>
        <w:t xml:space="preserve">30 </w:t>
      </w:r>
      <w:r w:rsidR="002945FA" w:rsidRPr="000B4A05">
        <w:rPr>
          <w:rFonts w:ascii="Times New Roman" w:hAnsi="Times New Roman"/>
          <w:spacing w:val="-3"/>
        </w:rPr>
        <w:t>years</w:t>
      </w:r>
      <w:bookmarkEnd w:id="241"/>
      <w:r w:rsidR="002945FA" w:rsidRPr="000B4A05">
        <w:rPr>
          <w:rFonts w:ascii="Times New Roman" w:hAnsi="Times New Roman"/>
          <w:spacing w:val="-3"/>
        </w:rPr>
        <w:t>, the effect of collecting property taxes for the district will decrease El Paso County’s Specific Ownership Taxes (SOT) by an average of $</w:t>
      </w:r>
      <w:r w:rsidR="0022056A" w:rsidRPr="000B4A05">
        <w:rPr>
          <w:rFonts w:ascii="Times New Roman" w:hAnsi="Times New Roman"/>
          <w:spacing w:val="-3"/>
        </w:rPr>
        <w:t xml:space="preserve">176,297 </w:t>
      </w:r>
      <w:r w:rsidR="002945FA" w:rsidRPr="000B4A05">
        <w:rPr>
          <w:rFonts w:ascii="Times New Roman" w:hAnsi="Times New Roman"/>
          <w:spacing w:val="-3"/>
        </w:rPr>
        <w:t xml:space="preserve">a year.  In </w:t>
      </w:r>
      <w:r w:rsidR="000B4A05" w:rsidRPr="000B4A05">
        <w:rPr>
          <w:rFonts w:ascii="Times New Roman" w:hAnsi="Times New Roman"/>
          <w:spacing w:val="-3"/>
        </w:rPr>
        <w:t>2026</w:t>
      </w:r>
      <w:r w:rsidR="0082613A" w:rsidRPr="000B4A05">
        <w:rPr>
          <w:rFonts w:ascii="Times New Roman" w:hAnsi="Times New Roman"/>
          <w:spacing w:val="-3"/>
        </w:rPr>
        <w:t xml:space="preserve">, </w:t>
      </w:r>
      <w:r w:rsidR="002945FA" w:rsidRPr="000B4A05">
        <w:rPr>
          <w:rFonts w:ascii="Times New Roman" w:hAnsi="Times New Roman"/>
          <w:spacing w:val="-3"/>
        </w:rPr>
        <w:t xml:space="preserve">EPC collections will be reduced by approximately </w:t>
      </w:r>
      <w:r w:rsidR="0022056A" w:rsidRPr="000B4A05">
        <w:rPr>
          <w:rFonts w:ascii="Times New Roman" w:hAnsi="Times New Roman"/>
          <w:spacing w:val="-3"/>
        </w:rPr>
        <w:t xml:space="preserve">$0 </w:t>
      </w:r>
      <w:r w:rsidR="002945FA" w:rsidRPr="000B4A05">
        <w:rPr>
          <w:rFonts w:ascii="Times New Roman" w:hAnsi="Times New Roman"/>
          <w:spacing w:val="-3"/>
        </w:rPr>
        <w:t xml:space="preserve">and growing to </w:t>
      </w:r>
      <w:r w:rsidR="0022056A" w:rsidRPr="000B4A05">
        <w:rPr>
          <w:rFonts w:ascii="Times New Roman" w:hAnsi="Times New Roman"/>
          <w:spacing w:val="-3"/>
        </w:rPr>
        <w:t>$</w:t>
      </w:r>
      <w:del w:id="242" w:author="Erin K. Stutz" w:date="2025-05-09T16:33:00Z" w16du:dateUtc="2025-05-09T22:33:00Z">
        <w:r w:rsidR="0022056A" w:rsidRPr="000B4A05">
          <w:rPr>
            <w:rFonts w:ascii="Times New Roman" w:hAnsi="Times New Roman"/>
            <w:spacing w:val="-3"/>
          </w:rPr>
          <w:delText>252,274</w:delText>
        </w:r>
      </w:del>
      <w:ins w:id="243" w:author="Erin K. Stutz" w:date="2025-05-09T16:33:00Z" w16du:dateUtc="2025-05-09T22:33:00Z">
        <w:r w:rsidR="0022056A" w:rsidRPr="000B4A05">
          <w:rPr>
            <w:rFonts w:ascii="Times New Roman" w:hAnsi="Times New Roman"/>
            <w:spacing w:val="-3"/>
          </w:rPr>
          <w:t>25</w:t>
        </w:r>
        <w:r w:rsidR="00BC3386">
          <w:rPr>
            <w:rFonts w:ascii="Times New Roman" w:hAnsi="Times New Roman"/>
            <w:spacing w:val="-3"/>
          </w:rPr>
          <w:t>9</w:t>
        </w:r>
        <w:r w:rsidR="0022056A" w:rsidRPr="000B4A05">
          <w:rPr>
            <w:rFonts w:ascii="Times New Roman" w:hAnsi="Times New Roman"/>
            <w:spacing w:val="-3"/>
          </w:rPr>
          <w:t>,2</w:t>
        </w:r>
        <w:r w:rsidR="00BC3386">
          <w:rPr>
            <w:rFonts w:ascii="Times New Roman" w:hAnsi="Times New Roman"/>
            <w:spacing w:val="-3"/>
          </w:rPr>
          <w:t>53</w:t>
        </w:r>
      </w:ins>
      <w:r w:rsidR="0022056A" w:rsidRPr="000B4A05">
        <w:rPr>
          <w:rFonts w:ascii="Times New Roman" w:hAnsi="Times New Roman"/>
          <w:spacing w:val="-3"/>
        </w:rPr>
        <w:t xml:space="preserve"> </w:t>
      </w:r>
      <w:r w:rsidR="002945FA" w:rsidRPr="000B4A05">
        <w:rPr>
          <w:rFonts w:ascii="Times New Roman" w:hAnsi="Times New Roman"/>
          <w:spacing w:val="-3"/>
        </w:rPr>
        <w:t xml:space="preserve">at completion of the project </w:t>
      </w:r>
      <w:r w:rsidR="00EC3A0A" w:rsidRPr="000B4A05">
        <w:rPr>
          <w:rFonts w:ascii="Times New Roman" w:hAnsi="Times New Roman"/>
          <w:spacing w:val="-3"/>
        </w:rPr>
        <w:t xml:space="preserve">in </w:t>
      </w:r>
      <w:r w:rsidR="000B4A05" w:rsidRPr="000B4A05">
        <w:rPr>
          <w:rFonts w:ascii="Times New Roman" w:hAnsi="Times New Roman"/>
          <w:spacing w:val="-3"/>
        </w:rPr>
        <w:t>2055</w:t>
      </w:r>
      <w:r w:rsidR="002945FA" w:rsidRPr="000B4A05">
        <w:rPr>
          <w:rFonts w:ascii="Times New Roman" w:hAnsi="Times New Roman"/>
          <w:spacing w:val="-3"/>
        </w:rPr>
        <w:t xml:space="preserve">. During the same time period, El Paso County’s property taxes are expected to grow approximately </w:t>
      </w:r>
      <w:r w:rsidR="00125899" w:rsidRPr="000B4A05">
        <w:rPr>
          <w:rFonts w:ascii="Times New Roman" w:hAnsi="Times New Roman"/>
          <w:spacing w:val="-3"/>
        </w:rPr>
        <w:t xml:space="preserve">$0 </w:t>
      </w:r>
      <w:r w:rsidR="002945FA" w:rsidRPr="000B4A05">
        <w:rPr>
          <w:rFonts w:ascii="Times New Roman" w:hAnsi="Times New Roman"/>
          <w:spacing w:val="-3"/>
        </w:rPr>
        <w:t>in 20</w:t>
      </w:r>
      <w:r w:rsidR="00060F74" w:rsidRPr="000B4A05">
        <w:rPr>
          <w:rFonts w:ascii="Times New Roman" w:hAnsi="Times New Roman"/>
          <w:spacing w:val="-3"/>
        </w:rPr>
        <w:t xml:space="preserve">25 </w:t>
      </w:r>
      <w:r w:rsidR="002945FA" w:rsidRPr="000B4A05">
        <w:rPr>
          <w:rFonts w:ascii="Times New Roman" w:hAnsi="Times New Roman"/>
          <w:spacing w:val="-3"/>
        </w:rPr>
        <w:t xml:space="preserve">to </w:t>
      </w:r>
      <w:r w:rsidR="0022056A" w:rsidRPr="000B4A05">
        <w:rPr>
          <w:rFonts w:ascii="Times New Roman" w:hAnsi="Times New Roman"/>
          <w:spacing w:val="-3"/>
        </w:rPr>
        <w:t>$</w:t>
      </w:r>
      <w:r w:rsidR="00444D9E" w:rsidRPr="000B4A05">
        <w:rPr>
          <w:rFonts w:ascii="Times New Roman" w:hAnsi="Times New Roman"/>
          <w:spacing w:val="-3"/>
        </w:rPr>
        <w:t xml:space="preserve">480,863 </w:t>
      </w:r>
      <w:r w:rsidR="002C480D" w:rsidRPr="000B4A05">
        <w:rPr>
          <w:rFonts w:ascii="Times New Roman" w:hAnsi="Times New Roman"/>
          <w:spacing w:val="-3"/>
        </w:rPr>
        <w:t>in</w:t>
      </w:r>
      <w:r w:rsidR="0022056A" w:rsidRPr="000B4A05">
        <w:rPr>
          <w:rFonts w:ascii="Times New Roman" w:hAnsi="Times New Roman"/>
          <w:spacing w:val="-3"/>
        </w:rPr>
        <w:t xml:space="preserve"> </w:t>
      </w:r>
      <w:del w:id="244" w:author="Erin K. Stutz" w:date="2025-05-09T16:33:00Z" w16du:dateUtc="2025-05-09T22:33:00Z">
        <w:r w:rsidR="002945FA" w:rsidRPr="000B4A05">
          <w:rPr>
            <w:rFonts w:ascii="Times New Roman" w:hAnsi="Times New Roman"/>
            <w:spacing w:val="-3"/>
          </w:rPr>
          <w:delText>year</w:delText>
        </w:r>
        <w:r w:rsidR="0022056A" w:rsidRPr="000B4A05">
          <w:rPr>
            <w:rFonts w:ascii="Times New Roman" w:hAnsi="Times New Roman"/>
            <w:spacing w:val="-3"/>
          </w:rPr>
          <w:delText xml:space="preserve"> </w:delText>
        </w:r>
      </w:del>
      <w:r w:rsidR="0022056A" w:rsidRPr="000B4A05">
        <w:rPr>
          <w:rFonts w:ascii="Times New Roman" w:hAnsi="Times New Roman"/>
          <w:spacing w:val="-3"/>
        </w:rPr>
        <w:t>20</w:t>
      </w:r>
      <w:r w:rsidR="00826108" w:rsidRPr="000B4A05">
        <w:rPr>
          <w:rFonts w:ascii="Times New Roman" w:hAnsi="Times New Roman"/>
          <w:spacing w:val="-3"/>
        </w:rPr>
        <w:t>5</w:t>
      </w:r>
      <w:r w:rsidR="000B4A05" w:rsidRPr="000B4A05">
        <w:rPr>
          <w:rFonts w:ascii="Times New Roman" w:hAnsi="Times New Roman"/>
          <w:spacing w:val="-3"/>
        </w:rPr>
        <w:t>5</w:t>
      </w:r>
      <w:r w:rsidR="00060F74" w:rsidRPr="000B4A05">
        <w:rPr>
          <w:rFonts w:ascii="Times New Roman" w:hAnsi="Times New Roman"/>
          <w:spacing w:val="-3"/>
        </w:rPr>
        <w:t xml:space="preserve">.  </w:t>
      </w:r>
      <w:r w:rsidR="002945FA" w:rsidRPr="000B4A05">
        <w:rPr>
          <w:rFonts w:ascii="Times New Roman" w:hAnsi="Times New Roman"/>
          <w:spacing w:val="-3"/>
        </w:rPr>
        <w:t xml:space="preserve">Over the </w:t>
      </w:r>
      <w:r w:rsidR="00C22803" w:rsidRPr="000B4A05">
        <w:rPr>
          <w:rFonts w:ascii="Times New Roman" w:hAnsi="Times New Roman"/>
          <w:spacing w:val="-3"/>
        </w:rPr>
        <w:t>30-</w:t>
      </w:r>
      <w:r w:rsidR="002945FA" w:rsidRPr="000B4A05">
        <w:rPr>
          <w:rFonts w:ascii="Times New Roman" w:hAnsi="Times New Roman"/>
          <w:spacing w:val="-3"/>
        </w:rPr>
        <w:t>year course of the project, we estimate total SOT collections will be reduced by $</w:t>
      </w:r>
      <w:r w:rsidR="00125899" w:rsidRPr="000B4A05">
        <w:rPr>
          <w:rFonts w:ascii="Times New Roman" w:hAnsi="Times New Roman"/>
          <w:spacing w:val="-3"/>
        </w:rPr>
        <w:t>5,</w:t>
      </w:r>
      <w:del w:id="245" w:author="Erin K. Stutz" w:date="2025-05-09T16:33:00Z" w16du:dateUtc="2025-05-09T22:33:00Z">
        <w:r w:rsidR="00125899" w:rsidRPr="000B4A05">
          <w:rPr>
            <w:rFonts w:ascii="Times New Roman" w:hAnsi="Times New Roman"/>
            <w:spacing w:val="-3"/>
          </w:rPr>
          <w:delText>112,610</w:delText>
        </w:r>
      </w:del>
      <w:ins w:id="246" w:author="Erin K. Stutz" w:date="2025-05-09T16:33:00Z" w16du:dateUtc="2025-05-09T22:33:00Z">
        <w:r w:rsidR="00415B71">
          <w:rPr>
            <w:rFonts w:ascii="Times New Roman" w:hAnsi="Times New Roman"/>
            <w:spacing w:val="-3"/>
          </w:rPr>
          <w:t>350</w:t>
        </w:r>
        <w:r w:rsidR="00125899" w:rsidRPr="000B4A05">
          <w:rPr>
            <w:rFonts w:ascii="Times New Roman" w:hAnsi="Times New Roman"/>
            <w:spacing w:val="-3"/>
          </w:rPr>
          <w:t>,</w:t>
        </w:r>
        <w:r w:rsidR="00415B71">
          <w:rPr>
            <w:rFonts w:ascii="Times New Roman" w:hAnsi="Times New Roman"/>
            <w:spacing w:val="-3"/>
          </w:rPr>
          <w:t>826</w:t>
        </w:r>
      </w:ins>
      <w:r w:rsidR="00125899" w:rsidRPr="000B4A05">
        <w:rPr>
          <w:rFonts w:ascii="Times New Roman" w:hAnsi="Times New Roman"/>
          <w:spacing w:val="-3"/>
        </w:rPr>
        <w:t xml:space="preserve"> </w:t>
      </w:r>
      <w:r w:rsidR="002945FA" w:rsidRPr="000B4A05">
        <w:rPr>
          <w:rFonts w:ascii="Times New Roman" w:hAnsi="Times New Roman"/>
          <w:spacing w:val="-3"/>
        </w:rPr>
        <w:t>while property tax collections should increase by $</w:t>
      </w:r>
      <w:r w:rsidR="00125899" w:rsidRPr="000B4A05">
        <w:rPr>
          <w:rFonts w:ascii="Times New Roman" w:hAnsi="Times New Roman"/>
          <w:spacing w:val="-3"/>
        </w:rPr>
        <w:t>9,</w:t>
      </w:r>
      <w:del w:id="247" w:author="Erin K. Stutz" w:date="2025-05-09T16:33:00Z" w16du:dateUtc="2025-05-09T22:33:00Z">
        <w:r w:rsidR="00125899" w:rsidRPr="000B4A05">
          <w:rPr>
            <w:rFonts w:ascii="Times New Roman" w:hAnsi="Times New Roman"/>
            <w:spacing w:val="-3"/>
          </w:rPr>
          <w:delText>714,362</w:delText>
        </w:r>
      </w:del>
      <w:ins w:id="248" w:author="Erin K. Stutz" w:date="2025-05-09T16:33:00Z" w16du:dateUtc="2025-05-09T22:33:00Z">
        <w:r w:rsidR="0003538A">
          <w:rPr>
            <w:rFonts w:ascii="Times New Roman" w:hAnsi="Times New Roman"/>
            <w:spacing w:val="-3"/>
          </w:rPr>
          <w:t>255</w:t>
        </w:r>
        <w:r w:rsidR="00125899" w:rsidRPr="000B4A05">
          <w:rPr>
            <w:rFonts w:ascii="Times New Roman" w:hAnsi="Times New Roman"/>
            <w:spacing w:val="-3"/>
          </w:rPr>
          <w:t>,</w:t>
        </w:r>
        <w:r w:rsidR="0003538A">
          <w:rPr>
            <w:rFonts w:ascii="Times New Roman" w:hAnsi="Times New Roman"/>
            <w:spacing w:val="-3"/>
          </w:rPr>
          <w:t>176</w:t>
        </w:r>
      </w:ins>
      <w:r w:rsidR="002945FA" w:rsidRPr="000B4A05">
        <w:rPr>
          <w:rFonts w:ascii="Times New Roman" w:hAnsi="Times New Roman"/>
          <w:spacing w:val="-3"/>
        </w:rPr>
        <w:t>.</w:t>
      </w:r>
      <w:r w:rsidR="00467D9A" w:rsidRPr="000B4A05">
        <w:rPr>
          <w:rFonts w:ascii="Times New Roman" w:hAnsi="Times New Roman"/>
          <w:spacing w:val="-3"/>
        </w:rPr>
        <w:t xml:space="preserve"> </w:t>
      </w:r>
      <w:r w:rsidR="002C7CBE" w:rsidRPr="000B4A05">
        <w:t xml:space="preserve"> </w:t>
      </w:r>
      <w:r w:rsidR="002C7CBE" w:rsidRPr="000B4A05">
        <w:rPr>
          <w:rFonts w:ascii="Times New Roman" w:hAnsi="Times New Roman"/>
          <w:spacing w:val="-3"/>
        </w:rPr>
        <w:t>Further, the rate of absorption is a projection based on information from the Developer and is used for estimating the Financial Plan. There is no way to accurately predict absorption due to variables such as economic factors, housing demand, commercial demand, land-use approval timing, building supply chains, and labor availability.</w:t>
      </w:r>
      <w:bookmarkEnd w:id="239"/>
    </w:p>
    <w:p w14:paraId="7C7FF7A8" w14:textId="77777777" w:rsidR="00C91A61" w:rsidRPr="000B4A05" w:rsidRDefault="00C91A61" w:rsidP="00153D42">
      <w:pPr>
        <w:tabs>
          <w:tab w:val="left" w:pos="-720"/>
        </w:tabs>
        <w:suppressAutoHyphens/>
        <w:jc w:val="both"/>
        <w:rPr>
          <w:rFonts w:ascii="Times New Roman" w:hAnsi="Times New Roman"/>
          <w:spacing w:val="-3"/>
        </w:rPr>
      </w:pPr>
    </w:p>
    <w:p w14:paraId="544CCFE2" w14:textId="67F8F742" w:rsidR="00763E62" w:rsidRPr="000B4A05" w:rsidRDefault="00D62BE7" w:rsidP="00D84E4E">
      <w:pPr>
        <w:pStyle w:val="Heading2"/>
      </w:pPr>
      <w:r w:rsidRPr="000B4A05">
        <w:rPr>
          <w:u w:val="none"/>
        </w:rPr>
        <w:tab/>
      </w:r>
      <w:bookmarkStart w:id="249" w:name="_Toc161228527"/>
      <w:bookmarkStart w:id="250" w:name="_Toc161228851"/>
      <w:r w:rsidRPr="000B4A05">
        <w:rPr>
          <w:rFonts w:ascii="Times New Roman" w:hAnsi="Times New Roman"/>
          <w:u w:val="none"/>
        </w:rPr>
        <w:t>D.</w:t>
      </w:r>
      <w:r w:rsidRPr="000B4A05">
        <w:rPr>
          <w:rFonts w:ascii="Times New Roman" w:hAnsi="Times New Roman"/>
          <w:u w:val="none"/>
        </w:rPr>
        <w:tab/>
      </w:r>
      <w:r w:rsidRPr="000B4A05">
        <w:rPr>
          <w:rFonts w:ascii="Times New Roman" w:hAnsi="Times New Roman"/>
        </w:rPr>
        <w:t>Status of Underlying Land Use Approvals</w:t>
      </w:r>
      <w:r w:rsidR="000367F3" w:rsidRPr="000B4A05">
        <w:rPr>
          <w:rFonts w:ascii="Times New Roman" w:hAnsi="Times New Roman"/>
        </w:rPr>
        <w:t>.</w:t>
      </w:r>
      <w:bookmarkEnd w:id="249"/>
      <w:bookmarkEnd w:id="250"/>
      <w:r w:rsidRPr="000B4A05">
        <w:t xml:space="preserve">  </w:t>
      </w:r>
    </w:p>
    <w:p w14:paraId="2ACD66C6" w14:textId="77777777" w:rsidR="009C510B" w:rsidRPr="000B4A05" w:rsidRDefault="009C510B" w:rsidP="00D62BE7">
      <w:pPr>
        <w:tabs>
          <w:tab w:val="left" w:pos="-720"/>
        </w:tabs>
        <w:suppressAutoHyphens/>
        <w:ind w:hanging="720"/>
        <w:jc w:val="both"/>
      </w:pPr>
    </w:p>
    <w:p w14:paraId="05B4FC91" w14:textId="7D8B2EFF" w:rsidR="00F75594" w:rsidRPr="000B4A05" w:rsidRDefault="00F75594" w:rsidP="002B349C">
      <w:pPr>
        <w:tabs>
          <w:tab w:val="left" w:pos="-720"/>
        </w:tabs>
        <w:suppressAutoHyphens/>
        <w:jc w:val="both"/>
        <w:rPr>
          <w:rFonts w:ascii="Times New Roman" w:hAnsi="Times New Roman"/>
          <w:iCs/>
          <w:spacing w:val="-3"/>
        </w:rPr>
      </w:pPr>
      <w:r w:rsidRPr="000B4A05">
        <w:rPr>
          <w:rFonts w:ascii="Times New Roman" w:hAnsi="Times New Roman"/>
          <w:iCs/>
          <w:spacing w:val="-3"/>
        </w:rPr>
        <w:tab/>
      </w:r>
      <w:r w:rsidR="009C510B" w:rsidRPr="000B4A05">
        <w:rPr>
          <w:rFonts w:ascii="Times New Roman" w:hAnsi="Times New Roman"/>
          <w:iCs/>
          <w:spacing w:val="-3"/>
        </w:rPr>
        <w:t xml:space="preserve">The status of underlying land use approvals is as follows: </w:t>
      </w:r>
    </w:p>
    <w:p w14:paraId="4C5DCB84" w14:textId="77777777" w:rsidR="009C510B" w:rsidRPr="000B4A05" w:rsidRDefault="009C510B" w:rsidP="00233340">
      <w:pPr>
        <w:tabs>
          <w:tab w:val="left" w:pos="-720"/>
        </w:tabs>
        <w:suppressAutoHyphens/>
        <w:jc w:val="center"/>
        <w:rPr>
          <w:rFonts w:ascii="Times New Roman" w:hAnsi="Times New Roman"/>
          <w:i/>
          <w:spacing w:val="-3"/>
        </w:rPr>
      </w:pPr>
    </w:p>
    <w:p w14:paraId="5E29698E" w14:textId="54C70A7C" w:rsidR="000B4A05" w:rsidRPr="000B4A05" w:rsidRDefault="000B4A05" w:rsidP="000B4A05">
      <w:pPr>
        <w:tabs>
          <w:tab w:val="left" w:pos="-720"/>
        </w:tabs>
        <w:suppressAutoHyphens/>
        <w:jc w:val="both"/>
        <w:rPr>
          <w:rFonts w:ascii="Times New Roman" w:hAnsi="Times New Roman"/>
          <w:iCs/>
          <w:spacing w:val="-3"/>
        </w:rPr>
      </w:pPr>
      <w:r w:rsidRPr="000B4A05">
        <w:rPr>
          <w:rFonts w:ascii="Times New Roman" w:hAnsi="Times New Roman"/>
          <w:iCs/>
          <w:spacing w:val="-3"/>
        </w:rPr>
        <w:tab/>
      </w:r>
      <w:r w:rsidR="00F75594" w:rsidRPr="000B4A05">
        <w:rPr>
          <w:rFonts w:ascii="Times New Roman" w:hAnsi="Times New Roman"/>
          <w:iCs/>
          <w:spacing w:val="-3"/>
        </w:rPr>
        <w:t>Property within Districts Nos. 1-</w:t>
      </w:r>
      <w:r w:rsidRPr="000B4A05">
        <w:rPr>
          <w:rFonts w:ascii="Times New Roman" w:hAnsi="Times New Roman"/>
          <w:iCs/>
          <w:spacing w:val="-3"/>
        </w:rPr>
        <w:t>4</w:t>
      </w:r>
      <w:r w:rsidR="00F75594" w:rsidRPr="000B4A05">
        <w:rPr>
          <w:rFonts w:ascii="Times New Roman" w:hAnsi="Times New Roman"/>
          <w:iCs/>
          <w:spacing w:val="-3"/>
        </w:rPr>
        <w:t xml:space="preserve"> – </w:t>
      </w:r>
      <w:r w:rsidR="003D40A2" w:rsidRPr="000B4A05">
        <w:rPr>
          <w:rFonts w:ascii="Times New Roman" w:hAnsi="Times New Roman"/>
          <w:iCs/>
          <w:spacing w:val="-3"/>
        </w:rPr>
        <w:t xml:space="preserve">District No. 1’s application to rezone to RM-12 was approved by the Board of County Commissioners on December 12, 2024. </w:t>
      </w:r>
      <w:r w:rsidR="001B116D" w:rsidRPr="000B4A05">
        <w:rPr>
          <w:rFonts w:ascii="Times New Roman" w:hAnsi="Times New Roman"/>
          <w:iCs/>
          <w:spacing w:val="-3"/>
        </w:rPr>
        <w:t xml:space="preserve">District No. </w:t>
      </w:r>
      <w:r w:rsidR="003D40A2" w:rsidRPr="000B4A05">
        <w:rPr>
          <w:rFonts w:ascii="Times New Roman" w:hAnsi="Times New Roman"/>
          <w:iCs/>
          <w:spacing w:val="-3"/>
        </w:rPr>
        <w:t xml:space="preserve">2’s application to rezone to RS-5000 was approved by the Board of County Commissioners on December 12, 2024. District No. 3’s application to rezone to </w:t>
      </w:r>
      <w:r>
        <w:rPr>
          <w:rFonts w:ascii="Times New Roman" w:hAnsi="Times New Roman"/>
          <w:iCs/>
          <w:spacing w:val="-3"/>
        </w:rPr>
        <w:t xml:space="preserve">RM-30 </w:t>
      </w:r>
      <w:r w:rsidR="003D40A2" w:rsidRPr="000B4A05">
        <w:rPr>
          <w:rFonts w:ascii="Times New Roman" w:hAnsi="Times New Roman"/>
          <w:iCs/>
          <w:spacing w:val="-3"/>
        </w:rPr>
        <w:t>was approved by the Board of County Commissioners on</w:t>
      </w:r>
      <w:r>
        <w:rPr>
          <w:rFonts w:ascii="Times New Roman" w:hAnsi="Times New Roman"/>
          <w:iCs/>
          <w:spacing w:val="-3"/>
        </w:rPr>
        <w:t xml:space="preserve"> April 4, 2023</w:t>
      </w:r>
      <w:r w:rsidR="003D40A2" w:rsidRPr="000B4A05">
        <w:rPr>
          <w:rFonts w:ascii="Times New Roman" w:hAnsi="Times New Roman"/>
          <w:iCs/>
          <w:spacing w:val="-3"/>
        </w:rPr>
        <w:t xml:space="preserve">. </w:t>
      </w:r>
      <w:r w:rsidR="009C510B" w:rsidRPr="000B4A05">
        <w:rPr>
          <w:rFonts w:ascii="Times New Roman" w:hAnsi="Times New Roman"/>
          <w:iCs/>
          <w:spacing w:val="-3"/>
        </w:rPr>
        <w:tab/>
      </w:r>
    </w:p>
    <w:p w14:paraId="059E37D7" w14:textId="77777777" w:rsidR="000B4A05" w:rsidRPr="000B4A05" w:rsidRDefault="000B4A05" w:rsidP="000B4A05">
      <w:pPr>
        <w:tabs>
          <w:tab w:val="left" w:pos="-720"/>
        </w:tabs>
        <w:suppressAutoHyphens/>
        <w:jc w:val="both"/>
        <w:rPr>
          <w:rFonts w:ascii="Times New Roman" w:hAnsi="Times New Roman"/>
          <w:iCs/>
          <w:spacing w:val="-3"/>
        </w:rPr>
      </w:pPr>
    </w:p>
    <w:p w14:paraId="08B26D50" w14:textId="7B65A1A4" w:rsidR="009C510B" w:rsidRPr="000B4A05" w:rsidRDefault="000B4A05" w:rsidP="000B4A05">
      <w:pPr>
        <w:tabs>
          <w:tab w:val="left" w:pos="-720"/>
        </w:tabs>
        <w:suppressAutoHyphens/>
        <w:jc w:val="both"/>
        <w:rPr>
          <w:rFonts w:ascii="Times New Roman" w:hAnsi="Times New Roman"/>
          <w:iCs/>
          <w:spacing w:val="-3"/>
        </w:rPr>
      </w:pPr>
      <w:r w:rsidRPr="000B4A05">
        <w:rPr>
          <w:rFonts w:ascii="Times New Roman" w:hAnsi="Times New Roman"/>
          <w:iCs/>
          <w:spacing w:val="-3"/>
        </w:rPr>
        <w:tab/>
      </w:r>
      <w:r w:rsidR="009C510B" w:rsidRPr="000B4A05">
        <w:rPr>
          <w:rFonts w:ascii="Times New Roman" w:hAnsi="Times New Roman"/>
          <w:iCs/>
          <w:spacing w:val="-3"/>
        </w:rPr>
        <w:t xml:space="preserve">Property within District No. 5 – </w:t>
      </w:r>
      <w:r w:rsidR="003D40A2" w:rsidRPr="000B4A05">
        <w:rPr>
          <w:rFonts w:ascii="Times New Roman" w:hAnsi="Times New Roman"/>
          <w:iCs/>
          <w:spacing w:val="-3"/>
        </w:rPr>
        <w:t xml:space="preserve">District No. 5 is </w:t>
      </w:r>
      <w:r w:rsidR="001B116D" w:rsidRPr="000B4A05">
        <w:rPr>
          <w:rFonts w:ascii="Times New Roman" w:hAnsi="Times New Roman"/>
          <w:iCs/>
          <w:spacing w:val="-3"/>
        </w:rPr>
        <w:t xml:space="preserve">designated as </w:t>
      </w:r>
      <w:r w:rsidRPr="000B4A05">
        <w:rPr>
          <w:rFonts w:ascii="Times New Roman" w:hAnsi="Times New Roman"/>
          <w:iCs/>
          <w:spacing w:val="-3"/>
        </w:rPr>
        <w:t>c</w:t>
      </w:r>
      <w:r w:rsidR="001B116D" w:rsidRPr="000B4A05">
        <w:rPr>
          <w:rFonts w:ascii="Times New Roman" w:hAnsi="Times New Roman"/>
          <w:iCs/>
          <w:spacing w:val="-3"/>
        </w:rPr>
        <w:t xml:space="preserve">ommercial under the Sterling Ranch </w:t>
      </w:r>
      <w:r w:rsidR="003D40A2" w:rsidRPr="000B4A05">
        <w:rPr>
          <w:rFonts w:ascii="Times New Roman" w:hAnsi="Times New Roman"/>
          <w:iCs/>
          <w:spacing w:val="-3"/>
        </w:rPr>
        <w:t>Sketch</w:t>
      </w:r>
      <w:r w:rsidR="001B116D" w:rsidRPr="000B4A05">
        <w:rPr>
          <w:rFonts w:ascii="Times New Roman" w:hAnsi="Times New Roman"/>
          <w:iCs/>
          <w:spacing w:val="-3"/>
        </w:rPr>
        <w:t xml:space="preserve"> Plan</w:t>
      </w:r>
      <w:r w:rsidR="003D40A2" w:rsidRPr="000B4A05">
        <w:rPr>
          <w:rFonts w:ascii="Times New Roman" w:hAnsi="Times New Roman"/>
          <w:iCs/>
          <w:spacing w:val="-3"/>
        </w:rPr>
        <w:t xml:space="preserve"> (approved in November 2008)</w:t>
      </w:r>
      <w:r w:rsidR="009C510B" w:rsidRPr="000B4A05">
        <w:rPr>
          <w:rFonts w:ascii="Times New Roman" w:hAnsi="Times New Roman"/>
          <w:iCs/>
          <w:spacing w:val="-3"/>
        </w:rPr>
        <w:t>.</w:t>
      </w:r>
    </w:p>
    <w:p w14:paraId="70050F41" w14:textId="77777777" w:rsidR="000B4A05" w:rsidRPr="000B4A05" w:rsidRDefault="000B4A05" w:rsidP="000B4A05">
      <w:pPr>
        <w:tabs>
          <w:tab w:val="left" w:pos="-720"/>
        </w:tabs>
        <w:suppressAutoHyphens/>
        <w:jc w:val="both"/>
        <w:rPr>
          <w:rFonts w:ascii="Times New Roman" w:hAnsi="Times New Roman"/>
          <w:iCs/>
          <w:spacing w:val="-3"/>
        </w:rPr>
      </w:pPr>
    </w:p>
    <w:p w14:paraId="14695ACF" w14:textId="5FCA1DDB" w:rsidR="00F75594" w:rsidRPr="009C510B" w:rsidRDefault="00F75594" w:rsidP="000B4A05">
      <w:pPr>
        <w:tabs>
          <w:tab w:val="left" w:pos="-720"/>
        </w:tabs>
        <w:suppressAutoHyphens/>
        <w:ind w:firstLine="720"/>
        <w:jc w:val="both"/>
        <w:rPr>
          <w:rFonts w:ascii="Times New Roman" w:hAnsi="Times New Roman"/>
          <w:iCs/>
          <w:spacing w:val="-3"/>
        </w:rPr>
      </w:pPr>
      <w:r w:rsidRPr="000B4A05">
        <w:rPr>
          <w:rFonts w:ascii="Times New Roman" w:hAnsi="Times New Roman"/>
          <w:iCs/>
          <w:spacing w:val="-3"/>
        </w:rPr>
        <w:t xml:space="preserve">Property within District No. 6 – </w:t>
      </w:r>
      <w:r w:rsidR="003D40A2" w:rsidRPr="000B4A05">
        <w:rPr>
          <w:rFonts w:ascii="Times New Roman" w:hAnsi="Times New Roman"/>
          <w:iCs/>
          <w:spacing w:val="-3"/>
        </w:rPr>
        <w:t>A subdivision plat for District No. 6 was</w:t>
      </w:r>
      <w:r w:rsidR="001B116D" w:rsidRPr="000B4A05">
        <w:rPr>
          <w:rFonts w:ascii="Times New Roman" w:hAnsi="Times New Roman"/>
          <w:iCs/>
          <w:spacing w:val="-3"/>
        </w:rPr>
        <w:t xml:space="preserve"> recorded on</w:t>
      </w:r>
      <w:r w:rsidR="000B4A05" w:rsidRPr="000B4A05">
        <w:rPr>
          <w:rFonts w:ascii="Times New Roman" w:hAnsi="Times New Roman"/>
          <w:iCs/>
          <w:spacing w:val="-3"/>
        </w:rPr>
        <w:t xml:space="preserve"> </w:t>
      </w:r>
      <w:r w:rsidR="001B116D" w:rsidRPr="000B4A05">
        <w:rPr>
          <w:rFonts w:ascii="Times New Roman" w:hAnsi="Times New Roman"/>
          <w:iCs/>
          <w:spacing w:val="-3"/>
        </w:rPr>
        <w:t>December 23, 2024, at Reception No. 15466</w:t>
      </w:r>
      <w:r w:rsidRPr="000B4A05">
        <w:rPr>
          <w:rFonts w:ascii="Times New Roman" w:hAnsi="Times New Roman"/>
          <w:iCs/>
          <w:spacing w:val="-3"/>
        </w:rPr>
        <w:t>.</w:t>
      </w:r>
    </w:p>
    <w:p w14:paraId="2AA709B9" w14:textId="77777777" w:rsidR="00233340" w:rsidRDefault="00233340" w:rsidP="00870DD6">
      <w:pPr>
        <w:pStyle w:val="Style1"/>
        <w:numPr>
          <w:ilvl w:val="0"/>
          <w:numId w:val="0"/>
        </w:numPr>
        <w:rPr>
          <w:sz w:val="24"/>
          <w:szCs w:val="24"/>
          <w:u w:val="none"/>
        </w:rPr>
      </w:pPr>
      <w:bookmarkStart w:id="251" w:name="_Toc162232252"/>
    </w:p>
    <w:p w14:paraId="652CB6A0" w14:textId="77777777" w:rsidR="009F694A" w:rsidRPr="006A0A3B" w:rsidRDefault="006A0A3B" w:rsidP="00D84E4E">
      <w:pPr>
        <w:pStyle w:val="Style1"/>
        <w:numPr>
          <w:ilvl w:val="0"/>
          <w:numId w:val="0"/>
        </w:numPr>
        <w:outlineLvl w:val="0"/>
        <w:rPr>
          <w:sz w:val="24"/>
          <w:szCs w:val="24"/>
        </w:rPr>
      </w:pPr>
      <w:bookmarkStart w:id="252" w:name="_Toc161228528"/>
      <w:bookmarkStart w:id="253" w:name="_Toc161228852"/>
      <w:r>
        <w:rPr>
          <w:sz w:val="24"/>
          <w:szCs w:val="24"/>
          <w:u w:val="none"/>
        </w:rPr>
        <w:t>V.</w:t>
      </w:r>
      <w:r>
        <w:rPr>
          <w:sz w:val="24"/>
          <w:szCs w:val="24"/>
          <w:u w:val="none"/>
        </w:rPr>
        <w:tab/>
      </w:r>
      <w:r w:rsidR="009F694A" w:rsidRPr="006A0A3B">
        <w:rPr>
          <w:sz w:val="24"/>
          <w:szCs w:val="24"/>
        </w:rPr>
        <w:t xml:space="preserve">INFRASTRUCTURE </w:t>
      </w:r>
      <w:bookmarkEnd w:id="251"/>
      <w:r w:rsidR="00870DD6">
        <w:rPr>
          <w:sz w:val="24"/>
          <w:szCs w:val="24"/>
        </w:rPr>
        <w:t>SUMMARY</w:t>
      </w:r>
      <w:bookmarkEnd w:id="252"/>
      <w:bookmarkEnd w:id="253"/>
    </w:p>
    <w:p w14:paraId="7F670FB5" w14:textId="77777777" w:rsidR="00FD740D" w:rsidRDefault="00FD740D">
      <w:pPr>
        <w:tabs>
          <w:tab w:val="left" w:pos="-720"/>
        </w:tabs>
        <w:suppressAutoHyphens/>
        <w:jc w:val="both"/>
        <w:rPr>
          <w:rFonts w:ascii="Times New Roman" w:hAnsi="Times New Roman"/>
          <w:b/>
          <w:spacing w:val="-3"/>
          <w:u w:val="single"/>
        </w:rPr>
      </w:pPr>
    </w:p>
    <w:p w14:paraId="2FD28F10" w14:textId="3EAE9657" w:rsidR="00FD740D" w:rsidRDefault="006A0A3B" w:rsidP="00870DD6">
      <w:pPr>
        <w:tabs>
          <w:tab w:val="left" w:pos="-720"/>
        </w:tabs>
        <w:suppressAutoHyphens/>
        <w:jc w:val="both"/>
        <w:rPr>
          <w:rFonts w:ascii="Times New Roman" w:hAnsi="Times New Roman"/>
        </w:rPr>
      </w:pPr>
      <w:r>
        <w:rPr>
          <w:rFonts w:ascii="Times New Roman" w:hAnsi="Times New Roman"/>
          <w:spacing w:val="-3"/>
        </w:rPr>
        <w:tab/>
      </w:r>
      <w:r w:rsidR="007E430E">
        <w:rPr>
          <w:rFonts w:ascii="Times New Roman" w:hAnsi="Times New Roman"/>
          <w:spacing w:val="-3"/>
        </w:rPr>
        <w:t>Attached as Exhibit C</w:t>
      </w:r>
      <w:r w:rsidR="00FD740D" w:rsidRPr="00FE0610">
        <w:rPr>
          <w:rFonts w:ascii="Times New Roman" w:hAnsi="Times New Roman"/>
          <w:spacing w:val="-3"/>
        </w:rPr>
        <w:t xml:space="preserve"> is </w:t>
      </w:r>
      <w:r w:rsidR="00870DD6">
        <w:rPr>
          <w:rFonts w:ascii="Times New Roman" w:hAnsi="Times New Roman"/>
          <w:spacing w:val="-3"/>
        </w:rPr>
        <w:t>summary</w:t>
      </w:r>
      <w:r w:rsidR="00FD740D" w:rsidRPr="00FE0610">
        <w:rPr>
          <w:rFonts w:ascii="Times New Roman" w:hAnsi="Times New Roman"/>
          <w:spacing w:val="-3"/>
        </w:rPr>
        <w:t xml:space="preserve"> of the </w:t>
      </w:r>
      <w:r w:rsidR="00870DD6">
        <w:rPr>
          <w:rFonts w:ascii="Times New Roman" w:hAnsi="Times New Roman"/>
          <w:spacing w:val="-3"/>
        </w:rPr>
        <w:t>estimated costs of Public Improvements</w:t>
      </w:r>
      <w:r w:rsidR="00A16CA9">
        <w:rPr>
          <w:rFonts w:ascii="Times New Roman" w:hAnsi="Times New Roman"/>
          <w:spacing w:val="-3"/>
        </w:rPr>
        <w:t xml:space="preserve"> which are antici</w:t>
      </w:r>
      <w:r w:rsidR="00127622">
        <w:rPr>
          <w:rFonts w:ascii="Times New Roman" w:hAnsi="Times New Roman"/>
          <w:spacing w:val="-3"/>
        </w:rPr>
        <w:t>pated to be required within the</w:t>
      </w:r>
      <w:r w:rsidR="00A16CA9">
        <w:rPr>
          <w:rFonts w:ascii="Times New Roman" w:hAnsi="Times New Roman"/>
          <w:spacing w:val="-3"/>
        </w:rPr>
        <w:t xml:space="preserve"> District</w:t>
      </w:r>
      <w:r w:rsidR="00221BC9">
        <w:rPr>
          <w:rFonts w:ascii="Times New Roman" w:hAnsi="Times New Roman"/>
          <w:spacing w:val="-3"/>
        </w:rPr>
        <w:t>s</w:t>
      </w:r>
      <w:r w:rsidR="00A16CA9">
        <w:rPr>
          <w:rFonts w:ascii="Times New Roman" w:hAnsi="Times New Roman"/>
          <w:spacing w:val="-3"/>
        </w:rPr>
        <w:t xml:space="preserve">. </w:t>
      </w:r>
      <w:r w:rsidR="007512C3">
        <w:rPr>
          <w:rFonts w:ascii="Times New Roman" w:hAnsi="Times New Roman"/>
          <w:spacing w:val="-3"/>
        </w:rPr>
        <w:t xml:space="preserve">A general description of the categories of Public Improvements is included in Section III.D. of this Service Plan.  </w:t>
      </w:r>
      <w:r w:rsidR="00A16CA9">
        <w:rPr>
          <w:rFonts w:ascii="Times New Roman" w:hAnsi="Times New Roman"/>
          <w:spacing w:val="-3"/>
        </w:rPr>
        <w:t xml:space="preserve">The total </w:t>
      </w:r>
      <w:r w:rsidR="00FD740D">
        <w:rPr>
          <w:rFonts w:ascii="Times New Roman" w:hAnsi="Times New Roman"/>
          <w:spacing w:val="-3"/>
        </w:rPr>
        <w:t xml:space="preserve">costs </w:t>
      </w:r>
      <w:r w:rsidR="00A16CA9">
        <w:rPr>
          <w:rFonts w:ascii="Times New Roman" w:hAnsi="Times New Roman"/>
          <w:spacing w:val="-3"/>
        </w:rPr>
        <w:t xml:space="preserve">of the Public Improvement </w:t>
      </w:r>
      <w:r w:rsidR="00467D9A">
        <w:rPr>
          <w:rFonts w:ascii="Times New Roman" w:hAnsi="Times New Roman"/>
          <w:spacing w:val="-3"/>
        </w:rPr>
        <w:t>are</w:t>
      </w:r>
      <w:r w:rsidR="00A16CA9">
        <w:rPr>
          <w:rFonts w:ascii="Times New Roman" w:hAnsi="Times New Roman"/>
          <w:spacing w:val="-3"/>
        </w:rPr>
        <w:t xml:space="preserve"> estimated to be approximately </w:t>
      </w:r>
      <w:r w:rsidR="002C7CBE">
        <w:rPr>
          <w:rFonts w:ascii="Times New Roman" w:hAnsi="Times New Roman"/>
          <w:spacing w:val="-3"/>
        </w:rPr>
        <w:t>$</w:t>
      </w:r>
      <w:r w:rsidR="003D40A2">
        <w:rPr>
          <w:rFonts w:ascii="Times New Roman" w:hAnsi="Times New Roman"/>
          <w:spacing w:val="-3"/>
        </w:rPr>
        <w:t>18,477,711</w:t>
      </w:r>
      <w:r w:rsidR="00537AE9" w:rsidRPr="000B4A05">
        <w:rPr>
          <w:rFonts w:ascii="Times New Roman" w:hAnsi="Times New Roman"/>
          <w:spacing w:val="-3"/>
        </w:rPr>
        <w:t xml:space="preserve"> </w:t>
      </w:r>
      <w:r w:rsidR="00A16CA9" w:rsidRPr="000B4A05">
        <w:rPr>
          <w:rFonts w:ascii="Times New Roman" w:hAnsi="Times New Roman"/>
          <w:spacing w:val="-3"/>
        </w:rPr>
        <w:t xml:space="preserve">in </w:t>
      </w:r>
      <w:r w:rsidR="000367F3" w:rsidRPr="000B4A05">
        <w:rPr>
          <w:rFonts w:ascii="Times New Roman" w:hAnsi="Times New Roman"/>
          <w:spacing w:val="-3"/>
        </w:rPr>
        <w:t>y</w:t>
      </w:r>
      <w:r w:rsidR="00A16CA9" w:rsidRPr="000B4A05">
        <w:rPr>
          <w:rFonts w:ascii="Times New Roman" w:hAnsi="Times New Roman"/>
          <w:spacing w:val="-3"/>
        </w:rPr>
        <w:t xml:space="preserve">ear </w:t>
      </w:r>
      <w:r w:rsidR="000367F3" w:rsidRPr="000B4A05">
        <w:rPr>
          <w:rFonts w:ascii="Times New Roman" w:hAnsi="Times New Roman"/>
          <w:spacing w:val="-3"/>
        </w:rPr>
        <w:t>20</w:t>
      </w:r>
      <w:r w:rsidR="002C7CBE" w:rsidRPr="000B4A05">
        <w:rPr>
          <w:rFonts w:ascii="Times New Roman" w:hAnsi="Times New Roman"/>
          <w:spacing w:val="-3"/>
        </w:rPr>
        <w:t>2</w:t>
      </w:r>
      <w:r w:rsidR="00A70173" w:rsidRPr="000B4A05">
        <w:rPr>
          <w:rFonts w:ascii="Times New Roman" w:hAnsi="Times New Roman"/>
          <w:spacing w:val="-3"/>
        </w:rPr>
        <w:t>5</w:t>
      </w:r>
      <w:r w:rsidR="002C7CBE" w:rsidRPr="000B4A05">
        <w:rPr>
          <w:rFonts w:ascii="Times New Roman" w:hAnsi="Times New Roman"/>
          <w:spacing w:val="-3"/>
        </w:rPr>
        <w:t xml:space="preserve"> </w:t>
      </w:r>
      <w:r w:rsidR="00A16CA9" w:rsidRPr="000B4A05">
        <w:rPr>
          <w:rFonts w:ascii="Times New Roman" w:hAnsi="Times New Roman"/>
          <w:spacing w:val="-3"/>
        </w:rPr>
        <w:t>dollars</w:t>
      </w:r>
      <w:r w:rsidR="00FD740D" w:rsidRPr="000B4A05">
        <w:rPr>
          <w:rFonts w:ascii="Times New Roman" w:hAnsi="Times New Roman"/>
          <w:spacing w:val="-3"/>
        </w:rPr>
        <w:t xml:space="preserve">. </w:t>
      </w:r>
      <w:r w:rsidR="00FD740D" w:rsidRPr="000B4A05">
        <w:rPr>
          <w:rFonts w:ascii="Times New Roman" w:hAnsi="Times New Roman"/>
        </w:rPr>
        <w:t>It is estimated</w:t>
      </w:r>
      <w:r w:rsidR="00A16CA9" w:rsidRPr="000B4A05">
        <w:rPr>
          <w:rFonts w:ascii="Times New Roman" w:hAnsi="Times New Roman"/>
        </w:rPr>
        <w:t xml:space="preserve"> that the </w:t>
      </w:r>
      <w:r w:rsidR="00C026E1" w:rsidRPr="000B4A05">
        <w:rPr>
          <w:rFonts w:ascii="Times New Roman" w:hAnsi="Times New Roman"/>
        </w:rPr>
        <w:t>Districts</w:t>
      </w:r>
      <w:r w:rsidR="00A16CA9" w:rsidRPr="000B4A05">
        <w:rPr>
          <w:rFonts w:ascii="Times New Roman" w:hAnsi="Times New Roman"/>
        </w:rPr>
        <w:t xml:space="preserve"> will finance approximately $</w:t>
      </w:r>
      <w:r w:rsidR="003D40A2" w:rsidRPr="000B4A05">
        <w:rPr>
          <w:rFonts w:ascii="Times New Roman" w:hAnsi="Times New Roman"/>
          <w:spacing w:val="-3"/>
        </w:rPr>
        <w:t>18,477,711</w:t>
      </w:r>
      <w:r w:rsidR="003D40A2" w:rsidRPr="000B4A05" w:rsidDel="003D40A2">
        <w:rPr>
          <w:rFonts w:ascii="Times New Roman" w:hAnsi="Times New Roman"/>
          <w:spacing w:val="-3"/>
        </w:rPr>
        <w:t xml:space="preserve"> </w:t>
      </w:r>
      <w:r w:rsidR="000367F3">
        <w:rPr>
          <w:rFonts w:ascii="Times New Roman" w:hAnsi="Times New Roman"/>
        </w:rPr>
        <w:t xml:space="preserve">(or </w:t>
      </w:r>
      <w:r w:rsidR="002C7CBE">
        <w:rPr>
          <w:rFonts w:ascii="Times New Roman" w:hAnsi="Times New Roman"/>
        </w:rPr>
        <w:t>100</w:t>
      </w:r>
      <w:r w:rsidR="000367F3">
        <w:rPr>
          <w:rFonts w:ascii="Times New Roman" w:hAnsi="Times New Roman"/>
        </w:rPr>
        <w:t xml:space="preserve">%) </w:t>
      </w:r>
      <w:r w:rsidR="00A16CA9">
        <w:rPr>
          <w:rFonts w:ascii="Times New Roman" w:hAnsi="Times New Roman"/>
        </w:rPr>
        <w:t xml:space="preserve">of </w:t>
      </w:r>
      <w:r w:rsidR="000367F3">
        <w:rPr>
          <w:rFonts w:ascii="Times New Roman" w:hAnsi="Times New Roman"/>
        </w:rPr>
        <w:t>t</w:t>
      </w:r>
      <w:r w:rsidR="00A16CA9">
        <w:rPr>
          <w:rFonts w:ascii="Times New Roman" w:hAnsi="Times New Roman"/>
        </w:rPr>
        <w:t xml:space="preserve">his </w:t>
      </w:r>
      <w:r w:rsidR="000367F3">
        <w:rPr>
          <w:rFonts w:ascii="Times New Roman" w:hAnsi="Times New Roman"/>
        </w:rPr>
        <w:t xml:space="preserve">estimated </w:t>
      </w:r>
      <w:r w:rsidR="00A16CA9">
        <w:rPr>
          <w:rFonts w:ascii="Times New Roman" w:hAnsi="Times New Roman"/>
        </w:rPr>
        <w:t>amount</w:t>
      </w:r>
      <w:r w:rsidR="000367F3">
        <w:rPr>
          <w:rFonts w:ascii="Times New Roman" w:hAnsi="Times New Roman"/>
        </w:rPr>
        <w:t>, but the amount ultimately financed by the District</w:t>
      </w:r>
      <w:r w:rsidR="00221BC9">
        <w:rPr>
          <w:rFonts w:ascii="Times New Roman" w:hAnsi="Times New Roman"/>
        </w:rPr>
        <w:t>s</w:t>
      </w:r>
      <w:r w:rsidR="000367F3">
        <w:rPr>
          <w:rFonts w:ascii="Times New Roman" w:hAnsi="Times New Roman"/>
        </w:rPr>
        <w:t xml:space="preserve"> will be subject to </w:t>
      </w:r>
      <w:r w:rsidR="00870DD6">
        <w:rPr>
          <w:rFonts w:ascii="Times New Roman" w:hAnsi="Times New Roman"/>
        </w:rPr>
        <w:t>the Maximum Authorized Debt limit.</w:t>
      </w:r>
    </w:p>
    <w:p w14:paraId="3BC7197A" w14:textId="77777777" w:rsidR="009F694A" w:rsidRPr="00FE0610" w:rsidRDefault="009F694A">
      <w:pPr>
        <w:tabs>
          <w:tab w:val="left" w:pos="-720"/>
        </w:tabs>
        <w:suppressAutoHyphens/>
        <w:jc w:val="both"/>
        <w:rPr>
          <w:rFonts w:ascii="Times New Roman" w:hAnsi="Times New Roman"/>
          <w:b/>
          <w:spacing w:val="-3"/>
          <w:u w:val="single"/>
        </w:rPr>
      </w:pPr>
    </w:p>
    <w:p w14:paraId="5F675915" w14:textId="77777777" w:rsidR="002C7CBE" w:rsidRDefault="006A0A3B">
      <w:pPr>
        <w:tabs>
          <w:tab w:val="left" w:pos="-720"/>
        </w:tabs>
        <w:suppressAutoHyphens/>
        <w:jc w:val="both"/>
        <w:rPr>
          <w:rFonts w:ascii="Times New Roman" w:hAnsi="Times New Roman"/>
          <w:spacing w:val="-3"/>
        </w:rPr>
      </w:pPr>
      <w:r>
        <w:rPr>
          <w:rFonts w:ascii="Times New Roman" w:hAnsi="Times New Roman"/>
          <w:spacing w:val="-3"/>
        </w:rPr>
        <w:tab/>
      </w:r>
      <w:r w:rsidR="00870DD6">
        <w:rPr>
          <w:rFonts w:ascii="Times New Roman" w:hAnsi="Times New Roman"/>
          <w:spacing w:val="-3"/>
        </w:rPr>
        <w:t>All Public Improvements will be designed and constructed in accordance with the standards of the governmental entity to which such Public Improvements will be dedicated</w:t>
      </w:r>
      <w:r w:rsidR="00A529AB">
        <w:rPr>
          <w:rFonts w:ascii="Times New Roman" w:hAnsi="Times New Roman"/>
          <w:spacing w:val="-3"/>
        </w:rPr>
        <w:t xml:space="preserve"> (including, with respect to storm sewer and drainage facilities, the applicable</w:t>
      </w:r>
      <w:r w:rsidR="004C1E00">
        <w:rPr>
          <w:rFonts w:ascii="Times New Roman" w:hAnsi="Times New Roman"/>
          <w:spacing w:val="-3"/>
        </w:rPr>
        <w:t xml:space="preserve"> National Pollutant Discharge Elimination System</w:t>
      </w:r>
      <w:r w:rsidR="00A529AB">
        <w:rPr>
          <w:rFonts w:ascii="Times New Roman" w:hAnsi="Times New Roman"/>
          <w:spacing w:val="-3"/>
        </w:rPr>
        <w:t xml:space="preserve"> standards)</w:t>
      </w:r>
      <w:r w:rsidR="00870DD6">
        <w:rPr>
          <w:rFonts w:ascii="Times New Roman" w:hAnsi="Times New Roman"/>
          <w:spacing w:val="-3"/>
        </w:rPr>
        <w:t>, and otherwise in accordance with appli</w:t>
      </w:r>
      <w:r w:rsidR="007512C3">
        <w:rPr>
          <w:rFonts w:ascii="Times New Roman" w:hAnsi="Times New Roman"/>
          <w:spacing w:val="-3"/>
        </w:rPr>
        <w:t>cable El Paso County standards.  The composition of specific Public Improvements will be determined in connection with applicable future land use and development approvals required by El Paso County rules and regulations.</w:t>
      </w:r>
      <w:r w:rsidR="00870DD6">
        <w:rPr>
          <w:rFonts w:ascii="Times New Roman" w:hAnsi="Times New Roman"/>
          <w:spacing w:val="-3"/>
        </w:rPr>
        <w:tab/>
      </w:r>
    </w:p>
    <w:p w14:paraId="60292DCB" w14:textId="05105A5D" w:rsidR="005A4E9D" w:rsidRDefault="00870DD6">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p>
    <w:p w14:paraId="26CEA1BC" w14:textId="77777777" w:rsidR="00677EC9" w:rsidRPr="00677EC9" w:rsidRDefault="00677EC9" w:rsidP="00D84E4E">
      <w:pPr>
        <w:pStyle w:val="Heading1"/>
        <w:jc w:val="left"/>
        <w:rPr>
          <w:rFonts w:ascii="Times New Roman" w:hAnsi="Times New Roman"/>
        </w:rPr>
      </w:pPr>
      <w:bookmarkStart w:id="254" w:name="_Toc161228529"/>
      <w:bookmarkStart w:id="255" w:name="_Toc161228853"/>
      <w:r>
        <w:rPr>
          <w:rFonts w:ascii="Times New Roman" w:hAnsi="Times New Roman"/>
        </w:rPr>
        <w:t>VI.</w:t>
      </w:r>
      <w:r>
        <w:rPr>
          <w:rFonts w:ascii="Times New Roman" w:hAnsi="Times New Roman"/>
        </w:rPr>
        <w:tab/>
      </w:r>
      <w:r>
        <w:rPr>
          <w:rFonts w:ascii="Times New Roman" w:hAnsi="Times New Roman"/>
          <w:u w:val="single"/>
        </w:rPr>
        <w:t xml:space="preserve">FINANCIAL PLAN </w:t>
      </w:r>
      <w:r w:rsidR="001769D6">
        <w:rPr>
          <w:rFonts w:ascii="Times New Roman" w:hAnsi="Times New Roman"/>
          <w:u w:val="single"/>
        </w:rPr>
        <w:t>SUMMARY</w:t>
      </w:r>
      <w:r>
        <w:rPr>
          <w:rFonts w:ascii="Times New Roman" w:hAnsi="Times New Roman"/>
        </w:rPr>
        <w:t>.</w:t>
      </w:r>
      <w:bookmarkEnd w:id="254"/>
      <w:bookmarkEnd w:id="255"/>
      <w:r>
        <w:rPr>
          <w:rFonts w:ascii="Times New Roman" w:hAnsi="Times New Roman"/>
        </w:rPr>
        <w:t xml:space="preserve">  </w:t>
      </w:r>
    </w:p>
    <w:p w14:paraId="601F6CBB" w14:textId="77777777" w:rsidR="00677EC9" w:rsidRDefault="00677EC9" w:rsidP="00AD4F3C">
      <w:pPr>
        <w:pStyle w:val="Style2"/>
      </w:pPr>
    </w:p>
    <w:p w14:paraId="309B2E0E" w14:textId="77777777" w:rsidR="007A5CE4" w:rsidRPr="009836A2" w:rsidRDefault="007A5CE4" w:rsidP="00D84E4E">
      <w:pPr>
        <w:pStyle w:val="Heading2"/>
        <w:rPr>
          <w:rFonts w:ascii="Times New Roman" w:hAnsi="Times New Roman"/>
          <w:b/>
        </w:rPr>
      </w:pPr>
      <w:r w:rsidRPr="00877ACD">
        <w:rPr>
          <w:rFonts w:ascii="Times New Roman" w:hAnsi="Times New Roman"/>
          <w:b/>
          <w:u w:val="none"/>
        </w:rPr>
        <w:tab/>
      </w:r>
      <w:bookmarkStart w:id="256" w:name="_Toc161228530"/>
      <w:bookmarkStart w:id="257" w:name="_Toc161228854"/>
      <w:r w:rsidRPr="00877ACD">
        <w:rPr>
          <w:rFonts w:ascii="Times New Roman" w:hAnsi="Times New Roman"/>
          <w:u w:val="none"/>
        </w:rPr>
        <w:t>A.</w:t>
      </w:r>
      <w:r w:rsidRPr="00877ACD">
        <w:rPr>
          <w:rFonts w:ascii="Times New Roman" w:hAnsi="Times New Roman"/>
          <w:u w:val="none"/>
        </w:rPr>
        <w:tab/>
      </w:r>
      <w:r w:rsidR="00280D0A" w:rsidRPr="00763E62">
        <w:rPr>
          <w:rFonts w:ascii="Times New Roman" w:hAnsi="Times New Roman"/>
        </w:rPr>
        <w:t xml:space="preserve">Financial Plan </w:t>
      </w:r>
      <w:r w:rsidR="001769D6">
        <w:rPr>
          <w:rFonts w:ascii="Times New Roman" w:hAnsi="Times New Roman"/>
        </w:rPr>
        <w:t>Assumptions and Debt Capacity Model</w:t>
      </w:r>
      <w:r w:rsidR="00C23FFC" w:rsidRPr="009836A2">
        <w:rPr>
          <w:rFonts w:ascii="Times New Roman" w:hAnsi="Times New Roman"/>
        </w:rPr>
        <w:t>.</w:t>
      </w:r>
      <w:bookmarkEnd w:id="256"/>
      <w:bookmarkEnd w:id="257"/>
    </w:p>
    <w:p w14:paraId="4C42AD0C" w14:textId="77777777" w:rsidR="007A5CE4" w:rsidRPr="00FE0610" w:rsidRDefault="007A5CE4" w:rsidP="007A5CE4">
      <w:pPr>
        <w:tabs>
          <w:tab w:val="left" w:pos="-720"/>
        </w:tabs>
        <w:suppressAutoHyphens/>
        <w:jc w:val="both"/>
        <w:rPr>
          <w:rFonts w:ascii="Times New Roman" w:hAnsi="Times New Roman"/>
          <w:spacing w:val="-3"/>
        </w:rPr>
      </w:pPr>
    </w:p>
    <w:p w14:paraId="34F576A8" w14:textId="77777777" w:rsidR="007A5CE4" w:rsidRDefault="007A5CE4" w:rsidP="001769D6">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Attached at Exhibit D</w:t>
      </w:r>
      <w:r w:rsidR="00022ECD">
        <w:rPr>
          <w:rFonts w:ascii="Times New Roman" w:hAnsi="Times New Roman"/>
          <w:spacing w:val="-3"/>
        </w:rPr>
        <w:t xml:space="preserve"> is</w:t>
      </w:r>
      <w:r w:rsidR="004C1E00">
        <w:rPr>
          <w:rFonts w:ascii="Times New Roman" w:hAnsi="Times New Roman"/>
          <w:spacing w:val="-3"/>
        </w:rPr>
        <w:t xml:space="preserve"> </w:t>
      </w:r>
      <w:r>
        <w:rPr>
          <w:rFonts w:ascii="Times New Roman" w:hAnsi="Times New Roman"/>
          <w:spacing w:val="-3"/>
        </w:rPr>
        <w:t xml:space="preserve">a </w:t>
      </w:r>
      <w:r w:rsidR="001769D6">
        <w:rPr>
          <w:rFonts w:ascii="Times New Roman" w:hAnsi="Times New Roman"/>
          <w:spacing w:val="-3"/>
        </w:rPr>
        <w:t xml:space="preserve">summary of development assumptions, projected assessed valuation, description of revenue sources </w:t>
      </w:r>
      <w:r w:rsidR="001769D6" w:rsidRPr="00A930AA">
        <w:rPr>
          <w:rFonts w:ascii="Times New Roman" w:hAnsi="Times New Roman"/>
          <w:spacing w:val="-3"/>
        </w:rPr>
        <w:t>(including applicable mill levies and fees)</w:t>
      </w:r>
      <w:r w:rsidR="001769D6">
        <w:rPr>
          <w:rFonts w:ascii="Times New Roman" w:hAnsi="Times New Roman"/>
          <w:spacing w:val="-3"/>
        </w:rPr>
        <w:t xml:space="preserve"> </w:t>
      </w:r>
      <w:r w:rsidR="00352BE0">
        <w:rPr>
          <w:rFonts w:ascii="Times New Roman" w:hAnsi="Times New Roman"/>
          <w:spacing w:val="-3"/>
        </w:rPr>
        <w:t xml:space="preserve">and expenses </w:t>
      </w:r>
      <w:r w:rsidR="001769D6">
        <w:rPr>
          <w:rFonts w:ascii="Times New Roman" w:hAnsi="Times New Roman"/>
          <w:spacing w:val="-3"/>
        </w:rPr>
        <w:t>for both operations and debt service, and an overall debt capacity model associated with projected future development of the Project.  The model demonstrates that the District</w:t>
      </w:r>
      <w:r w:rsidR="00221BC9">
        <w:rPr>
          <w:rFonts w:ascii="Times New Roman" w:hAnsi="Times New Roman"/>
          <w:spacing w:val="-3"/>
        </w:rPr>
        <w:t>s</w:t>
      </w:r>
      <w:r w:rsidR="001769D6">
        <w:rPr>
          <w:rFonts w:ascii="Times New Roman" w:hAnsi="Times New Roman"/>
          <w:spacing w:val="-3"/>
        </w:rPr>
        <w:t xml:space="preserve"> </w:t>
      </w:r>
      <w:r w:rsidR="00221BC9">
        <w:rPr>
          <w:rFonts w:ascii="Times New Roman" w:hAnsi="Times New Roman"/>
          <w:spacing w:val="-3"/>
        </w:rPr>
        <w:t>are</w:t>
      </w:r>
      <w:r w:rsidR="001769D6">
        <w:rPr>
          <w:rFonts w:ascii="Times New Roman" w:hAnsi="Times New Roman"/>
          <w:spacing w:val="-3"/>
        </w:rPr>
        <w:t xml:space="preserve"> capable of providing sufficient and economic service within the Project, and that the District</w:t>
      </w:r>
      <w:r w:rsidR="00221BC9">
        <w:rPr>
          <w:rFonts w:ascii="Times New Roman" w:hAnsi="Times New Roman"/>
          <w:spacing w:val="-3"/>
        </w:rPr>
        <w:t>s</w:t>
      </w:r>
      <w:r w:rsidR="001769D6">
        <w:rPr>
          <w:rFonts w:ascii="Times New Roman" w:hAnsi="Times New Roman"/>
          <w:spacing w:val="-3"/>
        </w:rPr>
        <w:t xml:space="preserve"> ha</w:t>
      </w:r>
      <w:r w:rsidR="00221BC9">
        <w:rPr>
          <w:rFonts w:ascii="Times New Roman" w:hAnsi="Times New Roman"/>
          <w:spacing w:val="-3"/>
        </w:rPr>
        <w:t>ve</w:t>
      </w:r>
      <w:r w:rsidR="001769D6">
        <w:rPr>
          <w:rFonts w:ascii="Times New Roman" w:hAnsi="Times New Roman"/>
          <w:spacing w:val="-3"/>
        </w:rPr>
        <w:t xml:space="preserve"> or will have the financial ability to discharge the </w:t>
      </w:r>
      <w:r w:rsidR="00221BC9">
        <w:rPr>
          <w:rFonts w:ascii="Times New Roman" w:hAnsi="Times New Roman"/>
          <w:spacing w:val="-3"/>
        </w:rPr>
        <w:t>Districts’</w:t>
      </w:r>
      <w:r w:rsidR="001769D6">
        <w:rPr>
          <w:rFonts w:ascii="Times New Roman" w:hAnsi="Times New Roman"/>
          <w:spacing w:val="-3"/>
        </w:rPr>
        <w:t xml:space="preserve"> Debt on a reasonable basis.</w:t>
      </w:r>
      <w:r w:rsidR="00A529AB">
        <w:rPr>
          <w:rFonts w:ascii="Times New Roman" w:hAnsi="Times New Roman"/>
          <w:spacing w:val="-3"/>
        </w:rPr>
        <w:t xml:space="preserve">  The financial model attached as Exhibit D is an example of the manner in which the District</w:t>
      </w:r>
      <w:r w:rsidR="00221BC9">
        <w:rPr>
          <w:rFonts w:ascii="Times New Roman" w:hAnsi="Times New Roman"/>
          <w:spacing w:val="-3"/>
        </w:rPr>
        <w:t>s</w:t>
      </w:r>
      <w:r w:rsidR="00A529AB">
        <w:rPr>
          <w:rFonts w:ascii="Times New Roman" w:hAnsi="Times New Roman"/>
          <w:spacing w:val="-3"/>
        </w:rPr>
        <w:t xml:space="preserve"> may finance the Public Improvements.  The specific structure for financing the Public Improvements shall be determined in the discretion of the Board</w:t>
      </w:r>
      <w:r w:rsidR="00221BC9">
        <w:rPr>
          <w:rFonts w:ascii="Times New Roman" w:hAnsi="Times New Roman"/>
          <w:spacing w:val="-3"/>
        </w:rPr>
        <w:t>s</w:t>
      </w:r>
      <w:r w:rsidR="00A529AB">
        <w:rPr>
          <w:rFonts w:ascii="Times New Roman" w:hAnsi="Times New Roman"/>
          <w:spacing w:val="-3"/>
        </w:rPr>
        <w:t xml:space="preserve"> of Directors of the District</w:t>
      </w:r>
      <w:r w:rsidR="00221BC9">
        <w:rPr>
          <w:rFonts w:ascii="Times New Roman" w:hAnsi="Times New Roman"/>
          <w:spacing w:val="-3"/>
        </w:rPr>
        <w:t>s</w:t>
      </w:r>
      <w:r w:rsidR="00A529AB">
        <w:rPr>
          <w:rFonts w:ascii="Times New Roman" w:hAnsi="Times New Roman"/>
          <w:spacing w:val="-3"/>
        </w:rPr>
        <w:t>, subject to the limitations set forth in this Service Plan.</w:t>
      </w:r>
    </w:p>
    <w:p w14:paraId="47D5E7F1" w14:textId="77777777" w:rsidR="00787D10" w:rsidRDefault="00787D10" w:rsidP="00FD740D">
      <w:pPr>
        <w:tabs>
          <w:tab w:val="left" w:pos="-720"/>
        </w:tabs>
        <w:suppressAutoHyphens/>
        <w:jc w:val="both"/>
        <w:rPr>
          <w:rFonts w:ascii="Times New Roman" w:hAnsi="Times New Roman"/>
          <w:spacing w:val="-3"/>
        </w:rPr>
      </w:pPr>
    </w:p>
    <w:p w14:paraId="742FEB61" w14:textId="77777777" w:rsidR="00677EC9" w:rsidRPr="00677EC9" w:rsidRDefault="00677EC9" w:rsidP="00D84E4E">
      <w:pPr>
        <w:pStyle w:val="Heading2"/>
        <w:rPr>
          <w:rFonts w:ascii="Times New Roman" w:hAnsi="Times New Roman"/>
        </w:rPr>
      </w:pPr>
      <w:r w:rsidRPr="00877ACD">
        <w:rPr>
          <w:rFonts w:ascii="Times New Roman" w:hAnsi="Times New Roman"/>
          <w:u w:val="none"/>
        </w:rPr>
        <w:tab/>
      </w:r>
      <w:bookmarkStart w:id="258" w:name="_Toc161228531"/>
      <w:bookmarkStart w:id="259" w:name="_Toc161228855"/>
      <w:r w:rsidR="00E40C35" w:rsidRPr="00877ACD">
        <w:rPr>
          <w:rFonts w:ascii="Times New Roman" w:hAnsi="Times New Roman"/>
          <w:u w:val="none"/>
        </w:rPr>
        <w:t>B</w:t>
      </w:r>
      <w:r w:rsidRPr="00877ACD">
        <w:rPr>
          <w:rFonts w:ascii="Times New Roman" w:hAnsi="Times New Roman"/>
          <w:u w:val="none"/>
        </w:rPr>
        <w:t>.</w:t>
      </w:r>
      <w:r w:rsidRPr="00877ACD">
        <w:rPr>
          <w:rFonts w:ascii="Times New Roman" w:hAnsi="Times New Roman"/>
          <w:u w:val="none"/>
        </w:rPr>
        <w:tab/>
      </w:r>
      <w:r>
        <w:rPr>
          <w:rFonts w:ascii="Times New Roman" w:hAnsi="Times New Roman"/>
        </w:rPr>
        <w:t>Maximum Authorized</w:t>
      </w:r>
      <w:r w:rsidR="001769D6">
        <w:rPr>
          <w:rFonts w:ascii="Times New Roman" w:hAnsi="Times New Roman"/>
        </w:rPr>
        <w:t xml:space="preserve"> Debt</w:t>
      </w:r>
      <w:r w:rsidRPr="009836A2">
        <w:rPr>
          <w:rFonts w:ascii="Times New Roman" w:hAnsi="Times New Roman"/>
        </w:rPr>
        <w:t>.</w:t>
      </w:r>
      <w:bookmarkEnd w:id="258"/>
      <w:bookmarkEnd w:id="259"/>
    </w:p>
    <w:p w14:paraId="6D65D87A" w14:textId="77777777" w:rsidR="00FD740D" w:rsidRPr="00FE0610" w:rsidRDefault="00FD740D" w:rsidP="00FD740D">
      <w:pPr>
        <w:tabs>
          <w:tab w:val="left" w:pos="-720"/>
        </w:tabs>
        <w:suppressAutoHyphens/>
        <w:jc w:val="both"/>
        <w:rPr>
          <w:rFonts w:ascii="Times New Roman" w:hAnsi="Times New Roman"/>
          <w:spacing w:val="-3"/>
        </w:rPr>
      </w:pPr>
    </w:p>
    <w:p w14:paraId="772EC46A" w14:textId="5B12A6C9" w:rsidR="000D4D27" w:rsidRDefault="00FD740D" w:rsidP="00E40C35">
      <w:pPr>
        <w:tabs>
          <w:tab w:val="left" w:pos="-720"/>
        </w:tabs>
        <w:suppressAutoHyphens/>
        <w:jc w:val="both"/>
        <w:rPr>
          <w:rFonts w:ascii="Times New Roman" w:hAnsi="Times New Roman"/>
        </w:rPr>
      </w:pPr>
      <w:r>
        <w:rPr>
          <w:rFonts w:ascii="Times New Roman" w:hAnsi="Times New Roman"/>
        </w:rPr>
        <w:tab/>
      </w:r>
      <w:r w:rsidR="00677EC9">
        <w:rPr>
          <w:rFonts w:ascii="Times New Roman" w:hAnsi="Times New Roman"/>
        </w:rPr>
        <w:tab/>
      </w:r>
      <w:r w:rsidR="00022ECD">
        <w:rPr>
          <w:rFonts w:ascii="Times New Roman" w:hAnsi="Times New Roman"/>
        </w:rPr>
        <w:t>The</w:t>
      </w:r>
      <w:r>
        <w:rPr>
          <w:rFonts w:ascii="Times New Roman" w:hAnsi="Times New Roman"/>
        </w:rPr>
        <w:t xml:space="preserve"> District</w:t>
      </w:r>
      <w:r w:rsidR="00221BC9">
        <w:rPr>
          <w:rFonts w:ascii="Times New Roman" w:hAnsi="Times New Roman"/>
        </w:rPr>
        <w:t>s</w:t>
      </w:r>
      <w:r>
        <w:rPr>
          <w:rFonts w:ascii="Times New Roman" w:hAnsi="Times New Roman"/>
        </w:rPr>
        <w:t xml:space="preserve"> </w:t>
      </w:r>
      <w:r w:rsidR="00221BC9">
        <w:rPr>
          <w:rFonts w:ascii="Times New Roman" w:hAnsi="Times New Roman"/>
        </w:rPr>
        <w:t>are</w:t>
      </w:r>
      <w:r w:rsidRPr="00FE0610">
        <w:rPr>
          <w:rFonts w:ascii="Times New Roman" w:hAnsi="Times New Roman"/>
        </w:rPr>
        <w:t xml:space="preserve"> authorized to issue </w:t>
      </w:r>
      <w:r w:rsidR="000D4D27">
        <w:rPr>
          <w:rFonts w:ascii="Times New Roman" w:hAnsi="Times New Roman"/>
        </w:rPr>
        <w:t xml:space="preserve">Debt </w:t>
      </w:r>
      <w:r w:rsidRPr="00FE0610">
        <w:rPr>
          <w:rFonts w:ascii="Times New Roman" w:hAnsi="Times New Roman"/>
        </w:rPr>
        <w:t>up t</w:t>
      </w:r>
      <w:r w:rsidRPr="000B4A05">
        <w:rPr>
          <w:rFonts w:ascii="Times New Roman" w:hAnsi="Times New Roman"/>
        </w:rPr>
        <w:t xml:space="preserve">o </w:t>
      </w:r>
      <w:r w:rsidR="002C7CBE" w:rsidRPr="000B4A05">
        <w:rPr>
          <w:rFonts w:ascii="Times New Roman" w:hAnsi="Times New Roman"/>
        </w:rPr>
        <w:t>$</w:t>
      </w:r>
      <w:r w:rsidR="000B4A05" w:rsidRPr="000B4A05">
        <w:rPr>
          <w:rFonts w:ascii="Times New Roman" w:hAnsi="Times New Roman"/>
        </w:rPr>
        <w:t>26</w:t>
      </w:r>
      <w:r w:rsidR="00BD3843" w:rsidRPr="000B4A05">
        <w:rPr>
          <w:rFonts w:ascii="Times New Roman" w:hAnsi="Times New Roman"/>
        </w:rPr>
        <w:t>,</w:t>
      </w:r>
      <w:r w:rsidR="000A4B56" w:rsidRPr="000B4A05">
        <w:rPr>
          <w:rFonts w:ascii="Times New Roman" w:hAnsi="Times New Roman"/>
        </w:rPr>
        <w:t>000,000</w:t>
      </w:r>
      <w:r>
        <w:rPr>
          <w:rFonts w:ascii="Times New Roman" w:hAnsi="Times New Roman"/>
        </w:rPr>
        <w:t xml:space="preserve"> </w:t>
      </w:r>
      <w:r w:rsidR="000D4D27">
        <w:rPr>
          <w:rFonts w:ascii="Times New Roman" w:hAnsi="Times New Roman"/>
        </w:rPr>
        <w:t>in principal amount</w:t>
      </w:r>
      <w:r w:rsidR="00221BC9">
        <w:rPr>
          <w:rFonts w:ascii="Times New Roman" w:hAnsi="Times New Roman"/>
        </w:rPr>
        <w:t xml:space="preserve"> (total combined for all Districts)</w:t>
      </w:r>
      <w:r w:rsidR="000B4A05">
        <w:rPr>
          <w:rFonts w:ascii="Times New Roman" w:hAnsi="Times New Roman"/>
        </w:rPr>
        <w:t xml:space="preserve"> , provided that the foregoing shall not include any increase in the principal amount of previously issued Debt directly associated with their refunding or refinancing</w:t>
      </w:r>
      <w:r w:rsidR="00022ECD">
        <w:rPr>
          <w:rFonts w:ascii="Times New Roman" w:hAnsi="Times New Roman"/>
        </w:rPr>
        <w:t>.</w:t>
      </w:r>
      <w:r w:rsidR="000B4A05">
        <w:rPr>
          <w:rFonts w:ascii="Times New Roman" w:hAnsi="Times New Roman"/>
        </w:rPr>
        <w:t xml:space="preserve"> </w:t>
      </w:r>
      <w:r w:rsidR="002C7CBE">
        <w:rPr>
          <w:rFonts w:ascii="Times New Roman" w:hAnsi="Times New Roman"/>
        </w:rPr>
        <w:t xml:space="preserve">The authorized debt amount is based on the proposed estimated Public Improvement costs of </w:t>
      </w:r>
      <w:r w:rsidR="002C7CBE" w:rsidRPr="000B4A05">
        <w:rPr>
          <w:rFonts w:ascii="Times New Roman" w:hAnsi="Times New Roman"/>
        </w:rPr>
        <w:t>$</w:t>
      </w:r>
      <w:r w:rsidR="003D40A2" w:rsidRPr="000B4A05">
        <w:rPr>
          <w:rFonts w:ascii="Times New Roman" w:hAnsi="Times New Roman"/>
          <w:spacing w:val="-3"/>
        </w:rPr>
        <w:t>18,477,711</w:t>
      </w:r>
      <w:r w:rsidR="007E2C70" w:rsidRPr="000B4A05">
        <w:rPr>
          <w:rFonts w:ascii="Times New Roman" w:hAnsi="Times New Roman"/>
        </w:rPr>
        <w:t>.</w:t>
      </w:r>
      <w:r w:rsidRPr="007F6D46">
        <w:rPr>
          <w:rFonts w:ascii="Times New Roman" w:hAnsi="Times New Roman"/>
        </w:rPr>
        <w:t xml:space="preserve"> </w:t>
      </w:r>
      <w:r w:rsidR="000D4D27" w:rsidDel="00022ECD">
        <w:rPr>
          <w:rFonts w:ascii="Times New Roman" w:hAnsi="Times New Roman"/>
        </w:rPr>
        <w:t xml:space="preserve"> </w:t>
      </w:r>
      <w:r w:rsidR="002C7CBE" w:rsidRPr="002C7CBE">
        <w:rPr>
          <w:rFonts w:ascii="Times New Roman" w:hAnsi="Times New Roman"/>
        </w:rPr>
        <w:t xml:space="preserve">These initial cost estimates are preliminary in nature and may fluctuate due to external forces outside of </w:t>
      </w:r>
      <w:r w:rsidR="002C7CBE">
        <w:rPr>
          <w:rFonts w:ascii="Times New Roman" w:hAnsi="Times New Roman"/>
        </w:rPr>
        <w:t>the Developer’s</w:t>
      </w:r>
      <w:r w:rsidR="002C7CBE" w:rsidRPr="002C7CBE">
        <w:rPr>
          <w:rFonts w:ascii="Times New Roman" w:hAnsi="Times New Roman"/>
        </w:rPr>
        <w:t xml:space="preserve"> control.</w:t>
      </w:r>
      <w:r w:rsidR="002C7CBE" w:rsidRPr="002C7CBE">
        <w:t xml:space="preserve"> </w:t>
      </w:r>
      <w:r w:rsidR="002C7CBE">
        <w:rPr>
          <w:rFonts w:ascii="Times New Roman" w:hAnsi="Times New Roman"/>
        </w:rPr>
        <w:t>These</w:t>
      </w:r>
      <w:r w:rsidR="002C7CBE" w:rsidRPr="002C7CBE">
        <w:rPr>
          <w:rFonts w:ascii="Times New Roman" w:hAnsi="Times New Roman"/>
        </w:rPr>
        <w:t xml:space="preserve"> initial cost estimates only include the public improvement portion of costs</w:t>
      </w:r>
      <w:r w:rsidR="002C7CBE">
        <w:rPr>
          <w:rFonts w:ascii="Times New Roman" w:hAnsi="Times New Roman"/>
        </w:rPr>
        <w:t>;</w:t>
      </w:r>
      <w:r w:rsidR="002C7CBE" w:rsidRPr="002C7CBE">
        <w:rPr>
          <w:rFonts w:ascii="Times New Roman" w:hAnsi="Times New Roman"/>
        </w:rPr>
        <w:t xml:space="preserve"> the total project improvement costs (including items such as dry utilities, etc.) will be significantly higher and will materially increase the overall costs.</w:t>
      </w:r>
    </w:p>
    <w:p w14:paraId="58321FB3" w14:textId="77777777" w:rsidR="00E40C35" w:rsidRDefault="00E40C35" w:rsidP="00E40C35">
      <w:pPr>
        <w:tabs>
          <w:tab w:val="left" w:pos="-720"/>
        </w:tabs>
        <w:suppressAutoHyphens/>
        <w:jc w:val="both"/>
        <w:rPr>
          <w:rFonts w:ascii="Times New Roman" w:hAnsi="Times New Roman"/>
          <w:spacing w:val="-3"/>
        </w:rPr>
      </w:pPr>
    </w:p>
    <w:p w14:paraId="15F70659" w14:textId="77777777" w:rsidR="009C14B8" w:rsidRPr="00677EC9" w:rsidRDefault="00677EC9" w:rsidP="00D84E4E">
      <w:pPr>
        <w:pStyle w:val="Heading2"/>
        <w:rPr>
          <w:rFonts w:ascii="Times New Roman" w:hAnsi="Times New Roman"/>
        </w:rPr>
      </w:pPr>
      <w:r w:rsidRPr="00D84E4E">
        <w:rPr>
          <w:rFonts w:ascii="Times New Roman" w:hAnsi="Times New Roman"/>
          <w:b/>
          <w:u w:val="none"/>
        </w:rPr>
        <w:tab/>
      </w:r>
      <w:bookmarkStart w:id="260" w:name="_Toc161228532"/>
      <w:bookmarkStart w:id="261" w:name="_Toc161228856"/>
      <w:r w:rsidR="001769D6" w:rsidRPr="00D84E4E">
        <w:rPr>
          <w:rFonts w:ascii="Times New Roman" w:hAnsi="Times New Roman"/>
          <w:u w:val="none"/>
        </w:rPr>
        <w:t>C</w:t>
      </w:r>
      <w:r w:rsidRPr="00D84E4E">
        <w:rPr>
          <w:rFonts w:ascii="Times New Roman" w:hAnsi="Times New Roman"/>
          <w:u w:val="none"/>
        </w:rPr>
        <w:t>.</w:t>
      </w:r>
      <w:r w:rsidRPr="00D84E4E">
        <w:rPr>
          <w:rFonts w:ascii="Times New Roman" w:hAnsi="Times New Roman"/>
          <w:u w:val="none"/>
        </w:rPr>
        <w:tab/>
      </w:r>
      <w:r>
        <w:rPr>
          <w:rFonts w:ascii="Times New Roman" w:hAnsi="Times New Roman"/>
        </w:rPr>
        <w:t>M</w:t>
      </w:r>
      <w:r w:rsidR="007E2C70">
        <w:rPr>
          <w:rFonts w:ascii="Times New Roman" w:hAnsi="Times New Roman"/>
        </w:rPr>
        <w:t>aximum M</w:t>
      </w:r>
      <w:r>
        <w:rPr>
          <w:rFonts w:ascii="Times New Roman" w:hAnsi="Times New Roman"/>
        </w:rPr>
        <w:t>ill Lev</w:t>
      </w:r>
      <w:r w:rsidR="00C700D4">
        <w:rPr>
          <w:rFonts w:ascii="Times New Roman" w:hAnsi="Times New Roman"/>
        </w:rPr>
        <w:t>ies</w:t>
      </w:r>
      <w:r>
        <w:rPr>
          <w:rFonts w:ascii="Times New Roman" w:hAnsi="Times New Roman"/>
        </w:rPr>
        <w:t>.</w:t>
      </w:r>
      <w:bookmarkEnd w:id="260"/>
      <w:bookmarkEnd w:id="261"/>
      <w:r>
        <w:rPr>
          <w:rFonts w:ascii="Times New Roman" w:hAnsi="Times New Roman"/>
          <w:b/>
        </w:rPr>
        <w:t xml:space="preserve"> </w:t>
      </w:r>
    </w:p>
    <w:p w14:paraId="40BB4286" w14:textId="77777777" w:rsidR="00241E39" w:rsidRPr="00241E39" w:rsidRDefault="00241E39" w:rsidP="00241E39">
      <w:pPr>
        <w:jc w:val="both"/>
        <w:rPr>
          <w:rFonts w:ascii="Times New Roman" w:hAnsi="Times New Roman"/>
        </w:rPr>
      </w:pPr>
    </w:p>
    <w:p w14:paraId="28CD57C5" w14:textId="16AC7D02" w:rsidR="00677EC9" w:rsidRDefault="00A1358B" w:rsidP="00D84E4E">
      <w:pPr>
        <w:pStyle w:val="NormalWeb"/>
        <w:spacing w:before="0" w:beforeAutospacing="0" w:after="0" w:afterAutospacing="0"/>
        <w:jc w:val="both"/>
        <w:outlineLvl w:val="2"/>
      </w:pPr>
      <w:r w:rsidRPr="003A44CB">
        <w:tab/>
      </w:r>
      <w:r w:rsidRPr="003A44CB">
        <w:tab/>
      </w:r>
      <w:bookmarkStart w:id="262" w:name="_Toc161228533"/>
      <w:bookmarkStart w:id="263" w:name="_Toc161228857"/>
      <w:r w:rsidRPr="003A44CB">
        <w:t xml:space="preserve">1. </w:t>
      </w:r>
      <w:r w:rsidRPr="003A44CB">
        <w:tab/>
      </w:r>
      <w:r w:rsidRPr="00D84E4E">
        <w:rPr>
          <w:u w:val="single"/>
        </w:rPr>
        <w:t>Maximum Debt Service Mill Levy</w:t>
      </w:r>
      <w:r w:rsidRPr="003A44CB">
        <w:t>.</w:t>
      </w:r>
      <w:r w:rsidR="00677EC9" w:rsidRPr="003A44CB">
        <w:tab/>
      </w:r>
      <w:r w:rsidR="00FD740D" w:rsidRPr="003A44CB">
        <w:t xml:space="preserve"> </w:t>
      </w:r>
      <w:r w:rsidR="00763E62" w:rsidRPr="003A44CB">
        <w:t>Th</w:t>
      </w:r>
      <w:r w:rsidR="00196433" w:rsidRPr="003A44CB">
        <w:t xml:space="preserve">e Maximum Debt Service Mill </w:t>
      </w:r>
      <w:r w:rsidR="00A930AA" w:rsidRPr="003A44CB">
        <w:t>Levy</w:t>
      </w:r>
      <w:r w:rsidR="00196433" w:rsidRPr="003A44CB">
        <w:t xml:space="preserve"> shall be fifty (50) mills</w:t>
      </w:r>
      <w:r w:rsidR="008D5C35">
        <w:t xml:space="preserve"> for residential</w:t>
      </w:r>
      <w:r w:rsidR="006C0DCA">
        <w:t xml:space="preserve">, subject to </w:t>
      </w:r>
      <w:r w:rsidR="00DC30C9">
        <w:t>Assessment Rate Adjustment</w:t>
      </w:r>
      <w:r w:rsidR="00196433" w:rsidRPr="003A44CB">
        <w:t>.</w:t>
      </w:r>
      <w:r w:rsidR="00196433" w:rsidRPr="00763E62">
        <w:t xml:space="preserve"> </w:t>
      </w:r>
      <w:r w:rsidR="008D5C35" w:rsidRPr="003A44CB">
        <w:t>The Maximum Debt Service Mill Levy shall be fifty (50) mills</w:t>
      </w:r>
      <w:r w:rsidR="008D5C35">
        <w:t xml:space="preserve"> for </w:t>
      </w:r>
      <w:r w:rsidR="000D3FC6">
        <w:t>commercial and industrial</w:t>
      </w:r>
      <w:r w:rsidR="008D5C35">
        <w:t>, subject to Assessment Rate Adjustment</w:t>
      </w:r>
      <w:r w:rsidR="008D5C35" w:rsidRPr="003A44CB">
        <w:t>.</w:t>
      </w:r>
      <w:r w:rsidR="008D5C35" w:rsidRPr="00763E62">
        <w:t xml:space="preserve"> </w:t>
      </w:r>
      <w:r w:rsidR="003A44CB">
        <w:t xml:space="preserve"> </w:t>
      </w:r>
      <w:r w:rsidR="00196433" w:rsidRPr="00763E62">
        <w:t>All Debt issued by the Districts must be issued in compliance with the requirements of Section 32-1-1101, C.R.S. and all other requirements of State law.</w:t>
      </w:r>
      <w:bookmarkEnd w:id="262"/>
      <w:bookmarkEnd w:id="263"/>
      <w:ins w:id="264" w:author="Erin K. Stutz" w:date="2025-05-09T16:33:00Z" w16du:dateUtc="2025-05-09T22:33:00Z">
        <w:r w:rsidR="00097783" w:rsidRPr="00097783">
          <w:t xml:space="preserve"> In accordance with the provisions of this Service Plan, District </w:t>
        </w:r>
        <w:r w:rsidR="00097783">
          <w:t xml:space="preserve">No. </w:t>
        </w:r>
        <w:r w:rsidR="00A02344">
          <w:t xml:space="preserve">4 </w:t>
        </w:r>
        <w:r w:rsidR="00097783" w:rsidRPr="00097783">
          <w:t xml:space="preserve">will </w:t>
        </w:r>
        <w:r w:rsidR="00A02344">
          <w:t xml:space="preserve">not </w:t>
        </w:r>
        <w:r w:rsidR="00097783" w:rsidRPr="00097783">
          <w:t xml:space="preserve">impose </w:t>
        </w:r>
        <w:r w:rsidR="00945F97">
          <w:t>a</w:t>
        </w:r>
        <w:r w:rsidR="00097783" w:rsidRPr="00097783">
          <w:t xml:space="preserve"> debt service mill lev</w:t>
        </w:r>
        <w:r w:rsidR="00945F97">
          <w:t xml:space="preserve">y </w:t>
        </w:r>
        <w:r w:rsidR="002B6C70">
          <w:t xml:space="preserve">on any property that </w:t>
        </w:r>
        <w:r w:rsidR="00E0162F">
          <w:t>District Nos. 1, 2, or 3 impose</w:t>
        </w:r>
        <w:r w:rsidR="00C75376">
          <w:t>s</w:t>
        </w:r>
        <w:r w:rsidR="00E0162F">
          <w:t xml:space="preserve"> a debt service mill levy</w:t>
        </w:r>
        <w:r w:rsidR="00097783" w:rsidRPr="00097783">
          <w:t>.</w:t>
        </w:r>
      </w:ins>
    </w:p>
    <w:p w14:paraId="4E96018C" w14:textId="2A89C49A" w:rsidR="00C03072" w:rsidRPr="000B4A05" w:rsidRDefault="00D339DB" w:rsidP="00D84E4E">
      <w:pPr>
        <w:pStyle w:val="Heading3"/>
        <w:rPr>
          <w:b w:val="0"/>
          <w:bCs w:val="0"/>
          <w:sz w:val="24"/>
          <w:szCs w:val="22"/>
        </w:rPr>
      </w:pPr>
      <w:r>
        <w:rPr>
          <w:rFonts w:ascii="Times New Roman" w:hAnsi="Times New Roman"/>
        </w:rPr>
        <w:tab/>
      </w:r>
      <w:r w:rsidR="00763E62">
        <w:rPr>
          <w:rFonts w:ascii="Times New Roman" w:hAnsi="Times New Roman"/>
        </w:rPr>
        <w:tab/>
      </w:r>
      <w:bookmarkStart w:id="265" w:name="_Toc161228534"/>
      <w:bookmarkStart w:id="266" w:name="_Toc161228858"/>
      <w:r w:rsidRPr="000B4A05">
        <w:rPr>
          <w:rFonts w:ascii="Times New Roman" w:hAnsi="Times New Roman"/>
          <w:b w:val="0"/>
          <w:bCs w:val="0"/>
          <w:sz w:val="24"/>
          <w:szCs w:val="22"/>
        </w:rPr>
        <w:t>2.</w:t>
      </w:r>
      <w:r w:rsidRPr="000B4A05">
        <w:rPr>
          <w:rFonts w:ascii="Times New Roman" w:hAnsi="Times New Roman"/>
          <w:b w:val="0"/>
          <w:bCs w:val="0"/>
          <w:sz w:val="24"/>
          <w:szCs w:val="22"/>
        </w:rPr>
        <w:tab/>
      </w:r>
      <w:r w:rsidRPr="000B4A05">
        <w:rPr>
          <w:rFonts w:ascii="Times New Roman" w:hAnsi="Times New Roman"/>
          <w:b w:val="0"/>
          <w:bCs w:val="0"/>
          <w:sz w:val="24"/>
          <w:szCs w:val="22"/>
          <w:u w:val="single"/>
        </w:rPr>
        <w:t>Maximum Operational Mill Levy</w:t>
      </w:r>
      <w:r w:rsidRPr="000B4A05">
        <w:rPr>
          <w:rFonts w:ascii="Times New Roman" w:hAnsi="Times New Roman"/>
          <w:b w:val="0"/>
          <w:bCs w:val="0"/>
          <w:sz w:val="24"/>
          <w:szCs w:val="22"/>
        </w:rPr>
        <w:t xml:space="preserve">.  </w:t>
      </w:r>
      <w:r w:rsidR="009F60C9" w:rsidRPr="000B4A05">
        <w:rPr>
          <w:rFonts w:ascii="Times New Roman" w:hAnsi="Times New Roman"/>
          <w:b w:val="0"/>
          <w:bCs w:val="0"/>
          <w:sz w:val="24"/>
          <w:szCs w:val="22"/>
        </w:rPr>
        <w:t xml:space="preserve">The Maximum Operational Mill Levy Cap </w:t>
      </w:r>
      <w:r w:rsidR="0072261E" w:rsidRPr="000B4A05">
        <w:rPr>
          <w:rFonts w:ascii="Times New Roman" w:hAnsi="Times New Roman"/>
          <w:b w:val="0"/>
          <w:bCs w:val="0"/>
          <w:sz w:val="24"/>
          <w:szCs w:val="22"/>
        </w:rPr>
        <w:t xml:space="preserve">for each District </w:t>
      </w:r>
      <w:r w:rsidR="009F60C9" w:rsidRPr="000B4A05">
        <w:rPr>
          <w:rFonts w:ascii="Times New Roman" w:hAnsi="Times New Roman"/>
          <w:b w:val="0"/>
          <w:bCs w:val="0"/>
          <w:sz w:val="24"/>
          <w:szCs w:val="22"/>
        </w:rPr>
        <w:t xml:space="preserve">shall be </w:t>
      </w:r>
      <w:r w:rsidR="000B4A05">
        <w:rPr>
          <w:rFonts w:ascii="Times New Roman" w:hAnsi="Times New Roman"/>
          <w:b w:val="0"/>
          <w:bCs w:val="0"/>
          <w:sz w:val="24"/>
          <w:szCs w:val="22"/>
        </w:rPr>
        <w:t>ten</w:t>
      </w:r>
      <w:r w:rsidR="000B4A05" w:rsidRPr="000B4A05">
        <w:rPr>
          <w:rFonts w:ascii="Times New Roman" w:hAnsi="Times New Roman"/>
          <w:b w:val="0"/>
          <w:bCs w:val="0"/>
          <w:sz w:val="24"/>
          <w:szCs w:val="22"/>
        </w:rPr>
        <w:t xml:space="preserve"> </w:t>
      </w:r>
      <w:r w:rsidR="009F60C9" w:rsidRPr="000B4A05">
        <w:rPr>
          <w:rFonts w:ascii="Times New Roman" w:hAnsi="Times New Roman"/>
          <w:b w:val="0"/>
          <w:bCs w:val="0"/>
          <w:sz w:val="24"/>
          <w:szCs w:val="22"/>
        </w:rPr>
        <w:t>(</w:t>
      </w:r>
      <w:r w:rsidR="000B4A05" w:rsidRPr="000B4A05">
        <w:rPr>
          <w:rFonts w:ascii="Times New Roman" w:hAnsi="Times New Roman"/>
          <w:b w:val="0"/>
          <w:bCs w:val="0"/>
          <w:sz w:val="24"/>
          <w:szCs w:val="22"/>
        </w:rPr>
        <w:t>1</w:t>
      </w:r>
      <w:r w:rsidR="000B4A05">
        <w:rPr>
          <w:rFonts w:ascii="Times New Roman" w:hAnsi="Times New Roman"/>
          <w:b w:val="0"/>
          <w:bCs w:val="0"/>
          <w:sz w:val="24"/>
          <w:szCs w:val="22"/>
        </w:rPr>
        <w:t>0</w:t>
      </w:r>
      <w:r w:rsidR="009F60C9" w:rsidRPr="000B4A05">
        <w:rPr>
          <w:rFonts w:ascii="Times New Roman" w:hAnsi="Times New Roman"/>
          <w:b w:val="0"/>
          <w:bCs w:val="0"/>
          <w:sz w:val="24"/>
          <w:szCs w:val="22"/>
        </w:rPr>
        <w:t>) mills</w:t>
      </w:r>
      <w:r w:rsidR="006C0DCA" w:rsidRPr="000B4A05">
        <w:rPr>
          <w:rFonts w:ascii="Times New Roman" w:hAnsi="Times New Roman"/>
          <w:b w:val="0"/>
          <w:bCs w:val="0"/>
          <w:sz w:val="24"/>
          <w:szCs w:val="22"/>
        </w:rPr>
        <w:t xml:space="preserve">, </w:t>
      </w:r>
      <w:r w:rsidR="00DC30C9" w:rsidRPr="000B4A05">
        <w:rPr>
          <w:rFonts w:ascii="Times New Roman" w:hAnsi="Times New Roman"/>
          <w:b w:val="0"/>
          <w:bCs w:val="0"/>
          <w:sz w:val="24"/>
          <w:szCs w:val="22"/>
        </w:rPr>
        <w:t>subject to Assessment Rate Adjustment</w:t>
      </w:r>
      <w:r w:rsidR="009F60C9" w:rsidRPr="000B4A05">
        <w:rPr>
          <w:rFonts w:ascii="Times New Roman" w:hAnsi="Times New Roman"/>
          <w:b w:val="0"/>
          <w:bCs w:val="0"/>
          <w:sz w:val="24"/>
          <w:szCs w:val="22"/>
        </w:rPr>
        <w:t>.</w:t>
      </w:r>
      <w:bookmarkEnd w:id="265"/>
      <w:bookmarkEnd w:id="266"/>
    </w:p>
    <w:p w14:paraId="5A7A8B2B" w14:textId="267B0E8A" w:rsidR="00362103" w:rsidRPr="000B4A05" w:rsidRDefault="00C03072" w:rsidP="000B4A05">
      <w:pPr>
        <w:pStyle w:val="Heading3"/>
        <w:jc w:val="both"/>
        <w:rPr>
          <w:rFonts w:ascii="Times New Roman" w:hAnsi="Times New Roman"/>
          <w:b w:val="0"/>
          <w:bCs w:val="0"/>
          <w:sz w:val="22"/>
          <w:szCs w:val="22"/>
        </w:rPr>
      </w:pPr>
      <w:r w:rsidRPr="00D84E4E">
        <w:rPr>
          <w:rFonts w:ascii="Times New Roman" w:hAnsi="Times New Roman"/>
          <w:sz w:val="24"/>
          <w:szCs w:val="24"/>
        </w:rPr>
        <w:tab/>
      </w:r>
      <w:r w:rsidR="00763E62" w:rsidRPr="00D84E4E">
        <w:rPr>
          <w:rFonts w:ascii="Times New Roman" w:hAnsi="Times New Roman"/>
          <w:b w:val="0"/>
          <w:bCs w:val="0"/>
          <w:sz w:val="24"/>
          <w:szCs w:val="24"/>
        </w:rPr>
        <w:tab/>
      </w:r>
      <w:bookmarkStart w:id="267" w:name="_Toc161228535"/>
      <w:bookmarkStart w:id="268" w:name="_Toc161228859"/>
      <w:r w:rsidR="00FD45FD" w:rsidRPr="00D84E4E">
        <w:rPr>
          <w:rFonts w:ascii="Times New Roman" w:hAnsi="Times New Roman"/>
          <w:b w:val="0"/>
          <w:bCs w:val="0"/>
          <w:sz w:val="24"/>
          <w:szCs w:val="24"/>
        </w:rPr>
        <w:t>3</w:t>
      </w:r>
      <w:r w:rsidRPr="00D84E4E">
        <w:rPr>
          <w:rFonts w:ascii="Times New Roman" w:hAnsi="Times New Roman"/>
          <w:b w:val="0"/>
          <w:bCs w:val="0"/>
          <w:sz w:val="24"/>
          <w:szCs w:val="24"/>
        </w:rPr>
        <w:t>.</w:t>
      </w:r>
      <w:r w:rsidRPr="00D84E4E">
        <w:rPr>
          <w:rFonts w:ascii="Times New Roman" w:hAnsi="Times New Roman"/>
          <w:b w:val="0"/>
          <w:bCs w:val="0"/>
          <w:sz w:val="24"/>
          <w:szCs w:val="24"/>
        </w:rPr>
        <w:tab/>
      </w:r>
      <w:r w:rsidR="002A0FB4" w:rsidRPr="000B4A05">
        <w:rPr>
          <w:rFonts w:ascii="Times New Roman" w:hAnsi="Times New Roman"/>
          <w:b w:val="0"/>
          <w:bCs w:val="0"/>
          <w:sz w:val="24"/>
          <w:szCs w:val="24"/>
          <w:u w:val="single"/>
        </w:rPr>
        <w:t>Maximum Special Purpose Mill Levy</w:t>
      </w:r>
      <w:r w:rsidR="002A0FB4" w:rsidRPr="000B4A05">
        <w:rPr>
          <w:rFonts w:ascii="Times New Roman" w:hAnsi="Times New Roman"/>
          <w:b w:val="0"/>
          <w:bCs w:val="0"/>
          <w:sz w:val="24"/>
          <w:szCs w:val="24"/>
        </w:rPr>
        <w:t xml:space="preserve">.  The Maximum Special Purpose Mill Levy for each District is five (5) </w:t>
      </w:r>
      <w:r w:rsidR="000B4A05">
        <w:rPr>
          <w:rFonts w:ascii="Times New Roman" w:hAnsi="Times New Roman"/>
          <w:b w:val="0"/>
          <w:bCs w:val="0"/>
          <w:sz w:val="24"/>
          <w:szCs w:val="24"/>
        </w:rPr>
        <w:t>m</w:t>
      </w:r>
      <w:r w:rsidR="002A0FB4" w:rsidRPr="000B4A05">
        <w:rPr>
          <w:rFonts w:ascii="Times New Roman" w:hAnsi="Times New Roman"/>
          <w:b w:val="0"/>
          <w:bCs w:val="0"/>
          <w:sz w:val="24"/>
          <w:szCs w:val="24"/>
        </w:rPr>
        <w:t>ills, subject to Assessment Rate Adjustment.</w:t>
      </w:r>
      <w:r w:rsidR="00443278">
        <w:rPr>
          <w:rFonts w:ascii="Times New Roman" w:hAnsi="Times New Roman"/>
          <w:b w:val="0"/>
          <w:bCs w:val="0"/>
          <w:sz w:val="24"/>
          <w:szCs w:val="24"/>
        </w:rPr>
        <w:t xml:space="preserve"> </w:t>
      </w:r>
      <w:r w:rsidR="00443278" w:rsidRPr="00443278">
        <w:rPr>
          <w:rFonts w:ascii="Times New Roman" w:hAnsi="Times New Roman"/>
          <w:b w:val="0"/>
          <w:bCs w:val="0"/>
          <w:sz w:val="24"/>
          <w:szCs w:val="24"/>
        </w:rPr>
        <w:t>Th</w:t>
      </w:r>
      <w:r w:rsidR="00443278">
        <w:rPr>
          <w:rFonts w:ascii="Times New Roman" w:hAnsi="Times New Roman"/>
          <w:b w:val="0"/>
          <w:bCs w:val="0"/>
          <w:sz w:val="24"/>
          <w:szCs w:val="24"/>
        </w:rPr>
        <w:t>e</w:t>
      </w:r>
      <w:r w:rsidR="00443278" w:rsidRPr="00443278">
        <w:rPr>
          <w:rFonts w:ascii="Times New Roman" w:hAnsi="Times New Roman"/>
          <w:b w:val="0"/>
          <w:bCs w:val="0"/>
          <w:sz w:val="24"/>
          <w:szCs w:val="24"/>
        </w:rPr>
        <w:t xml:space="preserve"> Maximum Special Purpose Mill Levy is needed to fund covenant enforcement and design review in the absence of an owner’s association, as the revenue derived from the Maximum Operational Mill Levy will fund the District’s ongoing operations and maintenance of District-owned, operated, and maintained improvements, and further fund the District’s general administrative costs.</w:t>
      </w:r>
    </w:p>
    <w:p w14:paraId="6BC63A63" w14:textId="24FA18F8" w:rsidR="00C03072" w:rsidRDefault="00362103" w:rsidP="000B4A05">
      <w:pPr>
        <w:pStyle w:val="Heading3"/>
        <w:ind w:firstLine="1440"/>
        <w:rPr>
          <w:rFonts w:ascii="Times New Roman" w:hAnsi="Times New Roman"/>
          <w:b w:val="0"/>
          <w:bCs w:val="0"/>
          <w:sz w:val="24"/>
          <w:szCs w:val="24"/>
        </w:rPr>
      </w:pPr>
      <w:r>
        <w:rPr>
          <w:rFonts w:ascii="Times New Roman" w:hAnsi="Times New Roman"/>
          <w:b w:val="0"/>
          <w:bCs w:val="0"/>
          <w:sz w:val="24"/>
          <w:szCs w:val="24"/>
        </w:rPr>
        <w:t>4.</w:t>
      </w:r>
      <w:r>
        <w:rPr>
          <w:rFonts w:ascii="Times New Roman" w:hAnsi="Times New Roman"/>
          <w:b w:val="0"/>
          <w:bCs w:val="0"/>
          <w:sz w:val="24"/>
          <w:szCs w:val="24"/>
        </w:rPr>
        <w:tab/>
      </w:r>
      <w:r w:rsidR="00C03072" w:rsidRPr="00D84E4E">
        <w:rPr>
          <w:rFonts w:ascii="Times New Roman" w:hAnsi="Times New Roman"/>
          <w:b w:val="0"/>
          <w:bCs w:val="0"/>
          <w:sz w:val="24"/>
          <w:szCs w:val="24"/>
          <w:u w:val="single"/>
        </w:rPr>
        <w:t>Maximum Combined Mill Levy</w:t>
      </w:r>
      <w:r w:rsidR="00C03072" w:rsidRPr="00D84E4E">
        <w:rPr>
          <w:rFonts w:ascii="Times New Roman" w:hAnsi="Times New Roman"/>
          <w:b w:val="0"/>
          <w:bCs w:val="0"/>
          <w:sz w:val="24"/>
          <w:szCs w:val="24"/>
        </w:rPr>
        <w:t xml:space="preserve">.  </w:t>
      </w:r>
      <w:r w:rsidR="009F60C9" w:rsidRPr="00D84E4E">
        <w:rPr>
          <w:rFonts w:ascii="Times New Roman" w:hAnsi="Times New Roman"/>
          <w:b w:val="0"/>
          <w:bCs w:val="0"/>
          <w:sz w:val="24"/>
          <w:szCs w:val="24"/>
        </w:rPr>
        <w:t xml:space="preserve">The Maximum Combined Mill Levy </w:t>
      </w:r>
      <w:r w:rsidR="0072261E" w:rsidRPr="00D84E4E">
        <w:rPr>
          <w:rFonts w:ascii="Times New Roman" w:hAnsi="Times New Roman"/>
          <w:b w:val="0"/>
          <w:bCs w:val="0"/>
          <w:sz w:val="24"/>
          <w:szCs w:val="24"/>
        </w:rPr>
        <w:t xml:space="preserve">for each District </w:t>
      </w:r>
      <w:r w:rsidR="009F60C9" w:rsidRPr="00D84E4E">
        <w:rPr>
          <w:rFonts w:ascii="Times New Roman" w:hAnsi="Times New Roman"/>
          <w:b w:val="0"/>
          <w:bCs w:val="0"/>
          <w:sz w:val="24"/>
          <w:szCs w:val="24"/>
        </w:rPr>
        <w:t xml:space="preserve">is </w:t>
      </w:r>
      <w:r w:rsidR="002C7CBE" w:rsidRPr="00D84E4E">
        <w:rPr>
          <w:rFonts w:ascii="Times New Roman" w:hAnsi="Times New Roman"/>
          <w:b w:val="0"/>
          <w:bCs w:val="0"/>
          <w:sz w:val="24"/>
          <w:szCs w:val="24"/>
        </w:rPr>
        <w:t xml:space="preserve">sixty-five (65) </w:t>
      </w:r>
      <w:r w:rsidR="000B4A05">
        <w:rPr>
          <w:rFonts w:ascii="Times New Roman" w:hAnsi="Times New Roman"/>
          <w:b w:val="0"/>
          <w:bCs w:val="0"/>
          <w:sz w:val="24"/>
          <w:szCs w:val="24"/>
        </w:rPr>
        <w:t>m</w:t>
      </w:r>
      <w:r w:rsidR="009F60C9" w:rsidRPr="00D84E4E">
        <w:rPr>
          <w:rFonts w:ascii="Times New Roman" w:hAnsi="Times New Roman"/>
          <w:b w:val="0"/>
          <w:bCs w:val="0"/>
          <w:sz w:val="24"/>
          <w:szCs w:val="24"/>
        </w:rPr>
        <w:t>ills</w:t>
      </w:r>
      <w:r w:rsidR="006C0DCA" w:rsidRPr="00D84E4E">
        <w:rPr>
          <w:rFonts w:ascii="Times New Roman" w:hAnsi="Times New Roman"/>
          <w:b w:val="0"/>
          <w:bCs w:val="0"/>
          <w:sz w:val="24"/>
          <w:szCs w:val="24"/>
        </w:rPr>
        <w:t xml:space="preserve">, </w:t>
      </w:r>
      <w:r w:rsidR="000332A1" w:rsidRPr="00D84E4E">
        <w:rPr>
          <w:rFonts w:ascii="Times New Roman" w:hAnsi="Times New Roman"/>
          <w:b w:val="0"/>
          <w:bCs w:val="0"/>
          <w:sz w:val="24"/>
          <w:szCs w:val="24"/>
        </w:rPr>
        <w:t>subject to Assessment Rate Adjustment</w:t>
      </w:r>
      <w:r w:rsidR="009F60C9" w:rsidRPr="00D84E4E">
        <w:rPr>
          <w:rFonts w:ascii="Times New Roman" w:hAnsi="Times New Roman"/>
          <w:b w:val="0"/>
          <w:bCs w:val="0"/>
          <w:sz w:val="24"/>
          <w:szCs w:val="24"/>
        </w:rPr>
        <w:t>.</w:t>
      </w:r>
      <w:bookmarkEnd w:id="267"/>
      <w:bookmarkEnd w:id="268"/>
    </w:p>
    <w:p w14:paraId="223A23F3" w14:textId="77777777" w:rsidR="00E47DE0" w:rsidRDefault="00E47DE0" w:rsidP="00E47DE0"/>
    <w:p w14:paraId="5872BF7C" w14:textId="7E6CE79B" w:rsidR="008A4E33" w:rsidRDefault="00E47DE0" w:rsidP="008A4E33">
      <w:pPr>
        <w:ind w:firstLine="1440"/>
        <w:jc w:val="both"/>
        <w:rPr>
          <w:ins w:id="269" w:author="Erin K. Stutz" w:date="2025-05-09T16:33:00Z" w16du:dateUtc="2025-05-09T22:33:00Z"/>
          <w:rFonts w:ascii="Times New Roman" w:hAnsi="Times New Roman"/>
        </w:rPr>
      </w:pPr>
      <w:r w:rsidRPr="002F53B2">
        <w:rPr>
          <w:rFonts w:ascii="Times New Roman" w:hAnsi="Times New Roman"/>
        </w:rPr>
        <w:t>Notwithstanding anything</w:t>
      </w:r>
      <w:r>
        <w:rPr>
          <w:rFonts w:ascii="Times New Roman" w:hAnsi="Times New Roman"/>
        </w:rPr>
        <w:t xml:space="preserve"> </w:t>
      </w:r>
      <w:r w:rsidRPr="002F53B2">
        <w:rPr>
          <w:rFonts w:ascii="Times New Roman" w:hAnsi="Times New Roman"/>
        </w:rPr>
        <w:t>herein to the contrary, District</w:t>
      </w:r>
      <w:r>
        <w:rPr>
          <w:rFonts w:ascii="Times New Roman" w:hAnsi="Times New Roman"/>
        </w:rPr>
        <w:t xml:space="preserve"> No. </w:t>
      </w:r>
      <w:r w:rsidR="006F5F84">
        <w:rPr>
          <w:rFonts w:ascii="Times New Roman" w:hAnsi="Times New Roman"/>
        </w:rPr>
        <w:t>4</w:t>
      </w:r>
      <w:r w:rsidRPr="002F53B2">
        <w:rPr>
          <w:rFonts w:ascii="Times New Roman" w:hAnsi="Times New Roman"/>
        </w:rPr>
        <w:t xml:space="preserve"> shall not impose</w:t>
      </w:r>
      <w:r>
        <w:rPr>
          <w:rFonts w:ascii="Times New Roman" w:hAnsi="Times New Roman"/>
        </w:rPr>
        <w:t xml:space="preserve"> debt or</w:t>
      </w:r>
      <w:r w:rsidRPr="002F53B2">
        <w:rPr>
          <w:rFonts w:ascii="Times New Roman" w:hAnsi="Times New Roman"/>
        </w:rPr>
        <w:t xml:space="preserve"> a </w:t>
      </w:r>
      <w:r>
        <w:rPr>
          <w:rFonts w:ascii="Times New Roman" w:hAnsi="Times New Roman"/>
        </w:rPr>
        <w:t>debt</w:t>
      </w:r>
      <w:ins w:id="270" w:author="Erin K. Stutz" w:date="2025-05-09T16:33:00Z" w16du:dateUtc="2025-05-09T22:33:00Z">
        <w:r w:rsidR="00E5647D">
          <w:rPr>
            <w:rFonts w:ascii="Times New Roman" w:hAnsi="Times New Roman"/>
          </w:rPr>
          <w:t xml:space="preserve"> service</w:t>
        </w:r>
      </w:ins>
      <w:r>
        <w:rPr>
          <w:rFonts w:ascii="Times New Roman" w:hAnsi="Times New Roman"/>
        </w:rPr>
        <w:t xml:space="preserve"> </w:t>
      </w:r>
      <w:r w:rsidRPr="002F53B2">
        <w:rPr>
          <w:rFonts w:ascii="Times New Roman" w:hAnsi="Times New Roman"/>
        </w:rPr>
        <w:t>mill levy for any purposes without</w:t>
      </w:r>
      <w:r>
        <w:rPr>
          <w:rFonts w:ascii="Times New Roman" w:hAnsi="Times New Roman"/>
        </w:rPr>
        <w:t xml:space="preserve"> </w:t>
      </w:r>
      <w:r w:rsidRPr="002F53B2">
        <w:rPr>
          <w:rFonts w:ascii="Times New Roman" w:hAnsi="Times New Roman"/>
        </w:rPr>
        <w:t>the prior written consent of District</w:t>
      </w:r>
      <w:r>
        <w:rPr>
          <w:rFonts w:ascii="Times New Roman" w:hAnsi="Times New Roman"/>
        </w:rPr>
        <w:t xml:space="preserve"> Nos. </w:t>
      </w:r>
      <w:r w:rsidR="006F5F84">
        <w:rPr>
          <w:rFonts w:ascii="Times New Roman" w:hAnsi="Times New Roman"/>
        </w:rPr>
        <w:t xml:space="preserve">1, </w:t>
      </w:r>
      <w:r>
        <w:rPr>
          <w:rFonts w:ascii="Times New Roman" w:hAnsi="Times New Roman"/>
        </w:rPr>
        <w:t>2</w:t>
      </w:r>
      <w:r w:rsidR="006F5F84">
        <w:rPr>
          <w:rFonts w:ascii="Times New Roman" w:hAnsi="Times New Roman"/>
        </w:rPr>
        <w:t>,</w:t>
      </w:r>
      <w:r>
        <w:rPr>
          <w:rFonts w:ascii="Times New Roman" w:hAnsi="Times New Roman"/>
        </w:rPr>
        <w:t xml:space="preserve"> and 3.</w:t>
      </w:r>
      <w:r w:rsidRPr="002F53B2">
        <w:rPr>
          <w:rFonts w:ascii="Times New Roman" w:hAnsi="Times New Roman"/>
        </w:rPr>
        <w:t xml:space="preserve"> If District </w:t>
      </w:r>
      <w:r>
        <w:rPr>
          <w:rFonts w:ascii="Times New Roman" w:hAnsi="Times New Roman"/>
        </w:rPr>
        <w:t xml:space="preserve">No. </w:t>
      </w:r>
      <w:r w:rsidR="006F5F84">
        <w:rPr>
          <w:rFonts w:ascii="Times New Roman" w:hAnsi="Times New Roman"/>
        </w:rPr>
        <w:t>4</w:t>
      </w:r>
      <w:r>
        <w:rPr>
          <w:rFonts w:ascii="Times New Roman" w:hAnsi="Times New Roman"/>
        </w:rPr>
        <w:t xml:space="preserve"> </w:t>
      </w:r>
      <w:r w:rsidRPr="002F53B2">
        <w:rPr>
          <w:rFonts w:ascii="Times New Roman" w:hAnsi="Times New Roman"/>
        </w:rPr>
        <w:t xml:space="preserve">determines to impose a </w:t>
      </w:r>
      <w:r>
        <w:rPr>
          <w:rFonts w:ascii="Times New Roman" w:hAnsi="Times New Roman"/>
        </w:rPr>
        <w:t xml:space="preserve">debt </w:t>
      </w:r>
      <w:ins w:id="271" w:author="Erin K. Stutz" w:date="2025-05-09T16:33:00Z" w16du:dateUtc="2025-05-09T22:33:00Z">
        <w:r w:rsidR="00E5647D">
          <w:rPr>
            <w:rFonts w:ascii="Times New Roman" w:hAnsi="Times New Roman"/>
          </w:rPr>
          <w:t xml:space="preserve">service </w:t>
        </w:r>
      </w:ins>
      <w:r w:rsidRPr="002F53B2">
        <w:rPr>
          <w:rFonts w:ascii="Times New Roman" w:hAnsi="Times New Roman"/>
        </w:rPr>
        <w:t xml:space="preserve">mill levy, it shall be subject to the Maximum Debt </w:t>
      </w:r>
      <w:r>
        <w:rPr>
          <w:rFonts w:ascii="Times New Roman" w:hAnsi="Times New Roman"/>
        </w:rPr>
        <w:t xml:space="preserve">Service </w:t>
      </w:r>
      <w:r w:rsidRPr="002F53B2">
        <w:rPr>
          <w:rFonts w:ascii="Times New Roman" w:hAnsi="Times New Roman"/>
        </w:rPr>
        <w:t xml:space="preserve">Mill Levy. </w:t>
      </w:r>
      <w:r w:rsidRPr="00F77B8E">
        <w:rPr>
          <w:rFonts w:ascii="Times New Roman" w:hAnsi="Times New Roman"/>
        </w:rPr>
        <w:t xml:space="preserve"> </w:t>
      </w:r>
      <w:r w:rsidR="006F5F84" w:rsidRPr="002F53B2">
        <w:rPr>
          <w:rFonts w:ascii="Times New Roman" w:hAnsi="Times New Roman"/>
        </w:rPr>
        <w:t>District</w:t>
      </w:r>
      <w:r w:rsidR="006F5F84">
        <w:rPr>
          <w:rFonts w:ascii="Times New Roman" w:hAnsi="Times New Roman"/>
        </w:rPr>
        <w:t xml:space="preserve"> Nos. 1, 2, and 3</w:t>
      </w:r>
      <w:r>
        <w:rPr>
          <w:rFonts w:ascii="Times New Roman" w:hAnsi="Times New Roman"/>
        </w:rPr>
        <w:t xml:space="preserve"> shall not impose an operations mill levy </w:t>
      </w:r>
      <w:ins w:id="272" w:author="Erin K. Stutz" w:date="2025-05-09T16:33:00Z" w16du:dateUtc="2025-05-09T22:33:00Z">
        <w:r w:rsidR="00374581">
          <w:rPr>
            <w:rFonts w:ascii="Times New Roman" w:hAnsi="Times New Roman"/>
          </w:rPr>
          <w:t xml:space="preserve">or special purpose mill levy </w:t>
        </w:r>
      </w:ins>
      <w:r w:rsidRPr="002F53B2">
        <w:rPr>
          <w:rFonts w:ascii="Times New Roman" w:hAnsi="Times New Roman"/>
        </w:rPr>
        <w:t>without</w:t>
      </w:r>
      <w:r>
        <w:rPr>
          <w:rFonts w:ascii="Times New Roman" w:hAnsi="Times New Roman"/>
        </w:rPr>
        <w:t xml:space="preserve"> </w:t>
      </w:r>
      <w:r w:rsidRPr="002F53B2">
        <w:rPr>
          <w:rFonts w:ascii="Times New Roman" w:hAnsi="Times New Roman"/>
        </w:rPr>
        <w:t>the prior written consent of District</w:t>
      </w:r>
      <w:r>
        <w:rPr>
          <w:rFonts w:ascii="Times New Roman" w:hAnsi="Times New Roman"/>
        </w:rPr>
        <w:t xml:space="preserve"> No. </w:t>
      </w:r>
      <w:r w:rsidR="006F5F84">
        <w:rPr>
          <w:rFonts w:ascii="Times New Roman" w:hAnsi="Times New Roman"/>
        </w:rPr>
        <w:t>4</w:t>
      </w:r>
      <w:r>
        <w:rPr>
          <w:rFonts w:ascii="Times New Roman" w:hAnsi="Times New Roman"/>
        </w:rPr>
        <w:t xml:space="preserve">. </w:t>
      </w:r>
      <w:r w:rsidRPr="002F53B2">
        <w:rPr>
          <w:rFonts w:ascii="Times New Roman" w:hAnsi="Times New Roman"/>
        </w:rPr>
        <w:t xml:space="preserve">If </w:t>
      </w:r>
      <w:r w:rsidR="006F5F84" w:rsidRPr="002F53B2">
        <w:rPr>
          <w:rFonts w:ascii="Times New Roman" w:hAnsi="Times New Roman"/>
        </w:rPr>
        <w:t>District</w:t>
      </w:r>
      <w:r w:rsidR="006F5F84">
        <w:rPr>
          <w:rFonts w:ascii="Times New Roman" w:hAnsi="Times New Roman"/>
        </w:rPr>
        <w:t xml:space="preserve"> Nos. 1, 2, and 3</w:t>
      </w:r>
      <w:r>
        <w:rPr>
          <w:rFonts w:ascii="Times New Roman" w:hAnsi="Times New Roman"/>
        </w:rPr>
        <w:t xml:space="preserve"> </w:t>
      </w:r>
      <w:r w:rsidRPr="002F53B2">
        <w:rPr>
          <w:rFonts w:ascii="Times New Roman" w:hAnsi="Times New Roman"/>
        </w:rPr>
        <w:t>determine to impose a</w:t>
      </w:r>
      <w:r>
        <w:rPr>
          <w:rFonts w:ascii="Times New Roman" w:hAnsi="Times New Roman"/>
        </w:rPr>
        <w:t xml:space="preserve">n operations </w:t>
      </w:r>
      <w:r w:rsidRPr="002F53B2">
        <w:rPr>
          <w:rFonts w:ascii="Times New Roman" w:hAnsi="Times New Roman"/>
        </w:rPr>
        <w:t xml:space="preserve">mill levy, it shall be subject to the Maximum </w:t>
      </w:r>
      <w:r>
        <w:rPr>
          <w:rFonts w:ascii="Times New Roman" w:hAnsi="Times New Roman"/>
        </w:rPr>
        <w:t xml:space="preserve">Operational </w:t>
      </w:r>
      <w:r w:rsidRPr="002F53B2">
        <w:rPr>
          <w:rFonts w:ascii="Times New Roman" w:hAnsi="Times New Roman"/>
        </w:rPr>
        <w:t>Mill Levy.</w:t>
      </w:r>
      <w:r w:rsidR="005367E1" w:rsidRPr="002F53B2">
        <w:rPr>
          <w:rFonts w:ascii="Times New Roman" w:hAnsi="Times New Roman"/>
        </w:rPr>
        <w:t xml:space="preserve"> </w:t>
      </w:r>
      <w:r w:rsidR="005367E1" w:rsidRPr="00F77B8E">
        <w:rPr>
          <w:rFonts w:ascii="Times New Roman" w:hAnsi="Times New Roman"/>
        </w:rPr>
        <w:t xml:space="preserve"> </w:t>
      </w:r>
      <w:ins w:id="273" w:author="Erin K. Stutz" w:date="2025-05-09T16:33:00Z" w16du:dateUtc="2025-05-09T22:33:00Z">
        <w:r w:rsidR="008A4E33" w:rsidRPr="002F53B2">
          <w:rPr>
            <w:rFonts w:ascii="Times New Roman" w:hAnsi="Times New Roman"/>
          </w:rPr>
          <w:t>If District</w:t>
        </w:r>
        <w:r w:rsidR="008A4E33">
          <w:rPr>
            <w:rFonts w:ascii="Times New Roman" w:hAnsi="Times New Roman"/>
          </w:rPr>
          <w:t xml:space="preserve"> Nos. 1, 2, and 3 </w:t>
        </w:r>
        <w:r w:rsidR="008A4E33" w:rsidRPr="002F53B2">
          <w:rPr>
            <w:rFonts w:ascii="Times New Roman" w:hAnsi="Times New Roman"/>
          </w:rPr>
          <w:t>determine to impose a</w:t>
        </w:r>
        <w:r w:rsidR="008A4E33">
          <w:rPr>
            <w:rFonts w:ascii="Times New Roman" w:hAnsi="Times New Roman"/>
          </w:rPr>
          <w:t xml:space="preserve">n  special purpose </w:t>
        </w:r>
        <w:r w:rsidR="008A4E33" w:rsidRPr="002F53B2">
          <w:rPr>
            <w:rFonts w:ascii="Times New Roman" w:hAnsi="Times New Roman"/>
          </w:rPr>
          <w:t xml:space="preserve">mill levy, it shall be subject to the Maximum </w:t>
        </w:r>
        <w:r w:rsidR="008A4E33">
          <w:rPr>
            <w:rFonts w:ascii="Times New Roman" w:hAnsi="Times New Roman"/>
          </w:rPr>
          <w:t xml:space="preserve">Special Purpose </w:t>
        </w:r>
        <w:r w:rsidR="008A4E33" w:rsidRPr="002F53B2">
          <w:rPr>
            <w:rFonts w:ascii="Times New Roman" w:hAnsi="Times New Roman"/>
          </w:rPr>
          <w:t xml:space="preserve">Mill Levy. </w:t>
        </w:r>
        <w:r w:rsidR="008A4E33" w:rsidRPr="00F77B8E">
          <w:rPr>
            <w:rFonts w:ascii="Times New Roman" w:hAnsi="Times New Roman"/>
          </w:rPr>
          <w:t xml:space="preserve"> </w:t>
        </w:r>
      </w:ins>
    </w:p>
    <w:p w14:paraId="362D7802" w14:textId="4528CD04" w:rsidR="004D1D80" w:rsidRDefault="004D1D80" w:rsidP="000B4A05">
      <w:pPr>
        <w:ind w:firstLine="1440"/>
        <w:jc w:val="both"/>
        <w:rPr>
          <w:rFonts w:ascii="Times New Roman" w:hAnsi="Times New Roman"/>
        </w:rPr>
      </w:pPr>
    </w:p>
    <w:p w14:paraId="22949DFA" w14:textId="77777777" w:rsidR="004D1D80" w:rsidRDefault="004D1D80" w:rsidP="006F7BF3">
      <w:pPr>
        <w:jc w:val="both"/>
        <w:rPr>
          <w:rFonts w:ascii="Times New Roman" w:hAnsi="Times New Roman"/>
        </w:rPr>
      </w:pPr>
    </w:p>
    <w:p w14:paraId="2103235C" w14:textId="65C18311" w:rsidR="00677EC9" w:rsidRPr="00677EC9" w:rsidRDefault="00A3608F" w:rsidP="00D84E4E">
      <w:pPr>
        <w:pStyle w:val="Heading2"/>
        <w:rPr>
          <w:rFonts w:ascii="Times New Roman" w:hAnsi="Times New Roman"/>
        </w:rPr>
      </w:pPr>
      <w:r w:rsidRPr="00D84E4E">
        <w:rPr>
          <w:rFonts w:ascii="Times New Roman" w:hAnsi="Times New Roman"/>
          <w:u w:val="none"/>
        </w:rPr>
        <w:tab/>
      </w:r>
      <w:bookmarkStart w:id="274" w:name="_Toc161228537"/>
      <w:bookmarkStart w:id="275" w:name="_Toc161228861"/>
      <w:r w:rsidR="000B4A05">
        <w:rPr>
          <w:rFonts w:ascii="Times New Roman" w:hAnsi="Times New Roman"/>
          <w:u w:val="none"/>
        </w:rPr>
        <w:t>D</w:t>
      </w:r>
      <w:r w:rsidR="004D1D80" w:rsidRPr="00D84E4E">
        <w:rPr>
          <w:rFonts w:ascii="Times New Roman" w:hAnsi="Times New Roman"/>
          <w:u w:val="none"/>
        </w:rPr>
        <w:t>.</w:t>
      </w:r>
      <w:r w:rsidR="004D1D80" w:rsidRPr="00D84E4E">
        <w:rPr>
          <w:rFonts w:ascii="Times New Roman" w:hAnsi="Times New Roman"/>
          <w:u w:val="none"/>
        </w:rPr>
        <w:tab/>
      </w:r>
      <w:r w:rsidR="00677EC9">
        <w:rPr>
          <w:rFonts w:ascii="Times New Roman" w:hAnsi="Times New Roman"/>
        </w:rPr>
        <w:t xml:space="preserve">Maximum Maturity Period For </w:t>
      </w:r>
      <w:r w:rsidR="009F60C9">
        <w:rPr>
          <w:rFonts w:ascii="Times New Roman" w:hAnsi="Times New Roman"/>
        </w:rPr>
        <w:t>Debt</w:t>
      </w:r>
      <w:r w:rsidR="00677EC9">
        <w:rPr>
          <w:rFonts w:ascii="Times New Roman" w:hAnsi="Times New Roman"/>
        </w:rPr>
        <w:t>.</w:t>
      </w:r>
      <w:bookmarkEnd w:id="274"/>
      <w:bookmarkEnd w:id="275"/>
      <w:r w:rsidR="00677EC9">
        <w:rPr>
          <w:rFonts w:ascii="Times New Roman" w:hAnsi="Times New Roman"/>
        </w:rPr>
        <w:t xml:space="preserve">  </w:t>
      </w:r>
    </w:p>
    <w:p w14:paraId="1070516C" w14:textId="77777777" w:rsidR="009C14B8" w:rsidRDefault="009C14B8" w:rsidP="00FD740D">
      <w:pPr>
        <w:pStyle w:val="BodyText"/>
        <w:rPr>
          <w:rFonts w:ascii="Times New Roman" w:hAnsi="Times New Roman"/>
        </w:rPr>
      </w:pPr>
    </w:p>
    <w:p w14:paraId="3FF05D46" w14:textId="77777777" w:rsidR="00FD740D" w:rsidRDefault="00677EC9" w:rsidP="00FD740D">
      <w:pPr>
        <w:pStyle w:val="BodyText"/>
        <w:rPr>
          <w:rFonts w:ascii="Times New Roman" w:hAnsi="Times New Roman"/>
        </w:rPr>
      </w:pPr>
      <w:r>
        <w:rPr>
          <w:rFonts w:ascii="Times New Roman" w:hAnsi="Times New Roman"/>
        </w:rPr>
        <w:tab/>
      </w:r>
      <w:r>
        <w:rPr>
          <w:rFonts w:ascii="Times New Roman" w:hAnsi="Times New Roman"/>
        </w:rPr>
        <w:tab/>
      </w:r>
      <w:r w:rsidR="00FD740D">
        <w:rPr>
          <w:rFonts w:ascii="Times New Roman" w:hAnsi="Times New Roman"/>
        </w:rPr>
        <w:t xml:space="preserve">The period of maturity for </w:t>
      </w:r>
      <w:r w:rsidR="00C85F3C">
        <w:rPr>
          <w:rFonts w:ascii="Times New Roman" w:hAnsi="Times New Roman"/>
        </w:rPr>
        <w:t xml:space="preserve">issuance of any </w:t>
      </w:r>
      <w:r w:rsidR="009F60C9">
        <w:rPr>
          <w:rFonts w:ascii="Times New Roman" w:hAnsi="Times New Roman"/>
        </w:rPr>
        <w:t>Debt</w:t>
      </w:r>
      <w:r w:rsidR="00897DC0">
        <w:rPr>
          <w:rFonts w:ascii="Times New Roman" w:hAnsi="Times New Roman"/>
        </w:rPr>
        <w:t xml:space="preserve"> </w:t>
      </w:r>
      <w:r w:rsidR="00D17FC7">
        <w:rPr>
          <w:rFonts w:ascii="Times New Roman" w:hAnsi="Times New Roman"/>
        </w:rPr>
        <w:t xml:space="preserve">(but not including Developer Funding Agreements) </w:t>
      </w:r>
      <w:r w:rsidR="00897DC0">
        <w:rPr>
          <w:rFonts w:ascii="Times New Roman" w:hAnsi="Times New Roman"/>
        </w:rPr>
        <w:t>shall</w:t>
      </w:r>
      <w:r w:rsidR="00FD740D">
        <w:rPr>
          <w:rFonts w:ascii="Times New Roman" w:hAnsi="Times New Roman"/>
        </w:rPr>
        <w:t xml:space="preserve"> be limited to no more than thirty (30) years without express, prior approval of the Board of County Commissioners.  </w:t>
      </w:r>
      <w:r w:rsidR="00C85F3C">
        <w:rPr>
          <w:rFonts w:ascii="Times New Roman" w:hAnsi="Times New Roman"/>
        </w:rPr>
        <w:t>However, the District</w:t>
      </w:r>
      <w:r w:rsidR="0072261E">
        <w:rPr>
          <w:rFonts w:ascii="Times New Roman" w:hAnsi="Times New Roman"/>
        </w:rPr>
        <w:t>s</w:t>
      </w:r>
      <w:r w:rsidR="00C85F3C">
        <w:rPr>
          <w:rFonts w:ascii="Times New Roman" w:hAnsi="Times New Roman"/>
        </w:rPr>
        <w:t xml:space="preserve"> </w:t>
      </w:r>
      <w:r w:rsidR="0072261E">
        <w:rPr>
          <w:rFonts w:ascii="Times New Roman" w:hAnsi="Times New Roman"/>
        </w:rPr>
        <w:t>are</w:t>
      </w:r>
      <w:r w:rsidR="00C85F3C">
        <w:rPr>
          <w:rFonts w:ascii="Times New Roman" w:hAnsi="Times New Roman"/>
        </w:rPr>
        <w:t xml:space="preserve"> specifically author</w:t>
      </w:r>
      <w:r w:rsidR="004873B1">
        <w:rPr>
          <w:rFonts w:ascii="Times New Roman" w:hAnsi="Times New Roman"/>
        </w:rPr>
        <w:t xml:space="preserve">ized to </w:t>
      </w:r>
      <w:r w:rsidR="009F60C9">
        <w:rPr>
          <w:rFonts w:ascii="Times New Roman" w:hAnsi="Times New Roman"/>
        </w:rPr>
        <w:t>refund or restructure existing Debt</w:t>
      </w:r>
      <w:r w:rsidR="004873B1">
        <w:rPr>
          <w:rFonts w:ascii="Times New Roman" w:hAnsi="Times New Roman"/>
        </w:rPr>
        <w:t xml:space="preserve"> so long as the period of maturity for the </w:t>
      </w:r>
      <w:r w:rsidR="00352BE0">
        <w:rPr>
          <w:rFonts w:ascii="Times New Roman" w:hAnsi="Times New Roman"/>
        </w:rPr>
        <w:t xml:space="preserve">refunding or restructured Debt </w:t>
      </w:r>
      <w:r w:rsidR="004873B1">
        <w:rPr>
          <w:rFonts w:ascii="Times New Roman" w:hAnsi="Times New Roman"/>
        </w:rPr>
        <w:t>is no greater than 30 years from the date of the issuance</w:t>
      </w:r>
      <w:r w:rsidR="00352BE0">
        <w:rPr>
          <w:rFonts w:ascii="Times New Roman" w:hAnsi="Times New Roman"/>
        </w:rPr>
        <w:t xml:space="preserve"> thereof</w:t>
      </w:r>
      <w:r w:rsidR="004873B1">
        <w:rPr>
          <w:rFonts w:ascii="Times New Roman" w:hAnsi="Times New Roman"/>
        </w:rPr>
        <w:t>.</w:t>
      </w:r>
    </w:p>
    <w:p w14:paraId="03371363" w14:textId="77777777" w:rsidR="00C03072" w:rsidRPr="00C03072" w:rsidRDefault="00C03072" w:rsidP="00FD740D">
      <w:pPr>
        <w:pStyle w:val="BodyText"/>
        <w:rPr>
          <w:rFonts w:ascii="Times New Roman" w:hAnsi="Times New Roman"/>
        </w:rPr>
      </w:pPr>
    </w:p>
    <w:p w14:paraId="72EF5EFB" w14:textId="45CC3B23" w:rsidR="00677EC9" w:rsidRPr="00677EC9" w:rsidRDefault="001C3A8B" w:rsidP="00D84E4E">
      <w:pPr>
        <w:pStyle w:val="BodyText"/>
        <w:outlineLvl w:val="1"/>
        <w:rPr>
          <w:rFonts w:ascii="Times New Roman" w:hAnsi="Times New Roman"/>
        </w:rPr>
      </w:pPr>
      <w:r>
        <w:rPr>
          <w:rFonts w:ascii="Times New Roman" w:hAnsi="Times New Roman"/>
        </w:rPr>
        <w:tab/>
      </w:r>
      <w:bookmarkStart w:id="276" w:name="_Toc161228538"/>
      <w:bookmarkStart w:id="277" w:name="_Toc161228862"/>
      <w:r w:rsidR="000B4A05">
        <w:rPr>
          <w:rFonts w:ascii="Times New Roman" w:hAnsi="Times New Roman"/>
        </w:rPr>
        <w:t>E</w:t>
      </w:r>
      <w:r w:rsidR="00677EC9">
        <w:rPr>
          <w:rFonts w:ascii="Times New Roman" w:hAnsi="Times New Roman"/>
        </w:rPr>
        <w:t>.</w:t>
      </w:r>
      <w:r w:rsidR="00677EC9">
        <w:rPr>
          <w:rFonts w:ascii="Times New Roman" w:hAnsi="Times New Roman"/>
        </w:rPr>
        <w:tab/>
      </w:r>
      <w:r w:rsidR="00677EC9">
        <w:rPr>
          <w:rFonts w:ascii="Times New Roman" w:hAnsi="Times New Roman"/>
          <w:u w:val="single"/>
        </w:rPr>
        <w:t>Developer Funding Agreements</w:t>
      </w:r>
      <w:r w:rsidR="00677EC9">
        <w:rPr>
          <w:rFonts w:ascii="Times New Roman" w:hAnsi="Times New Roman"/>
        </w:rPr>
        <w:t>.</w:t>
      </w:r>
      <w:bookmarkEnd w:id="276"/>
      <w:bookmarkEnd w:id="277"/>
    </w:p>
    <w:p w14:paraId="641BAEDB" w14:textId="77777777" w:rsidR="00FD740D" w:rsidRDefault="00FD740D" w:rsidP="00FD740D">
      <w:pPr>
        <w:pStyle w:val="BodyText"/>
        <w:rPr>
          <w:rFonts w:ascii="Times New Roman" w:hAnsi="Times New Roman"/>
        </w:rPr>
      </w:pPr>
    </w:p>
    <w:p w14:paraId="150FF914" w14:textId="635481B2" w:rsidR="00D17FC7" w:rsidRDefault="00677EC9" w:rsidP="000D2930">
      <w:pPr>
        <w:tabs>
          <w:tab w:val="left" w:pos="-720"/>
          <w:tab w:val="left" w:pos="0"/>
          <w:tab w:val="left" w:pos="720"/>
        </w:tabs>
        <w:suppressAutoHyphens/>
        <w:jc w:val="both"/>
        <w:rPr>
          <w:rFonts w:ascii="Times New Roman" w:hAnsi="Times New Roman"/>
          <w:spacing w:val="-3"/>
        </w:rPr>
      </w:pPr>
      <w:r>
        <w:rPr>
          <w:rFonts w:ascii="Times New Roman" w:hAnsi="Times New Roman"/>
        </w:rPr>
        <w:tab/>
      </w:r>
      <w:r>
        <w:rPr>
          <w:rFonts w:ascii="Times New Roman" w:hAnsi="Times New Roman"/>
        </w:rPr>
        <w:tab/>
      </w:r>
      <w:r w:rsidR="002C40DA">
        <w:rPr>
          <w:rFonts w:ascii="Times New Roman" w:hAnsi="Times New Roman"/>
        </w:rPr>
        <w:t xml:space="preserve">The </w:t>
      </w:r>
      <w:r w:rsidR="00D17FC7">
        <w:rPr>
          <w:rFonts w:ascii="Times New Roman" w:hAnsi="Times New Roman"/>
        </w:rPr>
        <w:t>D</w:t>
      </w:r>
      <w:r w:rsidR="002C40DA">
        <w:rPr>
          <w:rFonts w:ascii="Times New Roman" w:hAnsi="Times New Roman"/>
        </w:rPr>
        <w:t>eveloper intend</w:t>
      </w:r>
      <w:r w:rsidR="002C7CBE">
        <w:rPr>
          <w:rFonts w:ascii="Times New Roman" w:hAnsi="Times New Roman"/>
        </w:rPr>
        <w:t>s</w:t>
      </w:r>
      <w:r w:rsidR="002C40DA">
        <w:rPr>
          <w:rFonts w:ascii="Times New Roman" w:hAnsi="Times New Roman"/>
        </w:rPr>
        <w:t xml:space="preserve"> to enter into Developer Funding Agreements with the District</w:t>
      </w:r>
      <w:r w:rsidR="0072261E">
        <w:rPr>
          <w:rFonts w:ascii="Times New Roman" w:hAnsi="Times New Roman"/>
        </w:rPr>
        <w:t>s</w:t>
      </w:r>
      <w:r w:rsidR="002C40DA">
        <w:rPr>
          <w:rFonts w:ascii="Times New Roman" w:hAnsi="Times New Roman"/>
        </w:rPr>
        <w:t xml:space="preserve"> in addition to recovery of the eligible costs associated with creation of th</w:t>
      </w:r>
      <w:r w:rsidR="0072261E">
        <w:rPr>
          <w:rFonts w:ascii="Times New Roman" w:hAnsi="Times New Roman"/>
        </w:rPr>
        <w:t>e</w:t>
      </w:r>
      <w:r w:rsidR="002C40DA">
        <w:rPr>
          <w:rFonts w:ascii="Times New Roman" w:hAnsi="Times New Roman"/>
        </w:rPr>
        <w:t xml:space="preserve"> District</w:t>
      </w:r>
      <w:r w:rsidR="0072261E">
        <w:rPr>
          <w:rFonts w:ascii="Times New Roman" w:hAnsi="Times New Roman"/>
        </w:rPr>
        <w:t>s</w:t>
      </w:r>
      <w:r w:rsidR="002C40DA">
        <w:rPr>
          <w:rFonts w:ascii="Times New Roman" w:hAnsi="Times New Roman"/>
        </w:rPr>
        <w:t>.</w:t>
      </w:r>
      <w:r w:rsidR="00D17FC7" w:rsidRPr="00D17FC7">
        <w:rPr>
          <w:rFonts w:ascii="Times New Roman" w:hAnsi="Times New Roman"/>
          <w:spacing w:val="-3"/>
        </w:rPr>
        <w:t xml:space="preserve"> </w:t>
      </w:r>
      <w:r w:rsidR="00D17FC7">
        <w:rPr>
          <w:rFonts w:ascii="Times New Roman" w:hAnsi="Times New Roman"/>
          <w:spacing w:val="-3"/>
        </w:rPr>
        <w:t xml:space="preserve"> </w:t>
      </w:r>
      <w:r w:rsidR="00D17FC7" w:rsidRPr="00FE0610">
        <w:rPr>
          <w:rFonts w:ascii="Times New Roman" w:hAnsi="Times New Roman"/>
          <w:spacing w:val="-3"/>
        </w:rPr>
        <w:t>It is anticipated that in the formative years the District</w:t>
      </w:r>
      <w:r w:rsidR="0072261E">
        <w:rPr>
          <w:rFonts w:ascii="Times New Roman" w:hAnsi="Times New Roman"/>
          <w:spacing w:val="-3"/>
        </w:rPr>
        <w:t>s</w:t>
      </w:r>
      <w:r w:rsidR="00D17FC7" w:rsidRPr="00FE0610">
        <w:rPr>
          <w:rFonts w:ascii="Times New Roman" w:hAnsi="Times New Roman"/>
          <w:spacing w:val="-3"/>
        </w:rPr>
        <w:t xml:space="preserve"> will have shortfalls in </w:t>
      </w:r>
      <w:r w:rsidR="000D2930">
        <w:rPr>
          <w:rFonts w:ascii="Times New Roman" w:hAnsi="Times New Roman"/>
          <w:spacing w:val="-3"/>
        </w:rPr>
        <w:t>funding</w:t>
      </w:r>
      <w:r w:rsidR="00D17FC7" w:rsidRPr="00FE0610">
        <w:rPr>
          <w:rFonts w:ascii="Times New Roman" w:hAnsi="Times New Roman"/>
          <w:spacing w:val="-3"/>
        </w:rPr>
        <w:t xml:space="preserve"> </w:t>
      </w:r>
      <w:del w:id="278" w:author="Erin K. Stutz" w:date="2025-05-09T16:33:00Z" w16du:dateUtc="2025-05-09T22:33:00Z">
        <w:r w:rsidR="00D17FC7" w:rsidRPr="00FE0610">
          <w:rPr>
            <w:rFonts w:ascii="Times New Roman" w:hAnsi="Times New Roman"/>
            <w:spacing w:val="-3"/>
          </w:rPr>
          <w:delText>its</w:delText>
        </w:r>
      </w:del>
      <w:ins w:id="279" w:author="Erin K. Stutz" w:date="2025-05-09T16:33:00Z" w16du:dateUtc="2025-05-09T22:33:00Z">
        <w:r w:rsidR="008259B1">
          <w:rPr>
            <w:rFonts w:ascii="Times New Roman" w:hAnsi="Times New Roman"/>
            <w:spacing w:val="-3"/>
          </w:rPr>
          <w:t>their</w:t>
        </w:r>
      </w:ins>
      <w:r w:rsidR="008259B1" w:rsidRPr="00FE0610">
        <w:rPr>
          <w:rFonts w:ascii="Times New Roman" w:hAnsi="Times New Roman"/>
          <w:spacing w:val="-3"/>
        </w:rPr>
        <w:t xml:space="preserve"> </w:t>
      </w:r>
      <w:r w:rsidR="00D17FC7">
        <w:rPr>
          <w:rFonts w:ascii="Times New Roman" w:hAnsi="Times New Roman"/>
          <w:spacing w:val="-3"/>
        </w:rPr>
        <w:t xml:space="preserve">capital </w:t>
      </w:r>
      <w:r w:rsidR="000D2930">
        <w:rPr>
          <w:rFonts w:ascii="Times New Roman" w:hAnsi="Times New Roman"/>
          <w:spacing w:val="-3"/>
        </w:rPr>
        <w:t xml:space="preserve">costs </w:t>
      </w:r>
      <w:r w:rsidR="00D17FC7">
        <w:rPr>
          <w:rFonts w:ascii="Times New Roman" w:hAnsi="Times New Roman"/>
          <w:spacing w:val="-3"/>
        </w:rPr>
        <w:t xml:space="preserve">and </w:t>
      </w:r>
      <w:r w:rsidR="00D17FC7" w:rsidRPr="00FE0610">
        <w:rPr>
          <w:rFonts w:ascii="Times New Roman" w:hAnsi="Times New Roman"/>
          <w:spacing w:val="-3"/>
        </w:rPr>
        <w:t xml:space="preserve">monthly operations and maintenance expenses.  The </w:t>
      </w:r>
      <w:r w:rsidR="00D17FC7">
        <w:rPr>
          <w:rFonts w:ascii="Times New Roman" w:hAnsi="Times New Roman"/>
          <w:spacing w:val="-3"/>
        </w:rPr>
        <w:t>Developer</w:t>
      </w:r>
      <w:r w:rsidR="00D17FC7" w:rsidRPr="00FE0610">
        <w:rPr>
          <w:rFonts w:ascii="Times New Roman" w:hAnsi="Times New Roman"/>
          <w:spacing w:val="-3"/>
        </w:rPr>
        <w:t xml:space="preserve"> </w:t>
      </w:r>
      <w:r w:rsidR="00D17FC7">
        <w:rPr>
          <w:rFonts w:ascii="Times New Roman" w:hAnsi="Times New Roman"/>
          <w:spacing w:val="-3"/>
        </w:rPr>
        <w:t xml:space="preserve">may fund </w:t>
      </w:r>
      <w:r w:rsidR="00D17FC7" w:rsidRPr="00FE0610">
        <w:rPr>
          <w:rFonts w:ascii="Times New Roman" w:hAnsi="Times New Roman"/>
          <w:spacing w:val="-3"/>
        </w:rPr>
        <w:t xml:space="preserve">these obligations for the </w:t>
      </w:r>
      <w:r w:rsidR="00D17FC7">
        <w:rPr>
          <w:rFonts w:ascii="Times New Roman" w:hAnsi="Times New Roman"/>
          <w:spacing w:val="-3"/>
        </w:rPr>
        <w:t>District</w:t>
      </w:r>
      <w:r w:rsidR="0072261E">
        <w:rPr>
          <w:rFonts w:ascii="Times New Roman" w:hAnsi="Times New Roman"/>
          <w:spacing w:val="-3"/>
        </w:rPr>
        <w:t>s</w:t>
      </w:r>
      <w:r w:rsidR="00D17FC7">
        <w:rPr>
          <w:rFonts w:ascii="Times New Roman" w:hAnsi="Times New Roman"/>
          <w:spacing w:val="-3"/>
        </w:rPr>
        <w:t xml:space="preserve"> to promote the Project’s </w:t>
      </w:r>
      <w:r w:rsidR="00D17FC7" w:rsidRPr="00FE0610">
        <w:rPr>
          <w:rFonts w:ascii="Times New Roman" w:hAnsi="Times New Roman"/>
          <w:spacing w:val="-3"/>
        </w:rPr>
        <w:t xml:space="preserve">development subject to the </w:t>
      </w:r>
      <w:r w:rsidR="00D17FC7">
        <w:rPr>
          <w:rFonts w:ascii="Times New Roman" w:hAnsi="Times New Roman"/>
          <w:spacing w:val="-3"/>
        </w:rPr>
        <w:t>Developer</w:t>
      </w:r>
      <w:r w:rsidR="00D17FC7" w:rsidRPr="00FE0610">
        <w:rPr>
          <w:rFonts w:ascii="Times New Roman" w:hAnsi="Times New Roman"/>
          <w:spacing w:val="-3"/>
        </w:rPr>
        <w:t xml:space="preserve"> being repaid from </w:t>
      </w:r>
      <w:r w:rsidR="00D17FC7">
        <w:rPr>
          <w:rFonts w:ascii="Times New Roman" w:hAnsi="Times New Roman"/>
          <w:spacing w:val="-3"/>
        </w:rPr>
        <w:t xml:space="preserve">future District </w:t>
      </w:r>
      <w:r w:rsidR="00D17FC7" w:rsidRPr="00FE0610">
        <w:rPr>
          <w:rFonts w:ascii="Times New Roman" w:hAnsi="Times New Roman"/>
          <w:spacing w:val="-3"/>
        </w:rPr>
        <w:t>revenues.</w:t>
      </w:r>
    </w:p>
    <w:p w14:paraId="20D32EDD" w14:textId="77777777" w:rsidR="002C40DA" w:rsidRDefault="002C40DA" w:rsidP="00677EC9">
      <w:pPr>
        <w:pStyle w:val="BodyText"/>
        <w:rPr>
          <w:rFonts w:ascii="Times New Roman" w:hAnsi="Times New Roman"/>
        </w:rPr>
      </w:pPr>
    </w:p>
    <w:p w14:paraId="54453593" w14:textId="77777777" w:rsidR="002C40DA" w:rsidRDefault="00677EC9" w:rsidP="00677EC9">
      <w:pPr>
        <w:jc w:val="both"/>
        <w:rPr>
          <w:rFonts w:ascii="Times New Roman" w:hAnsi="Times New Roman"/>
        </w:rPr>
      </w:pPr>
      <w:r>
        <w:rPr>
          <w:rFonts w:ascii="Times New Roman" w:hAnsi="Times New Roman"/>
        </w:rPr>
        <w:tab/>
      </w:r>
      <w:r>
        <w:rPr>
          <w:rFonts w:ascii="Times New Roman" w:hAnsi="Times New Roman"/>
        </w:rPr>
        <w:tab/>
      </w:r>
      <w:r w:rsidR="00737988">
        <w:rPr>
          <w:rFonts w:ascii="Times New Roman" w:hAnsi="Times New Roman"/>
        </w:rPr>
        <w:t>De</w:t>
      </w:r>
      <w:r w:rsidR="002C40DA" w:rsidRPr="00737988">
        <w:rPr>
          <w:rFonts w:ascii="Times New Roman" w:hAnsi="Times New Roman"/>
        </w:rPr>
        <w:t>veloper Funding</w:t>
      </w:r>
      <w:r w:rsidR="00737988">
        <w:rPr>
          <w:rFonts w:ascii="Times New Roman" w:hAnsi="Times New Roman"/>
        </w:rPr>
        <w:t xml:space="preserve"> Agreements may allow </w:t>
      </w:r>
      <w:r w:rsidR="002C40DA" w:rsidRPr="00737988">
        <w:rPr>
          <w:rFonts w:ascii="Times New Roman" w:hAnsi="Times New Roman"/>
        </w:rPr>
        <w:t xml:space="preserve">for the earning of simple interest thereon, but under no circumstances shall any such </w:t>
      </w:r>
      <w:r w:rsidR="00D17FC7">
        <w:rPr>
          <w:rFonts w:ascii="Times New Roman" w:hAnsi="Times New Roman"/>
        </w:rPr>
        <w:t>a</w:t>
      </w:r>
      <w:r w:rsidR="002C40DA" w:rsidRPr="00737988">
        <w:rPr>
          <w:rFonts w:ascii="Times New Roman" w:hAnsi="Times New Roman"/>
        </w:rPr>
        <w:t xml:space="preserve">greement permit the compounding of </w:t>
      </w:r>
      <w:r w:rsidR="00737988">
        <w:rPr>
          <w:rFonts w:ascii="Times New Roman" w:hAnsi="Times New Roman"/>
        </w:rPr>
        <w:t xml:space="preserve">interest.   The Developer Funding Agreements may </w:t>
      </w:r>
      <w:r w:rsidR="002C40DA" w:rsidRPr="00737988">
        <w:rPr>
          <w:rFonts w:ascii="Times New Roman" w:hAnsi="Times New Roman"/>
        </w:rPr>
        <w:t>permit an interest rate that does not exceed the prime interest rate plus two points thereon</w:t>
      </w:r>
      <w:r w:rsidR="00737988">
        <w:rPr>
          <w:rFonts w:ascii="Times New Roman" w:hAnsi="Times New Roman"/>
        </w:rPr>
        <w:t>.</w:t>
      </w:r>
    </w:p>
    <w:p w14:paraId="7E251EDE" w14:textId="77777777" w:rsidR="00737988" w:rsidRPr="00737988" w:rsidRDefault="00737988" w:rsidP="00677EC9">
      <w:pPr>
        <w:jc w:val="both"/>
        <w:rPr>
          <w:rFonts w:ascii="Times New Roman" w:hAnsi="Times New Roman"/>
        </w:rPr>
      </w:pPr>
    </w:p>
    <w:p w14:paraId="711E1C03" w14:textId="77777777" w:rsidR="00737988" w:rsidRDefault="00677EC9" w:rsidP="00677EC9">
      <w:pPr>
        <w:jc w:val="both"/>
        <w:rPr>
          <w:rFonts w:ascii="Times New Roman" w:hAnsi="Times New Roman"/>
        </w:rPr>
      </w:pPr>
      <w:r>
        <w:rPr>
          <w:rFonts w:ascii="Times New Roman" w:hAnsi="Times New Roman"/>
        </w:rPr>
        <w:tab/>
      </w:r>
      <w:r>
        <w:rPr>
          <w:rFonts w:ascii="Times New Roman" w:hAnsi="Times New Roman"/>
        </w:rPr>
        <w:tab/>
      </w:r>
      <w:r w:rsidR="00737988">
        <w:rPr>
          <w:rFonts w:ascii="Times New Roman" w:hAnsi="Times New Roman"/>
        </w:rPr>
        <w:t>T</w:t>
      </w:r>
      <w:r w:rsidR="002C40DA" w:rsidRPr="00737988">
        <w:rPr>
          <w:rFonts w:ascii="Times New Roman" w:hAnsi="Times New Roman"/>
        </w:rPr>
        <w:t xml:space="preserve">he maximum term for repayment of a Developer Funding Agreement shall be twenty (20) years from the date the District </w:t>
      </w:r>
      <w:r w:rsidR="0072261E">
        <w:rPr>
          <w:rFonts w:ascii="Times New Roman" w:hAnsi="Times New Roman"/>
        </w:rPr>
        <w:t xml:space="preserve">entering into such agreement </w:t>
      </w:r>
      <w:r w:rsidR="002C40DA" w:rsidRPr="00737988">
        <w:rPr>
          <w:rFonts w:ascii="Times New Roman" w:hAnsi="Times New Roman"/>
        </w:rPr>
        <w:t>becomes obligated to repay the Developer Funding Agreement under the associated contractual obligation.  For the purpose of this provision, Developer Funding Agreements are considered repaid once the obligations are fully paid in cash or when converted to bo</w:t>
      </w:r>
      <w:r w:rsidR="00737988">
        <w:rPr>
          <w:rFonts w:ascii="Times New Roman" w:hAnsi="Times New Roman"/>
        </w:rPr>
        <w:t xml:space="preserve">nded indebtedness of </w:t>
      </w:r>
      <w:r w:rsidR="00897DC0">
        <w:rPr>
          <w:rFonts w:ascii="Times New Roman" w:hAnsi="Times New Roman"/>
        </w:rPr>
        <w:t xml:space="preserve">the </w:t>
      </w:r>
      <w:r w:rsidR="0072261E">
        <w:rPr>
          <w:rFonts w:ascii="Times New Roman" w:hAnsi="Times New Roman"/>
        </w:rPr>
        <w:t xml:space="preserve">applicable </w:t>
      </w:r>
      <w:r w:rsidR="00897DC0" w:rsidRPr="00737988">
        <w:rPr>
          <w:rFonts w:ascii="Times New Roman" w:hAnsi="Times New Roman"/>
        </w:rPr>
        <w:t>District</w:t>
      </w:r>
      <w:r w:rsidR="002C40DA" w:rsidRPr="00737988">
        <w:rPr>
          <w:rFonts w:ascii="Times New Roman" w:hAnsi="Times New Roman"/>
        </w:rPr>
        <w:t xml:space="preserve"> (inc</w:t>
      </w:r>
      <w:r w:rsidR="00334517">
        <w:rPr>
          <w:rFonts w:ascii="Times New Roman" w:hAnsi="Times New Roman"/>
        </w:rPr>
        <w:t xml:space="preserve">luding privately placed bonds). </w:t>
      </w:r>
      <w:r w:rsidR="002C40DA" w:rsidRPr="00737988">
        <w:rPr>
          <w:rFonts w:ascii="Times New Roman" w:hAnsi="Times New Roman"/>
        </w:rPr>
        <w:t xml:space="preserve"> Any extension of such term </w:t>
      </w:r>
      <w:r w:rsidR="00737988">
        <w:rPr>
          <w:rFonts w:ascii="Times New Roman" w:hAnsi="Times New Roman"/>
        </w:rPr>
        <w:t xml:space="preserve">is considered a </w:t>
      </w:r>
      <w:r w:rsidR="002F3C32">
        <w:rPr>
          <w:rFonts w:ascii="Times New Roman" w:hAnsi="Times New Roman"/>
        </w:rPr>
        <w:t xml:space="preserve">material modification </w:t>
      </w:r>
      <w:r w:rsidR="00897DC0">
        <w:rPr>
          <w:rFonts w:ascii="Times New Roman" w:hAnsi="Times New Roman"/>
        </w:rPr>
        <w:t>and</w:t>
      </w:r>
      <w:r w:rsidR="00737988">
        <w:rPr>
          <w:rFonts w:ascii="Times New Roman" w:hAnsi="Times New Roman"/>
        </w:rPr>
        <w:t xml:space="preserve"> </w:t>
      </w:r>
      <w:r w:rsidR="002C40DA" w:rsidRPr="00737988">
        <w:rPr>
          <w:rFonts w:ascii="Times New Roman" w:hAnsi="Times New Roman"/>
        </w:rPr>
        <w:t>mu</w:t>
      </w:r>
      <w:r w:rsidR="00737988">
        <w:rPr>
          <w:rFonts w:ascii="Times New Roman" w:hAnsi="Times New Roman"/>
        </w:rPr>
        <w:t>st be approved by the Board of County Commissioners</w:t>
      </w:r>
      <w:r w:rsidR="00D17FC7">
        <w:rPr>
          <w:rFonts w:ascii="Times New Roman" w:hAnsi="Times New Roman"/>
        </w:rPr>
        <w:t>.</w:t>
      </w:r>
      <w:r w:rsidR="00737988">
        <w:rPr>
          <w:rFonts w:ascii="Times New Roman" w:hAnsi="Times New Roman"/>
        </w:rPr>
        <w:t xml:space="preserve"> </w:t>
      </w:r>
    </w:p>
    <w:p w14:paraId="2B25988D" w14:textId="13C17D82" w:rsidR="002C40DA" w:rsidRPr="00737988" w:rsidRDefault="002C40DA" w:rsidP="00677EC9">
      <w:pPr>
        <w:jc w:val="both"/>
        <w:rPr>
          <w:rFonts w:ascii="Times New Roman" w:hAnsi="Times New Roman"/>
        </w:rPr>
      </w:pPr>
      <w:r w:rsidRPr="00737988">
        <w:rPr>
          <w:rFonts w:ascii="Times New Roman" w:hAnsi="Times New Roman"/>
        </w:rPr>
        <w:t xml:space="preserve">  </w:t>
      </w:r>
    </w:p>
    <w:p w14:paraId="5C5A1DA1" w14:textId="77777777" w:rsidR="002C40DA" w:rsidRDefault="00677EC9" w:rsidP="00677EC9">
      <w:pPr>
        <w:jc w:val="both"/>
        <w:rPr>
          <w:rFonts w:ascii="Times New Roman" w:hAnsi="Times New Roman"/>
        </w:rPr>
      </w:pPr>
      <w:r>
        <w:rPr>
          <w:rFonts w:ascii="Times New Roman" w:hAnsi="Times New Roman"/>
        </w:rPr>
        <w:tab/>
      </w:r>
      <w:r>
        <w:rPr>
          <w:rFonts w:ascii="Times New Roman" w:hAnsi="Times New Roman"/>
        </w:rPr>
        <w:tab/>
      </w:r>
      <w:r w:rsidR="002C40DA" w:rsidRPr="00737988">
        <w:rPr>
          <w:rFonts w:ascii="Times New Roman" w:hAnsi="Times New Roman"/>
        </w:rPr>
        <w:t>Required disclosure notices shall clearly iden</w:t>
      </w:r>
      <w:r w:rsidR="00737988">
        <w:rPr>
          <w:rFonts w:ascii="Times New Roman" w:hAnsi="Times New Roman"/>
        </w:rPr>
        <w:t>tify the potential for the</w:t>
      </w:r>
      <w:r w:rsidR="002C40DA" w:rsidRPr="00737988">
        <w:rPr>
          <w:rFonts w:ascii="Times New Roman" w:hAnsi="Times New Roman"/>
        </w:rPr>
        <w:t xml:space="preserve"> District</w:t>
      </w:r>
      <w:r w:rsidR="0072261E">
        <w:rPr>
          <w:rFonts w:ascii="Times New Roman" w:hAnsi="Times New Roman"/>
        </w:rPr>
        <w:t>s</w:t>
      </w:r>
      <w:r w:rsidR="002C40DA" w:rsidRPr="00737988">
        <w:rPr>
          <w:rFonts w:ascii="Times New Roman" w:hAnsi="Times New Roman"/>
        </w:rPr>
        <w:t xml:space="preserve"> to enter into obligations associated with Developer Funding Agreements.</w:t>
      </w:r>
    </w:p>
    <w:p w14:paraId="3494E61A" w14:textId="77777777" w:rsidR="00A3608F" w:rsidRDefault="00A3608F" w:rsidP="00677EC9">
      <w:pPr>
        <w:jc w:val="both"/>
        <w:rPr>
          <w:rFonts w:ascii="Times New Roman" w:hAnsi="Times New Roman"/>
        </w:rPr>
      </w:pPr>
    </w:p>
    <w:p w14:paraId="082FA37A" w14:textId="1B1C103B" w:rsidR="00984219" w:rsidRDefault="00A3608F" w:rsidP="00D84E4E">
      <w:pPr>
        <w:pStyle w:val="Heading2"/>
        <w:rPr>
          <w:rFonts w:ascii="Times New Roman" w:hAnsi="Times New Roman"/>
          <w:szCs w:val="24"/>
        </w:rPr>
      </w:pPr>
      <w:bookmarkStart w:id="280" w:name="_Toc161220002"/>
      <w:bookmarkStart w:id="281" w:name="_Toc161220061"/>
      <w:bookmarkStart w:id="282" w:name="_Toc161220097"/>
      <w:bookmarkStart w:id="283" w:name="_Toc161220398"/>
      <w:bookmarkStart w:id="284" w:name="_Toc161221579"/>
      <w:bookmarkStart w:id="285" w:name="_Toc161227343"/>
      <w:r w:rsidRPr="00D84E4E">
        <w:rPr>
          <w:rFonts w:ascii="Times New Roman" w:hAnsi="Times New Roman"/>
          <w:szCs w:val="24"/>
          <w:u w:val="none"/>
        </w:rPr>
        <w:tab/>
      </w:r>
      <w:bookmarkStart w:id="286" w:name="_Toc161228539"/>
      <w:bookmarkStart w:id="287" w:name="_Toc161228863"/>
      <w:r w:rsidR="000B4A05">
        <w:rPr>
          <w:rFonts w:ascii="Times New Roman" w:hAnsi="Times New Roman"/>
          <w:szCs w:val="24"/>
          <w:u w:val="none"/>
        </w:rPr>
        <w:t>F</w:t>
      </w:r>
      <w:r w:rsidR="00984219" w:rsidRPr="00D84E4E">
        <w:rPr>
          <w:rFonts w:ascii="Times New Roman" w:hAnsi="Times New Roman"/>
          <w:szCs w:val="24"/>
          <w:u w:val="none"/>
        </w:rPr>
        <w:t>.</w:t>
      </w:r>
      <w:r w:rsidR="00984219" w:rsidRPr="00D84E4E">
        <w:rPr>
          <w:rFonts w:ascii="Times New Roman" w:hAnsi="Times New Roman"/>
          <w:szCs w:val="24"/>
          <w:u w:val="none"/>
        </w:rPr>
        <w:tab/>
      </w:r>
      <w:r w:rsidR="00984219" w:rsidRPr="00984219">
        <w:rPr>
          <w:rFonts w:ascii="Times New Roman" w:hAnsi="Times New Roman"/>
          <w:szCs w:val="24"/>
        </w:rPr>
        <w:t>Privately Placed Debt Limitation.</w:t>
      </w:r>
      <w:bookmarkEnd w:id="280"/>
      <w:bookmarkEnd w:id="281"/>
      <w:bookmarkEnd w:id="282"/>
      <w:bookmarkEnd w:id="283"/>
      <w:bookmarkEnd w:id="284"/>
      <w:bookmarkEnd w:id="285"/>
      <w:bookmarkEnd w:id="286"/>
      <w:bookmarkEnd w:id="287"/>
      <w:r w:rsidR="00984219" w:rsidRPr="00984219">
        <w:rPr>
          <w:rFonts w:ascii="Times New Roman" w:hAnsi="Times New Roman"/>
          <w:szCs w:val="24"/>
        </w:rPr>
        <w:t xml:space="preserve">  </w:t>
      </w:r>
    </w:p>
    <w:p w14:paraId="269F27B5" w14:textId="77777777" w:rsidR="00984219" w:rsidRPr="00984219" w:rsidRDefault="00984219" w:rsidP="00037282">
      <w:pPr>
        <w:pStyle w:val="Heading3"/>
        <w:ind w:firstLine="1440"/>
        <w:jc w:val="both"/>
        <w:rPr>
          <w:rFonts w:ascii="Times New Roman" w:hAnsi="Times New Roman" w:cs="Times New Roman"/>
          <w:b w:val="0"/>
          <w:vanish/>
          <w:sz w:val="24"/>
          <w:szCs w:val="24"/>
        </w:rPr>
      </w:pPr>
      <w:bookmarkStart w:id="288" w:name="_Toc161220003"/>
      <w:bookmarkStart w:id="289" w:name="_Toc161220062"/>
      <w:bookmarkStart w:id="290" w:name="_Toc161220098"/>
      <w:bookmarkStart w:id="291" w:name="_Toc161220399"/>
      <w:bookmarkStart w:id="292" w:name="_Toc161221580"/>
      <w:bookmarkStart w:id="293" w:name="_Toc161227344"/>
      <w:bookmarkStart w:id="294" w:name="_Toc161228540"/>
      <w:bookmarkStart w:id="295" w:name="_Toc161228864"/>
      <w:r w:rsidRPr="00984219">
        <w:rPr>
          <w:rFonts w:ascii="Times New Roman" w:hAnsi="Times New Roman" w:cs="Times New Roman"/>
          <w:b w:val="0"/>
          <w:sz w:val="24"/>
          <w:szCs w:val="24"/>
        </w:rPr>
        <w:t xml:space="preserve">Prior to the issuance of any privately placed Debt, the District </w:t>
      </w:r>
      <w:r w:rsidR="0072261E">
        <w:rPr>
          <w:rFonts w:ascii="Times New Roman" w:hAnsi="Times New Roman" w:cs="Times New Roman"/>
          <w:b w:val="0"/>
          <w:sz w:val="24"/>
          <w:szCs w:val="24"/>
        </w:rPr>
        <w:t xml:space="preserve">proposing such issuance </w:t>
      </w:r>
      <w:r w:rsidRPr="00984219">
        <w:rPr>
          <w:rFonts w:ascii="Times New Roman" w:hAnsi="Times New Roman" w:cs="Times New Roman"/>
          <w:b w:val="0"/>
          <w:sz w:val="24"/>
          <w:szCs w:val="24"/>
        </w:rPr>
        <w:t>shall obtain the certification of an External Financial Advisor substantially as follows:</w:t>
      </w:r>
      <w:bookmarkEnd w:id="288"/>
      <w:bookmarkEnd w:id="289"/>
      <w:bookmarkEnd w:id="290"/>
      <w:bookmarkEnd w:id="291"/>
      <w:bookmarkEnd w:id="292"/>
      <w:bookmarkEnd w:id="293"/>
      <w:bookmarkEnd w:id="294"/>
      <w:bookmarkEnd w:id="295"/>
      <w:r w:rsidRPr="00984219">
        <w:rPr>
          <w:rFonts w:ascii="Times New Roman" w:hAnsi="Times New Roman" w:cs="Times New Roman"/>
          <w:b w:val="0"/>
          <w:sz w:val="24"/>
          <w:szCs w:val="24"/>
        </w:rPr>
        <w:t xml:space="preserve"> </w:t>
      </w:r>
    </w:p>
    <w:p w14:paraId="42C320EC" w14:textId="77777777" w:rsidR="00984219" w:rsidRPr="00984219" w:rsidRDefault="00984219" w:rsidP="00037282">
      <w:pPr>
        <w:pStyle w:val="Quote2"/>
        <w:jc w:val="both"/>
      </w:pPr>
      <w:r w:rsidRPr="00984219">
        <w:t xml:space="preserve">We are [I am] an External Financial Advisor within the meaning of </w:t>
      </w:r>
      <w:r w:rsidR="007C4C09">
        <w:t xml:space="preserve"> this </w:t>
      </w:r>
      <w:r w:rsidRPr="00984219">
        <w:t>Service Plan.</w:t>
      </w:r>
    </w:p>
    <w:p w14:paraId="52D2D33A" w14:textId="77777777" w:rsidR="00984219" w:rsidRDefault="00984219" w:rsidP="00984219">
      <w:pPr>
        <w:pStyle w:val="Quote2"/>
        <w:jc w:val="both"/>
      </w:pPr>
      <w:r>
        <w:t>We [I] certify that (1) the net effective interest rate (calculated as defined in Section 32-1-103(12), C.R.S.) to be borne by [insert the designation of the Debt] does not exceed a reasonable current [tax-exempt] [taxable] interest rate, using criteria deemed appropriate by us [me] and based upon our [my] analysis of comparable high yield securities; and (2) the structure of [insert designation of the Debt], including maturities and early redemption provisions, is reasonable considering the financial circumstances of the District.</w:t>
      </w:r>
    </w:p>
    <w:p w14:paraId="7641E4D4" w14:textId="2A6D42EC" w:rsidR="00DC38D0" w:rsidRDefault="00CC1BAA" w:rsidP="00D84E4E">
      <w:pPr>
        <w:pStyle w:val="Quote2"/>
        <w:spacing w:after="0"/>
        <w:ind w:left="0" w:right="0"/>
        <w:jc w:val="both"/>
        <w:outlineLvl w:val="1"/>
      </w:pPr>
      <w:r>
        <w:tab/>
      </w:r>
      <w:bookmarkStart w:id="296" w:name="_Toc161228541"/>
      <w:bookmarkStart w:id="297" w:name="_Toc161228865"/>
      <w:r w:rsidR="000B4A05">
        <w:t>G</w:t>
      </w:r>
      <w:r>
        <w:t>.</w:t>
      </w:r>
      <w:r>
        <w:tab/>
      </w:r>
      <w:r>
        <w:rPr>
          <w:u w:val="single"/>
        </w:rPr>
        <w:t>Revenue Obligations</w:t>
      </w:r>
      <w:r>
        <w:t>.</w:t>
      </w:r>
      <w:bookmarkEnd w:id="296"/>
      <w:bookmarkEnd w:id="297"/>
      <w:r>
        <w:t xml:space="preserve">  </w:t>
      </w:r>
    </w:p>
    <w:p w14:paraId="325F35C2" w14:textId="77777777" w:rsidR="00DC38D0" w:rsidRDefault="00DC38D0" w:rsidP="00501A6F">
      <w:pPr>
        <w:pStyle w:val="Quote2"/>
        <w:spacing w:after="0"/>
        <w:ind w:left="0" w:right="0"/>
        <w:jc w:val="both"/>
      </w:pPr>
    </w:p>
    <w:p w14:paraId="7CFE3B92" w14:textId="58E05D11" w:rsidR="00CC1BAA" w:rsidRPr="00CC1BAA" w:rsidRDefault="00CC1BAA" w:rsidP="00037282">
      <w:pPr>
        <w:pStyle w:val="Quote2"/>
        <w:spacing w:after="0"/>
        <w:ind w:left="0" w:right="0" w:firstLine="1440"/>
        <w:jc w:val="both"/>
      </w:pPr>
      <w:r>
        <w:t>The District</w:t>
      </w:r>
      <w:r w:rsidR="0072261E">
        <w:t>s</w:t>
      </w:r>
      <w:r>
        <w:t xml:space="preserve"> shall also be permitted to issue Revenue Obligations in such amount as the District</w:t>
      </w:r>
      <w:r w:rsidR="00C026E1">
        <w:t>s</w:t>
      </w:r>
      <w:r>
        <w:t xml:space="preserve"> may determine.  Amounts issued as Revenue Obligations are not subject to the Maximum Debt Authorization.</w:t>
      </w:r>
    </w:p>
    <w:p w14:paraId="404058A2" w14:textId="77777777" w:rsidR="009F694A" w:rsidRPr="00FE0610" w:rsidRDefault="009F694A" w:rsidP="00501A6F">
      <w:pPr>
        <w:tabs>
          <w:tab w:val="left" w:pos="-720"/>
        </w:tabs>
        <w:suppressAutoHyphens/>
        <w:jc w:val="both"/>
        <w:rPr>
          <w:rFonts w:ascii="Times New Roman" w:hAnsi="Times New Roman"/>
          <w:spacing w:val="-3"/>
        </w:rPr>
      </w:pPr>
    </w:p>
    <w:p w14:paraId="7F951DC8" w14:textId="77777777" w:rsidR="00007504" w:rsidRPr="004E24FA" w:rsidRDefault="004E24FA" w:rsidP="00D84E4E">
      <w:pPr>
        <w:pStyle w:val="Style1"/>
        <w:numPr>
          <w:ilvl w:val="0"/>
          <w:numId w:val="0"/>
        </w:numPr>
        <w:outlineLvl w:val="0"/>
        <w:rPr>
          <w:sz w:val="24"/>
          <w:szCs w:val="24"/>
          <w:u w:val="none"/>
        </w:rPr>
      </w:pPr>
      <w:bookmarkStart w:id="298" w:name="_Toc161228542"/>
      <w:bookmarkStart w:id="299" w:name="_Toc161228866"/>
      <w:bookmarkStart w:id="300" w:name="_Toc162232254"/>
      <w:r>
        <w:rPr>
          <w:sz w:val="24"/>
          <w:szCs w:val="24"/>
          <w:u w:val="none"/>
        </w:rPr>
        <w:t>VII</w:t>
      </w:r>
      <w:r w:rsidR="00E40C35">
        <w:rPr>
          <w:sz w:val="24"/>
          <w:szCs w:val="24"/>
          <w:u w:val="none"/>
        </w:rPr>
        <w:t>.</w:t>
      </w:r>
      <w:r>
        <w:rPr>
          <w:sz w:val="24"/>
          <w:szCs w:val="24"/>
          <w:u w:val="none"/>
        </w:rPr>
        <w:tab/>
      </w:r>
      <w:r w:rsidR="00B91F09" w:rsidRPr="004E24FA">
        <w:rPr>
          <w:sz w:val="24"/>
          <w:szCs w:val="24"/>
        </w:rPr>
        <w:t>OVERLAPPING TAXING ENTITIES</w:t>
      </w:r>
      <w:r w:rsidR="009C14B8" w:rsidRPr="004E24FA">
        <w:rPr>
          <w:sz w:val="24"/>
          <w:szCs w:val="24"/>
        </w:rPr>
        <w:t>, NEIGHBORING JURISDICTIONS</w:t>
      </w:r>
      <w:bookmarkEnd w:id="298"/>
      <w:bookmarkEnd w:id="299"/>
      <w:r w:rsidR="009C14B8" w:rsidRPr="004E24FA">
        <w:rPr>
          <w:sz w:val="24"/>
          <w:szCs w:val="24"/>
        </w:rPr>
        <w:t xml:space="preserve"> </w:t>
      </w:r>
      <w:r>
        <w:rPr>
          <w:sz w:val="24"/>
          <w:szCs w:val="24"/>
          <w:u w:val="none"/>
        </w:rPr>
        <w:tab/>
      </w:r>
      <w:bookmarkEnd w:id="300"/>
    </w:p>
    <w:p w14:paraId="16A4872E" w14:textId="77777777" w:rsidR="009C14B8" w:rsidRDefault="009C14B8" w:rsidP="009C14B8">
      <w:pPr>
        <w:tabs>
          <w:tab w:val="left" w:pos="-720"/>
        </w:tabs>
        <w:suppressAutoHyphens/>
        <w:ind w:left="360"/>
        <w:jc w:val="both"/>
        <w:rPr>
          <w:rFonts w:ascii="Times New Roman" w:hAnsi="Times New Roman"/>
          <w:b/>
          <w:spacing w:val="-3"/>
        </w:rPr>
      </w:pPr>
    </w:p>
    <w:p w14:paraId="40E2BD90" w14:textId="77777777" w:rsidR="004E24FA" w:rsidRPr="004E24FA" w:rsidRDefault="004E24FA" w:rsidP="00D84E4E">
      <w:pPr>
        <w:pStyle w:val="Heading2"/>
        <w:rPr>
          <w:rFonts w:ascii="Times New Roman" w:hAnsi="Times New Roman"/>
        </w:rPr>
      </w:pPr>
      <w:r w:rsidRPr="00A3608F">
        <w:rPr>
          <w:rFonts w:ascii="Times New Roman" w:hAnsi="Times New Roman"/>
          <w:u w:val="none"/>
        </w:rPr>
        <w:tab/>
      </w:r>
      <w:bookmarkStart w:id="301" w:name="_Toc161228543"/>
      <w:bookmarkStart w:id="302" w:name="_Toc161228867"/>
      <w:r w:rsidRPr="00A3608F">
        <w:rPr>
          <w:rFonts w:ascii="Times New Roman" w:hAnsi="Times New Roman"/>
          <w:u w:val="none"/>
        </w:rPr>
        <w:t>A.</w:t>
      </w:r>
      <w:r w:rsidRPr="00A3608F">
        <w:rPr>
          <w:rFonts w:ascii="Times New Roman" w:hAnsi="Times New Roman"/>
          <w:u w:val="none"/>
        </w:rPr>
        <w:tab/>
      </w:r>
      <w:r>
        <w:rPr>
          <w:rFonts w:ascii="Times New Roman" w:hAnsi="Times New Roman"/>
        </w:rPr>
        <w:t>Overlapping Taxing Entities.</w:t>
      </w:r>
      <w:bookmarkEnd w:id="301"/>
      <w:bookmarkEnd w:id="302"/>
    </w:p>
    <w:p w14:paraId="558F0C96" w14:textId="77777777" w:rsidR="00007504" w:rsidRDefault="00007504">
      <w:pPr>
        <w:tabs>
          <w:tab w:val="left" w:pos="-720"/>
        </w:tabs>
        <w:suppressAutoHyphens/>
        <w:jc w:val="both"/>
        <w:rPr>
          <w:rFonts w:ascii="Times New Roman" w:hAnsi="Times New Roman"/>
          <w:b/>
          <w:spacing w:val="-3"/>
        </w:rPr>
      </w:pPr>
    </w:p>
    <w:p w14:paraId="5BAFDF3A" w14:textId="77777777" w:rsidR="002C7CBE" w:rsidRDefault="004E24FA">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2C7CBE">
        <w:rPr>
          <w:rFonts w:ascii="Times New Roman" w:hAnsi="Times New Roman"/>
          <w:spacing w:val="-3"/>
        </w:rPr>
        <w:t>District Nos. 1-5</w:t>
      </w:r>
    </w:p>
    <w:p w14:paraId="3786A9ED" w14:textId="77777777" w:rsidR="002C7CBE" w:rsidRDefault="002C7CBE">
      <w:pPr>
        <w:tabs>
          <w:tab w:val="left" w:pos="-720"/>
        </w:tabs>
        <w:suppressAutoHyphens/>
        <w:jc w:val="both"/>
        <w:rPr>
          <w:rFonts w:ascii="Times New Roman" w:hAnsi="Times New Roman"/>
          <w:spacing w:val="-3"/>
        </w:rPr>
      </w:pPr>
    </w:p>
    <w:p w14:paraId="6BE2B713" w14:textId="39B7141A" w:rsidR="00007504" w:rsidRDefault="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007504">
        <w:rPr>
          <w:rFonts w:ascii="Times New Roman" w:hAnsi="Times New Roman"/>
          <w:spacing w:val="-3"/>
        </w:rPr>
        <w:t xml:space="preserve">The </w:t>
      </w:r>
      <w:r w:rsidR="00B91F09">
        <w:rPr>
          <w:rFonts w:ascii="Times New Roman" w:hAnsi="Times New Roman"/>
          <w:spacing w:val="-3"/>
        </w:rPr>
        <w:t xml:space="preserve">directly </w:t>
      </w:r>
      <w:r w:rsidR="00007504">
        <w:rPr>
          <w:rFonts w:ascii="Times New Roman" w:hAnsi="Times New Roman"/>
          <w:spacing w:val="-3"/>
        </w:rPr>
        <w:t xml:space="preserve">overlapping taxing entities and their respective </w:t>
      </w:r>
      <w:r w:rsidR="00D17FC7">
        <w:rPr>
          <w:rFonts w:ascii="Times New Roman" w:hAnsi="Times New Roman"/>
          <w:spacing w:val="-3"/>
        </w:rPr>
        <w:t>y</w:t>
      </w:r>
      <w:r w:rsidR="00B91F09">
        <w:rPr>
          <w:rFonts w:ascii="Times New Roman" w:hAnsi="Times New Roman"/>
          <w:spacing w:val="-3"/>
        </w:rPr>
        <w:t xml:space="preserve">ear </w:t>
      </w:r>
      <w:r>
        <w:rPr>
          <w:rFonts w:ascii="Times New Roman" w:hAnsi="Times New Roman"/>
          <w:spacing w:val="-3"/>
        </w:rPr>
        <w:t>202</w:t>
      </w:r>
      <w:r w:rsidR="005926C8">
        <w:rPr>
          <w:rFonts w:ascii="Times New Roman" w:hAnsi="Times New Roman"/>
          <w:spacing w:val="-3"/>
        </w:rPr>
        <w:t>4</w:t>
      </w:r>
      <w:r>
        <w:rPr>
          <w:rFonts w:ascii="Times New Roman" w:hAnsi="Times New Roman"/>
          <w:spacing w:val="-3"/>
        </w:rPr>
        <w:t xml:space="preserve"> </w:t>
      </w:r>
      <w:r w:rsidR="00007504">
        <w:rPr>
          <w:rFonts w:ascii="Times New Roman" w:hAnsi="Times New Roman"/>
          <w:spacing w:val="-3"/>
        </w:rPr>
        <w:t>mill levies are as follows:</w:t>
      </w:r>
    </w:p>
    <w:p w14:paraId="739632E9" w14:textId="20936686" w:rsidR="00007504" w:rsidRDefault="004E24FA">
      <w:pPr>
        <w:tabs>
          <w:tab w:val="left" w:pos="-720"/>
        </w:tabs>
        <w:suppressAutoHyphens/>
        <w:jc w:val="both"/>
        <w:rPr>
          <w:rFonts w:ascii="Times New Roman" w:hAnsi="Times New Roman"/>
          <w:spacing w:val="-3"/>
        </w:rPr>
      </w:pPr>
      <w:r>
        <w:rPr>
          <w:rFonts w:ascii="Times New Roman" w:hAnsi="Times New Roman"/>
          <w:spacing w:val="-3"/>
        </w:rPr>
        <w:tab/>
      </w:r>
      <w:r w:rsidR="00007504">
        <w:rPr>
          <w:rFonts w:ascii="Times New Roman" w:hAnsi="Times New Roman"/>
          <w:spacing w:val="-3"/>
        </w:rPr>
        <w:tab/>
        <w:t>El Paso County</w:t>
      </w:r>
      <w:r w:rsidR="00007504">
        <w:rPr>
          <w:rFonts w:ascii="Times New Roman" w:hAnsi="Times New Roman"/>
          <w:spacing w:val="-3"/>
        </w:rPr>
        <w:tab/>
      </w:r>
      <w:r w:rsidR="00007504">
        <w:rPr>
          <w:rFonts w:ascii="Times New Roman" w:hAnsi="Times New Roman"/>
          <w:spacing w:val="-3"/>
        </w:rPr>
        <w:tab/>
      </w:r>
      <w:r w:rsidR="00007504">
        <w:rPr>
          <w:rFonts w:ascii="Times New Roman" w:hAnsi="Times New Roman"/>
          <w:spacing w:val="-3"/>
        </w:rPr>
        <w:tab/>
      </w:r>
      <w:r w:rsidR="00007504">
        <w:rPr>
          <w:rFonts w:ascii="Times New Roman" w:hAnsi="Times New Roman"/>
          <w:spacing w:val="-3"/>
        </w:rPr>
        <w:tab/>
      </w:r>
      <w:r w:rsidR="00085A91">
        <w:rPr>
          <w:rFonts w:ascii="Times New Roman" w:hAnsi="Times New Roman"/>
          <w:spacing w:val="-3"/>
        </w:rPr>
        <w:tab/>
      </w:r>
      <w:r w:rsidR="002C7CBE">
        <w:rPr>
          <w:rFonts w:ascii="Times New Roman" w:hAnsi="Times New Roman"/>
          <w:spacing w:val="-3"/>
        </w:rPr>
        <w:t>6.8</w:t>
      </w:r>
      <w:r w:rsidR="00A3122C">
        <w:rPr>
          <w:rFonts w:ascii="Times New Roman" w:hAnsi="Times New Roman"/>
          <w:spacing w:val="-3"/>
        </w:rPr>
        <w:t>6</w:t>
      </w:r>
      <w:r w:rsidR="002C7CBE">
        <w:rPr>
          <w:rFonts w:ascii="Times New Roman" w:hAnsi="Times New Roman"/>
          <w:spacing w:val="-3"/>
        </w:rPr>
        <w:t>2</w:t>
      </w:r>
    </w:p>
    <w:p w14:paraId="642BFAC5" w14:textId="51D0DB40" w:rsidR="002271B7" w:rsidRDefault="00007504">
      <w:pPr>
        <w:tabs>
          <w:tab w:val="left" w:pos="-720"/>
        </w:tabs>
        <w:suppressAutoHyphens/>
        <w:jc w:val="both"/>
        <w:rPr>
          <w:rFonts w:ascii="Times New Roman" w:hAnsi="Times New Roman"/>
          <w:spacing w:val="-3"/>
        </w:rPr>
      </w:pPr>
      <w:r>
        <w:rPr>
          <w:rFonts w:ascii="Times New Roman" w:hAnsi="Times New Roman"/>
          <w:spacing w:val="-3"/>
        </w:rPr>
        <w:tab/>
      </w:r>
      <w:r w:rsidR="004E24FA">
        <w:rPr>
          <w:rFonts w:ascii="Times New Roman" w:hAnsi="Times New Roman"/>
          <w:spacing w:val="-3"/>
        </w:rPr>
        <w:tab/>
      </w:r>
      <w:r w:rsidR="002271B7">
        <w:rPr>
          <w:rFonts w:ascii="Times New Roman" w:hAnsi="Times New Roman"/>
          <w:spacing w:val="-3"/>
        </w:rPr>
        <w:t>El Pa</w:t>
      </w:r>
      <w:r w:rsidR="00A728A7">
        <w:rPr>
          <w:rFonts w:ascii="Times New Roman" w:hAnsi="Times New Roman"/>
          <w:spacing w:val="-3"/>
        </w:rPr>
        <w:t>so County Road and Bridge</w:t>
      </w:r>
      <w:r w:rsidR="00A728A7">
        <w:rPr>
          <w:rFonts w:ascii="Times New Roman" w:hAnsi="Times New Roman"/>
          <w:spacing w:val="-3"/>
        </w:rPr>
        <w:tab/>
      </w:r>
      <w:r w:rsidR="00A728A7">
        <w:rPr>
          <w:rFonts w:ascii="Times New Roman" w:hAnsi="Times New Roman"/>
          <w:spacing w:val="-3"/>
        </w:rPr>
        <w:tab/>
      </w:r>
      <w:r w:rsidR="002C7CBE">
        <w:rPr>
          <w:rFonts w:ascii="Times New Roman" w:hAnsi="Times New Roman"/>
          <w:spacing w:val="-3"/>
        </w:rPr>
        <w:tab/>
        <w:t>0.330</w:t>
      </w:r>
    </w:p>
    <w:p w14:paraId="06404797" w14:textId="59CDF82B" w:rsidR="00007504" w:rsidRDefault="004E24FA">
      <w:pPr>
        <w:tabs>
          <w:tab w:val="left" w:pos="-720"/>
        </w:tabs>
        <w:suppressAutoHyphens/>
        <w:jc w:val="both"/>
        <w:rPr>
          <w:rFonts w:ascii="Times New Roman" w:hAnsi="Times New Roman"/>
          <w:spacing w:val="-3"/>
        </w:rPr>
      </w:pPr>
      <w:r>
        <w:rPr>
          <w:rFonts w:ascii="Times New Roman" w:hAnsi="Times New Roman"/>
          <w:spacing w:val="-3"/>
        </w:rPr>
        <w:tab/>
      </w:r>
      <w:r w:rsidR="002271B7">
        <w:rPr>
          <w:rFonts w:ascii="Times New Roman" w:hAnsi="Times New Roman"/>
          <w:spacing w:val="-3"/>
        </w:rPr>
        <w:tab/>
      </w:r>
      <w:r w:rsidR="00A728A7">
        <w:rPr>
          <w:rFonts w:ascii="Times New Roman" w:hAnsi="Times New Roman"/>
          <w:spacing w:val="-3"/>
        </w:rPr>
        <w:t xml:space="preserve">School District </w:t>
      </w:r>
      <w:r w:rsidR="002C7CBE">
        <w:rPr>
          <w:rFonts w:ascii="Times New Roman" w:hAnsi="Times New Roman"/>
          <w:spacing w:val="-3"/>
        </w:rPr>
        <w:t>#20</w:t>
      </w:r>
      <w:r w:rsidR="00007504">
        <w:rPr>
          <w:rFonts w:ascii="Times New Roman" w:hAnsi="Times New Roman"/>
          <w:spacing w:val="-3"/>
        </w:rPr>
        <w:tab/>
      </w:r>
      <w:r w:rsidR="00007504">
        <w:rPr>
          <w:rFonts w:ascii="Times New Roman" w:hAnsi="Times New Roman"/>
          <w:spacing w:val="-3"/>
        </w:rPr>
        <w:tab/>
      </w:r>
      <w:r w:rsidR="00007504">
        <w:rPr>
          <w:rFonts w:ascii="Times New Roman" w:hAnsi="Times New Roman"/>
          <w:spacing w:val="-3"/>
        </w:rPr>
        <w:tab/>
      </w:r>
      <w:r w:rsidR="002C7CBE">
        <w:rPr>
          <w:rFonts w:ascii="Times New Roman" w:hAnsi="Times New Roman"/>
          <w:spacing w:val="-3"/>
        </w:rPr>
        <w:tab/>
      </w:r>
      <w:r w:rsidR="002C7CBE">
        <w:rPr>
          <w:rFonts w:ascii="Times New Roman" w:hAnsi="Times New Roman"/>
          <w:spacing w:val="-3"/>
        </w:rPr>
        <w:tab/>
        <w:t>47.867</w:t>
      </w:r>
    </w:p>
    <w:p w14:paraId="6B070E2C" w14:textId="5BAB1DB4" w:rsidR="003A346C" w:rsidRDefault="00007504">
      <w:pPr>
        <w:tabs>
          <w:tab w:val="left" w:pos="-720"/>
        </w:tabs>
        <w:suppressAutoHyphens/>
        <w:jc w:val="both"/>
        <w:rPr>
          <w:rFonts w:ascii="Times New Roman" w:hAnsi="Times New Roman"/>
          <w:spacing w:val="-3"/>
        </w:rPr>
      </w:pPr>
      <w:r>
        <w:rPr>
          <w:rFonts w:ascii="Times New Roman" w:hAnsi="Times New Roman"/>
          <w:spacing w:val="-3"/>
        </w:rPr>
        <w:tab/>
      </w:r>
      <w:r w:rsidR="004E24FA">
        <w:rPr>
          <w:rFonts w:ascii="Times New Roman" w:hAnsi="Times New Roman"/>
          <w:spacing w:val="-3"/>
        </w:rPr>
        <w:tab/>
      </w:r>
      <w:r>
        <w:rPr>
          <w:rFonts w:ascii="Times New Roman" w:hAnsi="Times New Roman"/>
          <w:spacing w:val="-3"/>
        </w:rPr>
        <w:t>Pikes Peak Library District</w:t>
      </w:r>
      <w:r w:rsidR="002C7CBE">
        <w:rPr>
          <w:rFonts w:ascii="Times New Roman" w:hAnsi="Times New Roman"/>
          <w:spacing w:val="-3"/>
        </w:rPr>
        <w:tab/>
      </w:r>
      <w:r w:rsidR="002C7CBE">
        <w:rPr>
          <w:rFonts w:ascii="Times New Roman" w:hAnsi="Times New Roman"/>
          <w:spacing w:val="-3"/>
        </w:rPr>
        <w:tab/>
      </w:r>
      <w:r>
        <w:rPr>
          <w:rFonts w:ascii="Times New Roman" w:hAnsi="Times New Roman"/>
          <w:spacing w:val="-3"/>
        </w:rPr>
        <w:tab/>
      </w:r>
      <w:r>
        <w:rPr>
          <w:rFonts w:ascii="Times New Roman" w:hAnsi="Times New Roman"/>
          <w:spacing w:val="-3"/>
        </w:rPr>
        <w:tab/>
      </w:r>
      <w:r w:rsidR="002C7CBE">
        <w:rPr>
          <w:rFonts w:ascii="Times New Roman" w:hAnsi="Times New Roman"/>
          <w:spacing w:val="-3"/>
        </w:rPr>
        <w:t>3.0</w:t>
      </w:r>
      <w:r w:rsidR="0092071A">
        <w:rPr>
          <w:rFonts w:ascii="Times New Roman" w:hAnsi="Times New Roman"/>
          <w:spacing w:val="-3"/>
        </w:rPr>
        <w:t>6</w:t>
      </w:r>
      <w:r w:rsidR="002C7CBE">
        <w:rPr>
          <w:rFonts w:ascii="Times New Roman" w:hAnsi="Times New Roman"/>
          <w:spacing w:val="-3"/>
        </w:rPr>
        <w:t>1</w:t>
      </w:r>
    </w:p>
    <w:p w14:paraId="08B78F2C" w14:textId="60AAAC1B" w:rsidR="00755F3C" w:rsidRDefault="004E24FA">
      <w:pPr>
        <w:tabs>
          <w:tab w:val="left" w:pos="-720"/>
        </w:tabs>
        <w:suppressAutoHyphens/>
        <w:jc w:val="both"/>
        <w:rPr>
          <w:rFonts w:ascii="Times New Roman" w:hAnsi="Times New Roman"/>
          <w:spacing w:val="-3"/>
        </w:rPr>
      </w:pPr>
      <w:r>
        <w:rPr>
          <w:rFonts w:ascii="Times New Roman" w:hAnsi="Times New Roman"/>
          <w:spacing w:val="-3"/>
        </w:rPr>
        <w:tab/>
      </w:r>
      <w:r w:rsidR="00007504">
        <w:rPr>
          <w:rFonts w:ascii="Times New Roman" w:hAnsi="Times New Roman"/>
          <w:spacing w:val="-3"/>
        </w:rPr>
        <w:tab/>
      </w:r>
      <w:r w:rsidR="002C7CBE">
        <w:rPr>
          <w:rFonts w:ascii="Times New Roman" w:hAnsi="Times New Roman"/>
          <w:spacing w:val="-3"/>
        </w:rPr>
        <w:t xml:space="preserve">Black Forest </w:t>
      </w:r>
      <w:r w:rsidR="00490D17">
        <w:rPr>
          <w:rFonts w:ascii="Times New Roman" w:hAnsi="Times New Roman"/>
          <w:spacing w:val="-3"/>
        </w:rPr>
        <w:t>Fire Protection District</w:t>
      </w:r>
      <w:r w:rsidR="002271B7">
        <w:rPr>
          <w:rFonts w:ascii="Times New Roman" w:hAnsi="Times New Roman"/>
          <w:spacing w:val="-3"/>
        </w:rPr>
        <w:tab/>
      </w:r>
      <w:r w:rsidR="002271B7">
        <w:rPr>
          <w:rFonts w:ascii="Times New Roman" w:hAnsi="Times New Roman"/>
          <w:spacing w:val="-3"/>
        </w:rPr>
        <w:tab/>
      </w:r>
      <w:r w:rsidR="002C7CBE">
        <w:rPr>
          <w:rFonts w:ascii="Times New Roman" w:hAnsi="Times New Roman"/>
          <w:spacing w:val="-3"/>
        </w:rPr>
        <w:tab/>
        <w:t>14.951</w:t>
      </w:r>
    </w:p>
    <w:p w14:paraId="599961B2" w14:textId="77777777" w:rsidR="00A728A7" w:rsidRDefault="00A728A7">
      <w:pPr>
        <w:tabs>
          <w:tab w:val="left" w:pos="-720"/>
        </w:tabs>
        <w:suppressAutoHyphens/>
        <w:jc w:val="both"/>
        <w:rPr>
          <w:rFonts w:ascii="Times New Roman" w:hAnsi="Times New Roman"/>
          <w:spacing w:val="-3"/>
        </w:rPr>
      </w:pPr>
    </w:p>
    <w:p w14:paraId="6C45D87B" w14:textId="1C5C0C8A" w:rsidR="003A346C" w:rsidRPr="004E24FA" w:rsidRDefault="00A728A7">
      <w:pPr>
        <w:tabs>
          <w:tab w:val="left" w:pos="-720"/>
        </w:tabs>
        <w:suppressAutoHyphens/>
        <w:jc w:val="both"/>
        <w:rPr>
          <w:rFonts w:ascii="Times New Roman" w:hAnsi="Times New Roman"/>
          <w:spacing w:val="-3"/>
          <w:u w:val="single"/>
        </w:rPr>
      </w:pPr>
      <w:r>
        <w:rPr>
          <w:rFonts w:ascii="Times New Roman" w:hAnsi="Times New Roman"/>
          <w:spacing w:val="-3"/>
        </w:rPr>
        <w:tab/>
      </w:r>
      <w:r w:rsidR="004E24FA">
        <w:rPr>
          <w:rFonts w:ascii="Times New Roman" w:hAnsi="Times New Roman"/>
          <w:spacing w:val="-3"/>
        </w:rPr>
        <w:tab/>
      </w:r>
      <w:r w:rsidRPr="004E24FA">
        <w:rPr>
          <w:rFonts w:ascii="Times New Roman" w:hAnsi="Times New Roman"/>
          <w:spacing w:val="-3"/>
        </w:rPr>
        <w:t>Total</w:t>
      </w:r>
      <w:r w:rsidR="00D17FC7">
        <w:rPr>
          <w:rFonts w:ascii="Times New Roman" w:hAnsi="Times New Roman"/>
          <w:spacing w:val="-3"/>
        </w:rPr>
        <w:t xml:space="preserve"> Existing Mill Levy</w:t>
      </w:r>
      <w:r w:rsidR="004E24FA">
        <w:rPr>
          <w:rFonts w:ascii="Times New Roman" w:hAnsi="Times New Roman"/>
          <w:spacing w:val="-3"/>
        </w:rPr>
        <w:t>:</w:t>
      </w:r>
      <w:r w:rsidRPr="004E24FA">
        <w:rPr>
          <w:rFonts w:ascii="Times New Roman" w:hAnsi="Times New Roman"/>
          <w:spacing w:val="-3"/>
        </w:rPr>
        <w:tab/>
      </w:r>
      <w:r w:rsidRPr="004E24FA">
        <w:rPr>
          <w:rFonts w:ascii="Times New Roman" w:hAnsi="Times New Roman"/>
          <w:spacing w:val="-3"/>
        </w:rPr>
        <w:tab/>
      </w:r>
      <w:r w:rsidRPr="004E24FA">
        <w:rPr>
          <w:rFonts w:ascii="Times New Roman" w:hAnsi="Times New Roman"/>
          <w:spacing w:val="-3"/>
        </w:rPr>
        <w:tab/>
      </w:r>
      <w:r w:rsidR="002C7CBE">
        <w:rPr>
          <w:rFonts w:ascii="Times New Roman" w:hAnsi="Times New Roman"/>
          <w:spacing w:val="-3"/>
        </w:rPr>
        <w:tab/>
      </w:r>
      <w:r w:rsidR="002C7CBE">
        <w:rPr>
          <w:rFonts w:ascii="Times New Roman" w:hAnsi="Times New Roman"/>
          <w:spacing w:val="-3"/>
          <w:u w:val="single"/>
        </w:rPr>
        <w:t>73.071</w:t>
      </w:r>
    </w:p>
    <w:p w14:paraId="4E8ED953" w14:textId="77777777" w:rsidR="00C707CD" w:rsidRDefault="00C707CD">
      <w:pPr>
        <w:tabs>
          <w:tab w:val="left" w:pos="-720"/>
        </w:tabs>
        <w:suppressAutoHyphens/>
        <w:jc w:val="both"/>
        <w:rPr>
          <w:rFonts w:ascii="Times New Roman" w:hAnsi="Times New Roman"/>
          <w:spacing w:val="-3"/>
          <w:u w:val="single"/>
        </w:rPr>
      </w:pPr>
    </w:p>
    <w:p w14:paraId="59341BB1" w14:textId="1212BBB0" w:rsidR="00C707CD" w:rsidRDefault="00C707CD">
      <w:pPr>
        <w:tabs>
          <w:tab w:val="left" w:pos="-720"/>
        </w:tabs>
        <w:suppressAutoHyphens/>
        <w:jc w:val="both"/>
        <w:rPr>
          <w:rFonts w:ascii="Times New Roman" w:hAnsi="Times New Roman"/>
          <w:spacing w:val="-3"/>
        </w:rPr>
      </w:pPr>
      <w:r>
        <w:rPr>
          <w:rFonts w:ascii="Times New Roman" w:hAnsi="Times New Roman"/>
          <w:spacing w:val="-3"/>
        </w:rPr>
        <w:t>The total mill levy</w:t>
      </w:r>
      <w:r w:rsidR="000B4A05">
        <w:rPr>
          <w:rFonts w:ascii="Times New Roman" w:hAnsi="Times New Roman"/>
          <w:spacing w:val="-3"/>
        </w:rPr>
        <w:t>,</w:t>
      </w:r>
      <w:r w:rsidR="009C14B8">
        <w:rPr>
          <w:rFonts w:ascii="Times New Roman" w:hAnsi="Times New Roman"/>
          <w:spacing w:val="-3"/>
        </w:rPr>
        <w:t xml:space="preserve"> including </w:t>
      </w:r>
      <w:r w:rsidR="00B91F09">
        <w:rPr>
          <w:rFonts w:ascii="Times New Roman" w:hAnsi="Times New Roman"/>
          <w:spacing w:val="-3"/>
        </w:rPr>
        <w:t xml:space="preserve">the </w:t>
      </w:r>
      <w:r w:rsidR="00D17FC7">
        <w:rPr>
          <w:rFonts w:ascii="Times New Roman" w:hAnsi="Times New Roman"/>
          <w:spacing w:val="-3"/>
        </w:rPr>
        <w:t xml:space="preserve">initially </w:t>
      </w:r>
      <w:r w:rsidR="00B91F09">
        <w:rPr>
          <w:rFonts w:ascii="Times New Roman" w:hAnsi="Times New Roman"/>
          <w:spacing w:val="-3"/>
        </w:rPr>
        <w:t xml:space="preserve">proposed </w:t>
      </w:r>
      <w:r w:rsidR="00D17FC7">
        <w:rPr>
          <w:rFonts w:ascii="Times New Roman" w:hAnsi="Times New Roman"/>
          <w:spacing w:val="-3"/>
        </w:rPr>
        <w:t>District</w:t>
      </w:r>
      <w:r w:rsidR="002C7CBE">
        <w:rPr>
          <w:rFonts w:ascii="Times New Roman" w:hAnsi="Times New Roman"/>
          <w:spacing w:val="-3"/>
        </w:rPr>
        <w:t xml:space="preserve"> No</w:t>
      </w:r>
      <w:r w:rsidR="0072261E">
        <w:rPr>
          <w:rFonts w:ascii="Times New Roman" w:hAnsi="Times New Roman"/>
          <w:spacing w:val="-3"/>
        </w:rPr>
        <w:t>s</w:t>
      </w:r>
      <w:r w:rsidR="002C7CBE">
        <w:rPr>
          <w:rFonts w:ascii="Times New Roman" w:hAnsi="Times New Roman"/>
          <w:spacing w:val="-3"/>
        </w:rPr>
        <w:t>. 1-5</w:t>
      </w:r>
      <w:r w:rsidR="00D17FC7">
        <w:rPr>
          <w:rFonts w:ascii="Times New Roman" w:hAnsi="Times New Roman"/>
          <w:spacing w:val="-3"/>
        </w:rPr>
        <w:t xml:space="preserve"> mill </w:t>
      </w:r>
      <w:r w:rsidR="00B91F09">
        <w:rPr>
          <w:rFonts w:ascii="Times New Roman" w:hAnsi="Times New Roman"/>
          <w:spacing w:val="-3"/>
        </w:rPr>
        <w:t>levy</w:t>
      </w:r>
      <w:r w:rsidR="000B4A05">
        <w:rPr>
          <w:rFonts w:ascii="Times New Roman" w:hAnsi="Times New Roman"/>
          <w:spacing w:val="-3"/>
        </w:rPr>
        <w:t xml:space="preserve"> (65 mills),</w:t>
      </w:r>
      <w:r w:rsidR="00B91F09">
        <w:rPr>
          <w:rFonts w:ascii="Times New Roman" w:hAnsi="Times New Roman"/>
          <w:spacing w:val="-3"/>
        </w:rPr>
        <w:t xml:space="preserve"> is </w:t>
      </w:r>
      <w:r w:rsidR="002C7CBE">
        <w:rPr>
          <w:rFonts w:ascii="Times New Roman" w:hAnsi="Times New Roman"/>
          <w:spacing w:val="-3"/>
        </w:rPr>
        <w:t xml:space="preserve">138.071 </w:t>
      </w:r>
      <w:r w:rsidR="00B91F09">
        <w:rPr>
          <w:rFonts w:ascii="Times New Roman" w:hAnsi="Times New Roman"/>
          <w:spacing w:val="-3"/>
        </w:rPr>
        <w:t>mills.</w:t>
      </w:r>
    </w:p>
    <w:p w14:paraId="3B68CAB5" w14:textId="77777777" w:rsidR="002C7CBE" w:rsidRDefault="002C7CBE">
      <w:pPr>
        <w:tabs>
          <w:tab w:val="left" w:pos="-720"/>
        </w:tabs>
        <w:suppressAutoHyphens/>
        <w:jc w:val="both"/>
        <w:rPr>
          <w:rFonts w:ascii="Times New Roman" w:hAnsi="Times New Roman"/>
          <w:spacing w:val="-3"/>
        </w:rPr>
      </w:pPr>
    </w:p>
    <w:p w14:paraId="1BD9CF0D" w14:textId="7D8C516B"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District No. 6</w:t>
      </w:r>
    </w:p>
    <w:p w14:paraId="0DE8E737" w14:textId="77777777" w:rsidR="002C7CBE" w:rsidRDefault="002C7CBE" w:rsidP="002C7CBE">
      <w:pPr>
        <w:tabs>
          <w:tab w:val="left" w:pos="-720"/>
        </w:tabs>
        <w:suppressAutoHyphens/>
        <w:jc w:val="both"/>
        <w:rPr>
          <w:rFonts w:ascii="Times New Roman" w:hAnsi="Times New Roman"/>
          <w:spacing w:val="-3"/>
        </w:rPr>
      </w:pPr>
    </w:p>
    <w:p w14:paraId="3AFAD304" w14:textId="3F8AF460"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The directly overlapping taxing entities and their respective year 202</w:t>
      </w:r>
      <w:r w:rsidR="005926C8">
        <w:rPr>
          <w:rFonts w:ascii="Times New Roman" w:hAnsi="Times New Roman"/>
          <w:spacing w:val="-3"/>
        </w:rPr>
        <w:t>4</w:t>
      </w:r>
      <w:r>
        <w:rPr>
          <w:rFonts w:ascii="Times New Roman" w:hAnsi="Times New Roman"/>
          <w:spacing w:val="-3"/>
        </w:rPr>
        <w:t xml:space="preserve"> mill levies are as follows:</w:t>
      </w:r>
    </w:p>
    <w:p w14:paraId="437E1679" w14:textId="719970EB"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El Paso County</w:t>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6.8</w:t>
      </w:r>
      <w:r w:rsidR="0092071A">
        <w:rPr>
          <w:rFonts w:ascii="Times New Roman" w:hAnsi="Times New Roman"/>
          <w:spacing w:val="-3"/>
        </w:rPr>
        <w:t>6</w:t>
      </w:r>
      <w:r>
        <w:rPr>
          <w:rFonts w:ascii="Times New Roman" w:hAnsi="Times New Roman"/>
          <w:spacing w:val="-3"/>
        </w:rPr>
        <w:t>2</w:t>
      </w:r>
    </w:p>
    <w:p w14:paraId="5730E783" w14:textId="77777777"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El Paso County Road and Bridge</w:t>
      </w:r>
      <w:r>
        <w:rPr>
          <w:rFonts w:ascii="Times New Roman" w:hAnsi="Times New Roman"/>
          <w:spacing w:val="-3"/>
        </w:rPr>
        <w:tab/>
      </w:r>
      <w:r>
        <w:rPr>
          <w:rFonts w:ascii="Times New Roman" w:hAnsi="Times New Roman"/>
          <w:spacing w:val="-3"/>
        </w:rPr>
        <w:tab/>
      </w:r>
      <w:r>
        <w:rPr>
          <w:rFonts w:ascii="Times New Roman" w:hAnsi="Times New Roman"/>
          <w:spacing w:val="-3"/>
        </w:rPr>
        <w:tab/>
        <w:t>0.330</w:t>
      </w:r>
    </w:p>
    <w:p w14:paraId="0A2E7857" w14:textId="50CDD2ED"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School District #</w:t>
      </w:r>
      <w:r w:rsidR="005926C8">
        <w:rPr>
          <w:rFonts w:ascii="Times New Roman" w:hAnsi="Times New Roman"/>
          <w:spacing w:val="-3"/>
        </w:rPr>
        <w:t>49</w:t>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45.577</w:t>
      </w:r>
    </w:p>
    <w:p w14:paraId="33CB5CBA" w14:textId="2F985623"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Pikes Peak Library District</w:t>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3.0</w:t>
      </w:r>
      <w:r w:rsidR="0092071A">
        <w:rPr>
          <w:rFonts w:ascii="Times New Roman" w:hAnsi="Times New Roman"/>
          <w:spacing w:val="-3"/>
        </w:rPr>
        <w:t>6</w:t>
      </w:r>
      <w:r>
        <w:rPr>
          <w:rFonts w:ascii="Times New Roman" w:hAnsi="Times New Roman"/>
          <w:spacing w:val="-3"/>
        </w:rPr>
        <w:t>1</w:t>
      </w:r>
    </w:p>
    <w:p w14:paraId="1BB10B1D" w14:textId="77777777"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Black Forest Fire Protection District</w:t>
      </w:r>
      <w:r>
        <w:rPr>
          <w:rFonts w:ascii="Times New Roman" w:hAnsi="Times New Roman"/>
          <w:spacing w:val="-3"/>
        </w:rPr>
        <w:tab/>
      </w:r>
      <w:r>
        <w:rPr>
          <w:rFonts w:ascii="Times New Roman" w:hAnsi="Times New Roman"/>
          <w:spacing w:val="-3"/>
        </w:rPr>
        <w:tab/>
      </w:r>
      <w:r>
        <w:rPr>
          <w:rFonts w:ascii="Times New Roman" w:hAnsi="Times New Roman"/>
          <w:spacing w:val="-3"/>
        </w:rPr>
        <w:tab/>
        <w:t>14.951</w:t>
      </w:r>
    </w:p>
    <w:p w14:paraId="72040C35" w14:textId="089C4645" w:rsidR="002C7CBE" w:rsidRPr="00334517" w:rsidRDefault="002C7CBE" w:rsidP="002C7CBE">
      <w:pPr>
        <w:tabs>
          <w:tab w:val="left" w:pos="-720"/>
        </w:tabs>
        <w:suppressAutoHyphens/>
        <w:jc w:val="both"/>
        <w:rPr>
          <w:rFonts w:ascii="Times New Roman" w:hAnsi="Times New Roman"/>
          <w:i/>
          <w:spacing w:val="-3"/>
        </w:rPr>
      </w:pPr>
      <w:r w:rsidRPr="00334517">
        <w:rPr>
          <w:rFonts w:ascii="Times New Roman" w:hAnsi="Times New Roman"/>
          <w:i/>
          <w:spacing w:val="-3"/>
        </w:rPr>
        <w:tab/>
      </w:r>
      <w:r w:rsidRPr="00334517">
        <w:rPr>
          <w:rFonts w:ascii="Times New Roman" w:hAnsi="Times New Roman"/>
          <w:i/>
          <w:spacing w:val="-3"/>
        </w:rPr>
        <w:tab/>
      </w:r>
    </w:p>
    <w:p w14:paraId="3C008718" w14:textId="77777777" w:rsidR="002C7CBE" w:rsidRPr="00334517" w:rsidRDefault="002C7CBE" w:rsidP="002C7CBE">
      <w:pPr>
        <w:tabs>
          <w:tab w:val="left" w:pos="-720"/>
        </w:tabs>
        <w:suppressAutoHyphens/>
        <w:jc w:val="both"/>
        <w:rPr>
          <w:del w:id="303" w:author="Erin K. Stutz" w:date="2025-05-09T16:33:00Z" w16du:dateUtc="2025-05-09T22:33:00Z"/>
          <w:rFonts w:ascii="Times New Roman" w:hAnsi="Times New Roman"/>
          <w:i/>
          <w:spacing w:val="-3"/>
        </w:rPr>
      </w:pPr>
      <w:del w:id="304" w:author="Erin K. Stutz" w:date="2025-05-09T16:33:00Z" w16du:dateUtc="2025-05-09T22:33:00Z">
        <w:r w:rsidRPr="00334517">
          <w:rPr>
            <w:rFonts w:ascii="Times New Roman" w:hAnsi="Times New Roman"/>
            <w:i/>
            <w:spacing w:val="-3"/>
          </w:rPr>
          <w:tab/>
        </w:r>
        <w:r w:rsidRPr="00334517">
          <w:rPr>
            <w:rFonts w:ascii="Times New Roman" w:hAnsi="Times New Roman"/>
            <w:i/>
            <w:spacing w:val="-3"/>
          </w:rPr>
          <w:tab/>
          <w:delText>(Others, as applicable)</w:delText>
        </w:r>
      </w:del>
    </w:p>
    <w:p w14:paraId="205541B2" w14:textId="77777777" w:rsidR="002C7CBE" w:rsidRDefault="002C7CBE" w:rsidP="002C7CBE">
      <w:pPr>
        <w:tabs>
          <w:tab w:val="left" w:pos="-720"/>
        </w:tabs>
        <w:suppressAutoHyphens/>
        <w:jc w:val="both"/>
        <w:rPr>
          <w:rFonts w:ascii="Times New Roman" w:hAnsi="Times New Roman"/>
          <w:spacing w:val="-3"/>
        </w:rPr>
      </w:pPr>
    </w:p>
    <w:p w14:paraId="251F8DA5" w14:textId="5CEF1705" w:rsidR="002C7CBE" w:rsidRDefault="002C7CBE" w:rsidP="002C7CBE">
      <w:pPr>
        <w:tabs>
          <w:tab w:val="left" w:pos="-720"/>
        </w:tabs>
        <w:suppressAutoHyphens/>
        <w:jc w:val="both"/>
        <w:rPr>
          <w:rFonts w:ascii="Times New Roman" w:hAnsi="Times New Roman"/>
          <w:spacing w:val="-3"/>
          <w:u w:val="single"/>
        </w:rPr>
      </w:pPr>
      <w:r>
        <w:rPr>
          <w:rFonts w:ascii="Times New Roman" w:hAnsi="Times New Roman"/>
          <w:spacing w:val="-3"/>
        </w:rPr>
        <w:tab/>
      </w:r>
      <w:r>
        <w:rPr>
          <w:rFonts w:ascii="Times New Roman" w:hAnsi="Times New Roman"/>
          <w:spacing w:val="-3"/>
        </w:rPr>
        <w:tab/>
      </w:r>
      <w:r w:rsidRPr="004E24FA">
        <w:rPr>
          <w:rFonts w:ascii="Times New Roman" w:hAnsi="Times New Roman"/>
          <w:spacing w:val="-3"/>
        </w:rPr>
        <w:t>Total</w:t>
      </w:r>
      <w:r>
        <w:rPr>
          <w:rFonts w:ascii="Times New Roman" w:hAnsi="Times New Roman"/>
          <w:spacing w:val="-3"/>
        </w:rPr>
        <w:t xml:space="preserve"> Existing Mill Levy:</w:t>
      </w:r>
      <w:r w:rsidRPr="004E24FA">
        <w:rPr>
          <w:rFonts w:ascii="Times New Roman" w:hAnsi="Times New Roman"/>
          <w:spacing w:val="-3"/>
        </w:rPr>
        <w:tab/>
      </w:r>
      <w:r w:rsidRPr="004E24FA">
        <w:rPr>
          <w:rFonts w:ascii="Times New Roman" w:hAnsi="Times New Roman"/>
          <w:spacing w:val="-3"/>
        </w:rPr>
        <w:tab/>
      </w:r>
      <w:r w:rsidRPr="004E24FA">
        <w:rPr>
          <w:rFonts w:ascii="Times New Roman" w:hAnsi="Times New Roman"/>
          <w:spacing w:val="-3"/>
        </w:rPr>
        <w:tab/>
      </w:r>
      <w:r>
        <w:rPr>
          <w:rFonts w:ascii="Times New Roman" w:hAnsi="Times New Roman"/>
          <w:spacing w:val="-3"/>
        </w:rPr>
        <w:tab/>
      </w:r>
      <w:r>
        <w:rPr>
          <w:rFonts w:ascii="Times New Roman" w:hAnsi="Times New Roman"/>
          <w:spacing w:val="-3"/>
          <w:u w:val="single"/>
        </w:rPr>
        <w:t>70.781</w:t>
      </w:r>
    </w:p>
    <w:p w14:paraId="114F100C" w14:textId="77777777" w:rsidR="002C7CBE" w:rsidRDefault="002C7CBE" w:rsidP="002C7CBE">
      <w:pPr>
        <w:tabs>
          <w:tab w:val="left" w:pos="-720"/>
        </w:tabs>
        <w:suppressAutoHyphens/>
        <w:jc w:val="both"/>
        <w:rPr>
          <w:rFonts w:ascii="Times New Roman" w:hAnsi="Times New Roman"/>
          <w:spacing w:val="-3"/>
          <w:u w:val="single"/>
        </w:rPr>
      </w:pPr>
    </w:p>
    <w:p w14:paraId="4689CAD6" w14:textId="3ACB7A00" w:rsidR="002C7CBE" w:rsidRPr="00C707CD" w:rsidRDefault="002C7CBE" w:rsidP="002C7CBE">
      <w:pPr>
        <w:tabs>
          <w:tab w:val="left" w:pos="-720"/>
        </w:tabs>
        <w:suppressAutoHyphens/>
        <w:jc w:val="both"/>
        <w:rPr>
          <w:rFonts w:ascii="Times New Roman" w:hAnsi="Times New Roman"/>
          <w:spacing w:val="-3"/>
        </w:rPr>
      </w:pPr>
      <w:r>
        <w:rPr>
          <w:rFonts w:ascii="Times New Roman" w:hAnsi="Times New Roman"/>
          <w:spacing w:val="-3"/>
        </w:rPr>
        <w:t>The total mill levy</w:t>
      </w:r>
      <w:r w:rsidR="000B4A05">
        <w:rPr>
          <w:rFonts w:ascii="Times New Roman" w:hAnsi="Times New Roman"/>
          <w:spacing w:val="-3"/>
        </w:rPr>
        <w:t>,</w:t>
      </w:r>
      <w:r>
        <w:rPr>
          <w:rFonts w:ascii="Times New Roman" w:hAnsi="Times New Roman"/>
          <w:spacing w:val="-3"/>
        </w:rPr>
        <w:t xml:space="preserve"> including the initially proposed District No.</w:t>
      </w:r>
      <w:r w:rsidR="00D73B68">
        <w:rPr>
          <w:rFonts w:ascii="Times New Roman" w:hAnsi="Times New Roman"/>
          <w:spacing w:val="-3"/>
        </w:rPr>
        <w:t xml:space="preserve"> </w:t>
      </w:r>
      <w:r>
        <w:rPr>
          <w:rFonts w:ascii="Times New Roman" w:hAnsi="Times New Roman"/>
          <w:spacing w:val="-3"/>
        </w:rPr>
        <w:t>6 mill levy</w:t>
      </w:r>
      <w:r w:rsidR="000B4A05">
        <w:rPr>
          <w:rFonts w:ascii="Times New Roman" w:hAnsi="Times New Roman"/>
          <w:spacing w:val="-3"/>
        </w:rPr>
        <w:t xml:space="preserve"> (65 mills),</w:t>
      </w:r>
      <w:r>
        <w:rPr>
          <w:rFonts w:ascii="Times New Roman" w:hAnsi="Times New Roman"/>
          <w:spacing w:val="-3"/>
        </w:rPr>
        <w:t xml:space="preserve"> is 135.781 mills.</w:t>
      </w:r>
      <w:r w:rsidR="000B4A05">
        <w:rPr>
          <w:rFonts w:ascii="Times New Roman" w:hAnsi="Times New Roman"/>
          <w:spacing w:val="-3"/>
        </w:rPr>
        <w:t xml:space="preserve"> School District #49 has a higher mill levy than School District #20, which accounts for the difference between District Nos. 1-5 and No. 6. </w:t>
      </w:r>
    </w:p>
    <w:p w14:paraId="27427DFE" w14:textId="77777777" w:rsidR="002C7CBE" w:rsidRPr="00C707CD" w:rsidRDefault="002C7CBE">
      <w:pPr>
        <w:tabs>
          <w:tab w:val="left" w:pos="-720"/>
        </w:tabs>
        <w:suppressAutoHyphens/>
        <w:jc w:val="both"/>
        <w:rPr>
          <w:rFonts w:ascii="Times New Roman" w:hAnsi="Times New Roman"/>
          <w:spacing w:val="-3"/>
        </w:rPr>
      </w:pPr>
    </w:p>
    <w:p w14:paraId="7C0A351C" w14:textId="1338B84B" w:rsidR="00C707CD" w:rsidRPr="00121355" w:rsidRDefault="004E24FA">
      <w:pPr>
        <w:tabs>
          <w:tab w:val="left" w:pos="-720"/>
        </w:tabs>
        <w:suppressAutoHyphens/>
        <w:jc w:val="both"/>
        <w:rPr>
          <w:rFonts w:ascii="Times New Roman" w:hAnsi="Times New Roman"/>
          <w:i/>
          <w:spacing w:val="-3"/>
        </w:rPr>
      </w:pPr>
      <w:r>
        <w:rPr>
          <w:rFonts w:ascii="Times New Roman" w:hAnsi="Times New Roman"/>
          <w:spacing w:val="-3"/>
        </w:rPr>
        <w:tab/>
      </w:r>
      <w:r>
        <w:rPr>
          <w:rFonts w:ascii="Times New Roman" w:hAnsi="Times New Roman"/>
          <w:spacing w:val="-3"/>
        </w:rPr>
        <w:tab/>
      </w:r>
      <w:r w:rsidR="002C7CBE">
        <w:rPr>
          <w:rFonts w:ascii="Times New Roman" w:hAnsi="Times New Roman"/>
          <w:spacing w:val="-3"/>
        </w:rPr>
        <w:t>No</w:t>
      </w:r>
      <w:r w:rsidR="00C707CD">
        <w:rPr>
          <w:rFonts w:ascii="Times New Roman" w:hAnsi="Times New Roman"/>
          <w:spacing w:val="-3"/>
        </w:rPr>
        <w:t xml:space="preserve"> </w:t>
      </w:r>
      <w:bookmarkStart w:id="305" w:name="_Hlk158207583"/>
      <w:r w:rsidR="002C7CBE">
        <w:rPr>
          <w:rFonts w:ascii="Times New Roman" w:hAnsi="Times New Roman"/>
          <w:spacing w:val="-3"/>
        </w:rPr>
        <w:t xml:space="preserve">applicable </w:t>
      </w:r>
      <w:bookmarkEnd w:id="305"/>
      <w:r w:rsidR="00C707CD">
        <w:rPr>
          <w:rFonts w:ascii="Times New Roman" w:hAnsi="Times New Roman"/>
          <w:spacing w:val="-3"/>
        </w:rPr>
        <w:t>impacts</w:t>
      </w:r>
      <w:r w:rsidR="002C7CBE">
        <w:rPr>
          <w:rFonts w:ascii="Times New Roman" w:hAnsi="Times New Roman"/>
          <w:spacing w:val="-3"/>
        </w:rPr>
        <w:t xml:space="preserve"> or service overlaps are anticipated with</w:t>
      </w:r>
      <w:r w:rsidR="00C707CD">
        <w:rPr>
          <w:rFonts w:ascii="Times New Roman" w:hAnsi="Times New Roman"/>
          <w:spacing w:val="-3"/>
        </w:rPr>
        <w:t xml:space="preserve"> </w:t>
      </w:r>
      <w:r w:rsidR="009C14B8">
        <w:rPr>
          <w:rFonts w:ascii="Times New Roman" w:hAnsi="Times New Roman"/>
          <w:spacing w:val="-3"/>
        </w:rPr>
        <w:t>these entities</w:t>
      </w:r>
      <w:r w:rsidR="002C7CBE">
        <w:rPr>
          <w:rFonts w:ascii="Times New Roman" w:hAnsi="Times New Roman"/>
          <w:spacing w:val="-3"/>
        </w:rPr>
        <w:t>.</w:t>
      </w:r>
    </w:p>
    <w:p w14:paraId="2EA47DA4" w14:textId="77777777" w:rsidR="00B91F09" w:rsidRDefault="00B91F09">
      <w:pPr>
        <w:tabs>
          <w:tab w:val="left" w:pos="-720"/>
        </w:tabs>
        <w:suppressAutoHyphens/>
        <w:jc w:val="both"/>
        <w:rPr>
          <w:rFonts w:ascii="Times New Roman" w:hAnsi="Times New Roman"/>
          <w:spacing w:val="-3"/>
        </w:rPr>
      </w:pPr>
    </w:p>
    <w:p w14:paraId="7774C9D3" w14:textId="77777777" w:rsidR="004E24FA" w:rsidRPr="004E24FA" w:rsidRDefault="004E24FA" w:rsidP="00D84E4E">
      <w:pPr>
        <w:pStyle w:val="Heading2"/>
        <w:rPr>
          <w:rFonts w:ascii="Times New Roman" w:hAnsi="Times New Roman"/>
        </w:rPr>
      </w:pPr>
      <w:r w:rsidRPr="00A3608F">
        <w:rPr>
          <w:rFonts w:ascii="Times New Roman" w:hAnsi="Times New Roman"/>
          <w:u w:val="none"/>
        </w:rPr>
        <w:tab/>
      </w:r>
      <w:bookmarkStart w:id="306" w:name="_Toc161228544"/>
      <w:bookmarkStart w:id="307" w:name="_Toc161228868"/>
      <w:r w:rsidRPr="00A3608F">
        <w:rPr>
          <w:rFonts w:ascii="Times New Roman" w:hAnsi="Times New Roman"/>
          <w:u w:val="none"/>
        </w:rPr>
        <w:t>B.</w:t>
      </w:r>
      <w:r w:rsidRPr="00A3608F">
        <w:rPr>
          <w:rFonts w:ascii="Times New Roman" w:hAnsi="Times New Roman"/>
          <w:u w:val="none"/>
        </w:rPr>
        <w:tab/>
      </w:r>
      <w:r>
        <w:rPr>
          <w:rFonts w:ascii="Times New Roman" w:hAnsi="Times New Roman"/>
        </w:rPr>
        <w:t>Neighboring Jurisdictions.</w:t>
      </w:r>
      <w:bookmarkEnd w:id="306"/>
      <w:bookmarkEnd w:id="307"/>
    </w:p>
    <w:p w14:paraId="566FAE45" w14:textId="77777777" w:rsidR="00B91F09" w:rsidRDefault="00B91F09">
      <w:pPr>
        <w:tabs>
          <w:tab w:val="left" w:pos="-720"/>
        </w:tabs>
        <w:suppressAutoHyphens/>
        <w:jc w:val="both"/>
        <w:rPr>
          <w:rFonts w:ascii="Times New Roman" w:hAnsi="Times New Roman"/>
          <w:b/>
          <w:spacing w:val="-3"/>
        </w:rPr>
      </w:pPr>
    </w:p>
    <w:p w14:paraId="36DBE6D8" w14:textId="2D9BFA2E" w:rsidR="00763E62" w:rsidRDefault="004E24FA">
      <w:pPr>
        <w:tabs>
          <w:tab w:val="left" w:pos="-720"/>
        </w:tabs>
        <w:suppressAutoHyphens/>
        <w:jc w:val="both"/>
        <w:rPr>
          <w:rFonts w:ascii="Times New Roman" w:hAnsi="Times New Roman"/>
          <w:i/>
          <w:spacing w:val="-3"/>
        </w:rPr>
      </w:pPr>
      <w:r>
        <w:rPr>
          <w:rFonts w:ascii="Times New Roman" w:hAnsi="Times New Roman"/>
          <w:spacing w:val="-3"/>
        </w:rPr>
        <w:tab/>
      </w:r>
      <w:r>
        <w:rPr>
          <w:rFonts w:ascii="Times New Roman" w:hAnsi="Times New Roman"/>
          <w:spacing w:val="-3"/>
        </w:rPr>
        <w:tab/>
      </w:r>
      <w:r w:rsidR="00B91F09">
        <w:rPr>
          <w:rFonts w:ascii="Times New Roman" w:hAnsi="Times New Roman"/>
          <w:spacing w:val="-3"/>
        </w:rPr>
        <w:t>The following additional taxing and</w:t>
      </w:r>
      <w:ins w:id="308" w:author="Erin K. Stutz" w:date="2025-05-09T16:33:00Z" w16du:dateUtc="2025-05-09T22:33:00Z">
        <w:r w:rsidR="00D97C89">
          <w:rPr>
            <w:rFonts w:ascii="Times New Roman" w:hAnsi="Times New Roman"/>
            <w:spacing w:val="-3"/>
          </w:rPr>
          <w:t>/</w:t>
        </w:r>
      </w:ins>
      <w:r w:rsidR="00B91F09">
        <w:rPr>
          <w:rFonts w:ascii="Times New Roman" w:hAnsi="Times New Roman"/>
          <w:spacing w:val="-3"/>
        </w:rPr>
        <w:t>or service providing entities include territory within three (</w:t>
      </w:r>
      <w:r w:rsidR="00450388">
        <w:rPr>
          <w:rFonts w:ascii="Times New Roman" w:hAnsi="Times New Roman"/>
          <w:spacing w:val="-3"/>
        </w:rPr>
        <w:t>3</w:t>
      </w:r>
      <w:r w:rsidR="00B91F09">
        <w:rPr>
          <w:rFonts w:ascii="Times New Roman" w:hAnsi="Times New Roman"/>
          <w:spacing w:val="-3"/>
        </w:rPr>
        <w:t>) miles of the Initial District Boundaries.</w:t>
      </w:r>
      <w:r w:rsidR="008035AB">
        <w:rPr>
          <w:rFonts w:ascii="Times New Roman" w:hAnsi="Times New Roman"/>
          <w:spacing w:val="-3"/>
        </w:rPr>
        <w:t xml:space="preserve"> </w:t>
      </w:r>
      <w:r w:rsidR="008035AB" w:rsidRPr="00D35428">
        <w:rPr>
          <w:rFonts w:ascii="Times New Roman" w:hAnsi="Times New Roman"/>
          <w:i/>
          <w:spacing w:val="-3"/>
        </w:rPr>
        <w:t xml:space="preserve"> </w:t>
      </w:r>
    </w:p>
    <w:p w14:paraId="6F0D8CDF" w14:textId="77777777" w:rsidR="00526F28" w:rsidRDefault="008035AB"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p>
    <w:tbl>
      <w:tblPr>
        <w:tblW w:w="7812" w:type="dxa"/>
        <w:tblInd w:w="108" w:type="dxa"/>
        <w:tblLook w:val="04A0" w:firstRow="1" w:lastRow="0" w:firstColumn="1" w:lastColumn="0" w:noHBand="0" w:noVBand="1"/>
      </w:tblPr>
      <w:tblGrid>
        <w:gridCol w:w="7812"/>
      </w:tblGrid>
      <w:tr w:rsidR="00526F28" w:rsidRPr="00526F28" w14:paraId="026BB668" w14:textId="77777777" w:rsidTr="00D84E4E">
        <w:trPr>
          <w:trHeight w:val="300"/>
        </w:trPr>
        <w:tc>
          <w:tcPr>
            <w:tcW w:w="7812" w:type="dxa"/>
            <w:tcBorders>
              <w:top w:val="nil"/>
              <w:left w:val="nil"/>
              <w:bottom w:val="nil"/>
              <w:right w:val="nil"/>
            </w:tcBorders>
            <w:shd w:val="clear" w:color="auto" w:fill="auto"/>
            <w:vAlign w:val="center"/>
            <w:hideMark/>
          </w:tcPr>
          <w:p w14:paraId="75E2372D" w14:textId="77777777" w:rsidR="00526F28" w:rsidRPr="004F3F8B" w:rsidRDefault="00526F28" w:rsidP="004F3F8B">
            <w:pPr>
              <w:widowControl/>
              <w:rPr>
                <w:rFonts w:ascii="Times New Roman" w:hAnsi="Times New Roman"/>
                <w:b/>
                <w:bCs/>
                <w:snapToGrid/>
                <w:color w:val="000000"/>
                <w:sz w:val="22"/>
                <w:szCs w:val="22"/>
              </w:rPr>
            </w:pPr>
            <w:r w:rsidRPr="004F3F8B">
              <w:rPr>
                <w:rFonts w:ascii="Times New Roman" w:hAnsi="Times New Roman"/>
                <w:b/>
                <w:bCs/>
                <w:snapToGrid/>
                <w:color w:val="000000"/>
                <w:sz w:val="22"/>
                <w:szCs w:val="22"/>
              </w:rPr>
              <w:t>Entity Name</w:t>
            </w:r>
          </w:p>
        </w:tc>
      </w:tr>
      <w:tr w:rsidR="00526F28" w:rsidRPr="00526F28" w14:paraId="5E0ED60B" w14:textId="77777777" w:rsidTr="00D84E4E">
        <w:trPr>
          <w:trHeight w:val="300"/>
        </w:trPr>
        <w:tc>
          <w:tcPr>
            <w:tcW w:w="7812" w:type="dxa"/>
            <w:tcBorders>
              <w:top w:val="nil"/>
              <w:left w:val="nil"/>
              <w:bottom w:val="nil"/>
              <w:right w:val="nil"/>
            </w:tcBorders>
            <w:shd w:val="clear" w:color="auto" w:fill="auto"/>
            <w:noWrap/>
            <w:vAlign w:val="bottom"/>
            <w:hideMark/>
          </w:tcPr>
          <w:p w14:paraId="79416D66"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CITY OF COLORADO SPRINGS</w:t>
            </w:r>
          </w:p>
        </w:tc>
      </w:tr>
      <w:tr w:rsidR="00526F28" w:rsidRPr="00526F28" w14:paraId="126CD8B0" w14:textId="77777777" w:rsidTr="00D84E4E">
        <w:trPr>
          <w:trHeight w:val="300"/>
        </w:trPr>
        <w:tc>
          <w:tcPr>
            <w:tcW w:w="7812" w:type="dxa"/>
            <w:tcBorders>
              <w:top w:val="nil"/>
              <w:left w:val="nil"/>
              <w:bottom w:val="nil"/>
              <w:right w:val="nil"/>
            </w:tcBorders>
            <w:shd w:val="clear" w:color="auto" w:fill="auto"/>
            <w:noWrap/>
            <w:vAlign w:val="bottom"/>
            <w:hideMark/>
          </w:tcPr>
          <w:p w14:paraId="7A365BCE"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PAINT BRUSH HILLS METRO DISTRICT</w:t>
            </w:r>
          </w:p>
        </w:tc>
      </w:tr>
      <w:tr w:rsidR="00526F28" w:rsidRPr="00526F28" w14:paraId="4030B1A1" w14:textId="77777777" w:rsidTr="00D84E4E">
        <w:trPr>
          <w:trHeight w:val="300"/>
        </w:trPr>
        <w:tc>
          <w:tcPr>
            <w:tcW w:w="7812" w:type="dxa"/>
            <w:tcBorders>
              <w:top w:val="nil"/>
              <w:left w:val="nil"/>
              <w:bottom w:val="nil"/>
              <w:right w:val="nil"/>
            </w:tcBorders>
            <w:shd w:val="clear" w:color="auto" w:fill="auto"/>
            <w:noWrap/>
            <w:vAlign w:val="bottom"/>
            <w:hideMark/>
          </w:tcPr>
          <w:p w14:paraId="74C18C4F"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COLO SPGS SCHOOL DISTRICT #11</w:t>
            </w:r>
          </w:p>
        </w:tc>
      </w:tr>
      <w:tr w:rsidR="00526F28" w:rsidRPr="00526F28" w14:paraId="5AD746D8" w14:textId="77777777" w:rsidTr="00D84E4E">
        <w:trPr>
          <w:trHeight w:val="300"/>
        </w:trPr>
        <w:tc>
          <w:tcPr>
            <w:tcW w:w="7812" w:type="dxa"/>
            <w:tcBorders>
              <w:top w:val="nil"/>
              <w:left w:val="nil"/>
              <w:bottom w:val="nil"/>
              <w:right w:val="nil"/>
            </w:tcBorders>
            <w:shd w:val="clear" w:color="auto" w:fill="auto"/>
            <w:noWrap/>
            <w:vAlign w:val="bottom"/>
            <w:hideMark/>
          </w:tcPr>
          <w:p w14:paraId="271B3BF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ACADEMY SCHOOL DISTRICT #20</w:t>
            </w:r>
          </w:p>
        </w:tc>
      </w:tr>
      <w:tr w:rsidR="00526F28" w:rsidRPr="00526F28" w14:paraId="2E5BA16C" w14:textId="77777777" w:rsidTr="00D84E4E">
        <w:trPr>
          <w:trHeight w:val="300"/>
        </w:trPr>
        <w:tc>
          <w:tcPr>
            <w:tcW w:w="7812" w:type="dxa"/>
            <w:tcBorders>
              <w:top w:val="nil"/>
              <w:left w:val="nil"/>
              <w:bottom w:val="nil"/>
              <w:right w:val="nil"/>
            </w:tcBorders>
            <w:shd w:val="clear" w:color="auto" w:fill="auto"/>
            <w:noWrap/>
            <w:vAlign w:val="bottom"/>
            <w:hideMark/>
          </w:tcPr>
          <w:p w14:paraId="0FC5B273"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EL PASO COUNTY SCHOOL DISTRICT #49</w:t>
            </w:r>
          </w:p>
        </w:tc>
      </w:tr>
      <w:tr w:rsidR="00526F28" w:rsidRPr="00526F28" w14:paraId="6C5EF3FD" w14:textId="77777777" w:rsidTr="00D84E4E">
        <w:trPr>
          <w:trHeight w:val="300"/>
        </w:trPr>
        <w:tc>
          <w:tcPr>
            <w:tcW w:w="7812" w:type="dxa"/>
            <w:tcBorders>
              <w:top w:val="nil"/>
              <w:left w:val="nil"/>
              <w:bottom w:val="nil"/>
              <w:right w:val="nil"/>
            </w:tcBorders>
            <w:shd w:val="clear" w:color="auto" w:fill="auto"/>
            <w:noWrap/>
            <w:vAlign w:val="bottom"/>
            <w:hideMark/>
          </w:tcPr>
          <w:p w14:paraId="0C4C763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PIKES PEAK LIBRARY DISTRICT</w:t>
            </w:r>
          </w:p>
        </w:tc>
      </w:tr>
      <w:tr w:rsidR="00526F28" w:rsidRPr="00526F28" w14:paraId="06E14710" w14:textId="77777777" w:rsidTr="00D84E4E">
        <w:trPr>
          <w:trHeight w:val="300"/>
        </w:trPr>
        <w:tc>
          <w:tcPr>
            <w:tcW w:w="7812" w:type="dxa"/>
            <w:tcBorders>
              <w:top w:val="nil"/>
              <w:left w:val="nil"/>
              <w:bottom w:val="nil"/>
              <w:right w:val="nil"/>
            </w:tcBorders>
            <w:shd w:val="clear" w:color="auto" w:fill="auto"/>
            <w:noWrap/>
            <w:vAlign w:val="bottom"/>
            <w:hideMark/>
          </w:tcPr>
          <w:p w14:paraId="11C327F9"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BLACK FOREST FIRE PROTECTION DISTRICT</w:t>
            </w:r>
          </w:p>
        </w:tc>
      </w:tr>
      <w:tr w:rsidR="00526F28" w:rsidRPr="00526F28" w14:paraId="602B0A51" w14:textId="77777777" w:rsidTr="00D84E4E">
        <w:trPr>
          <w:trHeight w:val="300"/>
        </w:trPr>
        <w:tc>
          <w:tcPr>
            <w:tcW w:w="7812" w:type="dxa"/>
            <w:tcBorders>
              <w:top w:val="nil"/>
              <w:left w:val="nil"/>
              <w:bottom w:val="nil"/>
              <w:right w:val="nil"/>
            </w:tcBorders>
            <w:shd w:val="clear" w:color="auto" w:fill="auto"/>
            <w:noWrap/>
            <w:vAlign w:val="bottom"/>
            <w:hideMark/>
          </w:tcPr>
          <w:p w14:paraId="0B6FEEDB"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FALCON FIRE PROTECTION DISTRICT</w:t>
            </w:r>
          </w:p>
        </w:tc>
      </w:tr>
      <w:tr w:rsidR="00526F28" w:rsidRPr="00526F28" w14:paraId="6BBCADA2" w14:textId="77777777" w:rsidTr="00D84E4E">
        <w:trPr>
          <w:trHeight w:val="300"/>
        </w:trPr>
        <w:tc>
          <w:tcPr>
            <w:tcW w:w="7812" w:type="dxa"/>
            <w:tcBorders>
              <w:top w:val="nil"/>
              <w:left w:val="nil"/>
              <w:bottom w:val="nil"/>
              <w:right w:val="nil"/>
            </w:tcBorders>
            <w:shd w:val="clear" w:color="auto" w:fill="auto"/>
            <w:noWrap/>
            <w:vAlign w:val="bottom"/>
            <w:hideMark/>
          </w:tcPr>
          <w:p w14:paraId="6E37BF8E"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PARK FOREST WATER DISTRICT</w:t>
            </w:r>
          </w:p>
        </w:tc>
      </w:tr>
      <w:tr w:rsidR="00526F28" w:rsidRPr="00526F28" w14:paraId="743A5F43" w14:textId="77777777" w:rsidTr="00D84E4E">
        <w:trPr>
          <w:trHeight w:val="300"/>
        </w:trPr>
        <w:tc>
          <w:tcPr>
            <w:tcW w:w="7812" w:type="dxa"/>
            <w:tcBorders>
              <w:top w:val="nil"/>
              <w:left w:val="nil"/>
              <w:bottom w:val="nil"/>
              <w:right w:val="nil"/>
            </w:tcBorders>
            <w:shd w:val="clear" w:color="auto" w:fill="auto"/>
            <w:noWrap/>
            <w:vAlign w:val="bottom"/>
            <w:hideMark/>
          </w:tcPr>
          <w:p w14:paraId="405E1437"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UPPER BLK SQUIRREL CRK GROUND WATER DISTRICT</w:t>
            </w:r>
          </w:p>
        </w:tc>
      </w:tr>
      <w:tr w:rsidR="00526F28" w:rsidRPr="00526F28" w14:paraId="19C5B5BB" w14:textId="77777777" w:rsidTr="00D84E4E">
        <w:trPr>
          <w:trHeight w:val="300"/>
        </w:trPr>
        <w:tc>
          <w:tcPr>
            <w:tcW w:w="7812" w:type="dxa"/>
            <w:tcBorders>
              <w:top w:val="nil"/>
              <w:left w:val="nil"/>
              <w:bottom w:val="nil"/>
              <w:right w:val="nil"/>
            </w:tcBorders>
            <w:shd w:val="clear" w:color="auto" w:fill="auto"/>
            <w:noWrap/>
            <w:vAlign w:val="bottom"/>
            <w:hideMark/>
          </w:tcPr>
          <w:p w14:paraId="7E659302"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SOUTHEASTERN COLO WATER CONSERVANCY DISTRICT</w:t>
            </w:r>
          </w:p>
        </w:tc>
      </w:tr>
      <w:tr w:rsidR="00526F28" w:rsidRPr="00526F28" w14:paraId="431455FD" w14:textId="77777777" w:rsidTr="00D84E4E">
        <w:trPr>
          <w:trHeight w:val="300"/>
        </w:trPr>
        <w:tc>
          <w:tcPr>
            <w:tcW w:w="7812" w:type="dxa"/>
            <w:tcBorders>
              <w:top w:val="nil"/>
              <w:left w:val="nil"/>
              <w:bottom w:val="nil"/>
              <w:right w:val="nil"/>
            </w:tcBorders>
            <w:shd w:val="clear" w:color="auto" w:fill="auto"/>
            <w:noWrap/>
            <w:vAlign w:val="bottom"/>
            <w:hideMark/>
          </w:tcPr>
          <w:p w14:paraId="50D9801A"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WESTMOOR WATER &amp; SANITATION DISTRICT</w:t>
            </w:r>
          </w:p>
        </w:tc>
      </w:tr>
      <w:tr w:rsidR="00526F28" w:rsidRPr="00526F28" w14:paraId="1D417710" w14:textId="77777777" w:rsidTr="00D84E4E">
        <w:trPr>
          <w:trHeight w:val="300"/>
        </w:trPr>
        <w:tc>
          <w:tcPr>
            <w:tcW w:w="7812" w:type="dxa"/>
            <w:tcBorders>
              <w:top w:val="nil"/>
              <w:left w:val="nil"/>
              <w:bottom w:val="nil"/>
              <w:right w:val="nil"/>
            </w:tcBorders>
            <w:shd w:val="clear" w:color="auto" w:fill="auto"/>
            <w:noWrap/>
            <w:vAlign w:val="bottom"/>
            <w:hideMark/>
          </w:tcPr>
          <w:p w14:paraId="7E339E0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BRIARGATE SIMD</w:t>
            </w:r>
          </w:p>
        </w:tc>
      </w:tr>
      <w:tr w:rsidR="00526F28" w:rsidRPr="00526F28" w14:paraId="4751411A" w14:textId="77777777" w:rsidTr="00D84E4E">
        <w:trPr>
          <w:trHeight w:val="300"/>
        </w:trPr>
        <w:tc>
          <w:tcPr>
            <w:tcW w:w="7812" w:type="dxa"/>
            <w:tcBorders>
              <w:top w:val="nil"/>
              <w:left w:val="nil"/>
              <w:bottom w:val="nil"/>
              <w:right w:val="nil"/>
            </w:tcBorders>
            <w:shd w:val="clear" w:color="auto" w:fill="auto"/>
            <w:noWrap/>
            <w:vAlign w:val="bottom"/>
            <w:hideMark/>
          </w:tcPr>
          <w:p w14:paraId="73816D76"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NORWOOD SIMD</w:t>
            </w:r>
          </w:p>
        </w:tc>
      </w:tr>
      <w:tr w:rsidR="00526F28" w:rsidRPr="00526F28" w14:paraId="66BAB4EA" w14:textId="77777777" w:rsidTr="00D84E4E">
        <w:trPr>
          <w:trHeight w:val="300"/>
        </w:trPr>
        <w:tc>
          <w:tcPr>
            <w:tcW w:w="7812" w:type="dxa"/>
            <w:tcBorders>
              <w:top w:val="nil"/>
              <w:left w:val="nil"/>
              <w:bottom w:val="nil"/>
              <w:right w:val="nil"/>
            </w:tcBorders>
            <w:shd w:val="clear" w:color="auto" w:fill="auto"/>
            <w:noWrap/>
            <w:vAlign w:val="bottom"/>
            <w:hideMark/>
          </w:tcPr>
          <w:p w14:paraId="133B5864"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STETSON HILLS SIMD</w:t>
            </w:r>
          </w:p>
        </w:tc>
      </w:tr>
      <w:tr w:rsidR="00526F28" w:rsidRPr="00526F28" w14:paraId="6719C67B" w14:textId="77777777" w:rsidTr="00D84E4E">
        <w:trPr>
          <w:trHeight w:val="300"/>
        </w:trPr>
        <w:tc>
          <w:tcPr>
            <w:tcW w:w="7812" w:type="dxa"/>
            <w:tcBorders>
              <w:top w:val="nil"/>
              <w:left w:val="nil"/>
              <w:bottom w:val="nil"/>
              <w:right w:val="nil"/>
            </w:tcBorders>
            <w:shd w:val="clear" w:color="auto" w:fill="auto"/>
            <w:noWrap/>
            <w:vAlign w:val="bottom"/>
            <w:hideMark/>
          </w:tcPr>
          <w:p w14:paraId="23BB64E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EL PASO COUNTY CONSERVATION DISTRICT</w:t>
            </w:r>
          </w:p>
        </w:tc>
      </w:tr>
      <w:tr w:rsidR="00526F28" w:rsidRPr="00526F28" w14:paraId="50EE6973" w14:textId="77777777" w:rsidTr="00D84E4E">
        <w:trPr>
          <w:trHeight w:val="300"/>
        </w:trPr>
        <w:tc>
          <w:tcPr>
            <w:tcW w:w="7812" w:type="dxa"/>
            <w:tcBorders>
              <w:top w:val="nil"/>
              <w:left w:val="nil"/>
              <w:bottom w:val="nil"/>
              <w:right w:val="nil"/>
            </w:tcBorders>
            <w:shd w:val="clear" w:color="auto" w:fill="auto"/>
            <w:noWrap/>
            <w:vAlign w:val="bottom"/>
            <w:hideMark/>
          </w:tcPr>
          <w:p w14:paraId="62E0461B"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CENTRAL COLORADO CONSERVATION DISTRICT</w:t>
            </w:r>
          </w:p>
        </w:tc>
      </w:tr>
      <w:tr w:rsidR="00526F28" w:rsidRPr="00526F28" w14:paraId="559A2664" w14:textId="77777777" w:rsidTr="00D84E4E">
        <w:trPr>
          <w:trHeight w:val="300"/>
        </w:trPr>
        <w:tc>
          <w:tcPr>
            <w:tcW w:w="7812" w:type="dxa"/>
            <w:tcBorders>
              <w:top w:val="nil"/>
              <w:left w:val="nil"/>
              <w:bottom w:val="nil"/>
              <w:right w:val="nil"/>
            </w:tcBorders>
            <w:shd w:val="clear" w:color="auto" w:fill="auto"/>
            <w:noWrap/>
            <w:vAlign w:val="bottom"/>
            <w:hideMark/>
          </w:tcPr>
          <w:p w14:paraId="65505357" w14:textId="7ED82CD6"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STETSON RIDGE METRO DISTRICT </w:t>
            </w:r>
            <w:r w:rsidR="004F3F8B">
              <w:rPr>
                <w:rFonts w:ascii="Times New Roman" w:hAnsi="Times New Roman"/>
                <w:snapToGrid/>
                <w:color w:val="000000"/>
                <w:sz w:val="22"/>
                <w:szCs w:val="22"/>
              </w:rPr>
              <w:t>NOS. 1-</w:t>
            </w:r>
            <w:r w:rsidR="00474892">
              <w:rPr>
                <w:rFonts w:ascii="Times New Roman" w:hAnsi="Times New Roman"/>
                <w:snapToGrid/>
                <w:color w:val="000000"/>
                <w:sz w:val="22"/>
                <w:szCs w:val="22"/>
              </w:rPr>
              <w:t>3</w:t>
            </w:r>
          </w:p>
        </w:tc>
      </w:tr>
      <w:tr w:rsidR="00526F28" w:rsidRPr="00526F28" w14:paraId="5CE4807A" w14:textId="77777777" w:rsidTr="00D84E4E">
        <w:trPr>
          <w:trHeight w:val="300"/>
        </w:trPr>
        <w:tc>
          <w:tcPr>
            <w:tcW w:w="7812" w:type="dxa"/>
            <w:tcBorders>
              <w:top w:val="nil"/>
              <w:left w:val="nil"/>
              <w:bottom w:val="nil"/>
              <w:right w:val="nil"/>
            </w:tcBorders>
            <w:shd w:val="clear" w:color="auto" w:fill="auto"/>
            <w:noWrap/>
            <w:vAlign w:val="bottom"/>
            <w:hideMark/>
          </w:tcPr>
          <w:p w14:paraId="1C7F5B76"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WOODMEN ROAD METRO DISTRICT</w:t>
            </w:r>
          </w:p>
        </w:tc>
      </w:tr>
      <w:tr w:rsidR="00526F28" w:rsidRPr="00526F28" w14:paraId="391710E2" w14:textId="77777777" w:rsidTr="00D84E4E">
        <w:trPr>
          <w:trHeight w:val="300"/>
        </w:trPr>
        <w:tc>
          <w:tcPr>
            <w:tcW w:w="7812" w:type="dxa"/>
            <w:tcBorders>
              <w:top w:val="nil"/>
              <w:left w:val="nil"/>
              <w:bottom w:val="nil"/>
              <w:right w:val="nil"/>
            </w:tcBorders>
            <w:shd w:val="clear" w:color="auto" w:fill="auto"/>
            <w:noWrap/>
            <w:vAlign w:val="bottom"/>
            <w:hideMark/>
          </w:tcPr>
          <w:p w14:paraId="4521B484"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FALCON HIGHLANDS METRO DISTRICT</w:t>
            </w:r>
          </w:p>
        </w:tc>
      </w:tr>
      <w:tr w:rsidR="00526F28" w:rsidRPr="00526F28" w14:paraId="32593014" w14:textId="77777777" w:rsidTr="00D84E4E">
        <w:trPr>
          <w:trHeight w:val="300"/>
        </w:trPr>
        <w:tc>
          <w:tcPr>
            <w:tcW w:w="7812" w:type="dxa"/>
            <w:tcBorders>
              <w:top w:val="nil"/>
              <w:left w:val="nil"/>
              <w:bottom w:val="nil"/>
              <w:right w:val="nil"/>
            </w:tcBorders>
            <w:shd w:val="clear" w:color="auto" w:fill="auto"/>
            <w:noWrap/>
            <w:vAlign w:val="bottom"/>
            <w:hideMark/>
          </w:tcPr>
          <w:p w14:paraId="44EF7B47"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UPPER COTTONWOOD CREEK METRO DISTRICT</w:t>
            </w:r>
          </w:p>
        </w:tc>
      </w:tr>
      <w:tr w:rsidR="00526F28" w:rsidRPr="00526F28" w14:paraId="7B513909" w14:textId="77777777" w:rsidTr="00D84E4E">
        <w:trPr>
          <w:trHeight w:val="300"/>
        </w:trPr>
        <w:tc>
          <w:tcPr>
            <w:tcW w:w="7812" w:type="dxa"/>
            <w:tcBorders>
              <w:top w:val="nil"/>
              <w:left w:val="nil"/>
              <w:bottom w:val="nil"/>
              <w:right w:val="nil"/>
            </w:tcBorders>
            <w:shd w:val="clear" w:color="auto" w:fill="auto"/>
            <w:noWrap/>
            <w:vAlign w:val="bottom"/>
            <w:hideMark/>
          </w:tcPr>
          <w:p w14:paraId="22964E94"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OLD RANCH METRO DISTRICT</w:t>
            </w:r>
          </w:p>
        </w:tc>
      </w:tr>
      <w:tr w:rsidR="00526F28" w:rsidRPr="00526F28" w14:paraId="623DA014" w14:textId="77777777" w:rsidTr="00D84E4E">
        <w:trPr>
          <w:trHeight w:val="300"/>
        </w:trPr>
        <w:tc>
          <w:tcPr>
            <w:tcW w:w="7812" w:type="dxa"/>
            <w:tcBorders>
              <w:top w:val="nil"/>
              <w:left w:val="nil"/>
              <w:bottom w:val="nil"/>
              <w:right w:val="nil"/>
            </w:tcBorders>
            <w:shd w:val="clear" w:color="auto" w:fill="auto"/>
            <w:noWrap/>
            <w:vAlign w:val="bottom"/>
            <w:hideMark/>
          </w:tcPr>
          <w:p w14:paraId="76061417"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POWERS &amp; WOODMEN COMMERCIAL BID</w:t>
            </w:r>
          </w:p>
        </w:tc>
      </w:tr>
      <w:tr w:rsidR="00526F28" w:rsidRPr="00526F28" w14:paraId="4D403ED3" w14:textId="77777777" w:rsidTr="00D84E4E">
        <w:trPr>
          <w:trHeight w:val="300"/>
        </w:trPr>
        <w:tc>
          <w:tcPr>
            <w:tcW w:w="7812" w:type="dxa"/>
            <w:tcBorders>
              <w:top w:val="nil"/>
              <w:left w:val="nil"/>
              <w:bottom w:val="nil"/>
              <w:right w:val="nil"/>
            </w:tcBorders>
            <w:shd w:val="clear" w:color="auto" w:fill="auto"/>
            <w:noWrap/>
            <w:vAlign w:val="bottom"/>
            <w:hideMark/>
          </w:tcPr>
          <w:p w14:paraId="7133047E" w14:textId="535F97D0"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WOODMEN HEIGHTS METRO DISTRICT</w:t>
            </w:r>
            <w:r w:rsidR="004F2C30">
              <w:rPr>
                <w:rFonts w:ascii="Times New Roman" w:hAnsi="Times New Roman"/>
                <w:snapToGrid/>
                <w:color w:val="000000"/>
                <w:sz w:val="22"/>
                <w:szCs w:val="22"/>
              </w:rPr>
              <w:t xml:space="preserve"> NOS. 1-3</w:t>
            </w:r>
          </w:p>
        </w:tc>
      </w:tr>
      <w:tr w:rsidR="00526F28" w:rsidRPr="00526F28" w14:paraId="695F8FB0" w14:textId="77777777" w:rsidTr="00D84E4E">
        <w:trPr>
          <w:trHeight w:val="300"/>
        </w:trPr>
        <w:tc>
          <w:tcPr>
            <w:tcW w:w="7812" w:type="dxa"/>
            <w:tcBorders>
              <w:top w:val="nil"/>
              <w:left w:val="nil"/>
              <w:bottom w:val="nil"/>
              <w:right w:val="nil"/>
            </w:tcBorders>
            <w:shd w:val="clear" w:color="auto" w:fill="auto"/>
            <w:noWrap/>
            <w:vAlign w:val="bottom"/>
            <w:hideMark/>
          </w:tcPr>
          <w:p w14:paraId="34B6F19B"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BLACK FOREST FIRE PROTECTION DISTRICT (OPS)</w:t>
            </w:r>
          </w:p>
        </w:tc>
      </w:tr>
      <w:tr w:rsidR="00526F28" w:rsidRPr="00526F28" w14:paraId="23F3C0F8" w14:textId="77777777" w:rsidTr="00D84E4E">
        <w:trPr>
          <w:trHeight w:val="300"/>
        </w:trPr>
        <w:tc>
          <w:tcPr>
            <w:tcW w:w="7812" w:type="dxa"/>
            <w:tcBorders>
              <w:top w:val="nil"/>
              <w:left w:val="nil"/>
              <w:bottom w:val="nil"/>
              <w:right w:val="nil"/>
            </w:tcBorders>
            <w:shd w:val="clear" w:color="auto" w:fill="auto"/>
            <w:noWrap/>
            <w:vAlign w:val="bottom"/>
            <w:hideMark/>
          </w:tcPr>
          <w:p w14:paraId="6DFD27FB" w14:textId="27864FE4"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BANNING LEWIS RANCH METRO DISTRICT </w:t>
            </w:r>
            <w:r w:rsidR="004F2C3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4F2C30">
              <w:rPr>
                <w:rFonts w:ascii="Times New Roman" w:hAnsi="Times New Roman"/>
                <w:snapToGrid/>
                <w:color w:val="000000"/>
                <w:sz w:val="22"/>
                <w:szCs w:val="22"/>
              </w:rPr>
              <w:t>-5</w:t>
            </w:r>
            <w:r w:rsidR="006F5690">
              <w:rPr>
                <w:rFonts w:ascii="Times New Roman" w:hAnsi="Times New Roman"/>
                <w:snapToGrid/>
                <w:color w:val="000000"/>
                <w:sz w:val="22"/>
                <w:szCs w:val="22"/>
              </w:rPr>
              <w:t xml:space="preserve"> AND 8-11</w:t>
            </w:r>
          </w:p>
        </w:tc>
      </w:tr>
      <w:tr w:rsidR="00526F28" w:rsidRPr="00526F28" w14:paraId="19C308E9" w14:textId="77777777" w:rsidTr="00D84E4E">
        <w:trPr>
          <w:trHeight w:val="300"/>
        </w:trPr>
        <w:tc>
          <w:tcPr>
            <w:tcW w:w="7812" w:type="dxa"/>
            <w:tcBorders>
              <w:top w:val="nil"/>
              <w:left w:val="nil"/>
              <w:bottom w:val="nil"/>
              <w:right w:val="nil"/>
            </w:tcBorders>
            <w:shd w:val="clear" w:color="auto" w:fill="auto"/>
            <w:noWrap/>
            <w:vAlign w:val="bottom"/>
            <w:hideMark/>
          </w:tcPr>
          <w:p w14:paraId="0EA2E1F4" w14:textId="0E54C36B"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BANNING LEWIS RANCH REGIONAL METRO DISTRICT </w:t>
            </w:r>
            <w:r w:rsidR="00474892">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474892">
              <w:rPr>
                <w:rFonts w:ascii="Times New Roman" w:hAnsi="Times New Roman"/>
                <w:snapToGrid/>
                <w:color w:val="000000"/>
                <w:sz w:val="22"/>
                <w:szCs w:val="22"/>
              </w:rPr>
              <w:t>-2</w:t>
            </w:r>
          </w:p>
        </w:tc>
      </w:tr>
      <w:tr w:rsidR="00526F28" w:rsidRPr="00526F28" w14:paraId="5212C891" w14:textId="77777777" w:rsidTr="00D84E4E">
        <w:trPr>
          <w:trHeight w:val="300"/>
        </w:trPr>
        <w:tc>
          <w:tcPr>
            <w:tcW w:w="7812" w:type="dxa"/>
            <w:tcBorders>
              <w:top w:val="nil"/>
              <w:left w:val="nil"/>
              <w:bottom w:val="nil"/>
              <w:right w:val="nil"/>
            </w:tcBorders>
            <w:shd w:val="clear" w:color="auto" w:fill="auto"/>
            <w:noWrap/>
            <w:vAlign w:val="bottom"/>
            <w:hideMark/>
          </w:tcPr>
          <w:p w14:paraId="5A964646" w14:textId="4CAA3086"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UPPER COTTONWOOD CREEK METRO DISTRICT </w:t>
            </w:r>
            <w:r w:rsidR="00770EBB">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2</w:t>
            </w:r>
            <w:r w:rsidR="00770EBB">
              <w:rPr>
                <w:rFonts w:ascii="Times New Roman" w:hAnsi="Times New Roman"/>
                <w:snapToGrid/>
                <w:color w:val="000000"/>
                <w:sz w:val="22"/>
                <w:szCs w:val="22"/>
              </w:rPr>
              <w:t>-5</w:t>
            </w:r>
          </w:p>
        </w:tc>
      </w:tr>
      <w:tr w:rsidR="00526F28" w:rsidRPr="00526F28" w14:paraId="50C84250" w14:textId="77777777" w:rsidTr="00D84E4E">
        <w:trPr>
          <w:trHeight w:val="300"/>
        </w:trPr>
        <w:tc>
          <w:tcPr>
            <w:tcW w:w="7812" w:type="dxa"/>
            <w:tcBorders>
              <w:top w:val="nil"/>
              <w:left w:val="nil"/>
              <w:bottom w:val="nil"/>
              <w:right w:val="nil"/>
            </w:tcBorders>
            <w:shd w:val="clear" w:color="auto" w:fill="auto"/>
            <w:noWrap/>
            <w:vAlign w:val="bottom"/>
            <w:hideMark/>
          </w:tcPr>
          <w:p w14:paraId="61889BA7"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BRADLEY RANCH METRO DISTRICT</w:t>
            </w:r>
          </w:p>
        </w:tc>
      </w:tr>
      <w:tr w:rsidR="00526F28" w:rsidRPr="00526F28" w14:paraId="291CA681" w14:textId="77777777" w:rsidTr="00D84E4E">
        <w:trPr>
          <w:trHeight w:val="300"/>
        </w:trPr>
        <w:tc>
          <w:tcPr>
            <w:tcW w:w="7812" w:type="dxa"/>
            <w:tcBorders>
              <w:top w:val="nil"/>
              <w:left w:val="nil"/>
              <w:bottom w:val="nil"/>
              <w:right w:val="nil"/>
            </w:tcBorders>
            <w:shd w:val="clear" w:color="auto" w:fill="auto"/>
            <w:noWrap/>
            <w:vAlign w:val="bottom"/>
            <w:hideMark/>
          </w:tcPr>
          <w:p w14:paraId="2DA4DF70" w14:textId="7324A35F"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DUBLIN NORTH METRO DISTRICT </w:t>
            </w:r>
            <w:r w:rsidR="00474892">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474892">
              <w:rPr>
                <w:rFonts w:ascii="Times New Roman" w:hAnsi="Times New Roman"/>
                <w:snapToGrid/>
                <w:color w:val="000000"/>
                <w:sz w:val="22"/>
                <w:szCs w:val="22"/>
              </w:rPr>
              <w:t>-3</w:t>
            </w:r>
          </w:p>
        </w:tc>
      </w:tr>
      <w:tr w:rsidR="00526F28" w:rsidRPr="00526F28" w14:paraId="3796EE33" w14:textId="77777777" w:rsidTr="00D84E4E">
        <w:trPr>
          <w:trHeight w:val="300"/>
        </w:trPr>
        <w:tc>
          <w:tcPr>
            <w:tcW w:w="7812" w:type="dxa"/>
            <w:tcBorders>
              <w:top w:val="nil"/>
              <w:left w:val="nil"/>
              <w:bottom w:val="nil"/>
              <w:right w:val="nil"/>
            </w:tcBorders>
            <w:shd w:val="clear" w:color="auto" w:fill="auto"/>
            <w:noWrap/>
            <w:vAlign w:val="bottom"/>
            <w:hideMark/>
          </w:tcPr>
          <w:p w14:paraId="6C669CB6"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TUSCANY PLAZA METRO DISTRICT</w:t>
            </w:r>
          </w:p>
        </w:tc>
      </w:tr>
      <w:tr w:rsidR="00526F28" w:rsidRPr="00526F28" w14:paraId="204C9946" w14:textId="77777777" w:rsidTr="00D84E4E">
        <w:trPr>
          <w:trHeight w:val="300"/>
        </w:trPr>
        <w:tc>
          <w:tcPr>
            <w:tcW w:w="7812" w:type="dxa"/>
            <w:tcBorders>
              <w:top w:val="nil"/>
              <w:left w:val="nil"/>
              <w:bottom w:val="nil"/>
              <w:right w:val="nil"/>
            </w:tcBorders>
            <w:shd w:val="clear" w:color="auto" w:fill="auto"/>
            <w:noWrap/>
            <w:vAlign w:val="bottom"/>
            <w:hideMark/>
          </w:tcPr>
          <w:p w14:paraId="343CEC93" w14:textId="42BFEE9F"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STERLING RANCH METRO DISTRICT </w:t>
            </w:r>
            <w:r w:rsidR="00474892">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474892">
              <w:rPr>
                <w:rFonts w:ascii="Times New Roman" w:hAnsi="Times New Roman"/>
                <w:snapToGrid/>
                <w:color w:val="000000"/>
                <w:sz w:val="22"/>
                <w:szCs w:val="22"/>
              </w:rPr>
              <w:t>-3</w:t>
            </w:r>
          </w:p>
        </w:tc>
      </w:tr>
      <w:tr w:rsidR="00526F28" w:rsidRPr="00526F28" w14:paraId="1F416502" w14:textId="77777777" w:rsidTr="00D84E4E">
        <w:trPr>
          <w:trHeight w:val="300"/>
        </w:trPr>
        <w:tc>
          <w:tcPr>
            <w:tcW w:w="7812" w:type="dxa"/>
            <w:tcBorders>
              <w:top w:val="nil"/>
              <w:left w:val="nil"/>
              <w:bottom w:val="nil"/>
              <w:right w:val="nil"/>
            </w:tcBorders>
            <w:shd w:val="clear" w:color="auto" w:fill="auto"/>
            <w:noWrap/>
            <w:vAlign w:val="bottom"/>
            <w:hideMark/>
          </w:tcPr>
          <w:p w14:paraId="28BE153C" w14:textId="55AA4F1E"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EL PASO COUNTY PID </w:t>
            </w:r>
            <w:r w:rsidR="00770EBB">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2</w:t>
            </w:r>
            <w:r w:rsidR="00770EBB">
              <w:rPr>
                <w:rFonts w:ascii="Times New Roman" w:hAnsi="Times New Roman"/>
                <w:snapToGrid/>
                <w:color w:val="000000"/>
                <w:sz w:val="22"/>
                <w:szCs w:val="22"/>
              </w:rPr>
              <w:t>-3</w:t>
            </w:r>
          </w:p>
        </w:tc>
      </w:tr>
      <w:tr w:rsidR="00526F28" w:rsidRPr="00526F28" w14:paraId="6194F618" w14:textId="77777777" w:rsidTr="00D84E4E">
        <w:trPr>
          <w:trHeight w:val="300"/>
        </w:trPr>
        <w:tc>
          <w:tcPr>
            <w:tcW w:w="7812" w:type="dxa"/>
            <w:tcBorders>
              <w:top w:val="nil"/>
              <w:left w:val="nil"/>
              <w:bottom w:val="nil"/>
              <w:right w:val="nil"/>
            </w:tcBorders>
            <w:shd w:val="clear" w:color="auto" w:fill="auto"/>
            <w:noWrap/>
            <w:vAlign w:val="bottom"/>
            <w:hideMark/>
          </w:tcPr>
          <w:p w14:paraId="4AF2D9A9"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PAINT BRUSH HILLS MD- SUBDISTRICT A</w:t>
            </w:r>
          </w:p>
        </w:tc>
      </w:tr>
      <w:tr w:rsidR="00526F28" w:rsidRPr="00526F28" w14:paraId="04AE97B3" w14:textId="77777777" w:rsidTr="00D84E4E">
        <w:trPr>
          <w:trHeight w:val="300"/>
        </w:trPr>
        <w:tc>
          <w:tcPr>
            <w:tcW w:w="7812" w:type="dxa"/>
            <w:tcBorders>
              <w:top w:val="nil"/>
              <w:left w:val="nil"/>
              <w:bottom w:val="nil"/>
              <w:right w:val="nil"/>
            </w:tcBorders>
            <w:shd w:val="clear" w:color="auto" w:fill="auto"/>
            <w:noWrap/>
            <w:vAlign w:val="bottom"/>
            <w:hideMark/>
          </w:tcPr>
          <w:p w14:paraId="2AB1DE6C"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MOUNTAIN VALLEY METRO DISTRICT</w:t>
            </w:r>
          </w:p>
        </w:tc>
      </w:tr>
      <w:tr w:rsidR="00526F28" w:rsidRPr="00526F28" w14:paraId="5A2BA8B6" w14:textId="77777777" w:rsidTr="00D84E4E">
        <w:trPr>
          <w:trHeight w:val="300"/>
        </w:trPr>
        <w:tc>
          <w:tcPr>
            <w:tcW w:w="7812" w:type="dxa"/>
            <w:tcBorders>
              <w:top w:val="nil"/>
              <w:left w:val="nil"/>
              <w:bottom w:val="nil"/>
              <w:right w:val="nil"/>
            </w:tcBorders>
            <w:shd w:val="clear" w:color="auto" w:fill="auto"/>
            <w:noWrap/>
            <w:vAlign w:val="bottom"/>
            <w:hideMark/>
          </w:tcPr>
          <w:p w14:paraId="0A8CE4A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MW RETAIL BID</w:t>
            </w:r>
          </w:p>
        </w:tc>
      </w:tr>
      <w:tr w:rsidR="00526F28" w:rsidRPr="00526F28" w14:paraId="5025EBB7" w14:textId="77777777" w:rsidTr="00D84E4E">
        <w:trPr>
          <w:trHeight w:val="300"/>
        </w:trPr>
        <w:tc>
          <w:tcPr>
            <w:tcW w:w="7812" w:type="dxa"/>
            <w:tcBorders>
              <w:top w:val="nil"/>
              <w:left w:val="nil"/>
              <w:bottom w:val="nil"/>
              <w:right w:val="nil"/>
            </w:tcBorders>
            <w:shd w:val="clear" w:color="auto" w:fill="auto"/>
            <w:noWrap/>
            <w:vAlign w:val="bottom"/>
            <w:hideMark/>
          </w:tcPr>
          <w:p w14:paraId="57F43F1C" w14:textId="59EE133A"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THE RETREAT METRO DISTRICT </w:t>
            </w:r>
            <w:r w:rsidR="006F569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6F5690">
              <w:rPr>
                <w:rFonts w:ascii="Times New Roman" w:hAnsi="Times New Roman"/>
                <w:snapToGrid/>
                <w:color w:val="000000"/>
                <w:sz w:val="22"/>
                <w:szCs w:val="22"/>
              </w:rPr>
              <w:t>-2</w:t>
            </w:r>
          </w:p>
        </w:tc>
      </w:tr>
      <w:tr w:rsidR="00526F28" w:rsidRPr="00526F28" w14:paraId="58B1A0E9" w14:textId="77777777" w:rsidTr="00D84E4E">
        <w:trPr>
          <w:trHeight w:val="300"/>
        </w:trPr>
        <w:tc>
          <w:tcPr>
            <w:tcW w:w="7812" w:type="dxa"/>
            <w:tcBorders>
              <w:top w:val="nil"/>
              <w:left w:val="nil"/>
              <w:bottom w:val="nil"/>
              <w:right w:val="nil"/>
            </w:tcBorders>
            <w:shd w:val="clear" w:color="auto" w:fill="auto"/>
            <w:noWrap/>
            <w:vAlign w:val="bottom"/>
            <w:hideMark/>
          </w:tcPr>
          <w:p w14:paraId="1C0075BD" w14:textId="62E8E5C5"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NORTH MEADOW METRO DISTRICT </w:t>
            </w:r>
            <w:r w:rsidR="006F569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6F5690">
              <w:rPr>
                <w:rFonts w:ascii="Times New Roman" w:hAnsi="Times New Roman"/>
                <w:snapToGrid/>
                <w:color w:val="000000"/>
                <w:sz w:val="22"/>
                <w:szCs w:val="22"/>
              </w:rPr>
              <w:t>-5</w:t>
            </w:r>
          </w:p>
        </w:tc>
      </w:tr>
      <w:tr w:rsidR="00526F28" w:rsidRPr="00526F28" w14:paraId="2F846B40" w14:textId="77777777" w:rsidTr="00D84E4E">
        <w:trPr>
          <w:trHeight w:val="300"/>
        </w:trPr>
        <w:tc>
          <w:tcPr>
            <w:tcW w:w="7812" w:type="dxa"/>
            <w:tcBorders>
              <w:top w:val="nil"/>
              <w:left w:val="nil"/>
              <w:bottom w:val="nil"/>
              <w:right w:val="nil"/>
            </w:tcBorders>
            <w:shd w:val="clear" w:color="auto" w:fill="auto"/>
            <w:noWrap/>
            <w:vAlign w:val="bottom"/>
            <w:hideMark/>
          </w:tcPr>
          <w:p w14:paraId="0825DC63" w14:textId="5781775E"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THE RANCH METRO DISTRICT </w:t>
            </w:r>
            <w:r w:rsidR="006F569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6F5690">
              <w:rPr>
                <w:rFonts w:ascii="Times New Roman" w:hAnsi="Times New Roman"/>
                <w:snapToGrid/>
                <w:color w:val="000000"/>
                <w:sz w:val="22"/>
                <w:szCs w:val="22"/>
              </w:rPr>
              <w:t>-4</w:t>
            </w:r>
          </w:p>
        </w:tc>
      </w:tr>
      <w:tr w:rsidR="00526F28" w:rsidRPr="00526F28" w14:paraId="255EE3FD" w14:textId="77777777" w:rsidTr="00D84E4E">
        <w:trPr>
          <w:trHeight w:val="300"/>
        </w:trPr>
        <w:tc>
          <w:tcPr>
            <w:tcW w:w="7812" w:type="dxa"/>
            <w:tcBorders>
              <w:top w:val="nil"/>
              <w:left w:val="nil"/>
              <w:bottom w:val="nil"/>
              <w:right w:val="nil"/>
            </w:tcBorders>
            <w:shd w:val="clear" w:color="auto" w:fill="auto"/>
            <w:noWrap/>
            <w:vAlign w:val="bottom"/>
            <w:hideMark/>
          </w:tcPr>
          <w:p w14:paraId="1137D123" w14:textId="2678367F"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FREESTYLE METRO DISTRICT </w:t>
            </w:r>
            <w:r w:rsidR="006F569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6F5690">
              <w:rPr>
                <w:rFonts w:ascii="Times New Roman" w:hAnsi="Times New Roman"/>
                <w:snapToGrid/>
                <w:color w:val="000000"/>
                <w:sz w:val="22"/>
                <w:szCs w:val="22"/>
              </w:rPr>
              <w:t>-4</w:t>
            </w:r>
          </w:p>
        </w:tc>
      </w:tr>
      <w:tr w:rsidR="00526F28" w:rsidRPr="00526F28" w14:paraId="1948ED4E" w14:textId="77777777" w:rsidTr="00D84E4E">
        <w:trPr>
          <w:trHeight w:val="300"/>
        </w:trPr>
        <w:tc>
          <w:tcPr>
            <w:tcW w:w="7812" w:type="dxa"/>
            <w:tcBorders>
              <w:top w:val="nil"/>
              <w:left w:val="nil"/>
              <w:bottom w:val="nil"/>
              <w:right w:val="nil"/>
            </w:tcBorders>
            <w:shd w:val="clear" w:color="auto" w:fill="auto"/>
            <w:noWrap/>
            <w:vAlign w:val="bottom"/>
            <w:hideMark/>
          </w:tcPr>
          <w:p w14:paraId="6703D680"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COLO SPGS BRIARGATE GID 2021</w:t>
            </w:r>
          </w:p>
        </w:tc>
      </w:tr>
    </w:tbl>
    <w:p w14:paraId="30E25373" w14:textId="58EF4A98" w:rsidR="002C7CBE" w:rsidRPr="00526F28" w:rsidRDefault="002C7CBE" w:rsidP="002C7CBE">
      <w:pPr>
        <w:tabs>
          <w:tab w:val="left" w:pos="-720"/>
        </w:tabs>
        <w:suppressAutoHyphens/>
        <w:jc w:val="both"/>
        <w:rPr>
          <w:rFonts w:ascii="Times New Roman" w:hAnsi="Times New Roman"/>
          <w:spacing w:val="-3"/>
        </w:rPr>
      </w:pPr>
    </w:p>
    <w:p w14:paraId="68B988FC" w14:textId="4BFBB54F" w:rsidR="002C7CBE" w:rsidRPr="00121355" w:rsidRDefault="002C7CBE" w:rsidP="002C7CBE">
      <w:pPr>
        <w:tabs>
          <w:tab w:val="left" w:pos="-720"/>
        </w:tabs>
        <w:suppressAutoHyphens/>
        <w:jc w:val="both"/>
        <w:rPr>
          <w:rFonts w:ascii="Times New Roman" w:hAnsi="Times New Roman"/>
          <w:i/>
          <w:spacing w:val="-3"/>
        </w:rPr>
      </w:pPr>
      <w:r>
        <w:rPr>
          <w:rFonts w:ascii="Times New Roman" w:hAnsi="Times New Roman"/>
          <w:spacing w:val="-3"/>
        </w:rPr>
        <w:tab/>
      </w:r>
      <w:r>
        <w:rPr>
          <w:rFonts w:ascii="Times New Roman" w:hAnsi="Times New Roman"/>
          <w:spacing w:val="-3"/>
        </w:rPr>
        <w:tab/>
        <w:t>No applicable impacts or service overlaps are anticipated with these entities.</w:t>
      </w:r>
    </w:p>
    <w:p w14:paraId="35AD7D7C" w14:textId="77777777" w:rsidR="00BF4D87" w:rsidRDefault="00BF4D87" w:rsidP="002C7CBE">
      <w:pPr>
        <w:tabs>
          <w:tab w:val="left" w:pos="-720"/>
        </w:tabs>
        <w:suppressAutoHyphens/>
        <w:jc w:val="both"/>
        <w:rPr>
          <w:rFonts w:ascii="Times New Roman" w:hAnsi="Times New Roman" w:cs="Arial"/>
        </w:rPr>
      </w:pPr>
    </w:p>
    <w:p w14:paraId="5BB3D3EA" w14:textId="77777777" w:rsidR="00BF4D87" w:rsidRPr="00A22044" w:rsidRDefault="000C3509" w:rsidP="00D84E4E">
      <w:pPr>
        <w:pStyle w:val="Style1"/>
        <w:numPr>
          <w:ilvl w:val="0"/>
          <w:numId w:val="0"/>
        </w:numPr>
        <w:jc w:val="left"/>
        <w:outlineLvl w:val="0"/>
        <w:rPr>
          <w:sz w:val="24"/>
          <w:szCs w:val="24"/>
        </w:rPr>
      </w:pPr>
      <w:bookmarkStart w:id="309" w:name="_Toc161228545"/>
      <w:bookmarkStart w:id="310" w:name="_Toc161228869"/>
      <w:bookmarkStart w:id="311" w:name="_Toc162232256"/>
      <w:r>
        <w:rPr>
          <w:sz w:val="24"/>
          <w:szCs w:val="24"/>
          <w:u w:val="none"/>
        </w:rPr>
        <w:t>VII</w:t>
      </w:r>
      <w:r w:rsidR="00A22044" w:rsidRPr="00A22044">
        <w:rPr>
          <w:sz w:val="24"/>
          <w:szCs w:val="24"/>
          <w:u w:val="none"/>
        </w:rPr>
        <w:t>I.</w:t>
      </w:r>
      <w:r w:rsidR="00A22044" w:rsidRPr="00A22044">
        <w:rPr>
          <w:sz w:val="24"/>
          <w:szCs w:val="24"/>
          <w:u w:val="none"/>
        </w:rPr>
        <w:tab/>
      </w:r>
      <w:r w:rsidR="00BF4D87" w:rsidRPr="00A22044">
        <w:rPr>
          <w:sz w:val="24"/>
          <w:szCs w:val="24"/>
        </w:rPr>
        <w:t>DISSOLUTION</w:t>
      </w:r>
      <w:bookmarkEnd w:id="309"/>
      <w:bookmarkEnd w:id="310"/>
      <w:r w:rsidR="00A22044">
        <w:rPr>
          <w:sz w:val="24"/>
          <w:szCs w:val="24"/>
          <w:u w:val="none"/>
        </w:rPr>
        <w:tab/>
      </w:r>
      <w:bookmarkEnd w:id="311"/>
    </w:p>
    <w:p w14:paraId="1CD597FE" w14:textId="77777777" w:rsidR="00BF4D87" w:rsidRDefault="00BF4D87" w:rsidP="00B91F09">
      <w:pPr>
        <w:tabs>
          <w:tab w:val="left" w:pos="-720"/>
          <w:tab w:val="left" w:pos="0"/>
          <w:tab w:val="left" w:pos="720"/>
        </w:tabs>
        <w:suppressAutoHyphens/>
        <w:ind w:left="1440" w:hanging="1440"/>
        <w:jc w:val="both"/>
        <w:rPr>
          <w:rFonts w:ascii="Times New Roman" w:hAnsi="Times New Roman"/>
          <w:spacing w:val="-3"/>
        </w:rPr>
      </w:pPr>
    </w:p>
    <w:p w14:paraId="4934B8E6" w14:textId="77777777" w:rsidR="000F73FD" w:rsidRDefault="000C3509" w:rsidP="00D84E4E">
      <w:pPr>
        <w:pStyle w:val="BodyTextFirstIndent"/>
        <w:spacing w:after="0"/>
        <w:ind w:firstLine="216"/>
        <w:jc w:val="both"/>
        <w:outlineLvl w:val="1"/>
        <w:rPr>
          <w:rFonts w:ascii="Times New Roman" w:hAnsi="Times New Roman"/>
        </w:rPr>
      </w:pPr>
      <w:r>
        <w:rPr>
          <w:rFonts w:ascii="Times New Roman" w:hAnsi="Times New Roman"/>
          <w:spacing w:val="-3"/>
        </w:rPr>
        <w:tab/>
      </w:r>
      <w:bookmarkStart w:id="312" w:name="_Toc161228546"/>
      <w:bookmarkStart w:id="313" w:name="_Toc161228870"/>
      <w:r w:rsidR="000F73FD">
        <w:rPr>
          <w:rFonts w:ascii="Times New Roman" w:hAnsi="Times New Roman"/>
          <w:spacing w:val="-3"/>
        </w:rPr>
        <w:t>A</w:t>
      </w:r>
      <w:r>
        <w:rPr>
          <w:rFonts w:ascii="Times New Roman" w:hAnsi="Times New Roman"/>
          <w:b/>
          <w:spacing w:val="-3"/>
        </w:rPr>
        <w:t>.</w:t>
      </w:r>
      <w:r>
        <w:rPr>
          <w:rFonts w:ascii="Times New Roman" w:hAnsi="Times New Roman"/>
          <w:b/>
          <w:spacing w:val="-3"/>
        </w:rPr>
        <w:tab/>
      </w:r>
      <w:r w:rsidRPr="000C3509">
        <w:rPr>
          <w:rFonts w:ascii="Times New Roman" w:hAnsi="Times New Roman"/>
          <w:spacing w:val="-3"/>
          <w:u w:val="single"/>
        </w:rPr>
        <w:t>Dissolution</w:t>
      </w:r>
      <w:r w:rsidR="000F73FD" w:rsidRPr="00763E62">
        <w:rPr>
          <w:rFonts w:ascii="Times New Roman" w:hAnsi="Times New Roman"/>
          <w:spacing w:val="-3"/>
        </w:rPr>
        <w:t xml:space="preserve">.  </w:t>
      </w:r>
      <w:r w:rsidR="000F73FD" w:rsidRPr="000F73FD">
        <w:rPr>
          <w:rFonts w:ascii="Times New Roman" w:hAnsi="Times New Roman"/>
        </w:rPr>
        <w:t xml:space="preserve">Upon an independent determination of the </w:t>
      </w:r>
      <w:r w:rsidR="000F73FD">
        <w:rPr>
          <w:rFonts w:ascii="Times New Roman" w:hAnsi="Times New Roman"/>
        </w:rPr>
        <w:t>Board of County Commissioners</w:t>
      </w:r>
      <w:r w:rsidR="000F73FD" w:rsidRPr="000F73FD">
        <w:rPr>
          <w:rFonts w:ascii="Times New Roman" w:hAnsi="Times New Roman"/>
        </w:rPr>
        <w:t xml:space="preserve"> that the purposes for which </w:t>
      </w:r>
      <w:r w:rsidR="0072261E">
        <w:rPr>
          <w:rFonts w:ascii="Times New Roman" w:hAnsi="Times New Roman"/>
        </w:rPr>
        <w:t>a particular</w:t>
      </w:r>
      <w:r w:rsidR="000F73FD" w:rsidRPr="000F73FD">
        <w:rPr>
          <w:rFonts w:ascii="Times New Roman" w:hAnsi="Times New Roman"/>
        </w:rPr>
        <w:t xml:space="preserve"> District w</w:t>
      </w:r>
      <w:r w:rsidR="000F73FD">
        <w:rPr>
          <w:rFonts w:ascii="Times New Roman" w:hAnsi="Times New Roman"/>
        </w:rPr>
        <w:t>as</w:t>
      </w:r>
      <w:r w:rsidR="000F73FD" w:rsidRPr="000F73FD">
        <w:rPr>
          <w:rFonts w:ascii="Times New Roman" w:hAnsi="Times New Roman"/>
        </w:rPr>
        <w:t xml:space="preserve"> created have been accomplished, </w:t>
      </w:r>
      <w:r w:rsidR="0072261E">
        <w:rPr>
          <w:rFonts w:ascii="Times New Roman" w:hAnsi="Times New Roman"/>
        </w:rPr>
        <w:t>such</w:t>
      </w:r>
      <w:r w:rsidR="000F73FD" w:rsidRPr="000F73FD">
        <w:rPr>
          <w:rFonts w:ascii="Times New Roman" w:hAnsi="Times New Roman"/>
        </w:rPr>
        <w:t xml:space="preserve"> District agree</w:t>
      </w:r>
      <w:r w:rsidR="000F73FD">
        <w:rPr>
          <w:rFonts w:ascii="Times New Roman" w:hAnsi="Times New Roman"/>
        </w:rPr>
        <w:t>s</w:t>
      </w:r>
      <w:r w:rsidR="000F73FD" w:rsidRPr="000F73FD">
        <w:rPr>
          <w:rFonts w:ascii="Times New Roman" w:hAnsi="Times New Roman"/>
        </w:rPr>
        <w:t xml:space="preserve"> to file </w:t>
      </w:r>
      <w:r w:rsidR="000F73FD">
        <w:rPr>
          <w:rFonts w:ascii="Times New Roman" w:hAnsi="Times New Roman"/>
        </w:rPr>
        <w:t xml:space="preserve">a </w:t>
      </w:r>
      <w:r w:rsidR="000F73FD" w:rsidRPr="000F73FD">
        <w:rPr>
          <w:rFonts w:ascii="Times New Roman" w:hAnsi="Times New Roman"/>
        </w:rPr>
        <w:t>petition in the appropriate District Court for dissolution, pursuant to the applicable State statutes. In no event shall dissolution occur until the District ha</w:t>
      </w:r>
      <w:r w:rsidR="000F73FD">
        <w:rPr>
          <w:rFonts w:ascii="Times New Roman" w:hAnsi="Times New Roman"/>
        </w:rPr>
        <w:t>s</w:t>
      </w:r>
      <w:r w:rsidR="000F73FD" w:rsidRPr="000F73FD">
        <w:rPr>
          <w:rFonts w:ascii="Times New Roman" w:hAnsi="Times New Roman"/>
        </w:rPr>
        <w:t xml:space="preserve"> provided for the payment or discharge of all of </w:t>
      </w:r>
      <w:r w:rsidR="000F73FD">
        <w:rPr>
          <w:rFonts w:ascii="Times New Roman" w:hAnsi="Times New Roman"/>
        </w:rPr>
        <w:t>its</w:t>
      </w:r>
      <w:r w:rsidR="000F73FD" w:rsidRPr="000F73FD">
        <w:rPr>
          <w:rFonts w:ascii="Times New Roman" w:hAnsi="Times New Roman"/>
        </w:rPr>
        <w:t xml:space="preserve"> outstanding indebtedness and other financial obligations as required pursuant to State statutes.</w:t>
      </w:r>
      <w:bookmarkEnd w:id="312"/>
      <w:bookmarkEnd w:id="313"/>
    </w:p>
    <w:p w14:paraId="06A6304A" w14:textId="77777777" w:rsidR="009836A2" w:rsidRDefault="009836A2" w:rsidP="009836A2">
      <w:pPr>
        <w:pStyle w:val="BodyTextFirstIndent"/>
        <w:spacing w:after="0"/>
        <w:ind w:firstLine="216"/>
        <w:jc w:val="both"/>
        <w:rPr>
          <w:rFonts w:ascii="Times New Roman" w:hAnsi="Times New Roman"/>
        </w:rPr>
      </w:pPr>
    </w:p>
    <w:p w14:paraId="30974D77" w14:textId="77777777" w:rsidR="000C3509" w:rsidRPr="009836A2" w:rsidRDefault="00AC5394" w:rsidP="00D84E4E">
      <w:pPr>
        <w:pStyle w:val="BodyTextFirstIndent"/>
        <w:spacing w:after="0"/>
        <w:ind w:firstLine="216"/>
        <w:jc w:val="both"/>
        <w:outlineLvl w:val="1"/>
        <w:rPr>
          <w:rFonts w:ascii="Times New Roman" w:hAnsi="Times New Roman"/>
          <w:spacing w:val="-3"/>
        </w:rPr>
      </w:pPr>
      <w:r w:rsidRPr="009836A2">
        <w:rPr>
          <w:rFonts w:ascii="Times New Roman" w:hAnsi="Times New Roman"/>
        </w:rPr>
        <w:tab/>
      </w:r>
      <w:bookmarkStart w:id="314" w:name="_Toc161228547"/>
      <w:bookmarkStart w:id="315" w:name="_Toc161228871"/>
      <w:r w:rsidRPr="009836A2">
        <w:rPr>
          <w:rFonts w:ascii="Times New Roman" w:hAnsi="Times New Roman"/>
        </w:rPr>
        <w:t>B.</w:t>
      </w:r>
      <w:r w:rsidRPr="009836A2">
        <w:rPr>
          <w:rFonts w:ascii="Times New Roman" w:hAnsi="Times New Roman"/>
        </w:rPr>
        <w:tab/>
      </w:r>
      <w:r w:rsidRPr="009836A2">
        <w:rPr>
          <w:rFonts w:ascii="Times New Roman" w:hAnsi="Times New Roman"/>
          <w:u w:val="single"/>
        </w:rPr>
        <w:t>Administrative Dissolution</w:t>
      </w:r>
      <w:r w:rsidRPr="009836A2">
        <w:rPr>
          <w:rFonts w:ascii="Times New Roman" w:hAnsi="Times New Roman"/>
        </w:rPr>
        <w:t>.  The District</w:t>
      </w:r>
      <w:r w:rsidR="0072261E">
        <w:rPr>
          <w:rFonts w:ascii="Times New Roman" w:hAnsi="Times New Roman"/>
        </w:rPr>
        <w:t>s</w:t>
      </w:r>
      <w:r w:rsidRPr="009836A2">
        <w:rPr>
          <w:rFonts w:ascii="Times New Roman" w:hAnsi="Times New Roman"/>
        </w:rPr>
        <w:t xml:space="preserve"> shall be subject to administrative dissolution by the D</w:t>
      </w:r>
      <w:r w:rsidR="009836A2" w:rsidRPr="009836A2">
        <w:rPr>
          <w:rFonts w:ascii="Times New Roman" w:hAnsi="Times New Roman"/>
        </w:rPr>
        <w:t>i</w:t>
      </w:r>
      <w:r w:rsidRPr="009836A2">
        <w:rPr>
          <w:rFonts w:ascii="Times New Roman" w:hAnsi="Times New Roman"/>
        </w:rPr>
        <w:t>vision of Local Government as set forth in Section 32-1-710, C.R.S.</w:t>
      </w:r>
      <w:bookmarkEnd w:id="314"/>
      <w:bookmarkEnd w:id="315"/>
      <w:r w:rsidR="009836A2" w:rsidRPr="009836A2">
        <w:rPr>
          <w:rFonts w:ascii="Times New Roman" w:hAnsi="Times New Roman"/>
        </w:rPr>
        <w:t xml:space="preserve"> </w:t>
      </w:r>
    </w:p>
    <w:p w14:paraId="3783AC1E" w14:textId="77777777" w:rsidR="000C3509" w:rsidRDefault="000C3509" w:rsidP="00B91F09">
      <w:pPr>
        <w:tabs>
          <w:tab w:val="left" w:pos="-720"/>
          <w:tab w:val="left" w:pos="0"/>
          <w:tab w:val="left" w:pos="720"/>
        </w:tabs>
        <w:suppressAutoHyphens/>
        <w:ind w:left="1440" w:hanging="1440"/>
        <w:jc w:val="both"/>
        <w:rPr>
          <w:rFonts w:ascii="Times New Roman" w:hAnsi="Times New Roman"/>
          <w:spacing w:val="-3"/>
        </w:rPr>
      </w:pPr>
    </w:p>
    <w:p w14:paraId="516EC53A" w14:textId="77777777" w:rsidR="009F694A" w:rsidRPr="00A22044" w:rsidRDefault="000C3509" w:rsidP="00D84E4E">
      <w:pPr>
        <w:pStyle w:val="Style1"/>
        <w:keepNext/>
        <w:widowControl/>
        <w:numPr>
          <w:ilvl w:val="0"/>
          <w:numId w:val="0"/>
        </w:numPr>
        <w:outlineLvl w:val="0"/>
        <w:rPr>
          <w:sz w:val="24"/>
          <w:szCs w:val="24"/>
        </w:rPr>
      </w:pPr>
      <w:bookmarkStart w:id="316" w:name="_Toc162232257"/>
      <w:bookmarkStart w:id="317" w:name="_Toc161228548"/>
      <w:bookmarkStart w:id="318" w:name="_Toc161228872"/>
      <w:r>
        <w:rPr>
          <w:sz w:val="24"/>
          <w:szCs w:val="24"/>
          <w:u w:val="none"/>
        </w:rPr>
        <w:t>I</w:t>
      </w:r>
      <w:r w:rsidR="00A22044">
        <w:rPr>
          <w:sz w:val="24"/>
          <w:szCs w:val="24"/>
          <w:u w:val="none"/>
        </w:rPr>
        <w:t>X.</w:t>
      </w:r>
      <w:r w:rsidR="00A22044">
        <w:rPr>
          <w:sz w:val="24"/>
          <w:szCs w:val="24"/>
          <w:u w:val="none"/>
        </w:rPr>
        <w:tab/>
      </w:r>
      <w:r w:rsidR="009F694A" w:rsidRPr="00A22044">
        <w:rPr>
          <w:sz w:val="24"/>
          <w:szCs w:val="24"/>
        </w:rPr>
        <w:t>COMPLIANCE</w:t>
      </w:r>
      <w:bookmarkEnd w:id="316"/>
      <w:bookmarkEnd w:id="317"/>
      <w:bookmarkEnd w:id="318"/>
    </w:p>
    <w:p w14:paraId="2191231B" w14:textId="77777777" w:rsidR="009F694A" w:rsidRPr="00FE0610" w:rsidRDefault="009F694A" w:rsidP="00D84E4E">
      <w:pPr>
        <w:keepNext/>
        <w:widowControl/>
        <w:tabs>
          <w:tab w:val="left" w:pos="-720"/>
        </w:tabs>
        <w:suppressAutoHyphens/>
        <w:jc w:val="both"/>
        <w:rPr>
          <w:rFonts w:ascii="Times New Roman" w:hAnsi="Times New Roman"/>
          <w:spacing w:val="-3"/>
        </w:rPr>
      </w:pPr>
    </w:p>
    <w:p w14:paraId="57FC7EE6" w14:textId="25D32999" w:rsidR="009F694A" w:rsidRPr="00862367" w:rsidRDefault="00A22044" w:rsidP="00D84E4E">
      <w:pPr>
        <w:keepNext/>
        <w:widowControl/>
        <w:ind w:firstLine="720"/>
        <w:jc w:val="both"/>
        <w:rPr>
          <w:rFonts w:ascii="Times New Roman" w:hAnsi="Times New Roman"/>
        </w:rPr>
      </w:pPr>
      <w:r>
        <w:rPr>
          <w:rFonts w:ascii="Times New Roman" w:hAnsi="Times New Roman"/>
        </w:rPr>
        <w:t>A.</w:t>
      </w:r>
      <w:r>
        <w:rPr>
          <w:rFonts w:ascii="Times New Roman" w:hAnsi="Times New Roman"/>
        </w:rPr>
        <w:tab/>
      </w:r>
      <w:r w:rsidR="00A15D8B" w:rsidRPr="00862367">
        <w:rPr>
          <w:rFonts w:ascii="Times New Roman" w:hAnsi="Times New Roman"/>
        </w:rPr>
        <w:t>An Annual R</w:t>
      </w:r>
      <w:r w:rsidR="009F694A" w:rsidRPr="00862367">
        <w:rPr>
          <w:rFonts w:ascii="Times New Roman" w:hAnsi="Times New Roman"/>
        </w:rPr>
        <w:t xml:space="preserve">eport </w:t>
      </w:r>
      <w:r w:rsidR="00A15D8B" w:rsidRPr="00862367">
        <w:rPr>
          <w:rFonts w:ascii="Times New Roman" w:hAnsi="Times New Roman"/>
        </w:rPr>
        <w:t xml:space="preserve">and Disclosure Form </w:t>
      </w:r>
      <w:r w:rsidR="009F694A" w:rsidRPr="00862367">
        <w:rPr>
          <w:rFonts w:ascii="Times New Roman" w:hAnsi="Times New Roman"/>
        </w:rPr>
        <w:t xml:space="preserve">will be required and submitted as described in </w:t>
      </w:r>
      <w:r w:rsidR="00D430D3">
        <w:rPr>
          <w:rFonts w:ascii="Times New Roman" w:hAnsi="Times New Roman"/>
        </w:rPr>
        <w:t xml:space="preserve">Section </w:t>
      </w:r>
      <w:r w:rsidR="009F694A" w:rsidRPr="00862367">
        <w:rPr>
          <w:rFonts w:ascii="Times New Roman" w:hAnsi="Times New Roman"/>
        </w:rPr>
        <w:t>32-1-207(3)(</w:t>
      </w:r>
      <w:r w:rsidR="00DA7A14">
        <w:rPr>
          <w:rFonts w:ascii="Times New Roman" w:hAnsi="Times New Roman"/>
        </w:rPr>
        <w:t>c</w:t>
      </w:r>
      <w:r w:rsidR="009F694A" w:rsidRPr="00862367">
        <w:rPr>
          <w:rFonts w:ascii="Times New Roman" w:hAnsi="Times New Roman"/>
        </w:rPr>
        <w:t>)</w:t>
      </w:r>
      <w:r w:rsidR="00D430D3">
        <w:rPr>
          <w:rFonts w:ascii="Times New Roman" w:hAnsi="Times New Roman"/>
        </w:rPr>
        <w:t xml:space="preserve">, </w:t>
      </w:r>
      <w:r w:rsidR="00D430D3" w:rsidRPr="00862367">
        <w:rPr>
          <w:rFonts w:ascii="Times New Roman" w:hAnsi="Times New Roman"/>
        </w:rPr>
        <w:t xml:space="preserve">C.R.S. </w:t>
      </w:r>
      <w:r w:rsidR="00A15D8B" w:rsidRPr="00862367">
        <w:rPr>
          <w:rFonts w:ascii="Times New Roman" w:hAnsi="Times New Roman"/>
        </w:rPr>
        <w:t xml:space="preserve">and </w:t>
      </w:r>
      <w:r w:rsidR="000C3509">
        <w:rPr>
          <w:rFonts w:ascii="Times New Roman" w:hAnsi="Times New Roman"/>
        </w:rPr>
        <w:t>as</w:t>
      </w:r>
      <w:r w:rsidR="00A15D8B" w:rsidRPr="00862367">
        <w:rPr>
          <w:rFonts w:ascii="Times New Roman" w:hAnsi="Times New Roman"/>
        </w:rPr>
        <w:t xml:space="preserve"> further articulated by Board of County Commissioners </w:t>
      </w:r>
      <w:r w:rsidR="00A15D8B" w:rsidRPr="005F55CB">
        <w:rPr>
          <w:rFonts w:ascii="Times New Roman" w:hAnsi="Times New Roman"/>
        </w:rPr>
        <w:t>Resolut</w:t>
      </w:r>
      <w:r w:rsidR="00FB5EEC">
        <w:rPr>
          <w:rFonts w:ascii="Times New Roman" w:hAnsi="Times New Roman"/>
        </w:rPr>
        <w:t xml:space="preserve">ion No. </w:t>
      </w:r>
      <w:r w:rsidR="006B0847" w:rsidRPr="006B0847">
        <w:rPr>
          <w:rFonts w:ascii="Times New Roman" w:hAnsi="Times New Roman"/>
        </w:rPr>
        <w:t>06-472, as may be amended</w:t>
      </w:r>
      <w:r w:rsidR="006B0847" w:rsidRPr="006B0847" w:rsidDel="006B0847">
        <w:rPr>
          <w:rFonts w:ascii="Times New Roman" w:hAnsi="Times New Roman"/>
        </w:rPr>
        <w:t xml:space="preserve"> </w:t>
      </w:r>
      <w:r w:rsidR="0072261E" w:rsidRPr="005F55CB">
        <w:rPr>
          <w:rFonts w:ascii="Times New Roman" w:hAnsi="Times New Roman"/>
        </w:rPr>
        <w:t>(a single report may be issued for all the Districts)</w:t>
      </w:r>
      <w:r w:rsidR="00FB5EEC">
        <w:rPr>
          <w:rFonts w:ascii="Times New Roman" w:hAnsi="Times New Roman"/>
        </w:rPr>
        <w:t>.</w:t>
      </w:r>
    </w:p>
    <w:p w14:paraId="0C9D3153" w14:textId="77777777" w:rsidR="009F694A" w:rsidRPr="00862367" w:rsidRDefault="009F694A" w:rsidP="00A22044">
      <w:pPr>
        <w:jc w:val="both"/>
        <w:rPr>
          <w:rFonts w:ascii="Times New Roman" w:hAnsi="Times New Roman"/>
        </w:rPr>
      </w:pPr>
    </w:p>
    <w:p w14:paraId="0579E29F" w14:textId="77777777" w:rsidR="009F694A" w:rsidRPr="00862367" w:rsidRDefault="00A22044" w:rsidP="00A22044">
      <w:pPr>
        <w:jc w:val="both"/>
        <w:rPr>
          <w:rFonts w:ascii="Times New Roman" w:hAnsi="Times New Roman"/>
        </w:rPr>
      </w:pPr>
      <w:r>
        <w:rPr>
          <w:rFonts w:ascii="Times New Roman" w:hAnsi="Times New Roman"/>
        </w:rPr>
        <w:tab/>
        <w:t>B.</w:t>
      </w:r>
      <w:r>
        <w:rPr>
          <w:rFonts w:ascii="Times New Roman" w:hAnsi="Times New Roman"/>
        </w:rPr>
        <w:tab/>
      </w:r>
      <w:r w:rsidR="00AC5394">
        <w:rPr>
          <w:rFonts w:ascii="Times New Roman" w:hAnsi="Times New Roman"/>
        </w:rPr>
        <w:t xml:space="preserve">Material </w:t>
      </w:r>
      <w:r w:rsidR="00FB3DBA">
        <w:rPr>
          <w:rFonts w:ascii="Times New Roman" w:hAnsi="Times New Roman"/>
        </w:rPr>
        <w:t>Modification</w:t>
      </w:r>
      <w:r w:rsidR="00AC5394">
        <w:rPr>
          <w:rFonts w:ascii="Times New Roman" w:hAnsi="Times New Roman"/>
        </w:rPr>
        <w:t>s of this Service Plan shall be subject to the provisions contained in Section 32-1-207, C.R.S., relating to approvals and notices thereof</w:t>
      </w:r>
      <w:r w:rsidR="009F694A" w:rsidRPr="00862367">
        <w:rPr>
          <w:rFonts w:ascii="Times New Roman" w:hAnsi="Times New Roman"/>
        </w:rPr>
        <w:t>.</w:t>
      </w:r>
    </w:p>
    <w:p w14:paraId="2FF79A58" w14:textId="77777777" w:rsidR="009F694A" w:rsidRDefault="009F694A">
      <w:pPr>
        <w:tabs>
          <w:tab w:val="left" w:pos="-720"/>
        </w:tabs>
        <w:suppressAutoHyphens/>
        <w:jc w:val="both"/>
        <w:rPr>
          <w:rFonts w:ascii="Times New Roman" w:hAnsi="Times New Roman"/>
          <w:spacing w:val="-3"/>
        </w:rPr>
      </w:pPr>
    </w:p>
    <w:p w14:paraId="48E8FEBB" w14:textId="77777777" w:rsidR="000C3509" w:rsidRPr="008035AB" w:rsidRDefault="001C3A8B" w:rsidP="00D84E4E">
      <w:pPr>
        <w:pStyle w:val="Heading1"/>
        <w:jc w:val="left"/>
        <w:rPr>
          <w:rFonts w:ascii="Times New Roman" w:hAnsi="Times New Roman"/>
        </w:rPr>
      </w:pPr>
      <w:bookmarkStart w:id="319" w:name="_Toc161228549"/>
      <w:bookmarkStart w:id="320" w:name="_Toc161228873"/>
      <w:r>
        <w:rPr>
          <w:rFonts w:ascii="Times New Roman" w:hAnsi="Times New Roman"/>
        </w:rPr>
        <w:t>X</w:t>
      </w:r>
      <w:r w:rsidR="000C3509">
        <w:rPr>
          <w:rFonts w:ascii="Times New Roman" w:hAnsi="Times New Roman"/>
        </w:rPr>
        <w:t>.</w:t>
      </w:r>
      <w:r w:rsidR="000C3509">
        <w:rPr>
          <w:rFonts w:ascii="Times New Roman" w:hAnsi="Times New Roman"/>
        </w:rPr>
        <w:tab/>
      </w:r>
      <w:r w:rsidR="000C3509">
        <w:rPr>
          <w:rFonts w:ascii="Times New Roman" w:hAnsi="Times New Roman"/>
          <w:u w:val="single"/>
        </w:rPr>
        <w:t>MISCELLANEOUS</w:t>
      </w:r>
      <w:r w:rsidR="000C3509">
        <w:rPr>
          <w:rFonts w:ascii="Times New Roman" w:hAnsi="Times New Roman"/>
        </w:rPr>
        <w:t>.</w:t>
      </w:r>
      <w:bookmarkEnd w:id="319"/>
      <w:bookmarkEnd w:id="320"/>
    </w:p>
    <w:p w14:paraId="2D8120D4" w14:textId="77777777" w:rsidR="000C3509" w:rsidRPr="00FE0610" w:rsidRDefault="000C3509" w:rsidP="000C3509">
      <w:pPr>
        <w:tabs>
          <w:tab w:val="left" w:pos="-720"/>
        </w:tabs>
        <w:suppressAutoHyphens/>
        <w:jc w:val="both"/>
        <w:rPr>
          <w:rFonts w:ascii="Times New Roman" w:hAnsi="Times New Roman"/>
          <w:b/>
          <w:spacing w:val="-3"/>
        </w:rPr>
      </w:pPr>
    </w:p>
    <w:p w14:paraId="4DD53723" w14:textId="77777777" w:rsidR="000C3509" w:rsidRPr="008035AB" w:rsidRDefault="000C3509" w:rsidP="000C3509">
      <w:pPr>
        <w:tabs>
          <w:tab w:val="left" w:pos="-720"/>
        </w:tabs>
        <w:suppressAutoHyphens/>
        <w:jc w:val="both"/>
        <w:rPr>
          <w:rFonts w:ascii="Times New Roman" w:hAnsi="Times New Roman"/>
          <w:spacing w:val="-3"/>
        </w:rPr>
      </w:pPr>
      <w:r w:rsidRPr="008035AB">
        <w:rPr>
          <w:rFonts w:ascii="Times New Roman" w:hAnsi="Times New Roman"/>
          <w:spacing w:val="-3"/>
        </w:rPr>
        <w:tab/>
        <w:t>The following is additional information to further explain the functions of the District</w:t>
      </w:r>
      <w:r w:rsidR="0072261E">
        <w:rPr>
          <w:rFonts w:ascii="Times New Roman" w:hAnsi="Times New Roman"/>
          <w:spacing w:val="-3"/>
        </w:rPr>
        <w:t>s</w:t>
      </w:r>
      <w:r w:rsidRPr="008035AB">
        <w:rPr>
          <w:rFonts w:ascii="Times New Roman" w:hAnsi="Times New Roman"/>
          <w:spacing w:val="-3"/>
        </w:rPr>
        <w:t>:</w:t>
      </w:r>
    </w:p>
    <w:p w14:paraId="07B1168E" w14:textId="77777777" w:rsidR="000C3509" w:rsidRDefault="000C3509" w:rsidP="000C3509">
      <w:pPr>
        <w:ind w:left="720"/>
        <w:jc w:val="both"/>
        <w:rPr>
          <w:rFonts w:ascii="Times New Roman" w:hAnsi="Times New Roman"/>
        </w:rPr>
      </w:pPr>
    </w:p>
    <w:p w14:paraId="2FBAFB16" w14:textId="77777777" w:rsidR="009836A2" w:rsidRDefault="000C3509" w:rsidP="00D84E4E">
      <w:pPr>
        <w:pStyle w:val="Heading2"/>
        <w:rPr>
          <w:rFonts w:ascii="Times New Roman" w:hAnsi="Times New Roman"/>
        </w:rPr>
      </w:pPr>
      <w:r w:rsidRPr="00D84E4E">
        <w:rPr>
          <w:rFonts w:ascii="Times New Roman" w:hAnsi="Times New Roman"/>
          <w:u w:val="none"/>
        </w:rPr>
        <w:tab/>
      </w:r>
      <w:bookmarkStart w:id="321" w:name="_Toc161228550"/>
      <w:bookmarkStart w:id="322" w:name="_Toc161228874"/>
      <w:r w:rsidR="00AC5394" w:rsidRPr="00D84E4E">
        <w:rPr>
          <w:rFonts w:ascii="Times New Roman" w:hAnsi="Times New Roman"/>
          <w:u w:val="none"/>
        </w:rPr>
        <w:t>A.</w:t>
      </w:r>
      <w:r w:rsidR="00AC5394" w:rsidRPr="00D84E4E">
        <w:rPr>
          <w:rFonts w:ascii="Times New Roman" w:hAnsi="Times New Roman"/>
          <w:u w:val="none"/>
        </w:rPr>
        <w:tab/>
      </w:r>
      <w:r w:rsidR="00AC5394">
        <w:rPr>
          <w:rFonts w:ascii="Times New Roman" w:hAnsi="Times New Roman"/>
        </w:rPr>
        <w:t>Special District</w:t>
      </w:r>
      <w:r w:rsidR="00AC5394" w:rsidRPr="009836A2">
        <w:rPr>
          <w:rFonts w:ascii="Times New Roman" w:hAnsi="Times New Roman"/>
        </w:rPr>
        <w:t xml:space="preserve"> Act</w:t>
      </w:r>
      <w:r w:rsidR="00AC5394">
        <w:rPr>
          <w:rFonts w:ascii="Times New Roman" w:hAnsi="Times New Roman"/>
        </w:rPr>
        <w:t>.</w:t>
      </w:r>
      <w:bookmarkEnd w:id="321"/>
      <w:bookmarkEnd w:id="322"/>
      <w:r w:rsidR="00AC5394">
        <w:rPr>
          <w:rFonts w:ascii="Times New Roman" w:hAnsi="Times New Roman"/>
        </w:rPr>
        <w:t xml:space="preserve">  </w:t>
      </w:r>
    </w:p>
    <w:p w14:paraId="333F48FE" w14:textId="77777777" w:rsidR="009836A2" w:rsidRDefault="009836A2" w:rsidP="000C3509">
      <w:pPr>
        <w:jc w:val="both"/>
        <w:rPr>
          <w:rFonts w:ascii="Times New Roman" w:hAnsi="Times New Roman"/>
        </w:rPr>
      </w:pPr>
    </w:p>
    <w:p w14:paraId="1DE0157D" w14:textId="77777777" w:rsidR="000C3509" w:rsidRDefault="009836A2" w:rsidP="000C3509">
      <w:pPr>
        <w:jc w:val="both"/>
        <w:rPr>
          <w:rFonts w:ascii="Times New Roman" w:hAnsi="Times New Roman"/>
        </w:rPr>
      </w:pPr>
      <w:r>
        <w:rPr>
          <w:rFonts w:ascii="Times New Roman" w:hAnsi="Times New Roman"/>
        </w:rPr>
        <w:tab/>
      </w:r>
      <w:r>
        <w:rPr>
          <w:rFonts w:ascii="Times New Roman" w:hAnsi="Times New Roman"/>
        </w:rPr>
        <w:tab/>
      </w:r>
      <w:r w:rsidR="000C3509" w:rsidRPr="00AC5394">
        <w:rPr>
          <w:rFonts w:ascii="Times New Roman" w:hAnsi="Times New Roman"/>
        </w:rPr>
        <w:t>The</w:t>
      </w:r>
      <w:r w:rsidR="000C3509" w:rsidRPr="008035AB">
        <w:rPr>
          <w:rFonts w:ascii="Times New Roman" w:hAnsi="Times New Roman"/>
        </w:rPr>
        <w:t xml:space="preserve"> contemplated municipal services are under the jurisdiction of the Special District Act and not the Public Utilities Commission. </w:t>
      </w:r>
    </w:p>
    <w:p w14:paraId="38A50E63" w14:textId="77777777" w:rsidR="00AC5394" w:rsidRDefault="00AC5394" w:rsidP="000C3509">
      <w:pPr>
        <w:jc w:val="both"/>
        <w:rPr>
          <w:rFonts w:ascii="Times New Roman" w:hAnsi="Times New Roman"/>
        </w:rPr>
      </w:pPr>
    </w:p>
    <w:p w14:paraId="2F25CBB9" w14:textId="77777777" w:rsidR="00501A6F" w:rsidRDefault="00501A6F" w:rsidP="000C3509">
      <w:pPr>
        <w:jc w:val="both"/>
        <w:rPr>
          <w:rFonts w:ascii="Times New Roman" w:hAnsi="Times New Roman"/>
        </w:rPr>
      </w:pPr>
    </w:p>
    <w:p w14:paraId="5805574A" w14:textId="7CA83987" w:rsidR="009836A2" w:rsidRDefault="00A3608F" w:rsidP="00D84E4E">
      <w:pPr>
        <w:pStyle w:val="Heading2"/>
        <w:rPr>
          <w:rFonts w:ascii="Times New Roman" w:hAnsi="Times New Roman"/>
        </w:rPr>
      </w:pPr>
      <w:r w:rsidRPr="00D84E4E">
        <w:rPr>
          <w:rFonts w:ascii="Times New Roman" w:hAnsi="Times New Roman"/>
          <w:u w:val="none"/>
        </w:rPr>
        <w:tab/>
      </w:r>
      <w:bookmarkStart w:id="323" w:name="_Toc161228551"/>
      <w:bookmarkStart w:id="324" w:name="_Toc161228875"/>
      <w:r w:rsidR="00AC5394" w:rsidRPr="00D84E4E">
        <w:rPr>
          <w:rFonts w:ascii="Times New Roman" w:hAnsi="Times New Roman"/>
          <w:u w:val="none"/>
        </w:rPr>
        <w:t>B.</w:t>
      </w:r>
      <w:r w:rsidR="00AC5394" w:rsidRPr="00D84E4E">
        <w:rPr>
          <w:rFonts w:ascii="Times New Roman" w:hAnsi="Times New Roman"/>
          <w:u w:val="none"/>
        </w:rPr>
        <w:tab/>
      </w:r>
      <w:r w:rsidR="00AC5394">
        <w:rPr>
          <w:rFonts w:ascii="Times New Roman" w:hAnsi="Times New Roman"/>
        </w:rPr>
        <w:t>Disclosure to Prospective Purchasers.</w:t>
      </w:r>
      <w:bookmarkEnd w:id="323"/>
      <w:bookmarkEnd w:id="324"/>
      <w:r w:rsidR="00AC5394">
        <w:rPr>
          <w:rFonts w:ascii="Times New Roman" w:hAnsi="Times New Roman"/>
        </w:rPr>
        <w:t xml:space="preserve">  </w:t>
      </w:r>
    </w:p>
    <w:p w14:paraId="5FF29EFA" w14:textId="77777777" w:rsidR="009836A2" w:rsidRDefault="009836A2" w:rsidP="00AC5394">
      <w:pPr>
        <w:ind w:firstLine="720"/>
        <w:jc w:val="both"/>
        <w:rPr>
          <w:rFonts w:ascii="Times New Roman" w:hAnsi="Times New Roman"/>
        </w:rPr>
      </w:pPr>
    </w:p>
    <w:p w14:paraId="79C9C8A4" w14:textId="3F4DFBAD" w:rsidR="00AC5394" w:rsidRPr="00AC5394" w:rsidRDefault="009836A2" w:rsidP="00AC5394">
      <w:pPr>
        <w:ind w:firstLine="720"/>
        <w:jc w:val="both"/>
        <w:rPr>
          <w:rFonts w:ascii="Times New Roman" w:hAnsi="Times New Roman"/>
          <w:szCs w:val="24"/>
        </w:rPr>
      </w:pPr>
      <w:r>
        <w:rPr>
          <w:rFonts w:ascii="Times New Roman" w:hAnsi="Times New Roman"/>
        </w:rPr>
        <w:tab/>
      </w:r>
      <w:r w:rsidR="00AC5394" w:rsidRPr="00AC5394">
        <w:rPr>
          <w:rFonts w:ascii="Times New Roman" w:hAnsi="Times New Roman"/>
          <w:szCs w:val="24"/>
        </w:rPr>
        <w:t>After formation of the District</w:t>
      </w:r>
      <w:r w:rsidR="0072261E">
        <w:rPr>
          <w:rFonts w:ascii="Times New Roman" w:hAnsi="Times New Roman"/>
          <w:szCs w:val="24"/>
        </w:rPr>
        <w:t>s</w:t>
      </w:r>
      <w:r w:rsidR="00AC5394" w:rsidRPr="00AC5394">
        <w:rPr>
          <w:rFonts w:ascii="Times New Roman" w:hAnsi="Times New Roman"/>
          <w:szCs w:val="24"/>
        </w:rPr>
        <w:t xml:space="preserve">, and in conjunction with final platting of any properties within </w:t>
      </w:r>
      <w:r w:rsidR="0072261E">
        <w:rPr>
          <w:rFonts w:ascii="Times New Roman" w:hAnsi="Times New Roman"/>
          <w:szCs w:val="24"/>
        </w:rPr>
        <w:t>a particular</w:t>
      </w:r>
      <w:r w:rsidR="00AC5394" w:rsidRPr="00AC5394">
        <w:rPr>
          <w:rFonts w:ascii="Times New Roman" w:hAnsi="Times New Roman"/>
          <w:szCs w:val="24"/>
        </w:rPr>
        <w:t xml:space="preserve"> District, the applicable Board of Directors of the District shall prepare a notice acceptable to the </w:t>
      </w:r>
      <w:r w:rsidR="008F711C">
        <w:rPr>
          <w:rFonts w:ascii="Times New Roman" w:hAnsi="Times New Roman"/>
          <w:szCs w:val="24"/>
        </w:rPr>
        <w:t>Planning and Community Development</w:t>
      </w:r>
      <w:r w:rsidR="00AC5394" w:rsidRPr="00AC5394">
        <w:rPr>
          <w:rFonts w:ascii="Times New Roman" w:hAnsi="Times New Roman"/>
          <w:szCs w:val="24"/>
        </w:rPr>
        <w:t xml:space="preserve"> Department Staff informing all purchasers of property within the District of the District’s existence, purpose and debt</w:t>
      </w:r>
      <w:r w:rsidR="00AC5394">
        <w:rPr>
          <w:rFonts w:ascii="Times New Roman" w:hAnsi="Times New Roman"/>
          <w:szCs w:val="24"/>
        </w:rPr>
        <w:t xml:space="preserve">, </w:t>
      </w:r>
      <w:r w:rsidR="00AC5394" w:rsidRPr="00AC5394">
        <w:rPr>
          <w:rFonts w:ascii="Times New Roman" w:hAnsi="Times New Roman"/>
          <w:szCs w:val="24"/>
        </w:rPr>
        <w:t>taxing</w:t>
      </w:r>
      <w:r w:rsidR="00AC5394">
        <w:rPr>
          <w:rFonts w:ascii="Times New Roman" w:hAnsi="Times New Roman"/>
          <w:szCs w:val="24"/>
        </w:rPr>
        <w:t xml:space="preserve">, and other revenue-raising </w:t>
      </w:r>
      <w:r w:rsidR="00AC5394" w:rsidRPr="00AC5394">
        <w:rPr>
          <w:rFonts w:ascii="Times New Roman" w:hAnsi="Times New Roman"/>
          <w:szCs w:val="24"/>
        </w:rPr>
        <w:t>powers and limitations. Such notice obligation shall be deemed satisfied by recording the notice with this Service Plan and each final plat associated with the Project</w:t>
      </w:r>
      <w:r w:rsidR="00AC5394">
        <w:rPr>
          <w:rFonts w:ascii="Times New Roman" w:hAnsi="Times New Roman"/>
          <w:szCs w:val="24"/>
        </w:rPr>
        <w:t xml:space="preserve">, or by such other means as the </w:t>
      </w:r>
      <w:r w:rsidR="006B0847">
        <w:rPr>
          <w:rFonts w:ascii="Times New Roman" w:hAnsi="Times New Roman"/>
          <w:szCs w:val="24"/>
        </w:rPr>
        <w:t>Planning and Community Development</w:t>
      </w:r>
      <w:r w:rsidR="00AC5394">
        <w:rPr>
          <w:rFonts w:ascii="Times New Roman" w:hAnsi="Times New Roman"/>
          <w:szCs w:val="24"/>
        </w:rPr>
        <w:t xml:space="preserve"> Department approves</w:t>
      </w:r>
      <w:r w:rsidR="00AC5394" w:rsidRPr="00AC5394">
        <w:rPr>
          <w:rFonts w:ascii="Times New Roman" w:hAnsi="Times New Roman"/>
          <w:szCs w:val="24"/>
        </w:rPr>
        <w:t>.</w:t>
      </w:r>
      <w:r w:rsidR="00AC5394" w:rsidRPr="00AC5394">
        <w:rPr>
          <w:rFonts w:ascii="Times New Roman" w:hAnsi="Times New Roman"/>
          <w:color w:val="0000FF"/>
          <w:szCs w:val="24"/>
        </w:rPr>
        <w:t xml:space="preserve">  </w:t>
      </w:r>
      <w:r w:rsidR="00AC5394" w:rsidRPr="00AC5394">
        <w:rPr>
          <w:rFonts w:ascii="Times New Roman" w:hAnsi="Times New Roman"/>
          <w:szCs w:val="24"/>
        </w:rPr>
        <w:t xml:space="preserve">Such notice shall be modified to address the potential for future </w:t>
      </w:r>
      <w:r w:rsidR="00CC1BAA">
        <w:rPr>
          <w:rFonts w:ascii="Times New Roman" w:hAnsi="Times New Roman"/>
          <w:szCs w:val="24"/>
        </w:rPr>
        <w:t>Debt issuance</w:t>
      </w:r>
      <w:r w:rsidR="00AC5394" w:rsidRPr="00AC5394">
        <w:rPr>
          <w:rFonts w:ascii="Times New Roman" w:hAnsi="Times New Roman"/>
          <w:szCs w:val="24"/>
        </w:rPr>
        <w:t xml:space="preserve"> which may be required to meet the obligations associated with loans incurred by the District. </w:t>
      </w:r>
      <w:r w:rsidR="00AC5394" w:rsidRPr="00AC5394">
        <w:rPr>
          <w:rFonts w:ascii="Times New Roman" w:hAnsi="Times New Roman"/>
          <w:color w:val="0000FF"/>
          <w:szCs w:val="24"/>
        </w:rPr>
        <w:t xml:space="preserve"> </w:t>
      </w:r>
      <w:r w:rsidR="00AC5394" w:rsidRPr="00AC5394">
        <w:rPr>
          <w:rFonts w:ascii="Times New Roman" w:hAnsi="Times New Roman"/>
          <w:szCs w:val="24"/>
        </w:rPr>
        <w:t xml:space="preserve">In conjunction with subsequent plat recordings, </w:t>
      </w:r>
      <w:r w:rsidR="006B0847">
        <w:rPr>
          <w:rFonts w:ascii="Times New Roman" w:hAnsi="Times New Roman"/>
          <w:szCs w:val="24"/>
        </w:rPr>
        <w:t>Planning and Community Development</w:t>
      </w:r>
      <w:r w:rsidR="00AC5394">
        <w:rPr>
          <w:rFonts w:ascii="Times New Roman" w:hAnsi="Times New Roman"/>
          <w:szCs w:val="24"/>
        </w:rPr>
        <w:t xml:space="preserve"> Department staff</w:t>
      </w:r>
      <w:r w:rsidR="00AC5394" w:rsidRPr="00AC5394">
        <w:rPr>
          <w:rFonts w:ascii="Times New Roman" w:hAnsi="Times New Roman"/>
          <w:szCs w:val="24"/>
        </w:rPr>
        <w:t xml:space="preserve"> </w:t>
      </w:r>
      <w:r w:rsidR="000B4A05">
        <w:rPr>
          <w:rFonts w:ascii="Times New Roman" w:hAnsi="Times New Roman"/>
          <w:szCs w:val="24"/>
        </w:rPr>
        <w:t>are</w:t>
      </w:r>
      <w:r w:rsidR="000B4A05" w:rsidRPr="00AC5394">
        <w:rPr>
          <w:rFonts w:ascii="Times New Roman" w:hAnsi="Times New Roman"/>
          <w:szCs w:val="24"/>
        </w:rPr>
        <w:t xml:space="preserve"> </w:t>
      </w:r>
      <w:r w:rsidR="00AC5394" w:rsidRPr="00AC5394">
        <w:rPr>
          <w:rFonts w:ascii="Times New Roman" w:hAnsi="Times New Roman"/>
          <w:szCs w:val="24"/>
        </w:rPr>
        <w:t xml:space="preserve">authorized to administratively approve updates of the disclosure form to reflect current </w:t>
      </w:r>
      <w:r w:rsidR="00AC5394">
        <w:rPr>
          <w:rFonts w:ascii="Times New Roman" w:hAnsi="Times New Roman"/>
          <w:szCs w:val="24"/>
        </w:rPr>
        <w:t>information</w:t>
      </w:r>
      <w:r w:rsidR="00AC5394" w:rsidRPr="00AC5394">
        <w:rPr>
          <w:rFonts w:ascii="Times New Roman" w:hAnsi="Times New Roman"/>
          <w:szCs w:val="24"/>
        </w:rPr>
        <w:t>.</w:t>
      </w:r>
    </w:p>
    <w:p w14:paraId="4D232407" w14:textId="77777777" w:rsidR="000C3509" w:rsidRPr="008035AB" w:rsidRDefault="000C3509" w:rsidP="000C3509">
      <w:pPr>
        <w:ind w:left="720"/>
        <w:jc w:val="both"/>
        <w:rPr>
          <w:rFonts w:ascii="Times New Roman" w:hAnsi="Times New Roman"/>
        </w:rPr>
      </w:pPr>
    </w:p>
    <w:p w14:paraId="582A0279" w14:textId="46980CEF" w:rsidR="009836A2" w:rsidRDefault="00FF1B10" w:rsidP="00D84E4E">
      <w:pPr>
        <w:pStyle w:val="Heading2"/>
        <w:rPr>
          <w:rFonts w:ascii="Times New Roman" w:hAnsi="Times New Roman"/>
        </w:rPr>
      </w:pPr>
      <w:r w:rsidRPr="00D84E4E">
        <w:rPr>
          <w:rFonts w:ascii="Times New Roman" w:hAnsi="Times New Roman"/>
          <w:u w:val="none"/>
        </w:rPr>
        <w:tab/>
      </w:r>
      <w:bookmarkStart w:id="325" w:name="_Toc161228552"/>
      <w:bookmarkStart w:id="326" w:name="_Toc161228876"/>
      <w:r w:rsidR="00AC5394" w:rsidRPr="00D84E4E">
        <w:rPr>
          <w:rFonts w:ascii="Times New Roman" w:hAnsi="Times New Roman"/>
          <w:u w:val="none"/>
        </w:rPr>
        <w:t>C</w:t>
      </w:r>
      <w:r w:rsidR="000C3509" w:rsidRPr="00D84E4E">
        <w:rPr>
          <w:rFonts w:ascii="Times New Roman" w:hAnsi="Times New Roman"/>
          <w:u w:val="none"/>
        </w:rPr>
        <w:t>.</w:t>
      </w:r>
      <w:r w:rsidR="000C3509" w:rsidRPr="00D84E4E">
        <w:rPr>
          <w:rFonts w:ascii="Times New Roman" w:hAnsi="Times New Roman"/>
          <w:u w:val="none"/>
        </w:rPr>
        <w:tab/>
      </w:r>
      <w:r w:rsidR="00AC5394" w:rsidRPr="009836A2">
        <w:rPr>
          <w:rFonts w:ascii="Times New Roman" w:hAnsi="Times New Roman"/>
        </w:rPr>
        <w:t>Local Improvements</w:t>
      </w:r>
      <w:r w:rsidR="00AC5394">
        <w:rPr>
          <w:rFonts w:ascii="Times New Roman" w:hAnsi="Times New Roman"/>
        </w:rPr>
        <w:t>.</w:t>
      </w:r>
      <w:bookmarkEnd w:id="325"/>
      <w:bookmarkEnd w:id="326"/>
      <w:r w:rsidR="00AC5394">
        <w:rPr>
          <w:rFonts w:ascii="Times New Roman" w:hAnsi="Times New Roman"/>
        </w:rPr>
        <w:t xml:space="preserve">  </w:t>
      </w:r>
    </w:p>
    <w:p w14:paraId="5EADC54E" w14:textId="77777777" w:rsidR="009836A2" w:rsidRDefault="009836A2" w:rsidP="000C3509">
      <w:pPr>
        <w:ind w:firstLine="720"/>
        <w:jc w:val="both"/>
        <w:rPr>
          <w:rFonts w:ascii="Times New Roman" w:hAnsi="Times New Roman"/>
        </w:rPr>
      </w:pPr>
    </w:p>
    <w:p w14:paraId="4B772A03" w14:textId="77777777" w:rsidR="000C3509" w:rsidRDefault="009836A2" w:rsidP="000C3509">
      <w:pPr>
        <w:ind w:firstLine="720"/>
        <w:jc w:val="both"/>
        <w:rPr>
          <w:rFonts w:ascii="Times New Roman" w:hAnsi="Times New Roman"/>
        </w:rPr>
      </w:pPr>
      <w:r>
        <w:rPr>
          <w:rFonts w:ascii="Times New Roman" w:hAnsi="Times New Roman"/>
        </w:rPr>
        <w:tab/>
      </w:r>
      <w:r w:rsidR="000C3509" w:rsidRPr="00AC5394">
        <w:rPr>
          <w:rFonts w:ascii="Times New Roman" w:hAnsi="Times New Roman"/>
        </w:rPr>
        <w:t>Prior</w:t>
      </w:r>
      <w:r w:rsidR="000C3509" w:rsidRPr="008035AB">
        <w:rPr>
          <w:rFonts w:ascii="Times New Roman" w:hAnsi="Times New Roman"/>
        </w:rPr>
        <w:t xml:space="preserve"> to the financing of Local Public Improvements, </w:t>
      </w:r>
      <w:r w:rsidR="00CC1BAA">
        <w:rPr>
          <w:rFonts w:ascii="Times New Roman" w:hAnsi="Times New Roman"/>
        </w:rPr>
        <w:t xml:space="preserve">and if required by County policy uniformly applied, </w:t>
      </w:r>
      <w:r w:rsidR="000C3509" w:rsidRPr="008035AB">
        <w:rPr>
          <w:rFonts w:ascii="Times New Roman" w:hAnsi="Times New Roman"/>
        </w:rPr>
        <w:t xml:space="preserve">agreements shall be in place to prevent a loss of sales tax revenue from sales of construction materials </w:t>
      </w:r>
      <w:r w:rsidR="005F55CB">
        <w:rPr>
          <w:rFonts w:ascii="Times New Roman" w:hAnsi="Times New Roman"/>
        </w:rPr>
        <w:t>that</w:t>
      </w:r>
      <w:r w:rsidR="000C3509" w:rsidRPr="008035AB">
        <w:rPr>
          <w:rFonts w:ascii="Times New Roman" w:hAnsi="Times New Roman"/>
        </w:rPr>
        <w:t xml:space="preserve"> would otherwise accrue to the County.</w:t>
      </w:r>
      <w:r w:rsidR="00CC1BAA">
        <w:rPr>
          <w:rFonts w:ascii="Times New Roman" w:hAnsi="Times New Roman"/>
        </w:rPr>
        <w:t xml:space="preserve"> </w:t>
      </w:r>
    </w:p>
    <w:p w14:paraId="3593856A" w14:textId="77777777" w:rsidR="00AC5394" w:rsidRDefault="00AC5394" w:rsidP="000C3509">
      <w:pPr>
        <w:ind w:firstLine="720"/>
        <w:jc w:val="both"/>
        <w:rPr>
          <w:rFonts w:ascii="Times New Roman" w:hAnsi="Times New Roman"/>
        </w:rPr>
      </w:pPr>
    </w:p>
    <w:p w14:paraId="15999DC9" w14:textId="77777777" w:rsidR="000B4A05" w:rsidRDefault="000B4A05" w:rsidP="000C3509">
      <w:pPr>
        <w:ind w:firstLine="720"/>
        <w:jc w:val="both"/>
        <w:rPr>
          <w:rFonts w:ascii="Times New Roman" w:hAnsi="Times New Roman"/>
        </w:rPr>
      </w:pPr>
    </w:p>
    <w:p w14:paraId="7772028E" w14:textId="0F260B45" w:rsidR="009836A2" w:rsidRDefault="00FF1B10" w:rsidP="00D84E4E">
      <w:pPr>
        <w:pStyle w:val="Heading2"/>
        <w:rPr>
          <w:rFonts w:ascii="Times New Roman" w:hAnsi="Times New Roman"/>
        </w:rPr>
      </w:pPr>
      <w:r w:rsidRPr="00D84E4E">
        <w:rPr>
          <w:rFonts w:ascii="Times New Roman" w:hAnsi="Times New Roman"/>
          <w:u w:val="none"/>
        </w:rPr>
        <w:tab/>
      </w:r>
      <w:bookmarkStart w:id="327" w:name="_Toc161228553"/>
      <w:bookmarkStart w:id="328" w:name="_Toc161228877"/>
      <w:r w:rsidR="00AC5394" w:rsidRPr="00D84E4E">
        <w:rPr>
          <w:rFonts w:ascii="Times New Roman" w:hAnsi="Times New Roman"/>
          <w:u w:val="none"/>
        </w:rPr>
        <w:t>D.</w:t>
      </w:r>
      <w:r w:rsidR="00AC5394" w:rsidRPr="00D84E4E">
        <w:rPr>
          <w:rFonts w:ascii="Times New Roman" w:hAnsi="Times New Roman"/>
          <w:u w:val="none"/>
        </w:rPr>
        <w:tab/>
      </w:r>
      <w:r w:rsidR="00AC5394">
        <w:rPr>
          <w:rFonts w:ascii="Times New Roman" w:hAnsi="Times New Roman"/>
        </w:rPr>
        <w:t>Service Plan not a Contract.</w:t>
      </w:r>
      <w:bookmarkEnd w:id="327"/>
      <w:bookmarkEnd w:id="328"/>
      <w:r w:rsidR="00AC5394">
        <w:rPr>
          <w:rFonts w:ascii="Times New Roman" w:hAnsi="Times New Roman"/>
        </w:rPr>
        <w:t xml:space="preserve">  </w:t>
      </w:r>
    </w:p>
    <w:p w14:paraId="6BD8F3A0" w14:textId="77777777" w:rsidR="009836A2" w:rsidRDefault="009836A2" w:rsidP="00280D0A">
      <w:pPr>
        <w:ind w:firstLine="720"/>
        <w:jc w:val="both"/>
        <w:rPr>
          <w:rFonts w:ascii="Times New Roman" w:hAnsi="Times New Roman"/>
        </w:rPr>
      </w:pPr>
    </w:p>
    <w:p w14:paraId="7D072CA5" w14:textId="77777777" w:rsidR="00280D0A" w:rsidRDefault="009836A2" w:rsidP="00280D0A">
      <w:pPr>
        <w:ind w:firstLine="720"/>
        <w:jc w:val="both"/>
        <w:rPr>
          <w:rFonts w:ascii="Times New Roman" w:hAnsi="Times New Roman"/>
          <w:szCs w:val="24"/>
        </w:rPr>
      </w:pPr>
      <w:r>
        <w:rPr>
          <w:rFonts w:ascii="Times New Roman" w:hAnsi="Times New Roman"/>
        </w:rPr>
        <w:tab/>
      </w:r>
      <w:r w:rsidR="00280D0A" w:rsidRPr="00280D0A">
        <w:rPr>
          <w:rFonts w:ascii="Times New Roman" w:hAnsi="Times New Roman"/>
          <w:szCs w:val="24"/>
        </w:rPr>
        <w:t>The grant of authority contained in this Service Plan does not constitute the agreement or binding commitment of the District</w:t>
      </w:r>
      <w:r w:rsidR="0072261E">
        <w:rPr>
          <w:rFonts w:ascii="Times New Roman" w:hAnsi="Times New Roman"/>
          <w:szCs w:val="24"/>
        </w:rPr>
        <w:t>s</w:t>
      </w:r>
      <w:r w:rsidR="00280D0A" w:rsidRPr="00280D0A">
        <w:rPr>
          <w:rFonts w:ascii="Times New Roman" w:hAnsi="Times New Roman"/>
          <w:szCs w:val="24"/>
        </w:rPr>
        <w:t xml:space="preserve"> enforceable by third parties to undertake the activities described, or to undertake such activities exactly as described.</w:t>
      </w:r>
    </w:p>
    <w:p w14:paraId="1748A8F6" w14:textId="77777777" w:rsidR="009836A2" w:rsidRDefault="009836A2" w:rsidP="009836A2">
      <w:pPr>
        <w:pStyle w:val="BodyTextFirstIndent"/>
        <w:ind w:firstLine="0"/>
        <w:jc w:val="both"/>
        <w:rPr>
          <w:rFonts w:ascii="Times New Roman" w:hAnsi="Times New Roman"/>
          <w:szCs w:val="24"/>
        </w:rPr>
      </w:pPr>
    </w:p>
    <w:p w14:paraId="598691F3" w14:textId="77777777" w:rsidR="009836A2" w:rsidRDefault="009836A2" w:rsidP="00D84E4E">
      <w:pPr>
        <w:pStyle w:val="BodyTextFirstIndent"/>
        <w:spacing w:after="0"/>
        <w:ind w:firstLine="0"/>
        <w:jc w:val="both"/>
        <w:outlineLvl w:val="1"/>
        <w:rPr>
          <w:rFonts w:ascii="Times New Roman" w:hAnsi="Times New Roman"/>
          <w:szCs w:val="24"/>
        </w:rPr>
      </w:pPr>
      <w:r>
        <w:rPr>
          <w:rFonts w:ascii="Times New Roman" w:hAnsi="Times New Roman"/>
          <w:szCs w:val="24"/>
        </w:rPr>
        <w:tab/>
      </w:r>
      <w:bookmarkStart w:id="329" w:name="_Toc161228554"/>
      <w:bookmarkStart w:id="330" w:name="_Toc161228878"/>
      <w:r w:rsidR="00280D0A">
        <w:rPr>
          <w:rFonts w:ascii="Times New Roman" w:hAnsi="Times New Roman"/>
          <w:szCs w:val="24"/>
        </w:rPr>
        <w:t>E.</w:t>
      </w:r>
      <w:r w:rsidR="00280D0A">
        <w:rPr>
          <w:rFonts w:ascii="Times New Roman" w:hAnsi="Times New Roman"/>
          <w:szCs w:val="24"/>
        </w:rPr>
        <w:tab/>
      </w:r>
      <w:r w:rsidR="00280D0A">
        <w:rPr>
          <w:rFonts w:ascii="Times New Roman" w:hAnsi="Times New Roman"/>
          <w:szCs w:val="24"/>
          <w:u w:val="single"/>
        </w:rPr>
        <w:t>Land Use and Development Approvals</w:t>
      </w:r>
      <w:r w:rsidR="00280D0A">
        <w:rPr>
          <w:rFonts w:ascii="Times New Roman" w:hAnsi="Times New Roman"/>
          <w:szCs w:val="24"/>
        </w:rPr>
        <w:t>.</w:t>
      </w:r>
      <w:bookmarkEnd w:id="329"/>
      <w:bookmarkEnd w:id="330"/>
      <w:r w:rsidR="00280D0A">
        <w:rPr>
          <w:rFonts w:ascii="Times New Roman" w:hAnsi="Times New Roman"/>
          <w:szCs w:val="24"/>
        </w:rPr>
        <w:t xml:space="preserve">  </w:t>
      </w:r>
      <w:bookmarkStart w:id="331" w:name="_Toc64348760"/>
      <w:bookmarkStart w:id="332" w:name="_Toc64350535"/>
      <w:bookmarkStart w:id="333" w:name="_Toc64350896"/>
    </w:p>
    <w:p w14:paraId="1A99F40B" w14:textId="77777777" w:rsidR="009836A2" w:rsidRDefault="009836A2" w:rsidP="009836A2">
      <w:pPr>
        <w:pStyle w:val="BodyTextFirstIndent"/>
        <w:spacing w:after="0"/>
        <w:ind w:firstLine="0"/>
        <w:jc w:val="both"/>
        <w:rPr>
          <w:rFonts w:ascii="Times New Roman" w:hAnsi="Times New Roman"/>
          <w:szCs w:val="24"/>
        </w:rPr>
      </w:pPr>
    </w:p>
    <w:p w14:paraId="1F33F887" w14:textId="2DBCF1DE" w:rsidR="00280D0A" w:rsidRDefault="009836A2" w:rsidP="009836A2">
      <w:pPr>
        <w:pStyle w:val="BodyTextFirstIndent"/>
        <w:spacing w:after="0"/>
        <w:ind w:firstLine="0"/>
        <w:jc w:val="both"/>
        <w:rPr>
          <w:rFonts w:ascii="Times New Roman" w:hAnsi="Times New Roman"/>
        </w:rPr>
      </w:pPr>
      <w:r>
        <w:rPr>
          <w:rFonts w:ascii="Times New Roman" w:hAnsi="Times New Roman"/>
          <w:szCs w:val="24"/>
        </w:rPr>
        <w:tab/>
      </w:r>
      <w:r>
        <w:rPr>
          <w:rFonts w:ascii="Times New Roman" w:hAnsi="Times New Roman"/>
          <w:szCs w:val="24"/>
        </w:rPr>
        <w:tab/>
      </w:r>
      <w:r w:rsidR="00280D0A" w:rsidRPr="00280D0A">
        <w:rPr>
          <w:rFonts w:ascii="Times New Roman" w:hAnsi="Times New Roman"/>
        </w:rPr>
        <w:t xml:space="preserve">Approval of this Service Plan does not imply approval of the development of a specific area within the </w:t>
      </w:r>
      <w:r w:rsidR="00280D0A">
        <w:rPr>
          <w:rFonts w:ascii="Times New Roman" w:hAnsi="Times New Roman"/>
        </w:rPr>
        <w:t>Project,</w:t>
      </w:r>
      <w:r w:rsidR="00280D0A" w:rsidRPr="00280D0A">
        <w:rPr>
          <w:rFonts w:ascii="Times New Roman" w:hAnsi="Times New Roman"/>
        </w:rPr>
        <w:t xml:space="preserve"> nor does it imply approval of the number of residential units or the total site/floor area of commercial or industrial buildings identified in this Service Plan or any of the exhibits attached thereto</w:t>
      </w:r>
      <w:bookmarkEnd w:id="331"/>
      <w:bookmarkEnd w:id="332"/>
      <w:bookmarkEnd w:id="333"/>
      <w:r w:rsidR="00280D0A">
        <w:rPr>
          <w:rFonts w:ascii="Times New Roman" w:hAnsi="Times New Roman"/>
        </w:rPr>
        <w:t xml:space="preserve">.  All such land use and development approvals shall be processed and obtained in accordance with applicable El Paso County rules, </w:t>
      </w:r>
      <w:r w:rsidR="004C26ED">
        <w:rPr>
          <w:rFonts w:ascii="Times New Roman" w:hAnsi="Times New Roman"/>
        </w:rPr>
        <w:t>regulations,</w:t>
      </w:r>
      <w:r w:rsidR="00280D0A">
        <w:rPr>
          <w:rFonts w:ascii="Times New Roman" w:hAnsi="Times New Roman"/>
        </w:rPr>
        <w:t xml:space="preserve"> and policies.</w:t>
      </w:r>
    </w:p>
    <w:p w14:paraId="27D2252B" w14:textId="77777777" w:rsidR="00115826" w:rsidRDefault="00115826" w:rsidP="009836A2">
      <w:pPr>
        <w:pStyle w:val="BodyTextFirstIndent"/>
        <w:spacing w:after="0"/>
        <w:ind w:firstLine="0"/>
        <w:jc w:val="both"/>
        <w:rPr>
          <w:rFonts w:ascii="Times New Roman" w:hAnsi="Times New Roman"/>
        </w:rPr>
      </w:pPr>
    </w:p>
    <w:p w14:paraId="43E89918" w14:textId="77777777" w:rsidR="009E6A71" w:rsidRPr="009E6A71" w:rsidRDefault="009E6A71" w:rsidP="00D84E4E">
      <w:pPr>
        <w:pStyle w:val="Heading1"/>
        <w:jc w:val="left"/>
        <w:rPr>
          <w:rFonts w:ascii="Times New Roman" w:hAnsi="Times New Roman"/>
          <w:u w:val="single"/>
        </w:rPr>
      </w:pPr>
      <w:bookmarkStart w:id="334" w:name="_Toc161228555"/>
      <w:bookmarkStart w:id="335" w:name="_Toc161228879"/>
      <w:r>
        <w:rPr>
          <w:rFonts w:ascii="Times New Roman" w:hAnsi="Times New Roman"/>
        </w:rPr>
        <w:t>XI.</w:t>
      </w:r>
      <w:r>
        <w:rPr>
          <w:rFonts w:ascii="Times New Roman" w:hAnsi="Times New Roman"/>
        </w:rPr>
        <w:tab/>
      </w:r>
      <w:r>
        <w:rPr>
          <w:rFonts w:ascii="Times New Roman" w:hAnsi="Times New Roman"/>
          <w:u w:val="single"/>
        </w:rPr>
        <w:t>CONCLUSION</w:t>
      </w:r>
      <w:bookmarkEnd w:id="334"/>
      <w:bookmarkEnd w:id="335"/>
    </w:p>
    <w:p w14:paraId="4D460995" w14:textId="77777777" w:rsidR="009F694A" w:rsidRPr="00FE0610" w:rsidRDefault="009F694A">
      <w:pPr>
        <w:tabs>
          <w:tab w:val="left" w:pos="-720"/>
        </w:tabs>
        <w:suppressAutoHyphens/>
        <w:jc w:val="both"/>
        <w:rPr>
          <w:rFonts w:ascii="Times New Roman" w:hAnsi="Times New Roman"/>
          <w:b/>
          <w:spacing w:val="-3"/>
          <w:u w:val="single"/>
        </w:rPr>
      </w:pPr>
    </w:p>
    <w:p w14:paraId="12EA6722" w14:textId="77777777" w:rsidR="009F694A" w:rsidRPr="00FE0610" w:rsidRDefault="009E6A71">
      <w:pPr>
        <w:tabs>
          <w:tab w:val="left" w:pos="-720"/>
        </w:tabs>
        <w:suppressAutoHyphens/>
        <w:jc w:val="both"/>
        <w:rPr>
          <w:rFonts w:ascii="Times New Roman" w:hAnsi="Times New Roman"/>
          <w:spacing w:val="-3"/>
        </w:rPr>
      </w:pPr>
      <w:r>
        <w:rPr>
          <w:rFonts w:ascii="Times New Roman" w:hAnsi="Times New Roman"/>
          <w:spacing w:val="-3"/>
        </w:rPr>
        <w:tab/>
      </w:r>
      <w:r w:rsidR="009F694A" w:rsidRPr="00FE0610">
        <w:rPr>
          <w:rFonts w:ascii="Times New Roman" w:hAnsi="Times New Roman"/>
          <w:spacing w:val="-3"/>
        </w:rPr>
        <w:t>It is submitted that this Service Plan for the District</w:t>
      </w:r>
      <w:r w:rsidR="0072261E">
        <w:rPr>
          <w:rFonts w:ascii="Times New Roman" w:hAnsi="Times New Roman"/>
          <w:spacing w:val="-3"/>
        </w:rPr>
        <w:t>s</w:t>
      </w:r>
      <w:r w:rsidR="009F694A" w:rsidRPr="00FE0610">
        <w:rPr>
          <w:rFonts w:ascii="Times New Roman" w:hAnsi="Times New Roman"/>
          <w:spacing w:val="-3"/>
        </w:rPr>
        <w:t xml:space="preserve"> establishes that:</w:t>
      </w:r>
    </w:p>
    <w:p w14:paraId="45833A33" w14:textId="77777777" w:rsidR="009E6A71" w:rsidRDefault="009E6A71" w:rsidP="009E6A71">
      <w:pPr>
        <w:rPr>
          <w:rFonts w:ascii="Times New Roman" w:hAnsi="Times New Roman"/>
        </w:rPr>
      </w:pPr>
    </w:p>
    <w:p w14:paraId="565C8EDE" w14:textId="77777777" w:rsidR="009F694A" w:rsidRPr="00862367" w:rsidRDefault="009E6A71" w:rsidP="009E6A71">
      <w:pPr>
        <w:jc w:val="both"/>
        <w:rPr>
          <w:rFonts w:ascii="Times New Roman" w:hAnsi="Times New Roman"/>
        </w:rPr>
      </w:pPr>
      <w:r>
        <w:rPr>
          <w:rFonts w:ascii="Times New Roman" w:hAnsi="Times New Roman"/>
        </w:rPr>
        <w:tab/>
        <w:t>A.</w:t>
      </w:r>
      <w:r>
        <w:rPr>
          <w:rFonts w:ascii="Times New Roman" w:hAnsi="Times New Roman"/>
        </w:rPr>
        <w:tab/>
      </w:r>
      <w:r w:rsidR="009F694A" w:rsidRPr="00862367">
        <w:rPr>
          <w:rFonts w:ascii="Times New Roman" w:hAnsi="Times New Roman"/>
        </w:rPr>
        <w:t>There is sufficient existing and projected need for organized service in the area to be serviced by the proposed District</w:t>
      </w:r>
      <w:r w:rsidR="0072261E">
        <w:rPr>
          <w:rFonts w:ascii="Times New Roman" w:hAnsi="Times New Roman"/>
        </w:rPr>
        <w:t>s</w:t>
      </w:r>
      <w:r w:rsidR="00E8225B">
        <w:rPr>
          <w:rFonts w:ascii="Times New Roman" w:hAnsi="Times New Roman"/>
        </w:rPr>
        <w:t>.</w:t>
      </w:r>
    </w:p>
    <w:p w14:paraId="37E1BA68" w14:textId="77777777" w:rsidR="009E6A71" w:rsidRDefault="009E6A71" w:rsidP="009E6A71">
      <w:pPr>
        <w:ind w:left="1080"/>
        <w:jc w:val="both"/>
        <w:rPr>
          <w:rFonts w:ascii="Times New Roman" w:hAnsi="Times New Roman"/>
        </w:rPr>
      </w:pPr>
    </w:p>
    <w:p w14:paraId="69B906DD" w14:textId="77777777" w:rsidR="009F694A" w:rsidRDefault="009E6A71" w:rsidP="009E6A71">
      <w:pPr>
        <w:jc w:val="both"/>
        <w:rPr>
          <w:rFonts w:ascii="Times New Roman" w:hAnsi="Times New Roman"/>
        </w:rPr>
      </w:pPr>
      <w:r>
        <w:rPr>
          <w:rFonts w:ascii="Times New Roman" w:hAnsi="Times New Roman"/>
        </w:rPr>
        <w:tab/>
        <w:t>B.</w:t>
      </w:r>
      <w:r>
        <w:rPr>
          <w:rFonts w:ascii="Times New Roman" w:hAnsi="Times New Roman"/>
        </w:rPr>
        <w:tab/>
      </w:r>
      <w:r w:rsidR="009F694A" w:rsidRPr="00862367">
        <w:rPr>
          <w:rFonts w:ascii="Times New Roman" w:hAnsi="Times New Roman"/>
        </w:rPr>
        <w:t>The existing service in the area to be served by the proposed District</w:t>
      </w:r>
      <w:r w:rsidR="0072261E">
        <w:rPr>
          <w:rFonts w:ascii="Times New Roman" w:hAnsi="Times New Roman"/>
        </w:rPr>
        <w:t>s</w:t>
      </w:r>
      <w:r w:rsidR="009F694A" w:rsidRPr="00862367">
        <w:rPr>
          <w:rFonts w:ascii="Times New Roman" w:hAnsi="Times New Roman"/>
        </w:rPr>
        <w:t xml:space="preserve"> is inadequate for present and projected needs</w:t>
      </w:r>
      <w:r w:rsidR="00E8225B">
        <w:rPr>
          <w:rFonts w:ascii="Times New Roman" w:hAnsi="Times New Roman"/>
        </w:rPr>
        <w:t>.</w:t>
      </w:r>
    </w:p>
    <w:p w14:paraId="3EF0B400" w14:textId="77777777" w:rsidR="00C12882" w:rsidRPr="00862367" w:rsidRDefault="00C12882" w:rsidP="009E6A71">
      <w:pPr>
        <w:jc w:val="both"/>
        <w:rPr>
          <w:rFonts w:ascii="Times New Roman" w:hAnsi="Times New Roman"/>
        </w:rPr>
      </w:pPr>
    </w:p>
    <w:p w14:paraId="7A493961" w14:textId="77777777" w:rsidR="009F694A" w:rsidRPr="00862367" w:rsidRDefault="009E6A71" w:rsidP="009E6A71">
      <w:pPr>
        <w:jc w:val="both"/>
        <w:rPr>
          <w:rFonts w:ascii="Times New Roman" w:hAnsi="Times New Roman"/>
        </w:rPr>
      </w:pPr>
      <w:r>
        <w:rPr>
          <w:rFonts w:ascii="Times New Roman" w:hAnsi="Times New Roman"/>
        </w:rPr>
        <w:tab/>
        <w:t>C.</w:t>
      </w:r>
      <w:r>
        <w:rPr>
          <w:rFonts w:ascii="Times New Roman" w:hAnsi="Times New Roman"/>
        </w:rPr>
        <w:tab/>
      </w:r>
      <w:r w:rsidR="009F694A" w:rsidRPr="00862367">
        <w:rPr>
          <w:rFonts w:ascii="Times New Roman" w:hAnsi="Times New Roman"/>
        </w:rPr>
        <w:t>The proposed District</w:t>
      </w:r>
      <w:r w:rsidR="0072261E">
        <w:rPr>
          <w:rFonts w:ascii="Times New Roman" w:hAnsi="Times New Roman"/>
        </w:rPr>
        <w:t>s</w:t>
      </w:r>
      <w:r w:rsidR="009F694A" w:rsidRPr="00862367">
        <w:rPr>
          <w:rFonts w:ascii="Times New Roman" w:hAnsi="Times New Roman"/>
        </w:rPr>
        <w:t xml:space="preserve"> </w:t>
      </w:r>
      <w:r w:rsidR="0072261E">
        <w:rPr>
          <w:rFonts w:ascii="Times New Roman" w:hAnsi="Times New Roman"/>
        </w:rPr>
        <w:t>are</w:t>
      </w:r>
      <w:r w:rsidR="009F694A" w:rsidRPr="00862367">
        <w:rPr>
          <w:rFonts w:ascii="Times New Roman" w:hAnsi="Times New Roman"/>
        </w:rPr>
        <w:t xml:space="preserve"> capable of providing economical and sufficient service to the </w:t>
      </w:r>
      <w:r w:rsidR="00E14743">
        <w:rPr>
          <w:rFonts w:ascii="Times New Roman" w:hAnsi="Times New Roman"/>
        </w:rPr>
        <w:t>Project</w:t>
      </w:r>
      <w:r w:rsidR="00E8225B">
        <w:rPr>
          <w:rFonts w:ascii="Times New Roman" w:hAnsi="Times New Roman"/>
        </w:rPr>
        <w:t>.</w:t>
      </w:r>
    </w:p>
    <w:p w14:paraId="662B2A0F" w14:textId="77777777" w:rsidR="009F694A" w:rsidRPr="00862367" w:rsidRDefault="009F694A" w:rsidP="009E6A71">
      <w:pPr>
        <w:jc w:val="both"/>
        <w:rPr>
          <w:rFonts w:ascii="Times New Roman" w:hAnsi="Times New Roman"/>
        </w:rPr>
      </w:pPr>
    </w:p>
    <w:p w14:paraId="20F969FA" w14:textId="77777777" w:rsidR="009F694A" w:rsidRPr="00862367" w:rsidRDefault="009E6A71" w:rsidP="009E6A71">
      <w:pPr>
        <w:jc w:val="both"/>
        <w:rPr>
          <w:rFonts w:ascii="Times New Roman" w:hAnsi="Times New Roman"/>
        </w:rPr>
      </w:pPr>
      <w:r>
        <w:rPr>
          <w:rFonts w:ascii="Times New Roman" w:hAnsi="Times New Roman"/>
        </w:rPr>
        <w:tab/>
        <w:t>D.</w:t>
      </w:r>
      <w:r>
        <w:rPr>
          <w:rFonts w:ascii="Times New Roman" w:hAnsi="Times New Roman"/>
        </w:rPr>
        <w:tab/>
      </w:r>
      <w:r w:rsidR="009F694A" w:rsidRPr="00862367">
        <w:rPr>
          <w:rFonts w:ascii="Times New Roman" w:hAnsi="Times New Roman"/>
        </w:rPr>
        <w:t>The area to be included in the proposed District</w:t>
      </w:r>
      <w:r w:rsidR="0072261E">
        <w:rPr>
          <w:rFonts w:ascii="Times New Roman" w:hAnsi="Times New Roman"/>
        </w:rPr>
        <w:t>s</w:t>
      </w:r>
      <w:r w:rsidR="009F694A" w:rsidRPr="00862367">
        <w:rPr>
          <w:rFonts w:ascii="Times New Roman" w:hAnsi="Times New Roman"/>
        </w:rPr>
        <w:t xml:space="preserve"> does have, and will have, the financial ability to discharge the proposed indebtedness on a reasonable basis</w:t>
      </w:r>
      <w:r w:rsidR="00E8225B">
        <w:rPr>
          <w:rFonts w:ascii="Times New Roman" w:hAnsi="Times New Roman"/>
        </w:rPr>
        <w:t>.</w:t>
      </w:r>
    </w:p>
    <w:p w14:paraId="1B635E36" w14:textId="77777777" w:rsidR="009F694A" w:rsidRPr="00862367" w:rsidRDefault="009F694A" w:rsidP="009E6A71">
      <w:pPr>
        <w:jc w:val="both"/>
        <w:rPr>
          <w:rFonts w:ascii="Times New Roman" w:hAnsi="Times New Roman"/>
        </w:rPr>
      </w:pPr>
    </w:p>
    <w:p w14:paraId="4E21EE8B" w14:textId="77777777" w:rsidR="009F694A" w:rsidRPr="00862367" w:rsidRDefault="009E6A71" w:rsidP="009E6A71">
      <w:pPr>
        <w:jc w:val="both"/>
        <w:rPr>
          <w:rFonts w:ascii="Times New Roman" w:hAnsi="Times New Roman"/>
        </w:rPr>
      </w:pPr>
      <w:r>
        <w:rPr>
          <w:rFonts w:ascii="Times New Roman" w:hAnsi="Times New Roman"/>
        </w:rPr>
        <w:tab/>
        <w:t>E.</w:t>
      </w:r>
      <w:r>
        <w:rPr>
          <w:rFonts w:ascii="Times New Roman" w:hAnsi="Times New Roman"/>
        </w:rPr>
        <w:tab/>
      </w:r>
      <w:r w:rsidR="009F694A" w:rsidRPr="00862367">
        <w:rPr>
          <w:rFonts w:ascii="Times New Roman" w:hAnsi="Times New Roman"/>
        </w:rPr>
        <w:t>Adequate service is not, and will not be, available to the area through the County or other existing municipal or quasi-municipal corporations, including existing special districts, within a reasonable time and on a comparable basis</w:t>
      </w:r>
      <w:r w:rsidR="00E8225B">
        <w:rPr>
          <w:rFonts w:ascii="Times New Roman" w:hAnsi="Times New Roman"/>
        </w:rPr>
        <w:t>.</w:t>
      </w:r>
    </w:p>
    <w:p w14:paraId="06C93BCB" w14:textId="77777777" w:rsidR="009F694A" w:rsidRPr="00862367" w:rsidRDefault="009F694A" w:rsidP="009E6A71">
      <w:pPr>
        <w:jc w:val="both"/>
        <w:rPr>
          <w:rFonts w:ascii="Times New Roman" w:hAnsi="Times New Roman"/>
        </w:rPr>
      </w:pPr>
    </w:p>
    <w:p w14:paraId="7107806F" w14:textId="77777777" w:rsidR="009F694A" w:rsidRDefault="009E6A71" w:rsidP="009E6A71">
      <w:pPr>
        <w:jc w:val="both"/>
        <w:rPr>
          <w:rFonts w:ascii="Times New Roman" w:hAnsi="Times New Roman"/>
        </w:rPr>
      </w:pPr>
      <w:r>
        <w:rPr>
          <w:rFonts w:ascii="Times New Roman" w:hAnsi="Times New Roman"/>
        </w:rPr>
        <w:tab/>
        <w:t>F.</w:t>
      </w:r>
      <w:r>
        <w:rPr>
          <w:rFonts w:ascii="Times New Roman" w:hAnsi="Times New Roman"/>
        </w:rPr>
        <w:tab/>
      </w:r>
      <w:r w:rsidR="009F694A" w:rsidRPr="00862367">
        <w:rPr>
          <w:rFonts w:ascii="Times New Roman" w:hAnsi="Times New Roman"/>
        </w:rPr>
        <w:t>The facility and service standards of the proposed District</w:t>
      </w:r>
      <w:r w:rsidR="0072261E">
        <w:rPr>
          <w:rFonts w:ascii="Times New Roman" w:hAnsi="Times New Roman"/>
        </w:rPr>
        <w:t>s</w:t>
      </w:r>
      <w:r w:rsidR="009F694A" w:rsidRPr="00862367">
        <w:rPr>
          <w:rFonts w:ascii="Times New Roman" w:hAnsi="Times New Roman"/>
        </w:rPr>
        <w:t xml:space="preserve"> are compatible with the facility and service standards of </w:t>
      </w:r>
      <w:r w:rsidR="00E14743">
        <w:rPr>
          <w:rFonts w:ascii="Times New Roman" w:hAnsi="Times New Roman"/>
        </w:rPr>
        <w:t xml:space="preserve">the </w:t>
      </w:r>
      <w:r w:rsidR="00BD038F" w:rsidRPr="00862367">
        <w:rPr>
          <w:rFonts w:ascii="Times New Roman" w:hAnsi="Times New Roman"/>
        </w:rPr>
        <w:t>County</w:t>
      </w:r>
      <w:r w:rsidR="00E8225B">
        <w:rPr>
          <w:rFonts w:ascii="Times New Roman" w:hAnsi="Times New Roman"/>
        </w:rPr>
        <w:t>.</w:t>
      </w:r>
    </w:p>
    <w:p w14:paraId="47D70A2D" w14:textId="77777777" w:rsidR="00407281" w:rsidRPr="00862367" w:rsidRDefault="00407281" w:rsidP="009E6A71">
      <w:pPr>
        <w:jc w:val="both"/>
        <w:rPr>
          <w:rFonts w:ascii="Times New Roman" w:hAnsi="Times New Roman"/>
        </w:rPr>
      </w:pPr>
    </w:p>
    <w:p w14:paraId="7896A525" w14:textId="110C17AB" w:rsidR="00960A7C" w:rsidRPr="00862367" w:rsidRDefault="009E6A71" w:rsidP="00037282">
      <w:pPr>
        <w:widowControl/>
        <w:ind w:firstLine="720"/>
        <w:rPr>
          <w:rFonts w:ascii="Times New Roman" w:hAnsi="Times New Roman"/>
        </w:rPr>
      </w:pPr>
      <w:r>
        <w:rPr>
          <w:rFonts w:ascii="Times New Roman" w:hAnsi="Times New Roman"/>
        </w:rPr>
        <w:t>G.</w:t>
      </w:r>
      <w:r>
        <w:rPr>
          <w:rFonts w:ascii="Times New Roman" w:hAnsi="Times New Roman"/>
        </w:rPr>
        <w:tab/>
      </w:r>
      <w:r w:rsidR="009F694A" w:rsidRPr="00862367">
        <w:rPr>
          <w:rFonts w:ascii="Times New Roman" w:hAnsi="Times New Roman"/>
        </w:rPr>
        <w:t xml:space="preserve">The proposal is in substantial compliance with </w:t>
      </w:r>
      <w:r w:rsidR="00960A7C" w:rsidRPr="00862367">
        <w:rPr>
          <w:rFonts w:ascii="Times New Roman" w:hAnsi="Times New Roman"/>
        </w:rPr>
        <w:t xml:space="preserve">the </w:t>
      </w:r>
      <w:r w:rsidR="00407281" w:rsidRPr="00153D42">
        <w:rPr>
          <w:rFonts w:ascii="Times New Roman" w:hAnsi="Times New Roman"/>
          <w:snapToGrid/>
          <w:szCs w:val="24"/>
        </w:rPr>
        <w:t>applicable elements of the El Paso County Master Plan, including but not limited to Your El Paso Master Plan (2021), the El Paso County Water Master Plan (2018), the El Paso County Parks Master Plan (2013), the El Paso County Major Transportation Corridors Plan, and with these Special District Policies.</w:t>
      </w:r>
    </w:p>
    <w:p w14:paraId="464A621E" w14:textId="77777777" w:rsidR="009F694A" w:rsidRPr="00862367" w:rsidRDefault="009F694A" w:rsidP="009E6A71">
      <w:pPr>
        <w:jc w:val="both"/>
        <w:rPr>
          <w:rFonts w:ascii="Times New Roman" w:hAnsi="Times New Roman"/>
        </w:rPr>
      </w:pPr>
    </w:p>
    <w:p w14:paraId="2EA30579" w14:textId="77777777" w:rsidR="00501A6F" w:rsidRDefault="009E6A71" w:rsidP="009E6A71">
      <w:pPr>
        <w:jc w:val="both"/>
        <w:rPr>
          <w:rFonts w:ascii="Times New Roman" w:hAnsi="Times New Roman"/>
        </w:rPr>
      </w:pPr>
      <w:r>
        <w:rPr>
          <w:rFonts w:ascii="Times New Roman" w:hAnsi="Times New Roman"/>
        </w:rPr>
        <w:tab/>
        <w:t>H.</w:t>
      </w:r>
      <w:r>
        <w:rPr>
          <w:rFonts w:ascii="Times New Roman" w:hAnsi="Times New Roman"/>
        </w:rPr>
        <w:tab/>
      </w:r>
      <w:r w:rsidR="009F694A" w:rsidRPr="00862367">
        <w:rPr>
          <w:rFonts w:ascii="Times New Roman" w:hAnsi="Times New Roman"/>
        </w:rPr>
        <w:t>The creation of the proposed District</w:t>
      </w:r>
      <w:r w:rsidR="0072261E">
        <w:rPr>
          <w:rFonts w:ascii="Times New Roman" w:hAnsi="Times New Roman"/>
        </w:rPr>
        <w:t>s</w:t>
      </w:r>
      <w:r w:rsidR="009F694A" w:rsidRPr="00862367">
        <w:rPr>
          <w:rFonts w:ascii="Times New Roman" w:hAnsi="Times New Roman"/>
        </w:rPr>
        <w:t xml:space="preserve"> is in the best interests of the area proposed to be served.</w:t>
      </w:r>
    </w:p>
    <w:p w14:paraId="3F15AE00" w14:textId="77777777" w:rsidR="00501A6F" w:rsidRDefault="00501A6F" w:rsidP="009E6A71">
      <w:pPr>
        <w:jc w:val="both"/>
        <w:rPr>
          <w:rFonts w:ascii="Times New Roman" w:hAnsi="Times New Roman"/>
        </w:rPr>
        <w:sectPr w:rsidR="00501A6F" w:rsidSect="00F11B67">
          <w:pgSz w:w="12240" w:h="15840" w:code="1"/>
          <w:pgMar w:top="1440" w:right="1440" w:bottom="1440" w:left="1440" w:header="720" w:footer="720" w:gutter="0"/>
          <w:pgNumType w:start="1"/>
          <w:cols w:space="720"/>
          <w:titlePg/>
          <w:docGrid w:linePitch="360"/>
        </w:sectPr>
      </w:pPr>
    </w:p>
    <w:p w14:paraId="3DC114EF" w14:textId="77777777" w:rsidR="00AC7E68" w:rsidRDefault="00AC7E68" w:rsidP="00AC7E68">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t>EXHIBIT A</w:t>
      </w:r>
    </w:p>
    <w:p w14:paraId="334CF3FC" w14:textId="77777777" w:rsidR="00AC7E68" w:rsidRDefault="00AC7E68" w:rsidP="00AC7E68">
      <w:pPr>
        <w:tabs>
          <w:tab w:val="left" w:pos="-720"/>
        </w:tabs>
        <w:suppressAutoHyphens/>
        <w:jc w:val="center"/>
        <w:rPr>
          <w:rFonts w:ascii="Times New Roman" w:hAnsi="Times New Roman"/>
          <w:spacing w:val="-3"/>
          <w:sz w:val="28"/>
          <w:szCs w:val="28"/>
        </w:rPr>
      </w:pPr>
    </w:p>
    <w:p w14:paraId="2A38D840" w14:textId="77777777" w:rsidR="00AC7E68" w:rsidRPr="00037282" w:rsidRDefault="00AC7E68" w:rsidP="00AC7E68">
      <w:pPr>
        <w:tabs>
          <w:tab w:val="left" w:pos="-720"/>
        </w:tabs>
        <w:suppressAutoHyphens/>
        <w:jc w:val="center"/>
        <w:rPr>
          <w:rFonts w:ascii="Times New Roman" w:hAnsi="Times New Roman"/>
          <w:bCs/>
          <w:spacing w:val="-3"/>
          <w:szCs w:val="24"/>
        </w:rPr>
      </w:pPr>
      <w:r w:rsidRPr="00037282">
        <w:rPr>
          <w:rFonts w:ascii="Times New Roman" w:hAnsi="Times New Roman"/>
          <w:bCs/>
          <w:spacing w:val="-3"/>
          <w:szCs w:val="24"/>
        </w:rPr>
        <w:t>MAPS AND LEGAL DESCRIPTIONS</w:t>
      </w:r>
    </w:p>
    <w:p w14:paraId="1B810F29" w14:textId="77777777" w:rsidR="00051228" w:rsidRDefault="00051228" w:rsidP="004278AB">
      <w:pPr>
        <w:tabs>
          <w:tab w:val="left" w:pos="-720"/>
        </w:tabs>
        <w:suppressAutoHyphens/>
        <w:jc w:val="center"/>
        <w:rPr>
          <w:rFonts w:ascii="Times New Roman" w:hAnsi="Times New Roman"/>
          <w:b/>
          <w:spacing w:val="-3"/>
          <w:szCs w:val="24"/>
        </w:rPr>
        <w:sectPr w:rsidR="00051228" w:rsidSect="00F11B67">
          <w:pgSz w:w="12240" w:h="15840" w:code="1"/>
          <w:pgMar w:top="1440" w:right="1440" w:bottom="1440" w:left="1440" w:header="720" w:footer="720" w:gutter="0"/>
          <w:pgNumType w:start="1"/>
          <w:cols w:space="720"/>
          <w:titlePg/>
          <w:docGrid w:linePitch="360"/>
        </w:sectPr>
      </w:pPr>
    </w:p>
    <w:p w14:paraId="5E838E2C" w14:textId="148F41A9" w:rsidR="00051228" w:rsidRDefault="00051228" w:rsidP="00051228">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t>EXHIBIT A.1</w:t>
      </w:r>
    </w:p>
    <w:p w14:paraId="77F206CF" w14:textId="77777777" w:rsidR="00051228" w:rsidRDefault="00051228" w:rsidP="00051228">
      <w:pPr>
        <w:tabs>
          <w:tab w:val="left" w:pos="-720"/>
        </w:tabs>
        <w:suppressAutoHyphens/>
        <w:jc w:val="center"/>
        <w:rPr>
          <w:rFonts w:ascii="Times New Roman" w:hAnsi="Times New Roman"/>
          <w:spacing w:val="-3"/>
          <w:sz w:val="28"/>
          <w:szCs w:val="28"/>
        </w:rPr>
      </w:pPr>
    </w:p>
    <w:p w14:paraId="0AE348DA" w14:textId="77777777" w:rsidR="00051228" w:rsidRDefault="00051228" w:rsidP="00051228">
      <w:pPr>
        <w:tabs>
          <w:tab w:val="left" w:pos="-720"/>
        </w:tabs>
        <w:suppressAutoHyphens/>
        <w:jc w:val="center"/>
        <w:rPr>
          <w:rFonts w:ascii="Times New Roman" w:hAnsi="Times New Roman"/>
          <w:bCs/>
          <w:spacing w:val="-3"/>
          <w:szCs w:val="24"/>
        </w:rPr>
        <w:sectPr w:rsidR="00051228" w:rsidSect="00F11B67">
          <w:pgSz w:w="12240" w:h="15840" w:code="1"/>
          <w:pgMar w:top="1440" w:right="1440" w:bottom="1440" w:left="1440" w:header="720" w:footer="720" w:gutter="0"/>
          <w:pgNumType w:start="1"/>
          <w:cols w:space="720"/>
          <w:titlePg/>
          <w:docGrid w:linePitch="360"/>
        </w:sectPr>
      </w:pPr>
      <w:r>
        <w:rPr>
          <w:rFonts w:ascii="Times New Roman" w:hAnsi="Times New Roman"/>
          <w:bCs/>
          <w:spacing w:val="-3"/>
          <w:szCs w:val="24"/>
        </w:rPr>
        <w:t>VICINITY MAP</w:t>
      </w:r>
    </w:p>
    <w:p w14:paraId="35E00427" w14:textId="085ADF90" w:rsidR="00051228" w:rsidRDefault="00051228" w:rsidP="00051228">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t>EXHIBIT A.2</w:t>
      </w:r>
    </w:p>
    <w:p w14:paraId="6E0C2807" w14:textId="77777777" w:rsidR="00051228" w:rsidRDefault="00051228" w:rsidP="00051228">
      <w:pPr>
        <w:tabs>
          <w:tab w:val="left" w:pos="-720"/>
        </w:tabs>
        <w:suppressAutoHyphens/>
        <w:jc w:val="center"/>
        <w:rPr>
          <w:rFonts w:ascii="Times New Roman" w:hAnsi="Times New Roman"/>
          <w:spacing w:val="-3"/>
          <w:sz w:val="28"/>
          <w:szCs w:val="28"/>
        </w:rPr>
      </w:pPr>
    </w:p>
    <w:p w14:paraId="1B4B9101" w14:textId="5345F811" w:rsidR="00051228" w:rsidRDefault="00B24A36" w:rsidP="00051228">
      <w:pPr>
        <w:tabs>
          <w:tab w:val="left" w:pos="-720"/>
        </w:tabs>
        <w:suppressAutoHyphens/>
        <w:jc w:val="center"/>
        <w:rPr>
          <w:rFonts w:ascii="Times New Roman" w:hAnsi="Times New Roman"/>
          <w:bCs/>
          <w:spacing w:val="-3"/>
          <w:szCs w:val="24"/>
        </w:rPr>
        <w:sectPr w:rsidR="00051228" w:rsidSect="00F11B67">
          <w:pgSz w:w="12240" w:h="15840" w:code="1"/>
          <w:pgMar w:top="1440" w:right="1440" w:bottom="1440" w:left="1440" w:header="720" w:footer="720" w:gutter="0"/>
          <w:pgNumType w:start="1"/>
          <w:cols w:space="720"/>
          <w:titlePg/>
          <w:docGrid w:linePitch="360"/>
        </w:sectPr>
      </w:pPr>
      <w:r>
        <w:rPr>
          <w:rFonts w:ascii="Times New Roman" w:hAnsi="Times New Roman"/>
          <w:bCs/>
          <w:spacing w:val="-3"/>
          <w:szCs w:val="24"/>
        </w:rPr>
        <w:t>PROPERTY MAP</w:t>
      </w:r>
    </w:p>
    <w:p w14:paraId="29825BD6" w14:textId="2657A5D7" w:rsidR="00051228" w:rsidRDefault="00051228" w:rsidP="00051228">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t>EXHIBIT A.3</w:t>
      </w:r>
    </w:p>
    <w:p w14:paraId="0909F185" w14:textId="77777777" w:rsidR="00051228" w:rsidRDefault="00051228" w:rsidP="00051228">
      <w:pPr>
        <w:tabs>
          <w:tab w:val="left" w:pos="-720"/>
        </w:tabs>
        <w:suppressAutoHyphens/>
        <w:jc w:val="center"/>
        <w:rPr>
          <w:rFonts w:ascii="Times New Roman" w:hAnsi="Times New Roman"/>
          <w:spacing w:val="-3"/>
          <w:sz w:val="28"/>
          <w:szCs w:val="28"/>
        </w:rPr>
      </w:pPr>
    </w:p>
    <w:p w14:paraId="48A41B4A" w14:textId="07CD603C" w:rsidR="00B24A36" w:rsidRDefault="00B24A36" w:rsidP="00051228">
      <w:pPr>
        <w:tabs>
          <w:tab w:val="left" w:pos="-720"/>
        </w:tabs>
        <w:suppressAutoHyphens/>
        <w:jc w:val="center"/>
        <w:rPr>
          <w:rFonts w:ascii="Times New Roman" w:hAnsi="Times New Roman"/>
          <w:bCs/>
          <w:spacing w:val="-3"/>
          <w:szCs w:val="24"/>
        </w:rPr>
        <w:sectPr w:rsidR="00B24A36" w:rsidSect="00F11B67">
          <w:pgSz w:w="12240" w:h="15840" w:code="1"/>
          <w:pgMar w:top="1440" w:right="1440" w:bottom="1440" w:left="1440" w:header="720" w:footer="720" w:gutter="0"/>
          <w:pgNumType w:start="1"/>
          <w:cols w:space="720"/>
          <w:titlePg/>
          <w:docGrid w:linePitch="360"/>
        </w:sectPr>
      </w:pPr>
      <w:r>
        <w:rPr>
          <w:rFonts w:ascii="Times New Roman" w:hAnsi="Times New Roman"/>
          <w:bCs/>
          <w:spacing w:val="-3"/>
          <w:szCs w:val="24"/>
        </w:rPr>
        <w:t>PROPOSED INFRASTRUCTURE AND AMENITIES MAPS</w:t>
      </w:r>
    </w:p>
    <w:p w14:paraId="2145E5F7" w14:textId="1C408927" w:rsidR="00B24A36" w:rsidRDefault="00B24A36" w:rsidP="00B24A36">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t>EXHIBIT A.4</w:t>
      </w:r>
    </w:p>
    <w:p w14:paraId="1193F698" w14:textId="77777777" w:rsidR="00B24A36" w:rsidRDefault="00B24A36" w:rsidP="00B24A36">
      <w:pPr>
        <w:tabs>
          <w:tab w:val="left" w:pos="-720"/>
        </w:tabs>
        <w:suppressAutoHyphens/>
        <w:jc w:val="center"/>
        <w:rPr>
          <w:rFonts w:ascii="Times New Roman" w:hAnsi="Times New Roman"/>
          <w:spacing w:val="-3"/>
          <w:sz w:val="28"/>
          <w:szCs w:val="28"/>
        </w:rPr>
      </w:pPr>
    </w:p>
    <w:p w14:paraId="7467F218" w14:textId="3E4A8702" w:rsidR="00B24A36" w:rsidRDefault="00B24A36" w:rsidP="00B24A36">
      <w:pPr>
        <w:tabs>
          <w:tab w:val="left" w:pos="-720"/>
        </w:tabs>
        <w:suppressAutoHyphens/>
        <w:jc w:val="center"/>
        <w:rPr>
          <w:rFonts w:ascii="Times New Roman" w:hAnsi="Times New Roman"/>
          <w:bCs/>
          <w:spacing w:val="-3"/>
          <w:szCs w:val="24"/>
        </w:rPr>
        <w:sectPr w:rsidR="00B24A36" w:rsidSect="00F11B67">
          <w:pgSz w:w="12240" w:h="15840" w:code="1"/>
          <w:pgMar w:top="1440" w:right="1440" w:bottom="1440" w:left="1440" w:header="720" w:footer="720" w:gutter="0"/>
          <w:pgNumType w:start="1"/>
          <w:cols w:space="720"/>
          <w:titlePg/>
          <w:docGrid w:linePitch="360"/>
        </w:sectPr>
      </w:pPr>
      <w:r>
        <w:rPr>
          <w:rFonts w:ascii="Times New Roman" w:hAnsi="Times New Roman"/>
          <w:bCs/>
          <w:spacing w:val="-3"/>
          <w:szCs w:val="24"/>
        </w:rPr>
        <w:t>LEGAL DESCRIPTIONS OF PROPERTY</w:t>
      </w:r>
    </w:p>
    <w:p w14:paraId="096AF352" w14:textId="77777777" w:rsidR="004278AB" w:rsidRDefault="004278AB" w:rsidP="004278AB">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t>EXHIBIT B</w:t>
      </w:r>
    </w:p>
    <w:p w14:paraId="670548AF" w14:textId="77777777" w:rsidR="004278AB" w:rsidRDefault="004278AB" w:rsidP="004278AB">
      <w:pPr>
        <w:tabs>
          <w:tab w:val="left" w:pos="-720"/>
        </w:tabs>
        <w:suppressAutoHyphens/>
        <w:jc w:val="center"/>
        <w:rPr>
          <w:rFonts w:ascii="Times New Roman" w:hAnsi="Times New Roman"/>
          <w:spacing w:val="-3"/>
          <w:sz w:val="28"/>
          <w:szCs w:val="28"/>
        </w:rPr>
      </w:pPr>
    </w:p>
    <w:p w14:paraId="50C24EBE" w14:textId="77777777" w:rsidR="004278AB" w:rsidRPr="00037282" w:rsidRDefault="004278AB" w:rsidP="004278AB">
      <w:pPr>
        <w:tabs>
          <w:tab w:val="left" w:pos="-720"/>
        </w:tabs>
        <w:suppressAutoHyphens/>
        <w:jc w:val="center"/>
        <w:rPr>
          <w:rFonts w:ascii="Times New Roman" w:hAnsi="Times New Roman"/>
          <w:bCs/>
          <w:spacing w:val="-3"/>
          <w:szCs w:val="24"/>
        </w:rPr>
      </w:pPr>
      <w:r w:rsidRPr="000B4A05">
        <w:rPr>
          <w:rFonts w:ascii="Times New Roman" w:hAnsi="Times New Roman"/>
          <w:bCs/>
          <w:spacing w:val="-3"/>
          <w:szCs w:val="24"/>
        </w:rPr>
        <w:t>DEVELOPMENT SUMMARY</w:t>
      </w:r>
    </w:p>
    <w:p w14:paraId="4953C1D0" w14:textId="77777777" w:rsidR="009E6A71" w:rsidRDefault="009E6A71" w:rsidP="004278AB">
      <w:pPr>
        <w:tabs>
          <w:tab w:val="left" w:pos="-720"/>
        </w:tabs>
        <w:suppressAutoHyphens/>
        <w:jc w:val="center"/>
        <w:rPr>
          <w:rFonts w:ascii="Times New Roman" w:hAnsi="Times New Roman"/>
          <w:spacing w:val="-3"/>
          <w:sz w:val="28"/>
          <w:szCs w:val="28"/>
        </w:rPr>
      </w:pPr>
    </w:p>
    <w:p w14:paraId="04BEDCD7" w14:textId="6A9244A9" w:rsidR="002C7CBE" w:rsidRDefault="002C7CBE" w:rsidP="002C7CBE">
      <w:pPr>
        <w:ind w:left="2880" w:hanging="1440"/>
        <w:rPr>
          <w:rFonts w:ascii="Times New Roman" w:hAnsi="Times New Roman"/>
        </w:rPr>
      </w:pPr>
      <w:r w:rsidRPr="00790D31">
        <w:rPr>
          <w:rFonts w:ascii="Times New Roman" w:hAnsi="Times New Roman"/>
          <w:u w:val="single"/>
        </w:rPr>
        <w:t>District No. 1</w:t>
      </w:r>
      <w:r>
        <w:rPr>
          <w:rFonts w:ascii="Times New Roman" w:hAnsi="Times New Roman"/>
        </w:rPr>
        <w:t xml:space="preserve">: Stonebridge Metropolitan District No. 1, </w:t>
      </w:r>
      <w:r>
        <w:rPr>
          <w:rFonts w:ascii="Times New Roman" w:hAnsi="Times New Roman"/>
        </w:rPr>
        <w:br/>
        <w:t>anticipated to consist of residential property</w:t>
      </w:r>
      <w:r w:rsidR="00C009D4">
        <w:rPr>
          <w:rFonts w:ascii="Times New Roman" w:hAnsi="Times New Roman"/>
        </w:rPr>
        <w:t>, including but not limited to</w:t>
      </w:r>
      <w:r w:rsidR="000B4A05">
        <w:rPr>
          <w:rFonts w:ascii="Times New Roman" w:hAnsi="Times New Roman"/>
        </w:rPr>
        <w:t xml:space="preserve"> detached</w:t>
      </w:r>
      <w:r w:rsidR="00C009D4">
        <w:rPr>
          <w:rFonts w:ascii="Times New Roman" w:hAnsi="Times New Roman"/>
        </w:rPr>
        <w:t xml:space="preserve"> single family units</w:t>
      </w:r>
      <w:r>
        <w:rPr>
          <w:rFonts w:ascii="Times New Roman" w:hAnsi="Times New Roman"/>
        </w:rPr>
        <w:t>.</w:t>
      </w:r>
    </w:p>
    <w:p w14:paraId="292AD795" w14:textId="77777777" w:rsidR="002C7CBE" w:rsidRDefault="002C7CBE" w:rsidP="002C7CBE">
      <w:pPr>
        <w:ind w:left="2880" w:hanging="1440"/>
        <w:rPr>
          <w:rFonts w:ascii="Times New Roman" w:hAnsi="Times New Roman"/>
        </w:rPr>
      </w:pPr>
    </w:p>
    <w:p w14:paraId="6B9D40CC" w14:textId="7BC234B7" w:rsidR="002C7CBE" w:rsidRDefault="002C7CBE" w:rsidP="002C7CBE">
      <w:pPr>
        <w:ind w:left="2880" w:hanging="1440"/>
        <w:rPr>
          <w:rFonts w:ascii="Times New Roman" w:hAnsi="Times New Roman"/>
        </w:rPr>
      </w:pPr>
      <w:r w:rsidRPr="00790D31">
        <w:rPr>
          <w:rFonts w:ascii="Times New Roman" w:hAnsi="Times New Roman"/>
          <w:u w:val="single"/>
        </w:rPr>
        <w:t xml:space="preserve">District No. </w:t>
      </w:r>
      <w:r>
        <w:rPr>
          <w:rFonts w:ascii="Times New Roman" w:hAnsi="Times New Roman"/>
          <w:u w:val="single"/>
        </w:rPr>
        <w:t>2</w:t>
      </w:r>
      <w:r>
        <w:rPr>
          <w:rFonts w:ascii="Times New Roman" w:hAnsi="Times New Roman"/>
        </w:rPr>
        <w:t xml:space="preserve">: Stonebridge Metropolitan District No. 2, </w:t>
      </w:r>
      <w:r>
        <w:rPr>
          <w:rFonts w:ascii="Times New Roman" w:hAnsi="Times New Roman"/>
        </w:rPr>
        <w:br/>
        <w:t>anticipated to consist of residential property</w:t>
      </w:r>
      <w:r w:rsidR="00C009D4">
        <w:rPr>
          <w:rFonts w:ascii="Times New Roman" w:hAnsi="Times New Roman"/>
        </w:rPr>
        <w:t xml:space="preserve">, including but not limited to </w:t>
      </w:r>
      <w:r w:rsidR="000B4A05">
        <w:rPr>
          <w:rFonts w:ascii="Times New Roman" w:hAnsi="Times New Roman"/>
        </w:rPr>
        <w:t xml:space="preserve">attached </w:t>
      </w:r>
      <w:r w:rsidR="00C009D4">
        <w:rPr>
          <w:rFonts w:ascii="Times New Roman" w:hAnsi="Times New Roman"/>
        </w:rPr>
        <w:t>single family units</w:t>
      </w:r>
      <w:r>
        <w:rPr>
          <w:rFonts w:ascii="Times New Roman" w:hAnsi="Times New Roman"/>
        </w:rPr>
        <w:t>.</w:t>
      </w:r>
    </w:p>
    <w:p w14:paraId="0ACBD1DE" w14:textId="77777777" w:rsidR="002C7CBE" w:rsidRDefault="002C7CBE" w:rsidP="002C7CBE">
      <w:pPr>
        <w:ind w:left="2880" w:hanging="1440"/>
        <w:rPr>
          <w:rFonts w:ascii="Times New Roman" w:hAnsi="Times New Roman"/>
        </w:rPr>
      </w:pPr>
    </w:p>
    <w:p w14:paraId="483ED996" w14:textId="4C2A219B" w:rsidR="002C7CBE" w:rsidRDefault="002C7CBE" w:rsidP="002C7CBE">
      <w:pPr>
        <w:ind w:left="2880" w:hanging="1440"/>
        <w:rPr>
          <w:rFonts w:ascii="Times New Roman" w:hAnsi="Times New Roman"/>
        </w:rPr>
      </w:pPr>
      <w:r w:rsidRPr="00790D31">
        <w:rPr>
          <w:rFonts w:ascii="Times New Roman" w:hAnsi="Times New Roman"/>
          <w:u w:val="single"/>
        </w:rPr>
        <w:t xml:space="preserve">District No. </w:t>
      </w:r>
      <w:r>
        <w:rPr>
          <w:rFonts w:ascii="Times New Roman" w:hAnsi="Times New Roman"/>
          <w:u w:val="single"/>
        </w:rPr>
        <w:t>3</w:t>
      </w:r>
      <w:r>
        <w:rPr>
          <w:rFonts w:ascii="Times New Roman" w:hAnsi="Times New Roman"/>
        </w:rPr>
        <w:t xml:space="preserve">: Stonebridge Metropolitan District No. 3, </w:t>
      </w:r>
      <w:r>
        <w:rPr>
          <w:rFonts w:ascii="Times New Roman" w:hAnsi="Times New Roman"/>
        </w:rPr>
        <w:br/>
        <w:t>anticipated to consist of residential property</w:t>
      </w:r>
      <w:r w:rsidR="00C009D4">
        <w:rPr>
          <w:rFonts w:ascii="Times New Roman" w:hAnsi="Times New Roman"/>
        </w:rPr>
        <w:t>, including but not limited to</w:t>
      </w:r>
      <w:r w:rsidR="000B4A05">
        <w:rPr>
          <w:rFonts w:ascii="Times New Roman" w:hAnsi="Times New Roman"/>
        </w:rPr>
        <w:t xml:space="preserve"> apartments</w:t>
      </w:r>
      <w:r w:rsidR="00C009D4">
        <w:rPr>
          <w:rFonts w:ascii="Times New Roman" w:hAnsi="Times New Roman"/>
        </w:rPr>
        <w:t xml:space="preserve"> units</w:t>
      </w:r>
      <w:r>
        <w:rPr>
          <w:rFonts w:ascii="Times New Roman" w:hAnsi="Times New Roman"/>
        </w:rPr>
        <w:t>.</w:t>
      </w:r>
    </w:p>
    <w:p w14:paraId="2E2E2237" w14:textId="77777777" w:rsidR="002C7CBE" w:rsidRDefault="002C7CBE" w:rsidP="002C7CBE">
      <w:pPr>
        <w:ind w:left="1440" w:hanging="1440"/>
        <w:rPr>
          <w:rFonts w:ascii="Times New Roman" w:hAnsi="Times New Roman"/>
        </w:rPr>
      </w:pPr>
    </w:p>
    <w:p w14:paraId="3AE35FD6" w14:textId="77777777" w:rsidR="002C7CBE" w:rsidRDefault="002C7CBE" w:rsidP="002C7CBE">
      <w:pPr>
        <w:ind w:left="2880" w:hanging="1440"/>
        <w:rPr>
          <w:rFonts w:ascii="Times New Roman" w:hAnsi="Times New Roman"/>
        </w:rPr>
      </w:pPr>
      <w:r w:rsidRPr="00790D31">
        <w:rPr>
          <w:rFonts w:ascii="Times New Roman" w:hAnsi="Times New Roman"/>
          <w:u w:val="single"/>
        </w:rPr>
        <w:t xml:space="preserve">District No. </w:t>
      </w:r>
      <w:r>
        <w:rPr>
          <w:rFonts w:ascii="Times New Roman" w:hAnsi="Times New Roman"/>
          <w:u w:val="single"/>
        </w:rPr>
        <w:t>4</w:t>
      </w:r>
      <w:r>
        <w:rPr>
          <w:rFonts w:ascii="Times New Roman" w:hAnsi="Times New Roman"/>
        </w:rPr>
        <w:t xml:space="preserve">: Stonebridge Metropolitan District No. 4, </w:t>
      </w:r>
      <w:r>
        <w:rPr>
          <w:rFonts w:ascii="Times New Roman" w:hAnsi="Times New Roman"/>
        </w:rPr>
        <w:br/>
        <w:t>anticipated to consist of residential property.</w:t>
      </w:r>
    </w:p>
    <w:p w14:paraId="3FE07600" w14:textId="77777777" w:rsidR="002C7CBE" w:rsidRDefault="002C7CBE" w:rsidP="002C7CBE">
      <w:pPr>
        <w:ind w:left="2880" w:hanging="1440"/>
        <w:rPr>
          <w:rFonts w:ascii="Times New Roman" w:hAnsi="Times New Roman"/>
        </w:rPr>
      </w:pPr>
    </w:p>
    <w:p w14:paraId="211BAF00" w14:textId="77777777" w:rsidR="002C7CBE" w:rsidRDefault="002C7CBE" w:rsidP="002C7CBE">
      <w:pPr>
        <w:ind w:left="2880" w:hanging="1440"/>
        <w:rPr>
          <w:rFonts w:ascii="Times New Roman" w:hAnsi="Times New Roman"/>
        </w:rPr>
      </w:pPr>
      <w:r w:rsidRPr="00790D31">
        <w:rPr>
          <w:rFonts w:ascii="Times New Roman" w:hAnsi="Times New Roman"/>
          <w:u w:val="single"/>
        </w:rPr>
        <w:t xml:space="preserve">District No. </w:t>
      </w:r>
      <w:r>
        <w:rPr>
          <w:rFonts w:ascii="Times New Roman" w:hAnsi="Times New Roman"/>
          <w:u w:val="single"/>
        </w:rPr>
        <w:t>5</w:t>
      </w:r>
      <w:r>
        <w:rPr>
          <w:rFonts w:ascii="Times New Roman" w:hAnsi="Times New Roman"/>
        </w:rPr>
        <w:t xml:space="preserve">: Stonebridge Metropolitan District No. 5, </w:t>
      </w:r>
      <w:r>
        <w:rPr>
          <w:rFonts w:ascii="Times New Roman" w:hAnsi="Times New Roman"/>
        </w:rPr>
        <w:br/>
        <w:t>anticipated to consist of commercial property.</w:t>
      </w:r>
    </w:p>
    <w:p w14:paraId="3E15540A" w14:textId="77777777" w:rsidR="002C7CBE" w:rsidRDefault="002C7CBE" w:rsidP="002C7CBE">
      <w:pPr>
        <w:ind w:left="1440" w:hanging="1440"/>
        <w:rPr>
          <w:rFonts w:ascii="Times New Roman" w:hAnsi="Times New Roman"/>
        </w:rPr>
      </w:pPr>
    </w:p>
    <w:p w14:paraId="5345D095" w14:textId="77777777" w:rsidR="002C7CBE" w:rsidRDefault="002C7CBE" w:rsidP="002C7CBE">
      <w:pPr>
        <w:ind w:left="2880" w:hanging="1440"/>
        <w:rPr>
          <w:rFonts w:ascii="Times New Roman" w:hAnsi="Times New Roman"/>
        </w:rPr>
      </w:pPr>
      <w:r w:rsidRPr="00790D31">
        <w:rPr>
          <w:rFonts w:ascii="Times New Roman" w:hAnsi="Times New Roman"/>
          <w:u w:val="single"/>
        </w:rPr>
        <w:t>District No.</w:t>
      </w:r>
      <w:r>
        <w:rPr>
          <w:rFonts w:ascii="Times New Roman" w:hAnsi="Times New Roman"/>
          <w:u w:val="single"/>
        </w:rPr>
        <w:t xml:space="preserve"> 6</w:t>
      </w:r>
      <w:r>
        <w:rPr>
          <w:rFonts w:ascii="Times New Roman" w:hAnsi="Times New Roman"/>
        </w:rPr>
        <w:t xml:space="preserve">: Stonebridge Metropolitan District No. 6, </w:t>
      </w:r>
      <w:r>
        <w:rPr>
          <w:rFonts w:ascii="Times New Roman" w:hAnsi="Times New Roman"/>
        </w:rPr>
        <w:br/>
        <w:t>anticipated to consist of industrial property.</w:t>
      </w:r>
    </w:p>
    <w:p w14:paraId="385FD2E0" w14:textId="77777777" w:rsidR="002C7CBE" w:rsidRDefault="002C7CBE" w:rsidP="002C7CBE">
      <w:pPr>
        <w:ind w:left="2880" w:hanging="1440"/>
        <w:rPr>
          <w:rFonts w:ascii="Times New Roman" w:hAnsi="Times New Roman"/>
        </w:rPr>
      </w:pPr>
    </w:p>
    <w:p w14:paraId="4F29A0AF" w14:textId="77777777" w:rsidR="002C7CBE" w:rsidRDefault="002C7CBE" w:rsidP="002C7CBE">
      <w:pPr>
        <w:ind w:left="1440" w:hanging="1440"/>
        <w:rPr>
          <w:rFonts w:ascii="Times New Roman" w:hAnsi="Times New Roman"/>
        </w:rPr>
      </w:pPr>
    </w:p>
    <w:p w14:paraId="0B063417" w14:textId="77777777" w:rsidR="002C7CBE" w:rsidRPr="000B4A05" w:rsidRDefault="002C7CBE" w:rsidP="002C7CBE">
      <w:pPr>
        <w:ind w:firstLine="720"/>
        <w:jc w:val="both"/>
        <w:rPr>
          <w:rFonts w:ascii="Times New Roman" w:hAnsi="Times New Roman"/>
        </w:rPr>
      </w:pPr>
      <w:r w:rsidRPr="000B4A05">
        <w:rPr>
          <w:rFonts w:ascii="Times New Roman" w:hAnsi="Times New Roman"/>
        </w:rPr>
        <w:t>Stonebridge Metropolitan District Nos. 1-6 (collectively, the “</w:t>
      </w:r>
      <w:r w:rsidRPr="000B4A05">
        <w:rPr>
          <w:rFonts w:ascii="Times New Roman" w:hAnsi="Times New Roman"/>
          <w:u w:val="single"/>
        </w:rPr>
        <w:t>Districts</w:t>
      </w:r>
      <w:r w:rsidRPr="000B4A05">
        <w:rPr>
          <w:rFonts w:ascii="Times New Roman" w:hAnsi="Times New Roman"/>
        </w:rPr>
        <w:t xml:space="preserve">”) are located at the intersection of Vollmer Road and (future) Marksheffel Road in El Paso County.  District Nos. 1-4 will consist of approximately 102.5065 acres of residential property. District No. 5 will consist of approximately 26.9663 acres of commercial property. District No. 6 will consist of approximately 13.4326 acres of industrial property. </w:t>
      </w:r>
    </w:p>
    <w:p w14:paraId="08091A05" w14:textId="77777777" w:rsidR="002C7CBE" w:rsidRPr="000B4A05" w:rsidRDefault="002C7CBE" w:rsidP="002C7CBE">
      <w:pPr>
        <w:ind w:firstLine="720"/>
        <w:jc w:val="both"/>
        <w:rPr>
          <w:rFonts w:ascii="Times New Roman" w:hAnsi="Times New Roman"/>
        </w:rPr>
      </w:pPr>
    </w:p>
    <w:p w14:paraId="6037E61D" w14:textId="075814E6" w:rsidR="002C7CBE" w:rsidRPr="000B4A05" w:rsidRDefault="002C7CBE" w:rsidP="002C7CBE">
      <w:pPr>
        <w:ind w:firstLine="720"/>
        <w:jc w:val="both"/>
        <w:rPr>
          <w:rFonts w:ascii="Times New Roman" w:hAnsi="Times New Roman"/>
        </w:rPr>
      </w:pPr>
      <w:r w:rsidRPr="000B4A05">
        <w:rPr>
          <w:rFonts w:ascii="Times New Roman" w:hAnsi="Times New Roman"/>
        </w:rPr>
        <w:t>The development within the Districts’ boundaries is anticipated to consist of approximately 390 residential apartment units with a value of $300,000 per unit, approximately 390 residential single-family attached homes with a value of $300,000 per unit, and 1</w:t>
      </w:r>
      <w:r w:rsidR="000B4A05" w:rsidRPr="000B4A05">
        <w:rPr>
          <w:rFonts w:ascii="Times New Roman" w:hAnsi="Times New Roman"/>
        </w:rPr>
        <w:t>6</w:t>
      </w:r>
      <w:r w:rsidRPr="000B4A05">
        <w:rPr>
          <w:rFonts w:ascii="Times New Roman" w:hAnsi="Times New Roman"/>
        </w:rPr>
        <w:t xml:space="preserve">0 single-family detached homes with a value of $500,000 to 525,000 per unit, in year </w:t>
      </w:r>
      <w:r w:rsidR="008357BC" w:rsidRPr="000B4A05">
        <w:rPr>
          <w:rFonts w:ascii="Times New Roman" w:hAnsi="Times New Roman"/>
        </w:rPr>
        <w:t xml:space="preserve">2025 </w:t>
      </w:r>
      <w:r w:rsidRPr="000B4A05">
        <w:rPr>
          <w:rFonts w:ascii="Times New Roman" w:hAnsi="Times New Roman"/>
        </w:rPr>
        <w:t xml:space="preserve">dollars. The Districts are also anticipated to include 16 commercial pad sites ranging from </w:t>
      </w:r>
      <w:r w:rsidR="000B4A05">
        <w:rPr>
          <w:rFonts w:ascii="Times New Roman" w:hAnsi="Times New Roman"/>
        </w:rPr>
        <w:t xml:space="preserve">approximately </w:t>
      </w:r>
      <w:r w:rsidRPr="000B4A05">
        <w:rPr>
          <w:rFonts w:ascii="Times New Roman" w:hAnsi="Times New Roman"/>
        </w:rPr>
        <w:t xml:space="preserve">2,300 sq. ft. to 8,100 sq. ft., as well as a 5.9-acre self-storage facility site with a total value of $110 per square foot in year </w:t>
      </w:r>
      <w:r w:rsidR="008357BC" w:rsidRPr="000B4A05">
        <w:rPr>
          <w:rFonts w:ascii="Times New Roman" w:hAnsi="Times New Roman"/>
        </w:rPr>
        <w:t xml:space="preserve">2025 </w:t>
      </w:r>
      <w:r w:rsidRPr="000B4A05">
        <w:rPr>
          <w:rFonts w:ascii="Times New Roman" w:hAnsi="Times New Roman"/>
        </w:rPr>
        <w:t xml:space="preserve">dollars. Furthermore, the Districts are anticipated to include </w:t>
      </w:r>
      <w:r w:rsidR="000B4A05">
        <w:rPr>
          <w:rFonts w:ascii="Times New Roman" w:hAnsi="Times New Roman"/>
        </w:rPr>
        <w:t xml:space="preserve">approximately </w:t>
      </w:r>
      <w:r w:rsidRPr="000B4A05">
        <w:rPr>
          <w:rFonts w:ascii="Times New Roman" w:hAnsi="Times New Roman"/>
        </w:rPr>
        <w:t xml:space="preserve">13.4326-acre industrial site to be used for concrete and asphalt recycling with a total value of $600 per square foot in year </w:t>
      </w:r>
      <w:r w:rsidR="008357BC" w:rsidRPr="000B4A05">
        <w:rPr>
          <w:rFonts w:ascii="Times New Roman" w:hAnsi="Times New Roman"/>
        </w:rPr>
        <w:t xml:space="preserve">2025 </w:t>
      </w:r>
      <w:r w:rsidRPr="000B4A05">
        <w:rPr>
          <w:rFonts w:ascii="Times New Roman" w:hAnsi="Times New Roman"/>
        </w:rPr>
        <w:t>dollars.</w:t>
      </w:r>
    </w:p>
    <w:p w14:paraId="5B83DE7E" w14:textId="77777777" w:rsidR="002C7CBE" w:rsidRPr="000B4A05" w:rsidRDefault="002C7CBE" w:rsidP="002C7CBE">
      <w:pPr>
        <w:jc w:val="both"/>
        <w:rPr>
          <w:rFonts w:ascii="Times New Roman" w:hAnsi="Times New Roman"/>
        </w:rPr>
      </w:pPr>
    </w:p>
    <w:p w14:paraId="6CFB808E" w14:textId="25B36934" w:rsidR="002C7CBE" w:rsidRPr="000B4A05" w:rsidRDefault="002C7CBE" w:rsidP="002C7CBE">
      <w:pPr>
        <w:ind w:firstLine="720"/>
        <w:jc w:val="both"/>
        <w:rPr>
          <w:rFonts w:ascii="Times New Roman" w:hAnsi="Times New Roman"/>
        </w:rPr>
      </w:pPr>
      <w:r w:rsidRPr="000B4A05">
        <w:rPr>
          <w:rFonts w:ascii="Times New Roman" w:hAnsi="Times New Roman"/>
        </w:rPr>
        <w:t xml:space="preserve">It is anticipated that vertical construction on the residential apartments will begin in </w:t>
      </w:r>
      <w:r w:rsidR="00DC1FCB" w:rsidRPr="000B4A05">
        <w:rPr>
          <w:rFonts w:ascii="Times New Roman" w:hAnsi="Times New Roman"/>
        </w:rPr>
        <w:t xml:space="preserve">2026 </w:t>
      </w:r>
      <w:r w:rsidRPr="000B4A05">
        <w:rPr>
          <w:rFonts w:ascii="Times New Roman" w:hAnsi="Times New Roman"/>
        </w:rPr>
        <w:t xml:space="preserve">and the apartments will be completely developed at the end of </w:t>
      </w:r>
      <w:r w:rsidR="00DC1FCB" w:rsidRPr="000B4A05">
        <w:rPr>
          <w:rFonts w:ascii="Times New Roman" w:hAnsi="Times New Roman"/>
        </w:rPr>
        <w:t>2026</w:t>
      </w:r>
      <w:r w:rsidRPr="000B4A05">
        <w:rPr>
          <w:rFonts w:ascii="Times New Roman" w:hAnsi="Times New Roman"/>
        </w:rPr>
        <w:t xml:space="preserve">. It is also anticipated that vertical construction of the single-family attached homes will begin in </w:t>
      </w:r>
      <w:r w:rsidR="00DC1FCB" w:rsidRPr="000B4A05">
        <w:rPr>
          <w:rFonts w:ascii="Times New Roman" w:hAnsi="Times New Roman"/>
        </w:rPr>
        <w:t xml:space="preserve">2027 </w:t>
      </w:r>
      <w:r w:rsidRPr="000B4A05">
        <w:rPr>
          <w:rFonts w:ascii="Times New Roman" w:hAnsi="Times New Roman"/>
        </w:rPr>
        <w:t xml:space="preserve">and will be completely developed at the end of </w:t>
      </w:r>
      <w:r w:rsidR="00DC1FCB" w:rsidRPr="000B4A05">
        <w:rPr>
          <w:rFonts w:ascii="Times New Roman" w:hAnsi="Times New Roman"/>
        </w:rPr>
        <w:t>2030</w:t>
      </w:r>
      <w:r w:rsidRPr="000B4A05">
        <w:rPr>
          <w:rFonts w:ascii="Times New Roman" w:hAnsi="Times New Roman"/>
        </w:rPr>
        <w:t>. It is further anticipated that vertical construction of the single-family detached homes wi</w:t>
      </w:r>
      <w:r w:rsidR="00EC49D5">
        <w:rPr>
          <w:rFonts w:ascii="Times New Roman" w:hAnsi="Times New Roman"/>
        </w:rPr>
        <w:t>ll</w:t>
      </w:r>
      <w:r w:rsidRPr="000B4A05">
        <w:rPr>
          <w:rFonts w:ascii="Times New Roman" w:hAnsi="Times New Roman"/>
        </w:rPr>
        <w:t xml:space="preserve"> begin in </w:t>
      </w:r>
      <w:r w:rsidR="00DC1FCB" w:rsidRPr="000B4A05">
        <w:rPr>
          <w:rFonts w:ascii="Times New Roman" w:hAnsi="Times New Roman"/>
        </w:rPr>
        <w:t xml:space="preserve">2026 </w:t>
      </w:r>
      <w:r w:rsidRPr="000B4A05">
        <w:rPr>
          <w:rFonts w:ascii="Times New Roman" w:hAnsi="Times New Roman"/>
        </w:rPr>
        <w:t xml:space="preserve">and will be completely developed at the end of </w:t>
      </w:r>
      <w:r w:rsidR="00DC1FCB" w:rsidRPr="000B4A05">
        <w:rPr>
          <w:rFonts w:ascii="Times New Roman" w:hAnsi="Times New Roman"/>
        </w:rPr>
        <w:t>2027</w:t>
      </w:r>
      <w:r w:rsidRPr="000B4A05">
        <w:rPr>
          <w:rFonts w:ascii="Times New Roman" w:hAnsi="Times New Roman"/>
        </w:rPr>
        <w:t xml:space="preserve">. </w:t>
      </w:r>
      <w:r w:rsidR="00363B2D" w:rsidRPr="000B4A05">
        <w:rPr>
          <w:rFonts w:ascii="Times New Roman" w:hAnsi="Times New Roman"/>
        </w:rPr>
        <w:t xml:space="preserve">It is further anticipated that construction of the </w:t>
      </w:r>
      <w:r w:rsidR="00363B2D">
        <w:rPr>
          <w:rFonts w:ascii="Times New Roman" w:hAnsi="Times New Roman"/>
        </w:rPr>
        <w:t>commercial</w:t>
      </w:r>
      <w:r w:rsidR="00EC49D5">
        <w:rPr>
          <w:rFonts w:ascii="Times New Roman" w:hAnsi="Times New Roman"/>
        </w:rPr>
        <w:t xml:space="preserve"> and industrial</w:t>
      </w:r>
      <w:r w:rsidR="00363B2D">
        <w:rPr>
          <w:rFonts w:ascii="Times New Roman" w:hAnsi="Times New Roman"/>
        </w:rPr>
        <w:t xml:space="preserve"> propert</w:t>
      </w:r>
      <w:r w:rsidR="00EC49D5">
        <w:rPr>
          <w:rFonts w:ascii="Times New Roman" w:hAnsi="Times New Roman"/>
        </w:rPr>
        <w:t xml:space="preserve">ies </w:t>
      </w:r>
      <w:r w:rsidR="00363B2D" w:rsidRPr="000B4A05">
        <w:rPr>
          <w:rFonts w:ascii="Times New Roman" w:hAnsi="Times New Roman"/>
        </w:rPr>
        <w:t>wi</w:t>
      </w:r>
      <w:r w:rsidR="00EC49D5">
        <w:rPr>
          <w:rFonts w:ascii="Times New Roman" w:hAnsi="Times New Roman"/>
        </w:rPr>
        <w:t>ll</w:t>
      </w:r>
      <w:r w:rsidR="00363B2D" w:rsidRPr="000B4A05">
        <w:rPr>
          <w:rFonts w:ascii="Times New Roman" w:hAnsi="Times New Roman"/>
        </w:rPr>
        <w:t xml:space="preserve"> begin in 2026 and will be completely developed at the end of 202</w:t>
      </w:r>
      <w:r w:rsidR="002D5A37">
        <w:rPr>
          <w:rFonts w:ascii="Times New Roman" w:hAnsi="Times New Roman"/>
        </w:rPr>
        <w:t>8</w:t>
      </w:r>
      <w:r w:rsidR="00363B2D" w:rsidRPr="000B4A05">
        <w:rPr>
          <w:rFonts w:ascii="Times New Roman" w:hAnsi="Times New Roman"/>
        </w:rPr>
        <w:t>.</w:t>
      </w:r>
    </w:p>
    <w:p w14:paraId="077FC04D" w14:textId="77777777" w:rsidR="002C7CBE" w:rsidRPr="000B4A05" w:rsidRDefault="002C7CBE" w:rsidP="002C7CBE">
      <w:pPr>
        <w:ind w:firstLine="720"/>
        <w:jc w:val="both"/>
        <w:rPr>
          <w:rFonts w:ascii="Times New Roman" w:hAnsi="Times New Roman"/>
        </w:rPr>
      </w:pPr>
    </w:p>
    <w:p w14:paraId="4B00EF10" w14:textId="77777777" w:rsidR="002C7CBE" w:rsidRPr="000B4A05" w:rsidRDefault="002C7CBE" w:rsidP="002C7CBE">
      <w:pPr>
        <w:ind w:firstLine="720"/>
        <w:jc w:val="both"/>
        <w:rPr>
          <w:rFonts w:ascii="Times New Roman" w:hAnsi="Times New Roman"/>
        </w:rPr>
      </w:pPr>
      <w:r w:rsidRPr="000B4A05">
        <w:rPr>
          <w:rFonts w:ascii="Times New Roman" w:hAnsi="Times New Roman"/>
        </w:rPr>
        <w:t xml:space="preserve">The number of anticipated homes and estimated values remain estimates and may be altered depending on the outcome of the development approval process. Further, the rate of absorption is a projection based on information from the Developer and is used for estimating the Financial Plan. There is no way to accurately predict absorption due to variables such as economic factors, housing demand, commercial demand, land-use approval timing, building supply chains, and labor availability. </w:t>
      </w:r>
    </w:p>
    <w:p w14:paraId="7DE00F47" w14:textId="77777777" w:rsidR="002C7CBE" w:rsidRPr="000B4A05" w:rsidRDefault="002C7CBE" w:rsidP="002C7CBE">
      <w:pPr>
        <w:ind w:firstLine="720"/>
        <w:jc w:val="both"/>
        <w:rPr>
          <w:rFonts w:ascii="Times New Roman" w:hAnsi="Times New Roman"/>
        </w:rPr>
      </w:pPr>
    </w:p>
    <w:p w14:paraId="17B7082A" w14:textId="77777777" w:rsidR="002C7CBE" w:rsidRPr="000B4A05" w:rsidRDefault="002C7CBE" w:rsidP="002C7CBE">
      <w:pPr>
        <w:ind w:firstLine="720"/>
        <w:jc w:val="both"/>
        <w:rPr>
          <w:rFonts w:ascii="Times New Roman" w:hAnsi="Times New Roman"/>
        </w:rPr>
      </w:pPr>
      <w:r w:rsidRPr="000B4A05">
        <w:rPr>
          <w:rFonts w:ascii="Times New Roman" w:hAnsi="Times New Roman"/>
        </w:rPr>
        <w:t xml:space="preserve">In view of these factors, the bond underwriter projects the potential ability of the Districts to discharge the proposed debt per the statutory requirement. If absorption is delayed or accelerated, the bond issuance parameters will reflect those changes at the time of issuance. </w:t>
      </w:r>
    </w:p>
    <w:p w14:paraId="63C0DFFD" w14:textId="77777777" w:rsidR="002C7CBE" w:rsidRPr="000B4A05" w:rsidRDefault="002C7CBE" w:rsidP="002C7CBE">
      <w:pPr>
        <w:ind w:firstLine="720"/>
        <w:jc w:val="both"/>
        <w:rPr>
          <w:rFonts w:ascii="Times New Roman" w:hAnsi="Times New Roman"/>
        </w:rPr>
      </w:pPr>
    </w:p>
    <w:p w14:paraId="795DD79B" w14:textId="738415AD" w:rsidR="002C7CBE" w:rsidRDefault="002C7CBE" w:rsidP="002C7CBE">
      <w:pPr>
        <w:ind w:firstLine="720"/>
        <w:jc w:val="both"/>
        <w:rPr>
          <w:rFonts w:ascii="Times New Roman" w:hAnsi="Times New Roman"/>
        </w:rPr>
      </w:pPr>
      <w:r w:rsidRPr="000B4A05">
        <w:rPr>
          <w:rFonts w:ascii="Times New Roman" w:hAnsi="Times New Roman"/>
        </w:rPr>
        <w:t>Regarding Public Improvements, overall costs of approximately $</w:t>
      </w:r>
      <w:r w:rsidR="00DC1FCB" w:rsidRPr="000B4A05">
        <w:rPr>
          <w:rFonts w:ascii="Times New Roman" w:hAnsi="Times New Roman"/>
          <w:spacing w:val="-3"/>
        </w:rPr>
        <w:t xml:space="preserve">18,477,711 </w:t>
      </w:r>
      <w:r w:rsidRPr="000B4A05">
        <w:rPr>
          <w:rFonts w:ascii="Times New Roman" w:hAnsi="Times New Roman"/>
        </w:rPr>
        <w:t xml:space="preserve">are currently anticipated, as outlined in Exhibit C. The on and off-site public improvements the Districts are anticipated to finance and construct or cause to be constructed include, but are not limited to, </w:t>
      </w:r>
      <w:bookmarkStart w:id="336" w:name="_Hlk158203053"/>
      <w:r w:rsidRPr="000B4A05">
        <w:rPr>
          <w:rFonts w:ascii="Times New Roman" w:hAnsi="Times New Roman"/>
        </w:rPr>
        <w:t xml:space="preserve">roadway, water, sanitary sewer, stormwater and drainage, </w:t>
      </w:r>
      <w:r w:rsidR="000B4A05">
        <w:rPr>
          <w:rFonts w:ascii="Times New Roman" w:hAnsi="Times New Roman"/>
        </w:rPr>
        <w:t xml:space="preserve">and </w:t>
      </w:r>
      <w:r w:rsidRPr="000B4A05">
        <w:rPr>
          <w:rFonts w:ascii="Times New Roman" w:hAnsi="Times New Roman"/>
        </w:rPr>
        <w:t>landscaping improvements and facilities</w:t>
      </w:r>
      <w:bookmarkEnd w:id="336"/>
      <w:r w:rsidRPr="000B4A05">
        <w:rPr>
          <w:rFonts w:ascii="Times New Roman" w:hAnsi="Times New Roman"/>
        </w:rPr>
        <w:t xml:space="preserve">. As noted in the Service Plan, the cost estimates remain preliminary in nature and the ultimate costs may be altered depending on numerous factors, many of which are out of the Developer’s control. These initial cost estimates only include the public improvement portion of costs and the total project improvement costs (including items such as dry utilities, etc.) could be significantly higher which would result in a material increase in the overall development costs. </w:t>
      </w:r>
    </w:p>
    <w:p w14:paraId="0992287A" w14:textId="77777777" w:rsidR="00DC1FCB" w:rsidRDefault="00DC1FCB" w:rsidP="002C7CBE">
      <w:pPr>
        <w:ind w:firstLine="720"/>
        <w:jc w:val="both"/>
        <w:rPr>
          <w:rFonts w:ascii="Times New Roman" w:hAnsi="Times New Roman"/>
        </w:rPr>
      </w:pPr>
    </w:p>
    <w:p w14:paraId="3E5E036A" w14:textId="77777777" w:rsidR="000652A5" w:rsidRDefault="000652A5" w:rsidP="000652A5">
      <w:pPr>
        <w:jc w:val="both"/>
        <w:rPr>
          <w:rFonts w:ascii="Times New Roman" w:hAnsi="Times New Roman"/>
        </w:rPr>
      </w:pPr>
    </w:p>
    <w:p w14:paraId="692E227A" w14:textId="4B25CD7A" w:rsidR="000652A5" w:rsidRDefault="000652A5" w:rsidP="00037282">
      <w:pPr>
        <w:jc w:val="center"/>
        <w:rPr>
          <w:rFonts w:ascii="Times New Roman" w:hAnsi="Times New Roman"/>
        </w:rPr>
      </w:pPr>
      <w:r>
        <w:rPr>
          <w:rFonts w:ascii="Times New Roman" w:hAnsi="Times New Roman"/>
        </w:rPr>
        <w:t>Summary Development Tables</w:t>
      </w:r>
    </w:p>
    <w:p w14:paraId="150805C7" w14:textId="77777777" w:rsidR="000652A5" w:rsidRDefault="000652A5" w:rsidP="002C7CBE">
      <w:pPr>
        <w:ind w:firstLine="720"/>
        <w:jc w:val="both"/>
        <w:rPr>
          <w:rFonts w:ascii="Times New Roman" w:hAnsi="Times New Roman"/>
        </w:rPr>
      </w:pPr>
    </w:p>
    <w:p w14:paraId="0D8CCA1E" w14:textId="7DB8DBAE" w:rsidR="000652A5" w:rsidRDefault="000B4A05" w:rsidP="00037282">
      <w:pPr>
        <w:jc w:val="both"/>
        <w:rPr>
          <w:rFonts w:ascii="Times New Roman" w:hAnsi="Times New Roman"/>
        </w:rPr>
      </w:pPr>
      <w:r w:rsidRPr="000B4A05">
        <w:rPr>
          <w:noProof/>
          <w:snapToGrid/>
        </w:rPr>
        <w:t xml:space="preserve"> </w:t>
      </w:r>
      <w:r w:rsidRPr="000B4A05">
        <w:rPr>
          <w:noProof/>
          <w:snapToGrid/>
        </w:rPr>
        <w:drawing>
          <wp:inline distT="0" distB="0" distL="0" distR="0" wp14:anchorId="769977C2" wp14:editId="634643A9">
            <wp:extent cx="5943600" cy="1308100"/>
            <wp:effectExtent l="0" t="0" r="0" b="6350"/>
            <wp:docPr id="758430935" name="Picture 1" descr="A graph with numbers and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430935" name="Picture 1" descr="A graph with numbers and letters&#10;&#10;Description automatically generated with medium confidence"/>
                    <pic:cNvPicPr/>
                  </pic:nvPicPr>
                  <pic:blipFill>
                    <a:blip r:embed="rId15"/>
                    <a:stretch>
                      <a:fillRect/>
                    </a:stretch>
                  </pic:blipFill>
                  <pic:spPr>
                    <a:xfrm>
                      <a:off x="0" y="0"/>
                      <a:ext cx="5943600" cy="1308100"/>
                    </a:xfrm>
                    <a:prstGeom prst="rect">
                      <a:avLst/>
                    </a:prstGeom>
                  </pic:spPr>
                </pic:pic>
              </a:graphicData>
            </a:graphic>
          </wp:inline>
        </w:drawing>
      </w:r>
      <w:r w:rsidRPr="000B4A05">
        <w:rPr>
          <w:noProof/>
          <w:snapToGrid/>
        </w:rPr>
        <w:drawing>
          <wp:inline distT="0" distB="0" distL="0" distR="0" wp14:anchorId="21B3CFCA" wp14:editId="6B9E2D51">
            <wp:extent cx="5943600" cy="4245610"/>
            <wp:effectExtent l="0" t="0" r="0" b="2540"/>
            <wp:docPr id="1804865912" name="Picture 1" descr="A screenshot of a spreadsh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865912" name="Picture 1" descr="A screenshot of a spreadsheet&#10;&#10;Description automatically generated"/>
                    <pic:cNvPicPr/>
                  </pic:nvPicPr>
                  <pic:blipFill>
                    <a:blip r:embed="rId16"/>
                    <a:stretch>
                      <a:fillRect/>
                    </a:stretch>
                  </pic:blipFill>
                  <pic:spPr>
                    <a:xfrm>
                      <a:off x="0" y="0"/>
                      <a:ext cx="5943600" cy="4245610"/>
                    </a:xfrm>
                    <a:prstGeom prst="rect">
                      <a:avLst/>
                    </a:prstGeom>
                  </pic:spPr>
                </pic:pic>
              </a:graphicData>
            </a:graphic>
          </wp:inline>
        </w:drawing>
      </w:r>
    </w:p>
    <w:p w14:paraId="2BE67837" w14:textId="37D0954E" w:rsidR="009836A2" w:rsidRDefault="009836A2" w:rsidP="00467D9A">
      <w:pPr>
        <w:tabs>
          <w:tab w:val="left" w:pos="-720"/>
        </w:tabs>
        <w:suppressAutoHyphens/>
        <w:rPr>
          <w:rFonts w:ascii="Times New Roman" w:hAnsi="Times New Roman"/>
          <w:noProof/>
          <w:snapToGrid/>
          <w:spacing w:val="-3"/>
          <w:szCs w:val="24"/>
        </w:rPr>
      </w:pPr>
    </w:p>
    <w:p w14:paraId="685E9BF2" w14:textId="77777777" w:rsidR="000652A5" w:rsidRDefault="000652A5" w:rsidP="00467D9A">
      <w:pPr>
        <w:tabs>
          <w:tab w:val="left" w:pos="-720"/>
        </w:tabs>
        <w:suppressAutoHyphens/>
        <w:rPr>
          <w:rFonts w:ascii="Times New Roman" w:hAnsi="Times New Roman"/>
          <w:noProof/>
          <w:snapToGrid/>
          <w:spacing w:val="-3"/>
          <w:szCs w:val="24"/>
        </w:rPr>
      </w:pPr>
    </w:p>
    <w:p w14:paraId="6BAA08FB" w14:textId="5D3E59C1" w:rsidR="000652A5" w:rsidRPr="009836A2" w:rsidRDefault="000652A5" w:rsidP="00467D9A">
      <w:pPr>
        <w:tabs>
          <w:tab w:val="left" w:pos="-720"/>
        </w:tabs>
        <w:suppressAutoHyphens/>
        <w:rPr>
          <w:rFonts w:ascii="Times New Roman" w:hAnsi="Times New Roman"/>
          <w:spacing w:val="-3"/>
          <w:szCs w:val="24"/>
        </w:rPr>
        <w:sectPr w:rsidR="000652A5" w:rsidRPr="009836A2" w:rsidSect="00F11B67">
          <w:pgSz w:w="12240" w:h="15840" w:code="1"/>
          <w:pgMar w:top="1440" w:right="1440" w:bottom="1440" w:left="1440" w:header="720" w:footer="720" w:gutter="0"/>
          <w:pgNumType w:start="1"/>
          <w:cols w:space="720"/>
          <w:titlePg/>
          <w:docGrid w:linePitch="360"/>
        </w:sectPr>
      </w:pPr>
    </w:p>
    <w:p w14:paraId="7527836F" w14:textId="77777777" w:rsidR="004278AB" w:rsidRDefault="004278AB" w:rsidP="004278AB">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t>EXHIBIT C</w:t>
      </w:r>
    </w:p>
    <w:p w14:paraId="07EA3C14" w14:textId="77777777" w:rsidR="004278AB" w:rsidRDefault="004278AB" w:rsidP="004278AB">
      <w:pPr>
        <w:tabs>
          <w:tab w:val="left" w:pos="-720"/>
        </w:tabs>
        <w:suppressAutoHyphens/>
        <w:jc w:val="center"/>
        <w:rPr>
          <w:rFonts w:ascii="Times New Roman" w:hAnsi="Times New Roman"/>
          <w:spacing w:val="-3"/>
          <w:sz w:val="28"/>
          <w:szCs w:val="28"/>
        </w:rPr>
      </w:pPr>
    </w:p>
    <w:p w14:paraId="400F7D65" w14:textId="77777777" w:rsidR="004278AB" w:rsidRPr="001C3A8B" w:rsidRDefault="00CC1BAA" w:rsidP="004278AB">
      <w:pPr>
        <w:tabs>
          <w:tab w:val="left" w:pos="-720"/>
        </w:tabs>
        <w:suppressAutoHyphens/>
        <w:jc w:val="center"/>
        <w:rPr>
          <w:rFonts w:ascii="Times New Roman" w:hAnsi="Times New Roman"/>
          <w:spacing w:val="-3"/>
          <w:szCs w:val="24"/>
        </w:rPr>
      </w:pPr>
      <w:r>
        <w:rPr>
          <w:rFonts w:ascii="Times New Roman" w:hAnsi="Times New Roman"/>
          <w:spacing w:val="-3"/>
          <w:szCs w:val="24"/>
        </w:rPr>
        <w:t xml:space="preserve">ESTIMATED </w:t>
      </w:r>
      <w:r w:rsidR="004278AB" w:rsidRPr="001C3A8B">
        <w:rPr>
          <w:rFonts w:ascii="Times New Roman" w:hAnsi="Times New Roman"/>
          <w:spacing w:val="-3"/>
          <w:szCs w:val="24"/>
        </w:rPr>
        <w:t>INFRASTRUCTURE CAPITAL COSTS</w:t>
      </w:r>
    </w:p>
    <w:p w14:paraId="2D4A5306" w14:textId="77777777" w:rsidR="009E6A71" w:rsidRPr="001C3A8B" w:rsidRDefault="009E6A71" w:rsidP="004278AB">
      <w:pPr>
        <w:tabs>
          <w:tab w:val="left" w:pos="-720"/>
        </w:tabs>
        <w:suppressAutoHyphens/>
        <w:jc w:val="center"/>
        <w:rPr>
          <w:rFonts w:ascii="Times New Roman" w:hAnsi="Times New Roman"/>
          <w:spacing w:val="-3"/>
          <w:szCs w:val="24"/>
        </w:rPr>
        <w:sectPr w:rsidR="009E6A71" w:rsidRPr="001C3A8B" w:rsidSect="00F11B67">
          <w:pgSz w:w="12240" w:h="15840" w:code="1"/>
          <w:pgMar w:top="1440" w:right="1440" w:bottom="1440" w:left="1440" w:header="720" w:footer="720" w:gutter="0"/>
          <w:pgNumType w:start="1"/>
          <w:cols w:space="720"/>
          <w:titlePg/>
          <w:docGrid w:linePitch="360"/>
        </w:sectPr>
      </w:pPr>
    </w:p>
    <w:p w14:paraId="175FE406" w14:textId="77777777" w:rsidR="009E6A71" w:rsidRDefault="009E6A71" w:rsidP="00153F2B">
      <w:pPr>
        <w:tabs>
          <w:tab w:val="left" w:pos="-720"/>
        </w:tabs>
        <w:suppressAutoHyphens/>
        <w:rPr>
          <w:rFonts w:ascii="Times New Roman" w:hAnsi="Times New Roman"/>
          <w:spacing w:val="-3"/>
          <w:sz w:val="28"/>
          <w:szCs w:val="28"/>
        </w:rPr>
      </w:pPr>
    </w:p>
    <w:p w14:paraId="1D914606" w14:textId="77777777" w:rsidR="009836A2" w:rsidRPr="009836A2" w:rsidRDefault="009836A2" w:rsidP="009836A2">
      <w:pPr>
        <w:tabs>
          <w:tab w:val="left" w:pos="-720"/>
        </w:tabs>
        <w:suppressAutoHyphens/>
        <w:jc w:val="both"/>
        <w:rPr>
          <w:rFonts w:ascii="Times New Roman" w:hAnsi="Times New Roman"/>
          <w:spacing w:val="-3"/>
          <w:szCs w:val="24"/>
        </w:rPr>
        <w:sectPr w:rsidR="009836A2" w:rsidRPr="009836A2" w:rsidSect="00F11B67">
          <w:footerReference w:type="even" r:id="rId17"/>
          <w:footerReference w:type="default" r:id="rId18"/>
          <w:endnotePr>
            <w:numFmt w:val="decimal"/>
          </w:endnotePr>
          <w:type w:val="continuous"/>
          <w:pgSz w:w="12240" w:h="15840" w:code="1"/>
          <w:pgMar w:top="2160" w:right="1440" w:bottom="1440" w:left="1440" w:header="1440" w:footer="1440" w:gutter="0"/>
          <w:pgNumType w:start="1"/>
          <w:cols w:space="720"/>
          <w:noEndnote/>
        </w:sectPr>
      </w:pPr>
    </w:p>
    <w:p w14:paraId="69380C60" w14:textId="77777777" w:rsidR="004278AB" w:rsidRDefault="004278AB" w:rsidP="004278AB">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t>EXHIBIT D</w:t>
      </w:r>
    </w:p>
    <w:p w14:paraId="263FA18F" w14:textId="77777777" w:rsidR="004278AB" w:rsidRDefault="004278AB" w:rsidP="004278AB">
      <w:pPr>
        <w:tabs>
          <w:tab w:val="left" w:pos="-720"/>
        </w:tabs>
        <w:suppressAutoHyphens/>
        <w:jc w:val="center"/>
        <w:rPr>
          <w:rFonts w:ascii="Times New Roman" w:hAnsi="Times New Roman"/>
          <w:spacing w:val="-3"/>
          <w:sz w:val="28"/>
          <w:szCs w:val="28"/>
        </w:rPr>
      </w:pPr>
    </w:p>
    <w:p w14:paraId="7225A6E4" w14:textId="77777777" w:rsidR="004278AB" w:rsidRPr="001C3A8B" w:rsidRDefault="004278AB" w:rsidP="004278AB">
      <w:pPr>
        <w:tabs>
          <w:tab w:val="left" w:pos="-720"/>
        </w:tabs>
        <w:suppressAutoHyphens/>
        <w:jc w:val="center"/>
        <w:rPr>
          <w:rFonts w:ascii="Times New Roman" w:hAnsi="Times New Roman"/>
          <w:spacing w:val="-3"/>
          <w:szCs w:val="24"/>
        </w:rPr>
      </w:pPr>
      <w:r w:rsidRPr="001C3A8B">
        <w:rPr>
          <w:rFonts w:ascii="Times New Roman" w:hAnsi="Times New Roman"/>
          <w:spacing w:val="-3"/>
          <w:szCs w:val="24"/>
        </w:rPr>
        <w:t>FINANCIAL PLAN SUMMARY</w:t>
      </w:r>
    </w:p>
    <w:p w14:paraId="29805EA8" w14:textId="77777777" w:rsidR="009E6A71" w:rsidRDefault="009E6A71" w:rsidP="00AC7E68">
      <w:pPr>
        <w:jc w:val="center"/>
        <w:rPr>
          <w:rFonts w:ascii="Times New Roman" w:hAnsi="Times New Roman"/>
          <w:spacing w:val="-3"/>
          <w:sz w:val="28"/>
          <w:szCs w:val="28"/>
        </w:rPr>
      </w:pPr>
    </w:p>
    <w:p w14:paraId="3CBC272D" w14:textId="77777777" w:rsidR="00153F2B" w:rsidRDefault="00153F2B" w:rsidP="00AC7E68">
      <w:pPr>
        <w:jc w:val="center"/>
        <w:rPr>
          <w:rFonts w:ascii="Times New Roman" w:hAnsi="Times New Roman"/>
          <w:spacing w:val="-3"/>
          <w:sz w:val="28"/>
          <w:szCs w:val="28"/>
        </w:rPr>
      </w:pPr>
    </w:p>
    <w:p w14:paraId="1937C284" w14:textId="77777777" w:rsidR="00153F2B" w:rsidRDefault="00153F2B" w:rsidP="00153F2B">
      <w:pPr>
        <w:jc w:val="both"/>
        <w:rPr>
          <w:rFonts w:ascii="Times New Roman" w:hAnsi="Times New Roman"/>
          <w:spacing w:val="-3"/>
          <w:sz w:val="28"/>
          <w:szCs w:val="28"/>
        </w:rPr>
      </w:pPr>
    </w:p>
    <w:p w14:paraId="4DC105C6" w14:textId="77777777" w:rsidR="00153F2B" w:rsidRPr="009836A2" w:rsidRDefault="00153F2B" w:rsidP="009836A2">
      <w:pPr>
        <w:jc w:val="both"/>
        <w:rPr>
          <w:rFonts w:ascii="Times New Roman" w:hAnsi="Times New Roman"/>
          <w:spacing w:val="-3"/>
          <w:szCs w:val="24"/>
        </w:rPr>
        <w:sectPr w:rsidR="00153F2B" w:rsidRPr="009836A2" w:rsidSect="00F11B67">
          <w:endnotePr>
            <w:numFmt w:val="decimal"/>
          </w:endnotePr>
          <w:pgSz w:w="12240" w:h="15840" w:code="1"/>
          <w:pgMar w:top="1440" w:right="1440" w:bottom="1440" w:left="1440" w:header="1440" w:footer="1440" w:gutter="0"/>
          <w:pgNumType w:start="1"/>
          <w:cols w:space="720"/>
          <w:noEndnote/>
          <w:titlePg/>
        </w:sectPr>
      </w:pPr>
    </w:p>
    <w:p w14:paraId="01076888" w14:textId="77777777" w:rsidR="00AC7E68" w:rsidRDefault="00AC7E68" w:rsidP="00AC7E68">
      <w:pPr>
        <w:jc w:val="center"/>
        <w:rPr>
          <w:rFonts w:ascii="Times New Roman" w:hAnsi="Times New Roman"/>
          <w:spacing w:val="-3"/>
          <w:sz w:val="28"/>
          <w:szCs w:val="28"/>
        </w:rPr>
      </w:pPr>
      <w:r>
        <w:rPr>
          <w:rFonts w:ascii="Times New Roman" w:hAnsi="Times New Roman"/>
          <w:spacing w:val="-3"/>
          <w:sz w:val="28"/>
          <w:szCs w:val="28"/>
        </w:rPr>
        <w:t>EXHIBIT E</w:t>
      </w:r>
    </w:p>
    <w:p w14:paraId="1441D697" w14:textId="77777777" w:rsidR="00AC7E68" w:rsidRDefault="00AC7E68" w:rsidP="00AC7E68">
      <w:pPr>
        <w:jc w:val="center"/>
        <w:rPr>
          <w:rFonts w:ascii="Times New Roman" w:hAnsi="Times New Roman"/>
          <w:spacing w:val="-3"/>
          <w:sz w:val="28"/>
          <w:szCs w:val="28"/>
        </w:rPr>
      </w:pPr>
    </w:p>
    <w:p w14:paraId="3CD226A3" w14:textId="77777777" w:rsidR="00AC7E68" w:rsidRPr="00037282" w:rsidRDefault="00AC7E68" w:rsidP="00AC7E68">
      <w:pPr>
        <w:jc w:val="center"/>
        <w:rPr>
          <w:rFonts w:ascii="Times New Roman" w:hAnsi="Times New Roman"/>
          <w:bCs/>
          <w:spacing w:val="-3"/>
          <w:szCs w:val="24"/>
        </w:rPr>
      </w:pPr>
      <w:r w:rsidRPr="00037282">
        <w:rPr>
          <w:rFonts w:ascii="Times New Roman" w:hAnsi="Times New Roman"/>
          <w:bCs/>
          <w:spacing w:val="-3"/>
          <w:szCs w:val="24"/>
        </w:rPr>
        <w:t>ANNUAL REPORT AND DISCLOSURE FORM</w:t>
      </w:r>
    </w:p>
    <w:p w14:paraId="42FC072B" w14:textId="77777777" w:rsidR="00AC7E68" w:rsidRDefault="00AC7E68" w:rsidP="00AC7E68">
      <w:pPr>
        <w:jc w:val="center"/>
        <w:rPr>
          <w:rFonts w:ascii="Times New Roman" w:hAnsi="Times New Roman"/>
          <w:spacing w:val="-3"/>
          <w:szCs w:val="24"/>
        </w:rPr>
      </w:pPr>
    </w:p>
    <w:p w14:paraId="59ABD45C" w14:textId="77777777" w:rsidR="00AC7E68" w:rsidRPr="00835250" w:rsidRDefault="00AC7E68" w:rsidP="00AC7E68">
      <w:pPr>
        <w:overflowPunct w:val="0"/>
        <w:autoSpaceDE w:val="0"/>
        <w:autoSpaceDN w:val="0"/>
        <w:jc w:val="center"/>
        <w:rPr>
          <w:rFonts w:ascii="Arial" w:hAnsi="Arial" w:cs="Arial"/>
          <w:bCs/>
          <w:sz w:val="22"/>
          <w:szCs w:val="22"/>
        </w:rPr>
      </w:pPr>
    </w:p>
    <w:p w14:paraId="2FFEC229" w14:textId="77777777" w:rsidR="009E6A71" w:rsidRDefault="009E6A71" w:rsidP="00AC7E68">
      <w:pPr>
        <w:overflowPunct w:val="0"/>
        <w:autoSpaceDE w:val="0"/>
        <w:autoSpaceDN w:val="0"/>
        <w:jc w:val="center"/>
        <w:rPr>
          <w:rFonts w:ascii="Times New Roman" w:hAnsi="Times New Roman"/>
          <w:b/>
          <w:bCs/>
          <w:sz w:val="22"/>
          <w:szCs w:val="22"/>
        </w:rPr>
        <w:sectPr w:rsidR="009E6A71" w:rsidSect="00F11B67">
          <w:endnotePr>
            <w:numFmt w:val="decimal"/>
          </w:endnotePr>
          <w:pgSz w:w="12240" w:h="15840" w:code="1"/>
          <w:pgMar w:top="1440" w:right="1440" w:bottom="1440" w:left="1440" w:header="1440" w:footer="1440" w:gutter="0"/>
          <w:pgNumType w:start="1"/>
          <w:cols w:space="720"/>
          <w:noEndnote/>
          <w:titlePg/>
        </w:sectPr>
      </w:pPr>
    </w:p>
    <w:p w14:paraId="5B6B7895" w14:textId="77777777" w:rsidR="00AC7E68" w:rsidRPr="009E6A71" w:rsidRDefault="00AC7E68" w:rsidP="00AC7E68">
      <w:pPr>
        <w:overflowPunct w:val="0"/>
        <w:autoSpaceDE w:val="0"/>
        <w:autoSpaceDN w:val="0"/>
        <w:jc w:val="center"/>
        <w:rPr>
          <w:rFonts w:ascii="Times New Roman" w:hAnsi="Times New Roman"/>
          <w:b/>
          <w:bCs/>
          <w:sz w:val="22"/>
          <w:szCs w:val="22"/>
        </w:rPr>
      </w:pPr>
      <w:r w:rsidRPr="009E6A71">
        <w:rPr>
          <w:rFonts w:ascii="Times New Roman" w:hAnsi="Times New Roman"/>
          <w:b/>
          <w:bCs/>
          <w:sz w:val="22"/>
          <w:szCs w:val="22"/>
        </w:rPr>
        <w:t>EL PASO COUNTY SPECIAL DISTRICTS</w:t>
      </w:r>
    </w:p>
    <w:p w14:paraId="44FDD63A" w14:textId="77777777" w:rsidR="00AC7E68" w:rsidRPr="009E6A71" w:rsidRDefault="00AC7E68" w:rsidP="00AC7E68">
      <w:pPr>
        <w:overflowPunct w:val="0"/>
        <w:autoSpaceDE w:val="0"/>
        <w:autoSpaceDN w:val="0"/>
        <w:jc w:val="center"/>
        <w:rPr>
          <w:rFonts w:ascii="Times New Roman" w:hAnsi="Times New Roman"/>
          <w:sz w:val="22"/>
          <w:szCs w:val="22"/>
        </w:rPr>
      </w:pPr>
      <w:r w:rsidRPr="009E6A71">
        <w:rPr>
          <w:rFonts w:ascii="Times New Roman" w:hAnsi="Times New Roman"/>
          <w:b/>
          <w:bCs/>
          <w:sz w:val="22"/>
          <w:szCs w:val="22"/>
        </w:rPr>
        <w:t>ANNUAL REPORT and DISCLOSURE FORM</w:t>
      </w:r>
    </w:p>
    <w:p w14:paraId="591050B3" w14:textId="77777777" w:rsidR="00AC7E68" w:rsidRPr="009E6A71" w:rsidRDefault="00AC7E68" w:rsidP="00AC7E68">
      <w:pPr>
        <w:overflowPunct w:val="0"/>
        <w:autoSpaceDE w:val="0"/>
        <w:autoSpaceDN w:val="0"/>
        <w:rPr>
          <w:rFonts w:ascii="Times New Roman" w:hAnsi="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0"/>
        <w:gridCol w:w="4690"/>
      </w:tblGrid>
      <w:tr w:rsidR="00AC7E68" w:rsidRPr="003620FC" w14:paraId="7EED124B" w14:textId="77777777" w:rsidTr="003620FC">
        <w:tc>
          <w:tcPr>
            <w:tcW w:w="5508" w:type="dxa"/>
            <w:shd w:val="clear" w:color="auto" w:fill="auto"/>
          </w:tcPr>
          <w:p w14:paraId="61F4D6DD" w14:textId="796B2D3A"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w:t>
            </w:r>
            <w:r w:rsidRPr="003620FC">
              <w:rPr>
                <w:rFonts w:ascii="Times New Roman" w:hAnsi="Times New Roman"/>
                <w:sz w:val="22"/>
                <w:szCs w:val="22"/>
              </w:rPr>
              <w:tab/>
              <w:t>Name of Districts:</w:t>
            </w:r>
          </w:p>
        </w:tc>
        <w:tc>
          <w:tcPr>
            <w:tcW w:w="5508" w:type="dxa"/>
            <w:shd w:val="clear" w:color="auto" w:fill="auto"/>
          </w:tcPr>
          <w:p w14:paraId="08E3D573" w14:textId="25737560" w:rsidR="00AC7E68" w:rsidRPr="003620FC"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Stonebridge Metropolitan District Nos. 1-</w:t>
            </w:r>
            <w:r w:rsidR="00E32A9C">
              <w:rPr>
                <w:rFonts w:ascii="Times New Roman" w:hAnsi="Times New Roman"/>
                <w:sz w:val="22"/>
                <w:szCs w:val="22"/>
              </w:rPr>
              <w:t>6</w:t>
            </w:r>
          </w:p>
          <w:p w14:paraId="2780453E"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011865B8" w14:textId="77777777" w:rsidTr="003620FC">
        <w:tc>
          <w:tcPr>
            <w:tcW w:w="5508" w:type="dxa"/>
            <w:shd w:val="clear" w:color="auto" w:fill="auto"/>
          </w:tcPr>
          <w:p w14:paraId="67E3BEFB"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2. </w:t>
            </w:r>
            <w:r w:rsidRPr="003620FC">
              <w:rPr>
                <w:rFonts w:ascii="Times New Roman" w:hAnsi="Times New Roman"/>
                <w:sz w:val="22"/>
                <w:szCs w:val="22"/>
              </w:rPr>
              <w:tab/>
              <w:t>Report for Calendar Year: </w:t>
            </w:r>
          </w:p>
        </w:tc>
        <w:tc>
          <w:tcPr>
            <w:tcW w:w="5508" w:type="dxa"/>
            <w:shd w:val="clear" w:color="auto" w:fill="auto"/>
          </w:tcPr>
          <w:p w14:paraId="27228737" w14:textId="77777777" w:rsidR="00AC7E68" w:rsidRPr="003620FC" w:rsidRDefault="00AC7E68" w:rsidP="003620FC">
            <w:pPr>
              <w:overflowPunct w:val="0"/>
              <w:autoSpaceDE w:val="0"/>
              <w:autoSpaceDN w:val="0"/>
              <w:rPr>
                <w:rFonts w:ascii="Times New Roman" w:hAnsi="Times New Roman"/>
                <w:sz w:val="22"/>
                <w:szCs w:val="22"/>
              </w:rPr>
            </w:pPr>
          </w:p>
          <w:p w14:paraId="72AA0F43"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27EFBF31" w14:textId="77777777" w:rsidTr="003620FC">
        <w:tc>
          <w:tcPr>
            <w:tcW w:w="5508" w:type="dxa"/>
            <w:shd w:val="clear" w:color="auto" w:fill="auto"/>
          </w:tcPr>
          <w:p w14:paraId="2002F85F"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3. </w:t>
            </w:r>
            <w:r w:rsidRPr="003620FC">
              <w:rPr>
                <w:rFonts w:ascii="Times New Roman" w:hAnsi="Times New Roman"/>
                <w:sz w:val="22"/>
                <w:szCs w:val="22"/>
              </w:rPr>
              <w:tab/>
              <w:t>Contact Information</w:t>
            </w:r>
          </w:p>
        </w:tc>
        <w:tc>
          <w:tcPr>
            <w:tcW w:w="5508" w:type="dxa"/>
            <w:shd w:val="clear" w:color="auto" w:fill="auto"/>
          </w:tcPr>
          <w:p w14:paraId="2CFF14A7" w14:textId="048898F6" w:rsidR="00AC7E68" w:rsidRPr="00037282" w:rsidRDefault="002C7CBE" w:rsidP="003620FC">
            <w:pPr>
              <w:overflowPunct w:val="0"/>
              <w:autoSpaceDE w:val="0"/>
              <w:autoSpaceDN w:val="0"/>
              <w:rPr>
                <w:rFonts w:ascii="Times New Roman" w:hAnsi="Times New Roman"/>
                <w:smallCaps/>
                <w:sz w:val="22"/>
                <w:szCs w:val="22"/>
              </w:rPr>
            </w:pPr>
            <w:r w:rsidRPr="00037282">
              <w:rPr>
                <w:rFonts w:ascii="Times New Roman" w:hAnsi="Times New Roman"/>
                <w:smallCaps/>
                <w:sz w:val="22"/>
                <w:szCs w:val="22"/>
              </w:rPr>
              <w:t>White Bear Ankele Tanaka &amp; Waldron</w:t>
            </w:r>
          </w:p>
          <w:p w14:paraId="048891AF" w14:textId="55BF2B13" w:rsidR="002C7CBE"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 xml:space="preserve">Attention: Blair </w:t>
            </w:r>
            <w:r w:rsidR="00E32A9C">
              <w:rPr>
                <w:rFonts w:ascii="Times New Roman" w:hAnsi="Times New Roman"/>
                <w:sz w:val="22"/>
                <w:szCs w:val="22"/>
              </w:rPr>
              <w:t xml:space="preserve">M. </w:t>
            </w:r>
            <w:r>
              <w:rPr>
                <w:rFonts w:ascii="Times New Roman" w:hAnsi="Times New Roman"/>
                <w:sz w:val="22"/>
                <w:szCs w:val="22"/>
              </w:rPr>
              <w:t>Dickhoner</w:t>
            </w:r>
            <w:r w:rsidR="00E32A9C">
              <w:rPr>
                <w:rFonts w:ascii="Times New Roman" w:hAnsi="Times New Roman"/>
                <w:sz w:val="22"/>
                <w:szCs w:val="22"/>
              </w:rPr>
              <w:t>, Esq.</w:t>
            </w:r>
          </w:p>
          <w:p w14:paraId="58C5AF88" w14:textId="011F9A9F" w:rsidR="002C7CBE"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2154 E. Commons Avenue, Suite 2000</w:t>
            </w:r>
          </w:p>
          <w:p w14:paraId="06622B9A" w14:textId="6F8B4610" w:rsidR="002C7CBE"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Centennial, CO 80122</w:t>
            </w:r>
          </w:p>
          <w:p w14:paraId="5B8669BD" w14:textId="12599CDD" w:rsidR="002C7CBE"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Phone: (303) 858-1800</w:t>
            </w:r>
          </w:p>
          <w:p w14:paraId="2250E188" w14:textId="1FB30EFF" w:rsidR="00757682" w:rsidRPr="003620FC" w:rsidRDefault="00060B7F" w:rsidP="003620FC">
            <w:pPr>
              <w:overflowPunct w:val="0"/>
              <w:autoSpaceDE w:val="0"/>
              <w:autoSpaceDN w:val="0"/>
              <w:rPr>
                <w:rFonts w:ascii="Times New Roman" w:hAnsi="Times New Roman"/>
                <w:sz w:val="22"/>
                <w:szCs w:val="22"/>
              </w:rPr>
            </w:pPr>
            <w:r>
              <w:rPr>
                <w:rFonts w:ascii="Times New Roman" w:hAnsi="Times New Roman"/>
                <w:sz w:val="22"/>
                <w:szCs w:val="22"/>
              </w:rPr>
              <w:t>b</w:t>
            </w:r>
            <w:r w:rsidR="00757682">
              <w:rPr>
                <w:rFonts w:ascii="Times New Roman" w:hAnsi="Times New Roman"/>
                <w:sz w:val="22"/>
                <w:szCs w:val="22"/>
              </w:rPr>
              <w:t>dickhoner@wbapc.com</w:t>
            </w:r>
          </w:p>
          <w:p w14:paraId="50C81C3A"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081A3F9D" w14:textId="77777777" w:rsidTr="003620FC">
        <w:tc>
          <w:tcPr>
            <w:tcW w:w="5508" w:type="dxa"/>
            <w:shd w:val="clear" w:color="auto" w:fill="auto"/>
          </w:tcPr>
          <w:p w14:paraId="33867BFD"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4.         Meeting Information</w:t>
            </w:r>
          </w:p>
        </w:tc>
        <w:tc>
          <w:tcPr>
            <w:tcW w:w="5508" w:type="dxa"/>
            <w:shd w:val="clear" w:color="auto" w:fill="auto"/>
          </w:tcPr>
          <w:p w14:paraId="494F73CC" w14:textId="375073D4"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062804C4" w14:textId="77777777" w:rsidTr="003620FC">
        <w:tc>
          <w:tcPr>
            <w:tcW w:w="5508" w:type="dxa"/>
            <w:shd w:val="clear" w:color="auto" w:fill="auto"/>
          </w:tcPr>
          <w:p w14:paraId="72073017" w14:textId="13911AB1"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5. </w:t>
            </w:r>
            <w:r w:rsidRPr="003620FC">
              <w:rPr>
                <w:rFonts w:ascii="Times New Roman" w:hAnsi="Times New Roman"/>
                <w:sz w:val="22"/>
                <w:szCs w:val="22"/>
              </w:rPr>
              <w:tab/>
              <w:t xml:space="preserve">Type of Districts/ Unique Representational </w:t>
            </w:r>
            <w:r w:rsidRPr="003620FC">
              <w:rPr>
                <w:rFonts w:ascii="Times New Roman" w:hAnsi="Times New Roman"/>
                <w:sz w:val="22"/>
                <w:szCs w:val="22"/>
              </w:rPr>
              <w:tab/>
              <w:t>Issues (if any)</w:t>
            </w:r>
          </w:p>
        </w:tc>
        <w:tc>
          <w:tcPr>
            <w:tcW w:w="5508" w:type="dxa"/>
            <w:shd w:val="clear" w:color="auto" w:fill="auto"/>
          </w:tcPr>
          <w:p w14:paraId="18CCDC31" w14:textId="08DB35A7" w:rsidR="00AC7E68" w:rsidRPr="003620FC" w:rsidRDefault="006C6CAE" w:rsidP="003620FC">
            <w:pPr>
              <w:overflowPunct w:val="0"/>
              <w:autoSpaceDE w:val="0"/>
              <w:autoSpaceDN w:val="0"/>
              <w:rPr>
                <w:rFonts w:ascii="Times New Roman" w:hAnsi="Times New Roman"/>
                <w:sz w:val="22"/>
                <w:szCs w:val="22"/>
              </w:rPr>
            </w:pPr>
            <w:r w:rsidRPr="006C6CAE">
              <w:rPr>
                <w:rFonts w:ascii="Times New Roman" w:hAnsi="Times New Roman"/>
                <w:sz w:val="22"/>
                <w:szCs w:val="22"/>
              </w:rPr>
              <w:t>Th</w:t>
            </w:r>
            <w:r w:rsidR="00971C97">
              <w:rPr>
                <w:rFonts w:ascii="Times New Roman" w:hAnsi="Times New Roman"/>
                <w:sz w:val="22"/>
                <w:szCs w:val="22"/>
              </w:rPr>
              <w:t>e</w:t>
            </w:r>
            <w:r w:rsidRPr="006C6CAE">
              <w:rPr>
                <w:rFonts w:ascii="Times New Roman" w:hAnsi="Times New Roman"/>
                <w:sz w:val="22"/>
                <w:szCs w:val="22"/>
              </w:rPr>
              <w:t xml:space="preserve"> District</w:t>
            </w:r>
            <w:r>
              <w:rPr>
                <w:rFonts w:ascii="Times New Roman" w:hAnsi="Times New Roman"/>
                <w:sz w:val="22"/>
                <w:szCs w:val="22"/>
              </w:rPr>
              <w:t>s</w:t>
            </w:r>
            <w:r w:rsidRPr="006C6CAE">
              <w:rPr>
                <w:rFonts w:ascii="Times New Roman" w:hAnsi="Times New Roman"/>
                <w:sz w:val="22"/>
                <w:szCs w:val="22"/>
              </w:rPr>
              <w:t xml:space="preserve"> </w:t>
            </w:r>
            <w:r>
              <w:rPr>
                <w:rFonts w:ascii="Times New Roman" w:hAnsi="Times New Roman"/>
                <w:sz w:val="22"/>
                <w:szCs w:val="22"/>
              </w:rPr>
              <w:t>are</w:t>
            </w:r>
            <w:r w:rsidRPr="006C6CAE">
              <w:rPr>
                <w:rFonts w:ascii="Times New Roman" w:hAnsi="Times New Roman"/>
                <w:sz w:val="22"/>
                <w:szCs w:val="22"/>
              </w:rPr>
              <w:t xml:space="preserve"> </w:t>
            </w:r>
            <w:r w:rsidR="00971C97">
              <w:rPr>
                <w:rFonts w:ascii="Times New Roman" w:hAnsi="Times New Roman"/>
                <w:sz w:val="22"/>
                <w:szCs w:val="22"/>
              </w:rPr>
              <w:t>organized as m</w:t>
            </w:r>
            <w:r w:rsidRPr="006C6CAE">
              <w:rPr>
                <w:rFonts w:ascii="Times New Roman" w:hAnsi="Times New Roman"/>
                <w:sz w:val="22"/>
                <w:szCs w:val="22"/>
              </w:rPr>
              <w:t xml:space="preserve">etropolitan </w:t>
            </w:r>
            <w:r w:rsidR="00971C97">
              <w:rPr>
                <w:rFonts w:ascii="Times New Roman" w:hAnsi="Times New Roman"/>
                <w:sz w:val="22"/>
                <w:szCs w:val="22"/>
              </w:rPr>
              <w:t>d</w:t>
            </w:r>
            <w:r w:rsidRPr="006C6CAE">
              <w:rPr>
                <w:rFonts w:ascii="Times New Roman" w:hAnsi="Times New Roman"/>
                <w:sz w:val="22"/>
                <w:szCs w:val="22"/>
              </w:rPr>
              <w:t>istrict</w:t>
            </w:r>
            <w:r>
              <w:rPr>
                <w:rFonts w:ascii="Times New Roman" w:hAnsi="Times New Roman"/>
                <w:sz w:val="22"/>
                <w:szCs w:val="22"/>
              </w:rPr>
              <w:t>s</w:t>
            </w:r>
            <w:r w:rsidR="00971C97">
              <w:rPr>
                <w:rFonts w:ascii="Times New Roman" w:hAnsi="Times New Roman"/>
                <w:sz w:val="22"/>
                <w:szCs w:val="22"/>
              </w:rPr>
              <w:t xml:space="preserve"> under Title 32 of the Colorado Revised Statutes</w:t>
            </w:r>
            <w:r w:rsidRPr="006C6CAE">
              <w:rPr>
                <w:rFonts w:ascii="Times New Roman" w:hAnsi="Times New Roman"/>
                <w:sz w:val="22"/>
                <w:szCs w:val="22"/>
              </w:rPr>
              <w:t xml:space="preserve">. </w:t>
            </w:r>
          </w:p>
        </w:tc>
      </w:tr>
      <w:tr w:rsidR="00AC7E68" w:rsidRPr="003620FC" w14:paraId="18EA2F16" w14:textId="77777777" w:rsidTr="003620FC">
        <w:tc>
          <w:tcPr>
            <w:tcW w:w="5508" w:type="dxa"/>
            <w:shd w:val="clear" w:color="auto" w:fill="auto"/>
          </w:tcPr>
          <w:p w14:paraId="484B9930" w14:textId="2E8F7C80"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6. </w:t>
            </w:r>
            <w:r w:rsidRPr="003620FC">
              <w:rPr>
                <w:rFonts w:ascii="Times New Roman" w:hAnsi="Times New Roman"/>
                <w:sz w:val="22"/>
                <w:szCs w:val="22"/>
              </w:rPr>
              <w:tab/>
              <w:t>Authorized Purposes of the Districts</w:t>
            </w:r>
          </w:p>
        </w:tc>
        <w:tc>
          <w:tcPr>
            <w:tcW w:w="5508" w:type="dxa"/>
            <w:shd w:val="clear" w:color="auto" w:fill="auto"/>
          </w:tcPr>
          <w:p w14:paraId="174092F1" w14:textId="21DE76CE" w:rsidR="00AC7E68" w:rsidRPr="003620FC" w:rsidRDefault="00971C97" w:rsidP="003620FC">
            <w:pPr>
              <w:overflowPunct w:val="0"/>
              <w:autoSpaceDE w:val="0"/>
              <w:autoSpaceDN w:val="0"/>
              <w:rPr>
                <w:rFonts w:ascii="Times New Roman" w:hAnsi="Times New Roman"/>
                <w:sz w:val="22"/>
                <w:szCs w:val="22"/>
              </w:rPr>
            </w:pPr>
            <w:r w:rsidRPr="006C6CAE">
              <w:rPr>
                <w:rFonts w:ascii="Times New Roman" w:hAnsi="Times New Roman"/>
                <w:sz w:val="22"/>
                <w:szCs w:val="22"/>
              </w:rPr>
              <w:t>Th</w:t>
            </w:r>
            <w:r>
              <w:rPr>
                <w:rFonts w:ascii="Times New Roman" w:hAnsi="Times New Roman"/>
                <w:sz w:val="22"/>
                <w:szCs w:val="22"/>
              </w:rPr>
              <w:t>e</w:t>
            </w:r>
            <w:r w:rsidRPr="006C6CAE">
              <w:rPr>
                <w:rFonts w:ascii="Times New Roman" w:hAnsi="Times New Roman"/>
                <w:sz w:val="22"/>
                <w:szCs w:val="22"/>
              </w:rPr>
              <w:t xml:space="preserve"> District</w:t>
            </w:r>
            <w:r>
              <w:rPr>
                <w:rFonts w:ascii="Times New Roman" w:hAnsi="Times New Roman"/>
                <w:sz w:val="22"/>
                <w:szCs w:val="22"/>
              </w:rPr>
              <w:t>s</w:t>
            </w:r>
            <w:r w:rsidRPr="006C6CAE">
              <w:rPr>
                <w:rFonts w:ascii="Times New Roman" w:hAnsi="Times New Roman"/>
                <w:sz w:val="22"/>
                <w:szCs w:val="22"/>
              </w:rPr>
              <w:t xml:space="preserve"> </w:t>
            </w:r>
            <w:r>
              <w:rPr>
                <w:rFonts w:ascii="Times New Roman" w:hAnsi="Times New Roman"/>
                <w:sz w:val="22"/>
                <w:szCs w:val="22"/>
              </w:rPr>
              <w:t>are</w:t>
            </w:r>
            <w:r w:rsidRPr="006C6CAE">
              <w:rPr>
                <w:rFonts w:ascii="Times New Roman" w:hAnsi="Times New Roman"/>
                <w:sz w:val="22"/>
                <w:szCs w:val="22"/>
              </w:rPr>
              <w:t xml:space="preserve"> </w:t>
            </w:r>
            <w:r>
              <w:rPr>
                <w:rFonts w:ascii="Times New Roman" w:hAnsi="Times New Roman"/>
                <w:sz w:val="22"/>
                <w:szCs w:val="22"/>
              </w:rPr>
              <w:t xml:space="preserve">authorized to provide services </w:t>
            </w:r>
            <w:r w:rsidR="004F33EB">
              <w:rPr>
                <w:rFonts w:ascii="Times New Roman" w:hAnsi="Times New Roman"/>
                <w:sz w:val="22"/>
                <w:szCs w:val="22"/>
              </w:rPr>
              <w:t>as allowed by the Service Plan and</w:t>
            </w:r>
            <w:r>
              <w:rPr>
                <w:rFonts w:ascii="Times New Roman" w:hAnsi="Times New Roman"/>
                <w:sz w:val="22"/>
                <w:szCs w:val="22"/>
              </w:rPr>
              <w:t xml:space="preserve"> Title 32 of the Colorado Revised Statutes</w:t>
            </w:r>
            <w:r w:rsidRPr="006C6CAE">
              <w:rPr>
                <w:rFonts w:ascii="Times New Roman" w:hAnsi="Times New Roman"/>
                <w:sz w:val="22"/>
                <w:szCs w:val="22"/>
              </w:rPr>
              <w:t>.</w:t>
            </w:r>
          </w:p>
          <w:p w14:paraId="2351EC7D"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37D4A38F" w14:textId="77777777" w:rsidTr="003620FC">
        <w:tc>
          <w:tcPr>
            <w:tcW w:w="5508" w:type="dxa"/>
            <w:shd w:val="clear" w:color="auto" w:fill="auto"/>
          </w:tcPr>
          <w:p w14:paraId="6B1D10E4" w14:textId="35EDB8A0"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7. </w:t>
            </w:r>
            <w:r w:rsidRPr="003620FC">
              <w:rPr>
                <w:rFonts w:ascii="Times New Roman" w:hAnsi="Times New Roman"/>
                <w:sz w:val="22"/>
                <w:szCs w:val="22"/>
              </w:rPr>
              <w:tab/>
              <w:t>Active Purposes of the Districts</w:t>
            </w:r>
          </w:p>
        </w:tc>
        <w:tc>
          <w:tcPr>
            <w:tcW w:w="5508" w:type="dxa"/>
            <w:shd w:val="clear" w:color="auto" w:fill="auto"/>
          </w:tcPr>
          <w:p w14:paraId="551DF9FB" w14:textId="6E353F86" w:rsidR="00AC7E68" w:rsidRPr="003620FC" w:rsidRDefault="004F33EB" w:rsidP="003620FC">
            <w:pPr>
              <w:overflowPunct w:val="0"/>
              <w:autoSpaceDE w:val="0"/>
              <w:autoSpaceDN w:val="0"/>
              <w:rPr>
                <w:rFonts w:ascii="Times New Roman" w:hAnsi="Times New Roman"/>
                <w:sz w:val="22"/>
                <w:szCs w:val="22"/>
              </w:rPr>
            </w:pPr>
            <w:r w:rsidRPr="00416DB7">
              <w:rPr>
                <w:rFonts w:ascii="Times New Roman" w:hAnsi="Times New Roman"/>
                <w:spacing w:val="-3"/>
              </w:rPr>
              <w:t xml:space="preserve">The Districts shall have the power and authority to plan, design, acquire, construct, install, relocate, redevelop, operate, and maintain </w:t>
            </w:r>
            <w:r w:rsidRPr="00A37073">
              <w:rPr>
                <w:rFonts w:ascii="Times New Roman" w:hAnsi="Times New Roman"/>
                <w:spacing w:val="-3"/>
              </w:rPr>
              <w:t>public improvements, including</w:t>
            </w:r>
            <w:r>
              <w:rPr>
                <w:rFonts w:ascii="Times New Roman" w:hAnsi="Times New Roman"/>
                <w:spacing w:val="-3"/>
              </w:rPr>
              <w:t xml:space="preserve">, but not limited to, </w:t>
            </w:r>
            <w:r w:rsidRPr="00995065">
              <w:rPr>
                <w:rFonts w:ascii="Times New Roman" w:hAnsi="Times New Roman"/>
              </w:rPr>
              <w:t>roadway,</w:t>
            </w:r>
            <w:r>
              <w:rPr>
                <w:rFonts w:ascii="Times New Roman" w:hAnsi="Times New Roman"/>
              </w:rPr>
              <w:t xml:space="preserve"> </w:t>
            </w:r>
            <w:r w:rsidRPr="00995065">
              <w:rPr>
                <w:rFonts w:ascii="Times New Roman" w:hAnsi="Times New Roman"/>
              </w:rPr>
              <w:t xml:space="preserve">water, sanitary sewer, stormwater and drainage, </w:t>
            </w:r>
            <w:r w:rsidR="000B4A05">
              <w:rPr>
                <w:rFonts w:ascii="Times New Roman" w:hAnsi="Times New Roman"/>
              </w:rPr>
              <w:t xml:space="preserve">and </w:t>
            </w:r>
            <w:r>
              <w:rPr>
                <w:rFonts w:ascii="Times New Roman" w:hAnsi="Times New Roman"/>
              </w:rPr>
              <w:t>landscaping</w:t>
            </w:r>
            <w:r w:rsidRPr="00A37073">
              <w:rPr>
                <w:rFonts w:ascii="Times New Roman" w:hAnsi="Times New Roman"/>
                <w:spacing w:val="-3"/>
              </w:rPr>
              <w:t>.</w:t>
            </w:r>
          </w:p>
          <w:p w14:paraId="7A0BF576"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150C5DAB" w14:textId="77777777" w:rsidTr="003620FC">
        <w:tc>
          <w:tcPr>
            <w:tcW w:w="5508" w:type="dxa"/>
            <w:shd w:val="clear" w:color="auto" w:fill="auto"/>
          </w:tcPr>
          <w:p w14:paraId="739369CE"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8. Current Certified Mill Levies</w:t>
            </w:r>
          </w:p>
          <w:p w14:paraId="794F0143" w14:textId="77777777" w:rsidR="00AC7E68" w:rsidRPr="003620FC" w:rsidRDefault="00AC7E68"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a. Debt Service</w:t>
            </w:r>
          </w:p>
          <w:p w14:paraId="66F06A3D" w14:textId="77777777" w:rsidR="00AC7E68" w:rsidRDefault="00AC7E68"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b. Operational</w:t>
            </w:r>
          </w:p>
          <w:p w14:paraId="72BE61B6" w14:textId="55BCA542" w:rsidR="008357BC" w:rsidRPr="003620FC" w:rsidRDefault="008357BC" w:rsidP="003620FC">
            <w:pPr>
              <w:overflowPunct w:val="0"/>
              <w:autoSpaceDE w:val="0"/>
              <w:autoSpaceDN w:val="0"/>
              <w:ind w:left="360"/>
              <w:rPr>
                <w:rFonts w:ascii="Times New Roman" w:hAnsi="Times New Roman"/>
                <w:sz w:val="22"/>
                <w:szCs w:val="22"/>
              </w:rPr>
            </w:pPr>
            <w:r>
              <w:rPr>
                <w:rFonts w:ascii="Times New Roman" w:hAnsi="Times New Roman"/>
                <w:sz w:val="22"/>
                <w:szCs w:val="22"/>
              </w:rPr>
              <w:tab/>
              <w:t>c. Special Purpose</w:t>
            </w:r>
          </w:p>
          <w:p w14:paraId="1EA63BF3" w14:textId="446C3022" w:rsidR="00AC7E68" w:rsidRPr="003620FC" w:rsidRDefault="00AC7E68" w:rsidP="00037282">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r>
            <w:r w:rsidR="008357BC">
              <w:rPr>
                <w:rFonts w:ascii="Times New Roman" w:hAnsi="Times New Roman"/>
                <w:sz w:val="22"/>
                <w:szCs w:val="22"/>
              </w:rPr>
              <w:t>d</w:t>
            </w:r>
            <w:r w:rsidRPr="003620FC">
              <w:rPr>
                <w:rFonts w:ascii="Times New Roman" w:hAnsi="Times New Roman"/>
                <w:sz w:val="22"/>
                <w:szCs w:val="22"/>
              </w:rPr>
              <w:t>. Total</w:t>
            </w:r>
          </w:p>
        </w:tc>
        <w:tc>
          <w:tcPr>
            <w:tcW w:w="5508" w:type="dxa"/>
            <w:shd w:val="clear" w:color="auto" w:fill="auto"/>
          </w:tcPr>
          <w:p w14:paraId="4567FF08" w14:textId="2B933166" w:rsidR="00AC7E68" w:rsidRDefault="004F33EB" w:rsidP="003620FC">
            <w:pPr>
              <w:overflowPunct w:val="0"/>
              <w:autoSpaceDE w:val="0"/>
              <w:autoSpaceDN w:val="0"/>
              <w:rPr>
                <w:rFonts w:ascii="Times New Roman" w:hAnsi="Times New Roman"/>
                <w:sz w:val="22"/>
                <w:szCs w:val="22"/>
              </w:rPr>
            </w:pPr>
            <w:r>
              <w:rPr>
                <w:rFonts w:ascii="Times New Roman" w:hAnsi="Times New Roman"/>
                <w:sz w:val="22"/>
                <w:szCs w:val="22"/>
              </w:rPr>
              <w:t>a. 50 mills, subject to adjustment</w:t>
            </w:r>
          </w:p>
          <w:p w14:paraId="2819D2DC" w14:textId="057F4EDD" w:rsidR="004F33EB" w:rsidRDefault="004F33EB" w:rsidP="003620FC">
            <w:pPr>
              <w:overflowPunct w:val="0"/>
              <w:autoSpaceDE w:val="0"/>
              <w:autoSpaceDN w:val="0"/>
              <w:rPr>
                <w:rFonts w:ascii="Times New Roman" w:hAnsi="Times New Roman"/>
                <w:sz w:val="22"/>
                <w:szCs w:val="22"/>
              </w:rPr>
            </w:pPr>
            <w:r>
              <w:rPr>
                <w:rFonts w:ascii="Times New Roman" w:hAnsi="Times New Roman"/>
                <w:sz w:val="22"/>
                <w:szCs w:val="22"/>
              </w:rPr>
              <w:t>b.</w:t>
            </w:r>
            <w:r w:rsidR="00C338E4">
              <w:rPr>
                <w:rFonts w:ascii="Times New Roman" w:hAnsi="Times New Roman"/>
                <w:sz w:val="22"/>
                <w:szCs w:val="22"/>
              </w:rPr>
              <w:t xml:space="preserve"> 1</w:t>
            </w:r>
            <w:r w:rsidR="008357BC">
              <w:rPr>
                <w:rFonts w:ascii="Times New Roman" w:hAnsi="Times New Roman"/>
                <w:sz w:val="22"/>
                <w:szCs w:val="22"/>
              </w:rPr>
              <w:t>0</w:t>
            </w:r>
            <w:r w:rsidR="00C338E4">
              <w:rPr>
                <w:rFonts w:ascii="Times New Roman" w:hAnsi="Times New Roman"/>
                <w:sz w:val="22"/>
                <w:szCs w:val="22"/>
              </w:rPr>
              <w:t xml:space="preserve"> mills, subject to adjustment</w:t>
            </w:r>
          </w:p>
          <w:p w14:paraId="26F4CBBF" w14:textId="5D9B2858" w:rsidR="008357BC" w:rsidRDefault="008357BC" w:rsidP="003620FC">
            <w:pPr>
              <w:overflowPunct w:val="0"/>
              <w:autoSpaceDE w:val="0"/>
              <w:autoSpaceDN w:val="0"/>
              <w:rPr>
                <w:rFonts w:ascii="Times New Roman" w:hAnsi="Times New Roman"/>
                <w:sz w:val="22"/>
                <w:szCs w:val="22"/>
              </w:rPr>
            </w:pPr>
            <w:r>
              <w:rPr>
                <w:rFonts w:ascii="Times New Roman" w:hAnsi="Times New Roman"/>
                <w:sz w:val="22"/>
                <w:szCs w:val="22"/>
              </w:rPr>
              <w:t>c. 5 mill, subject to adjustment</w:t>
            </w:r>
          </w:p>
          <w:p w14:paraId="6A568A81" w14:textId="604E7013" w:rsidR="00C338E4" w:rsidRPr="003620FC" w:rsidRDefault="008357BC" w:rsidP="003620FC">
            <w:pPr>
              <w:overflowPunct w:val="0"/>
              <w:autoSpaceDE w:val="0"/>
              <w:autoSpaceDN w:val="0"/>
              <w:rPr>
                <w:rFonts w:ascii="Times New Roman" w:hAnsi="Times New Roman"/>
                <w:sz w:val="22"/>
                <w:szCs w:val="22"/>
              </w:rPr>
            </w:pPr>
            <w:r>
              <w:rPr>
                <w:rFonts w:ascii="Times New Roman" w:hAnsi="Times New Roman"/>
                <w:sz w:val="22"/>
                <w:szCs w:val="22"/>
              </w:rPr>
              <w:t>d</w:t>
            </w:r>
            <w:r w:rsidR="00C338E4">
              <w:rPr>
                <w:rFonts w:ascii="Times New Roman" w:hAnsi="Times New Roman"/>
                <w:sz w:val="22"/>
                <w:szCs w:val="22"/>
              </w:rPr>
              <w:t>. 65 mills, subject to adjustment</w:t>
            </w:r>
          </w:p>
        </w:tc>
      </w:tr>
      <w:tr w:rsidR="00AC7E68" w:rsidRPr="003620FC" w14:paraId="0D65A233" w14:textId="77777777" w:rsidTr="003620FC">
        <w:tc>
          <w:tcPr>
            <w:tcW w:w="5508" w:type="dxa"/>
            <w:shd w:val="clear" w:color="auto" w:fill="auto"/>
          </w:tcPr>
          <w:p w14:paraId="167224B1" w14:textId="77777777" w:rsidR="00AC7E68" w:rsidRPr="003620FC" w:rsidRDefault="00AC7E68" w:rsidP="003620FC">
            <w:pPr>
              <w:overflowPunct w:val="0"/>
              <w:autoSpaceDE w:val="0"/>
              <w:autoSpaceDN w:val="0"/>
              <w:ind w:left="720" w:hanging="720"/>
              <w:rPr>
                <w:rFonts w:ascii="Times New Roman" w:hAnsi="Times New Roman"/>
                <w:sz w:val="22"/>
                <w:szCs w:val="22"/>
              </w:rPr>
            </w:pPr>
            <w:r w:rsidRPr="003620FC">
              <w:rPr>
                <w:rFonts w:ascii="Times New Roman" w:hAnsi="Times New Roman"/>
                <w:sz w:val="22"/>
                <w:szCs w:val="22"/>
              </w:rPr>
              <w:t>9.</w:t>
            </w:r>
            <w:r w:rsidRPr="003620FC">
              <w:rPr>
                <w:rFonts w:ascii="Times New Roman" w:hAnsi="Times New Roman"/>
                <w:sz w:val="22"/>
                <w:szCs w:val="22"/>
              </w:rPr>
              <w:tab/>
              <w:t>Sample Calculation of Current Mill Levy for a Residential and Commercial Property (as applicable).</w:t>
            </w:r>
          </w:p>
        </w:tc>
        <w:tc>
          <w:tcPr>
            <w:tcW w:w="5508" w:type="dxa"/>
            <w:shd w:val="clear" w:color="auto" w:fill="auto"/>
          </w:tcPr>
          <w:p w14:paraId="1C6BC4E7" w14:textId="77777777" w:rsidR="00AC7E68" w:rsidRDefault="00786DC4" w:rsidP="003620FC">
            <w:pPr>
              <w:overflowPunct w:val="0"/>
              <w:autoSpaceDE w:val="0"/>
              <w:autoSpaceDN w:val="0"/>
              <w:rPr>
                <w:rFonts w:ascii="Times New Roman" w:hAnsi="Times New Roman"/>
                <w:sz w:val="22"/>
                <w:szCs w:val="22"/>
              </w:rPr>
            </w:pPr>
            <w:r>
              <w:rPr>
                <w:rFonts w:ascii="Times New Roman" w:hAnsi="Times New Roman"/>
                <w:sz w:val="22"/>
                <w:szCs w:val="22"/>
              </w:rPr>
              <w:t>Residential Property</w:t>
            </w:r>
          </w:p>
          <w:p w14:paraId="4C73F757" w14:textId="39B83295" w:rsidR="00786DC4" w:rsidRDefault="00786DC4" w:rsidP="003620FC">
            <w:pPr>
              <w:overflowPunct w:val="0"/>
              <w:autoSpaceDE w:val="0"/>
              <w:autoSpaceDN w:val="0"/>
              <w:rPr>
                <w:rFonts w:ascii="Times New Roman" w:hAnsi="Times New Roman"/>
                <w:sz w:val="22"/>
                <w:szCs w:val="22"/>
              </w:rPr>
            </w:pPr>
            <w:r>
              <w:rPr>
                <w:rFonts w:ascii="Times New Roman" w:hAnsi="Times New Roman"/>
                <w:sz w:val="22"/>
                <w:szCs w:val="22"/>
              </w:rPr>
              <w:t>$5</w:t>
            </w:r>
            <w:r w:rsidR="00B4735F">
              <w:rPr>
                <w:rFonts w:ascii="Times New Roman" w:hAnsi="Times New Roman"/>
                <w:sz w:val="22"/>
                <w:szCs w:val="22"/>
              </w:rPr>
              <w:t>00</w:t>
            </w:r>
            <w:r>
              <w:rPr>
                <w:rFonts w:ascii="Times New Roman" w:hAnsi="Times New Roman"/>
                <w:sz w:val="22"/>
                <w:szCs w:val="22"/>
              </w:rPr>
              <w:t xml:space="preserve">,000 x </w:t>
            </w:r>
            <w:r w:rsidR="00B4735F">
              <w:rPr>
                <w:rFonts w:ascii="Times New Roman" w:hAnsi="Times New Roman"/>
                <w:sz w:val="22"/>
                <w:szCs w:val="22"/>
              </w:rPr>
              <w:t>6.</w:t>
            </w:r>
            <w:r w:rsidR="00250CAF">
              <w:rPr>
                <w:rFonts w:ascii="Times New Roman" w:hAnsi="Times New Roman"/>
                <w:sz w:val="22"/>
                <w:szCs w:val="22"/>
              </w:rPr>
              <w:t>25</w:t>
            </w:r>
            <w:r w:rsidR="00B4735F">
              <w:rPr>
                <w:rFonts w:ascii="Times New Roman" w:hAnsi="Times New Roman"/>
                <w:sz w:val="22"/>
                <w:szCs w:val="22"/>
              </w:rPr>
              <w:t>% (202</w:t>
            </w:r>
            <w:r w:rsidR="008357BC">
              <w:rPr>
                <w:rFonts w:ascii="Times New Roman" w:hAnsi="Times New Roman"/>
                <w:sz w:val="22"/>
                <w:szCs w:val="22"/>
              </w:rPr>
              <w:t>5</w:t>
            </w:r>
            <w:r w:rsidR="00B4735F">
              <w:rPr>
                <w:rFonts w:ascii="Times New Roman" w:hAnsi="Times New Roman"/>
                <w:sz w:val="22"/>
                <w:szCs w:val="22"/>
              </w:rPr>
              <w:t xml:space="preserve"> assessment rate) = </w:t>
            </w:r>
            <w:r w:rsidR="00F51BE9">
              <w:rPr>
                <w:rFonts w:ascii="Times New Roman" w:hAnsi="Times New Roman"/>
                <w:sz w:val="22"/>
                <w:szCs w:val="22"/>
              </w:rPr>
              <w:t>$3</w:t>
            </w:r>
            <w:r w:rsidR="00250CAF">
              <w:rPr>
                <w:rFonts w:ascii="Times New Roman" w:hAnsi="Times New Roman"/>
                <w:sz w:val="22"/>
                <w:szCs w:val="22"/>
              </w:rPr>
              <w:t>1</w:t>
            </w:r>
            <w:r w:rsidR="005F6219">
              <w:rPr>
                <w:rFonts w:ascii="Times New Roman" w:hAnsi="Times New Roman"/>
                <w:sz w:val="22"/>
                <w:szCs w:val="22"/>
              </w:rPr>
              <w:t>,</w:t>
            </w:r>
            <w:r w:rsidR="00250CAF">
              <w:rPr>
                <w:rFonts w:ascii="Times New Roman" w:hAnsi="Times New Roman"/>
                <w:sz w:val="22"/>
                <w:szCs w:val="22"/>
              </w:rPr>
              <w:t>25</w:t>
            </w:r>
            <w:r w:rsidR="005F6219">
              <w:rPr>
                <w:rFonts w:ascii="Times New Roman" w:hAnsi="Times New Roman"/>
                <w:sz w:val="22"/>
                <w:szCs w:val="22"/>
              </w:rPr>
              <w:t xml:space="preserve">0 </w:t>
            </w:r>
            <w:r w:rsidR="00B4735F">
              <w:rPr>
                <w:rFonts w:ascii="Times New Roman" w:hAnsi="Times New Roman"/>
                <w:sz w:val="22"/>
                <w:szCs w:val="22"/>
              </w:rPr>
              <w:t>(assessed value)</w:t>
            </w:r>
          </w:p>
          <w:p w14:paraId="6D15635A" w14:textId="2CA5E8AB" w:rsidR="00B4735F" w:rsidRDefault="005F6219" w:rsidP="003620FC">
            <w:pPr>
              <w:overflowPunct w:val="0"/>
              <w:autoSpaceDE w:val="0"/>
              <w:autoSpaceDN w:val="0"/>
              <w:rPr>
                <w:rFonts w:ascii="Times New Roman" w:hAnsi="Times New Roman"/>
                <w:sz w:val="22"/>
                <w:szCs w:val="22"/>
              </w:rPr>
            </w:pPr>
            <w:r>
              <w:rPr>
                <w:rFonts w:ascii="Times New Roman" w:hAnsi="Times New Roman"/>
                <w:sz w:val="22"/>
                <w:szCs w:val="22"/>
              </w:rPr>
              <w:t>$</w:t>
            </w:r>
            <w:r w:rsidR="00250CAF">
              <w:rPr>
                <w:rFonts w:ascii="Times New Roman" w:hAnsi="Times New Roman"/>
                <w:sz w:val="22"/>
                <w:szCs w:val="22"/>
              </w:rPr>
              <w:t>31,250</w:t>
            </w:r>
            <w:r>
              <w:rPr>
                <w:rFonts w:ascii="Times New Roman" w:hAnsi="Times New Roman"/>
                <w:sz w:val="22"/>
                <w:szCs w:val="22"/>
              </w:rPr>
              <w:t xml:space="preserve"> x .065 (</w:t>
            </w:r>
            <w:r w:rsidR="008574AB">
              <w:rPr>
                <w:rFonts w:ascii="Times New Roman" w:hAnsi="Times New Roman"/>
                <w:sz w:val="22"/>
                <w:szCs w:val="22"/>
              </w:rPr>
              <w:t xml:space="preserve">total </w:t>
            </w:r>
            <w:r>
              <w:rPr>
                <w:rFonts w:ascii="Times New Roman" w:hAnsi="Times New Roman"/>
                <w:sz w:val="22"/>
                <w:szCs w:val="22"/>
              </w:rPr>
              <w:t>mill levy)</w:t>
            </w:r>
            <w:r w:rsidR="008574AB">
              <w:rPr>
                <w:rFonts w:ascii="Times New Roman" w:hAnsi="Times New Roman"/>
                <w:sz w:val="22"/>
                <w:szCs w:val="22"/>
              </w:rPr>
              <w:t xml:space="preserve"> = $2,</w:t>
            </w:r>
            <w:r w:rsidR="00447282">
              <w:rPr>
                <w:rFonts w:ascii="Times New Roman" w:hAnsi="Times New Roman"/>
                <w:sz w:val="22"/>
                <w:szCs w:val="22"/>
              </w:rPr>
              <w:t xml:space="preserve">031.25 </w:t>
            </w:r>
            <w:r w:rsidR="008574AB">
              <w:rPr>
                <w:rFonts w:ascii="Times New Roman" w:hAnsi="Times New Roman"/>
                <w:sz w:val="22"/>
                <w:szCs w:val="22"/>
              </w:rPr>
              <w:t xml:space="preserve">taxes due </w:t>
            </w:r>
            <w:r w:rsidR="00673EDA">
              <w:rPr>
                <w:rFonts w:ascii="Times New Roman" w:hAnsi="Times New Roman"/>
                <w:sz w:val="22"/>
                <w:szCs w:val="22"/>
              </w:rPr>
              <w:t xml:space="preserve">the District </w:t>
            </w:r>
            <w:r w:rsidR="008574AB">
              <w:rPr>
                <w:rFonts w:ascii="Times New Roman" w:hAnsi="Times New Roman"/>
                <w:sz w:val="22"/>
                <w:szCs w:val="22"/>
              </w:rPr>
              <w:t xml:space="preserve">for </w:t>
            </w:r>
            <w:r w:rsidR="00006DB8">
              <w:rPr>
                <w:rFonts w:ascii="Times New Roman" w:hAnsi="Times New Roman"/>
                <w:sz w:val="22"/>
                <w:szCs w:val="22"/>
              </w:rPr>
              <w:t>202</w:t>
            </w:r>
            <w:r w:rsidR="00902B1F">
              <w:rPr>
                <w:rFonts w:ascii="Times New Roman" w:hAnsi="Times New Roman"/>
                <w:sz w:val="22"/>
                <w:szCs w:val="22"/>
              </w:rPr>
              <w:t>5</w:t>
            </w:r>
          </w:p>
          <w:p w14:paraId="068F0B40" w14:textId="77777777" w:rsidR="008574AB" w:rsidRDefault="008574AB" w:rsidP="003620FC">
            <w:pPr>
              <w:overflowPunct w:val="0"/>
              <w:autoSpaceDE w:val="0"/>
              <w:autoSpaceDN w:val="0"/>
              <w:rPr>
                <w:rFonts w:ascii="Times New Roman" w:hAnsi="Times New Roman"/>
                <w:sz w:val="22"/>
                <w:szCs w:val="22"/>
              </w:rPr>
            </w:pPr>
          </w:p>
          <w:p w14:paraId="60609DDD" w14:textId="77777777" w:rsidR="00786DC4" w:rsidRDefault="00786DC4" w:rsidP="003620FC">
            <w:pPr>
              <w:overflowPunct w:val="0"/>
              <w:autoSpaceDE w:val="0"/>
              <w:autoSpaceDN w:val="0"/>
              <w:rPr>
                <w:rFonts w:ascii="Times New Roman" w:hAnsi="Times New Roman"/>
                <w:sz w:val="22"/>
                <w:szCs w:val="22"/>
              </w:rPr>
            </w:pPr>
            <w:r>
              <w:rPr>
                <w:rFonts w:ascii="Times New Roman" w:hAnsi="Times New Roman"/>
                <w:sz w:val="22"/>
                <w:szCs w:val="22"/>
              </w:rPr>
              <w:t>Commercial Property</w:t>
            </w:r>
          </w:p>
          <w:p w14:paraId="04633B02" w14:textId="3C241A5A" w:rsidR="00B4735F" w:rsidRDefault="00B4735F" w:rsidP="00B4735F">
            <w:pPr>
              <w:overflowPunct w:val="0"/>
              <w:autoSpaceDE w:val="0"/>
              <w:autoSpaceDN w:val="0"/>
              <w:rPr>
                <w:rFonts w:ascii="Times New Roman" w:hAnsi="Times New Roman"/>
                <w:sz w:val="22"/>
                <w:szCs w:val="22"/>
              </w:rPr>
            </w:pPr>
            <w:r>
              <w:rPr>
                <w:rFonts w:ascii="Times New Roman" w:hAnsi="Times New Roman"/>
                <w:sz w:val="22"/>
                <w:szCs w:val="22"/>
              </w:rPr>
              <w:t xml:space="preserve">$500,000 x </w:t>
            </w:r>
            <w:r w:rsidR="00F51BE9">
              <w:rPr>
                <w:rFonts w:ascii="Times New Roman" w:hAnsi="Times New Roman"/>
                <w:sz w:val="22"/>
                <w:szCs w:val="22"/>
              </w:rPr>
              <w:t>2</w:t>
            </w:r>
            <w:r w:rsidR="00447282">
              <w:rPr>
                <w:rFonts w:ascii="Times New Roman" w:hAnsi="Times New Roman"/>
                <w:sz w:val="22"/>
                <w:szCs w:val="22"/>
              </w:rPr>
              <w:t>7</w:t>
            </w:r>
            <w:r>
              <w:rPr>
                <w:rFonts w:ascii="Times New Roman" w:hAnsi="Times New Roman"/>
                <w:sz w:val="22"/>
                <w:szCs w:val="22"/>
              </w:rPr>
              <w:t>% (202</w:t>
            </w:r>
            <w:r w:rsidR="00447282">
              <w:rPr>
                <w:rFonts w:ascii="Times New Roman" w:hAnsi="Times New Roman"/>
                <w:sz w:val="22"/>
                <w:szCs w:val="22"/>
              </w:rPr>
              <w:t>5</w:t>
            </w:r>
            <w:r>
              <w:rPr>
                <w:rFonts w:ascii="Times New Roman" w:hAnsi="Times New Roman"/>
                <w:sz w:val="22"/>
                <w:szCs w:val="22"/>
              </w:rPr>
              <w:t xml:space="preserve"> assessment rate) = </w:t>
            </w:r>
            <w:r w:rsidR="00006DB8">
              <w:rPr>
                <w:rFonts w:ascii="Times New Roman" w:hAnsi="Times New Roman"/>
                <w:sz w:val="22"/>
                <w:szCs w:val="22"/>
              </w:rPr>
              <w:t>$1</w:t>
            </w:r>
            <w:r w:rsidR="00902B1F">
              <w:rPr>
                <w:rFonts w:ascii="Times New Roman" w:hAnsi="Times New Roman"/>
                <w:sz w:val="22"/>
                <w:szCs w:val="22"/>
              </w:rPr>
              <w:t>3</w:t>
            </w:r>
            <w:r w:rsidR="00006DB8">
              <w:rPr>
                <w:rFonts w:ascii="Times New Roman" w:hAnsi="Times New Roman"/>
                <w:sz w:val="22"/>
                <w:szCs w:val="22"/>
              </w:rPr>
              <w:t xml:space="preserve">5,000 </w:t>
            </w:r>
            <w:r>
              <w:rPr>
                <w:rFonts w:ascii="Times New Roman" w:hAnsi="Times New Roman"/>
                <w:sz w:val="22"/>
                <w:szCs w:val="22"/>
              </w:rPr>
              <w:t>(assessed value)</w:t>
            </w:r>
          </w:p>
          <w:p w14:paraId="42F6A84F" w14:textId="1A0B1EE3" w:rsidR="00C05CB5" w:rsidRDefault="00006DB8" w:rsidP="00C05CB5">
            <w:pPr>
              <w:overflowPunct w:val="0"/>
              <w:autoSpaceDE w:val="0"/>
              <w:autoSpaceDN w:val="0"/>
              <w:rPr>
                <w:rFonts w:ascii="Times New Roman" w:hAnsi="Times New Roman"/>
                <w:sz w:val="22"/>
                <w:szCs w:val="22"/>
              </w:rPr>
            </w:pPr>
            <w:r>
              <w:rPr>
                <w:rFonts w:ascii="Times New Roman" w:hAnsi="Times New Roman"/>
                <w:sz w:val="22"/>
                <w:szCs w:val="22"/>
              </w:rPr>
              <w:t>$1</w:t>
            </w:r>
            <w:r w:rsidR="00902B1F">
              <w:rPr>
                <w:rFonts w:ascii="Times New Roman" w:hAnsi="Times New Roman"/>
                <w:sz w:val="22"/>
                <w:szCs w:val="22"/>
              </w:rPr>
              <w:t>3</w:t>
            </w:r>
            <w:r>
              <w:rPr>
                <w:rFonts w:ascii="Times New Roman" w:hAnsi="Times New Roman"/>
                <w:sz w:val="22"/>
                <w:szCs w:val="22"/>
              </w:rPr>
              <w:t xml:space="preserve">5,000 x </w:t>
            </w:r>
            <w:r w:rsidR="00C05CB5">
              <w:rPr>
                <w:rFonts w:ascii="Times New Roman" w:hAnsi="Times New Roman"/>
                <w:sz w:val="22"/>
                <w:szCs w:val="22"/>
              </w:rPr>
              <w:t>.065 (total mill levy) = $</w:t>
            </w:r>
            <w:r w:rsidR="00902B1F">
              <w:rPr>
                <w:rFonts w:ascii="Times New Roman" w:hAnsi="Times New Roman"/>
                <w:sz w:val="22"/>
                <w:szCs w:val="22"/>
              </w:rPr>
              <w:t>8</w:t>
            </w:r>
            <w:r w:rsidR="00C05CB5">
              <w:rPr>
                <w:rFonts w:ascii="Times New Roman" w:hAnsi="Times New Roman"/>
                <w:sz w:val="22"/>
                <w:szCs w:val="22"/>
              </w:rPr>
              <w:t>,</w:t>
            </w:r>
            <w:r w:rsidR="00902B1F">
              <w:rPr>
                <w:rFonts w:ascii="Times New Roman" w:hAnsi="Times New Roman"/>
                <w:sz w:val="22"/>
                <w:szCs w:val="22"/>
              </w:rPr>
              <w:t>77</w:t>
            </w:r>
            <w:r w:rsidR="00C05CB5">
              <w:rPr>
                <w:rFonts w:ascii="Times New Roman" w:hAnsi="Times New Roman"/>
                <w:sz w:val="22"/>
                <w:szCs w:val="22"/>
              </w:rPr>
              <w:t xml:space="preserve">5 taxes due to </w:t>
            </w:r>
            <w:r w:rsidR="00673EDA">
              <w:rPr>
                <w:rFonts w:ascii="Times New Roman" w:hAnsi="Times New Roman"/>
                <w:sz w:val="22"/>
                <w:szCs w:val="22"/>
              </w:rPr>
              <w:t xml:space="preserve">the District </w:t>
            </w:r>
            <w:r w:rsidR="00C05CB5">
              <w:rPr>
                <w:rFonts w:ascii="Times New Roman" w:hAnsi="Times New Roman"/>
                <w:sz w:val="22"/>
                <w:szCs w:val="22"/>
              </w:rPr>
              <w:t>for 202</w:t>
            </w:r>
            <w:r w:rsidR="00902B1F">
              <w:rPr>
                <w:rFonts w:ascii="Times New Roman" w:hAnsi="Times New Roman"/>
                <w:sz w:val="22"/>
                <w:szCs w:val="22"/>
              </w:rPr>
              <w:t>5</w:t>
            </w:r>
          </w:p>
          <w:p w14:paraId="347C680C" w14:textId="0BA3B219" w:rsidR="00F51BE9" w:rsidRDefault="00F51BE9" w:rsidP="00B4735F">
            <w:pPr>
              <w:overflowPunct w:val="0"/>
              <w:autoSpaceDE w:val="0"/>
              <w:autoSpaceDN w:val="0"/>
              <w:rPr>
                <w:rFonts w:ascii="Times New Roman" w:hAnsi="Times New Roman"/>
                <w:sz w:val="22"/>
                <w:szCs w:val="22"/>
              </w:rPr>
            </w:pPr>
          </w:p>
          <w:p w14:paraId="33F65D4A" w14:textId="48BC632A" w:rsidR="00786DC4" w:rsidRPr="003620FC" w:rsidRDefault="00786DC4" w:rsidP="003620FC">
            <w:pPr>
              <w:overflowPunct w:val="0"/>
              <w:autoSpaceDE w:val="0"/>
              <w:autoSpaceDN w:val="0"/>
              <w:rPr>
                <w:rFonts w:ascii="Times New Roman" w:hAnsi="Times New Roman"/>
                <w:sz w:val="22"/>
                <w:szCs w:val="22"/>
              </w:rPr>
            </w:pPr>
          </w:p>
        </w:tc>
      </w:tr>
      <w:tr w:rsidR="00AC7E68" w:rsidRPr="003620FC" w14:paraId="1A2A0EBB" w14:textId="77777777" w:rsidTr="003620FC">
        <w:tc>
          <w:tcPr>
            <w:tcW w:w="5508" w:type="dxa"/>
            <w:shd w:val="clear" w:color="auto" w:fill="auto"/>
          </w:tcPr>
          <w:p w14:paraId="0F0C287E"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10.</w:t>
            </w:r>
            <w:r w:rsidRPr="003620FC">
              <w:rPr>
                <w:rFonts w:ascii="Times New Roman" w:hAnsi="Times New Roman"/>
                <w:sz w:val="22"/>
                <w:szCs w:val="22"/>
              </w:rPr>
              <w:tab/>
              <w:t>Maximum Authorized Mill Levy Caps</w:t>
            </w:r>
          </w:p>
          <w:p w14:paraId="607A1275" w14:textId="77777777" w:rsidR="00AC7E68" w:rsidRPr="003620FC" w:rsidRDefault="00AC7E68" w:rsidP="003620FC">
            <w:pPr>
              <w:overflowPunct w:val="0"/>
              <w:autoSpaceDE w:val="0"/>
              <w:autoSpaceDN w:val="0"/>
              <w:ind w:left="720"/>
              <w:rPr>
                <w:rFonts w:ascii="Times New Roman" w:hAnsi="Times New Roman"/>
                <w:sz w:val="22"/>
                <w:szCs w:val="22"/>
              </w:rPr>
            </w:pPr>
            <w:r w:rsidRPr="003620FC">
              <w:rPr>
                <w:rFonts w:ascii="Times New Roman" w:hAnsi="Times New Roman"/>
                <w:sz w:val="22"/>
                <w:szCs w:val="22"/>
              </w:rPr>
              <w:t>(Note:  these are maximum allowable mill levies which could be certified in the future unless there was a change in state statutes or Board of County Commissioners approvals)</w:t>
            </w:r>
          </w:p>
          <w:p w14:paraId="4623048B" w14:textId="77777777" w:rsidR="00AC7E68" w:rsidRPr="003620FC" w:rsidRDefault="00AC7E68" w:rsidP="003620FC">
            <w:pPr>
              <w:overflowPunct w:val="0"/>
              <w:autoSpaceDE w:val="0"/>
              <w:autoSpaceDN w:val="0"/>
              <w:rPr>
                <w:rFonts w:ascii="Times New Roman" w:hAnsi="Times New Roman"/>
                <w:sz w:val="22"/>
                <w:szCs w:val="22"/>
              </w:rPr>
            </w:pPr>
          </w:p>
          <w:p w14:paraId="32F478F8" w14:textId="77777777" w:rsidR="00902B1F" w:rsidRPr="003620FC" w:rsidRDefault="00AC7E68" w:rsidP="00902B1F">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 xml:space="preserve">a. </w:t>
            </w:r>
            <w:r w:rsidR="00902B1F" w:rsidRPr="003620FC">
              <w:rPr>
                <w:rFonts w:ascii="Times New Roman" w:hAnsi="Times New Roman"/>
                <w:sz w:val="22"/>
                <w:szCs w:val="22"/>
              </w:rPr>
              <w:t>Debt Service</w:t>
            </w:r>
          </w:p>
          <w:p w14:paraId="67D190D7" w14:textId="77777777" w:rsidR="00902B1F" w:rsidRDefault="00902B1F" w:rsidP="00902B1F">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b. Operational</w:t>
            </w:r>
          </w:p>
          <w:p w14:paraId="6DAE84A2" w14:textId="77777777" w:rsidR="00902B1F" w:rsidRPr="003620FC" w:rsidRDefault="00902B1F" w:rsidP="00902B1F">
            <w:pPr>
              <w:overflowPunct w:val="0"/>
              <w:autoSpaceDE w:val="0"/>
              <w:autoSpaceDN w:val="0"/>
              <w:ind w:left="360"/>
              <w:rPr>
                <w:rFonts w:ascii="Times New Roman" w:hAnsi="Times New Roman"/>
                <w:sz w:val="22"/>
                <w:szCs w:val="22"/>
              </w:rPr>
            </w:pPr>
            <w:r>
              <w:rPr>
                <w:rFonts w:ascii="Times New Roman" w:hAnsi="Times New Roman"/>
                <w:sz w:val="22"/>
                <w:szCs w:val="22"/>
              </w:rPr>
              <w:tab/>
              <w:t>c. Special Purpose</w:t>
            </w:r>
          </w:p>
          <w:p w14:paraId="43DE66BA" w14:textId="720CA10B" w:rsidR="00AC7E68" w:rsidRPr="003620FC" w:rsidRDefault="00902B1F"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r>
            <w:r>
              <w:rPr>
                <w:rFonts w:ascii="Times New Roman" w:hAnsi="Times New Roman"/>
                <w:sz w:val="22"/>
                <w:szCs w:val="22"/>
              </w:rPr>
              <w:t>d</w:t>
            </w:r>
            <w:r w:rsidRPr="003620FC">
              <w:rPr>
                <w:rFonts w:ascii="Times New Roman" w:hAnsi="Times New Roman"/>
                <w:sz w:val="22"/>
                <w:szCs w:val="22"/>
              </w:rPr>
              <w:t>. Total</w:t>
            </w:r>
          </w:p>
        </w:tc>
        <w:tc>
          <w:tcPr>
            <w:tcW w:w="5508" w:type="dxa"/>
            <w:shd w:val="clear" w:color="auto" w:fill="auto"/>
          </w:tcPr>
          <w:p w14:paraId="4D1ADFB4" w14:textId="7FE7403B"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a. 50 mills, subject to adjustment</w:t>
            </w:r>
          </w:p>
          <w:p w14:paraId="1B04CF1D" w14:textId="77777777"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b. 10 mills, subject to adjustment</w:t>
            </w:r>
          </w:p>
          <w:p w14:paraId="228A5365" w14:textId="77777777"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c. 5 mill, subject to adjustment</w:t>
            </w:r>
          </w:p>
          <w:p w14:paraId="018CE05E" w14:textId="77777777" w:rsidR="003F391D"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 xml:space="preserve">d. 65 mills, subject to adjustment </w:t>
            </w:r>
          </w:p>
          <w:p w14:paraId="00CBE6F7" w14:textId="77777777" w:rsidR="003F391D" w:rsidRDefault="003F391D" w:rsidP="00BA5011">
            <w:pPr>
              <w:overflowPunct w:val="0"/>
              <w:autoSpaceDE w:val="0"/>
              <w:autoSpaceDN w:val="0"/>
              <w:rPr>
                <w:rFonts w:ascii="Times New Roman" w:hAnsi="Times New Roman"/>
                <w:sz w:val="22"/>
                <w:szCs w:val="22"/>
              </w:rPr>
            </w:pPr>
          </w:p>
          <w:p w14:paraId="41F2BF7D" w14:textId="3D8A6184"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 xml:space="preserve"> a. 50 mills, subject to adjustment</w:t>
            </w:r>
          </w:p>
          <w:p w14:paraId="18A905D0" w14:textId="77777777"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b. 10 mills, subject to adjustment</w:t>
            </w:r>
          </w:p>
          <w:p w14:paraId="2750C984" w14:textId="77777777"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c. 5 mill, subject to adjustment</w:t>
            </w:r>
          </w:p>
          <w:p w14:paraId="4617CD41" w14:textId="7537421A" w:rsidR="00AC7E68" w:rsidRPr="003620FC"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 xml:space="preserve">d. 65 mills, subject to adjustment </w:t>
            </w:r>
          </w:p>
        </w:tc>
      </w:tr>
      <w:tr w:rsidR="00AC7E68" w:rsidRPr="003620FC" w14:paraId="79570FE9" w14:textId="77777777" w:rsidTr="003620FC">
        <w:tc>
          <w:tcPr>
            <w:tcW w:w="5508" w:type="dxa"/>
            <w:shd w:val="clear" w:color="auto" w:fill="auto"/>
          </w:tcPr>
          <w:p w14:paraId="5A83E6C9" w14:textId="77777777" w:rsidR="00AC7E68" w:rsidRPr="003620FC" w:rsidRDefault="00AC7E68" w:rsidP="003620FC">
            <w:pPr>
              <w:overflowPunct w:val="0"/>
              <w:autoSpaceDE w:val="0"/>
              <w:autoSpaceDN w:val="0"/>
              <w:ind w:left="720" w:hanging="720"/>
              <w:rPr>
                <w:rFonts w:ascii="Times New Roman" w:hAnsi="Times New Roman"/>
                <w:sz w:val="22"/>
                <w:szCs w:val="22"/>
              </w:rPr>
            </w:pPr>
            <w:r w:rsidRPr="003620FC">
              <w:rPr>
                <w:rFonts w:ascii="Times New Roman" w:hAnsi="Times New Roman"/>
                <w:sz w:val="22"/>
                <w:szCs w:val="22"/>
              </w:rPr>
              <w:t>11.</w:t>
            </w:r>
            <w:r w:rsidRPr="003620FC">
              <w:rPr>
                <w:rFonts w:ascii="Times New Roman" w:hAnsi="Times New Roman"/>
                <w:sz w:val="22"/>
                <w:szCs w:val="22"/>
              </w:rPr>
              <w:tab/>
              <w:t>Sample Calculation of Mill Levy Cap for a Residential and Commercial Property (as applicable).</w:t>
            </w:r>
          </w:p>
          <w:p w14:paraId="11399878"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699AF933" w14:textId="3F0ADC77"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 xml:space="preserve">See item 9 above. </w:t>
            </w:r>
          </w:p>
        </w:tc>
      </w:tr>
      <w:tr w:rsidR="00AC7E68" w:rsidRPr="003620FC" w14:paraId="62A2C1EB" w14:textId="77777777" w:rsidTr="003620FC">
        <w:tc>
          <w:tcPr>
            <w:tcW w:w="5508" w:type="dxa"/>
            <w:shd w:val="clear" w:color="auto" w:fill="auto"/>
          </w:tcPr>
          <w:p w14:paraId="1C0A5D8D"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12.</w:t>
            </w:r>
            <w:r w:rsidRPr="003620FC">
              <w:rPr>
                <w:rFonts w:ascii="Times New Roman" w:hAnsi="Times New Roman"/>
                <w:sz w:val="22"/>
                <w:szCs w:val="22"/>
              </w:rPr>
              <w:tab/>
              <w:t xml:space="preserve">Current Outstanding Debt of the Districts (as </w:t>
            </w:r>
            <w:r w:rsidRPr="003620FC">
              <w:rPr>
                <w:rFonts w:ascii="Times New Roman" w:hAnsi="Times New Roman"/>
                <w:sz w:val="22"/>
                <w:szCs w:val="22"/>
              </w:rPr>
              <w:tab/>
              <w:t>of the end of year of this report)</w:t>
            </w:r>
          </w:p>
          <w:p w14:paraId="54B3A018"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0A11A990" w14:textId="5C53C803"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5615E3AB" w14:textId="77777777" w:rsidTr="003620FC">
        <w:tc>
          <w:tcPr>
            <w:tcW w:w="5508" w:type="dxa"/>
            <w:shd w:val="clear" w:color="auto" w:fill="auto"/>
          </w:tcPr>
          <w:p w14:paraId="18F62E96"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13.</w:t>
            </w:r>
            <w:r w:rsidRPr="003620FC">
              <w:rPr>
                <w:rFonts w:ascii="Times New Roman" w:hAnsi="Times New Roman"/>
                <w:sz w:val="22"/>
                <w:szCs w:val="22"/>
              </w:rPr>
              <w:tab/>
              <w:t xml:space="preserve">Total voter-authorized debt of the Districts </w:t>
            </w:r>
            <w:r w:rsidRPr="003620FC">
              <w:rPr>
                <w:rFonts w:ascii="Times New Roman" w:hAnsi="Times New Roman"/>
                <w:sz w:val="22"/>
                <w:szCs w:val="22"/>
              </w:rPr>
              <w:tab/>
              <w:t>(including current debt)</w:t>
            </w:r>
          </w:p>
          <w:p w14:paraId="3765FEA5"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5EE6C4B9" w14:textId="43510FF3"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16B30274" w14:textId="77777777" w:rsidTr="003620FC">
        <w:tc>
          <w:tcPr>
            <w:tcW w:w="5508" w:type="dxa"/>
            <w:shd w:val="clear" w:color="auto" w:fill="auto"/>
          </w:tcPr>
          <w:p w14:paraId="20CBF7A2" w14:textId="79DD86BD"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14.</w:t>
            </w:r>
            <w:r w:rsidRPr="003620FC">
              <w:rPr>
                <w:rFonts w:ascii="Times New Roman" w:hAnsi="Times New Roman"/>
                <w:sz w:val="22"/>
                <w:szCs w:val="22"/>
              </w:rPr>
              <w:tab/>
              <w:t xml:space="preserve">Debt proposed to be issued, </w:t>
            </w:r>
            <w:r w:rsidR="00E1001B" w:rsidRPr="003620FC">
              <w:rPr>
                <w:rFonts w:ascii="Times New Roman" w:hAnsi="Times New Roman"/>
                <w:sz w:val="22"/>
                <w:szCs w:val="22"/>
              </w:rPr>
              <w:t>reissued,</w:t>
            </w:r>
            <w:r w:rsidRPr="003620FC">
              <w:rPr>
                <w:rFonts w:ascii="Times New Roman" w:hAnsi="Times New Roman"/>
                <w:sz w:val="22"/>
                <w:szCs w:val="22"/>
              </w:rPr>
              <w:t xml:space="preserve"> or </w:t>
            </w:r>
            <w:r w:rsidRPr="003620FC">
              <w:rPr>
                <w:rFonts w:ascii="Times New Roman" w:hAnsi="Times New Roman"/>
                <w:sz w:val="22"/>
                <w:szCs w:val="22"/>
              </w:rPr>
              <w:tab/>
              <w:t>otherwise obligated in the coming year.</w:t>
            </w:r>
          </w:p>
          <w:p w14:paraId="4BE7B387"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12DF2C4B" w14:textId="12EF4954"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737CD99C" w14:textId="77777777" w:rsidTr="003620FC">
        <w:tc>
          <w:tcPr>
            <w:tcW w:w="5508" w:type="dxa"/>
            <w:shd w:val="clear" w:color="auto" w:fill="auto"/>
          </w:tcPr>
          <w:p w14:paraId="6C71E15F" w14:textId="77777777" w:rsidR="00AC7E68" w:rsidRPr="003620FC" w:rsidRDefault="00AC7E68" w:rsidP="003620FC">
            <w:pPr>
              <w:overflowPunct w:val="0"/>
              <w:autoSpaceDE w:val="0"/>
              <w:autoSpaceDN w:val="0"/>
              <w:ind w:left="720" w:hanging="720"/>
              <w:rPr>
                <w:rFonts w:ascii="Times New Roman" w:hAnsi="Times New Roman"/>
                <w:sz w:val="22"/>
                <w:szCs w:val="22"/>
              </w:rPr>
            </w:pPr>
            <w:r w:rsidRPr="003620FC">
              <w:rPr>
                <w:rFonts w:ascii="Times New Roman" w:hAnsi="Times New Roman"/>
                <w:sz w:val="22"/>
                <w:szCs w:val="22"/>
              </w:rPr>
              <w:t>15.</w:t>
            </w:r>
            <w:r w:rsidRPr="003620FC">
              <w:rPr>
                <w:rFonts w:ascii="Times New Roman" w:hAnsi="Times New Roman"/>
                <w:sz w:val="22"/>
                <w:szCs w:val="22"/>
              </w:rPr>
              <w:tab/>
              <w:t>Major facilities/ infrastructure improvements initiated or completed in the prior year</w:t>
            </w:r>
          </w:p>
          <w:p w14:paraId="67DFF36B"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158A3E18" w14:textId="595F45BF"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2F87BAF1" w14:textId="77777777" w:rsidTr="003620FC">
        <w:tc>
          <w:tcPr>
            <w:tcW w:w="5508" w:type="dxa"/>
            <w:shd w:val="clear" w:color="auto" w:fill="auto"/>
          </w:tcPr>
          <w:p w14:paraId="17B52D09"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16.</w:t>
            </w:r>
            <w:r w:rsidRPr="003620FC">
              <w:rPr>
                <w:rFonts w:ascii="Times New Roman" w:hAnsi="Times New Roman"/>
                <w:sz w:val="22"/>
                <w:szCs w:val="22"/>
              </w:rPr>
              <w:tab/>
              <w:t xml:space="preserve">Summary of major property exclusion or </w:t>
            </w:r>
            <w:r w:rsidRPr="003620FC">
              <w:rPr>
                <w:rFonts w:ascii="Times New Roman" w:hAnsi="Times New Roman"/>
                <w:sz w:val="22"/>
                <w:szCs w:val="22"/>
              </w:rPr>
              <w:tab/>
              <w:t>inclusion activities in the past year.</w:t>
            </w:r>
          </w:p>
          <w:p w14:paraId="1C8D7362" w14:textId="77777777" w:rsidR="00AC7E68" w:rsidRPr="003620FC" w:rsidRDefault="00AC7E68" w:rsidP="003620FC">
            <w:pPr>
              <w:overflowPunct w:val="0"/>
              <w:autoSpaceDE w:val="0"/>
              <w:autoSpaceDN w:val="0"/>
              <w:ind w:left="720" w:hanging="720"/>
              <w:rPr>
                <w:rFonts w:ascii="Times New Roman" w:hAnsi="Times New Roman"/>
                <w:sz w:val="22"/>
                <w:szCs w:val="22"/>
              </w:rPr>
            </w:pPr>
          </w:p>
        </w:tc>
        <w:tc>
          <w:tcPr>
            <w:tcW w:w="5508" w:type="dxa"/>
            <w:shd w:val="clear" w:color="auto" w:fill="auto"/>
          </w:tcPr>
          <w:p w14:paraId="79904A85" w14:textId="183D0C40"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bl>
    <w:p w14:paraId="051B7550" w14:textId="77777777" w:rsidR="00AC7E68" w:rsidRPr="009E6A71" w:rsidRDefault="00AC7E68" w:rsidP="00AC7E68">
      <w:pPr>
        <w:overflowPunct w:val="0"/>
        <w:autoSpaceDE w:val="0"/>
        <w:autoSpaceDN w:val="0"/>
        <w:rPr>
          <w:rFonts w:ascii="Times New Roman" w:hAnsi="Times New Roman"/>
          <w:sz w:val="22"/>
          <w:szCs w:val="22"/>
          <w:u w:val="single"/>
        </w:rPr>
      </w:pPr>
    </w:p>
    <w:p w14:paraId="097035AA" w14:textId="77777777" w:rsidR="00AC7E68" w:rsidRPr="009E6A71" w:rsidRDefault="00AC7E68" w:rsidP="00AC7E68">
      <w:pPr>
        <w:overflowPunct w:val="0"/>
        <w:autoSpaceDE w:val="0"/>
        <w:autoSpaceDN w:val="0"/>
        <w:rPr>
          <w:rFonts w:ascii="Times New Roman" w:hAnsi="Times New Roman"/>
          <w:sz w:val="22"/>
          <w:szCs w:val="22"/>
        </w:rPr>
      </w:pPr>
      <w:r w:rsidRPr="009E6A71">
        <w:rPr>
          <w:rFonts w:ascii="Times New Roman" w:hAnsi="Times New Roman"/>
          <w:sz w:val="22"/>
          <w:szCs w:val="22"/>
          <w:u w:val="single"/>
        </w:rPr>
        <w:t>Reminder</w:t>
      </w:r>
      <w:r w:rsidRPr="009E6A71">
        <w:rPr>
          <w:rFonts w:ascii="Times New Roman" w:hAnsi="Times New Roman"/>
          <w:sz w:val="22"/>
          <w:szCs w:val="22"/>
        </w:rPr>
        <w:t>:</w:t>
      </w:r>
    </w:p>
    <w:p w14:paraId="30C765B1" w14:textId="77777777" w:rsidR="00AC7E68" w:rsidRPr="009E6A71" w:rsidRDefault="00AC7E68" w:rsidP="00AC7E68">
      <w:pPr>
        <w:overflowPunct w:val="0"/>
        <w:autoSpaceDE w:val="0"/>
        <w:autoSpaceDN w:val="0"/>
        <w:rPr>
          <w:rFonts w:ascii="Times New Roman" w:hAnsi="Times New Roman"/>
          <w:sz w:val="22"/>
          <w:szCs w:val="22"/>
        </w:rPr>
      </w:pPr>
    </w:p>
    <w:p w14:paraId="6C951436" w14:textId="77777777" w:rsidR="00AC7E68" w:rsidRPr="009E6A71" w:rsidRDefault="00AC7E68" w:rsidP="009836A2">
      <w:pPr>
        <w:overflowPunct w:val="0"/>
        <w:autoSpaceDE w:val="0"/>
        <w:autoSpaceDN w:val="0"/>
        <w:ind w:left="720" w:hanging="720"/>
        <w:jc w:val="both"/>
        <w:rPr>
          <w:rFonts w:ascii="Times New Roman" w:hAnsi="Times New Roman"/>
          <w:sz w:val="22"/>
          <w:szCs w:val="22"/>
        </w:rPr>
      </w:pPr>
      <w:r w:rsidRPr="009E6A71">
        <w:rPr>
          <w:rFonts w:ascii="Times New Roman" w:hAnsi="Times New Roman"/>
          <w:sz w:val="22"/>
          <w:szCs w:val="22"/>
        </w:rPr>
        <w:t>A.</w:t>
      </w:r>
      <w:r w:rsidRPr="009E6A71">
        <w:rPr>
          <w:rFonts w:ascii="Times New Roman" w:hAnsi="Times New Roman"/>
          <w:sz w:val="22"/>
          <w:szCs w:val="22"/>
        </w:rPr>
        <w:tab/>
        <w:t>As per Colorado Revised Statutes, Section 32-1-306, the special district shall maintain a current, accurate map of its boundaries and shall provide for such map to be on file with the County Assessor.</w:t>
      </w:r>
    </w:p>
    <w:p w14:paraId="2E353E73" w14:textId="77777777" w:rsidR="00AC7E68" w:rsidRPr="009E6A71" w:rsidRDefault="00AC7E68" w:rsidP="00AC7E68">
      <w:pPr>
        <w:overflowPunct w:val="0"/>
        <w:autoSpaceDE w:val="0"/>
        <w:autoSpaceDN w:val="0"/>
        <w:ind w:left="720" w:hanging="720"/>
        <w:rPr>
          <w:rFonts w:ascii="Times New Roman" w:hAnsi="Times New Roman"/>
          <w:sz w:val="22"/>
          <w:szCs w:val="22"/>
        </w:rPr>
      </w:pPr>
    </w:p>
    <w:p w14:paraId="4BA98BBB" w14:textId="77777777" w:rsidR="00AC7E68" w:rsidRPr="009E6A71" w:rsidRDefault="00AC7E68" w:rsidP="00AC7E68">
      <w:pPr>
        <w:rPr>
          <w:rFonts w:ascii="Times New Roman" w:hAnsi="Times New Roman"/>
        </w:rPr>
      </w:pPr>
    </w:p>
    <w:p w14:paraId="4262697D" w14:textId="77777777" w:rsidR="00AC7E68" w:rsidRPr="009E6A71" w:rsidRDefault="00AC7E68" w:rsidP="00AC7E68">
      <w:pPr>
        <w:rPr>
          <w:rFonts w:ascii="Times New Roman" w:hAnsi="Times New Roman"/>
        </w:rPr>
      </w:pPr>
    </w:p>
    <w:p w14:paraId="5475B11B" w14:textId="77777777" w:rsidR="00AC7E68" w:rsidRPr="009E6A71" w:rsidRDefault="00AC7E68" w:rsidP="00AC7E68">
      <w:pPr>
        <w:pBdr>
          <w:bottom w:val="single" w:sz="12" w:space="1" w:color="auto"/>
        </w:pBdr>
        <w:rPr>
          <w:rFonts w:ascii="Times New Roman" w:hAnsi="Times New Roman"/>
        </w:rPr>
      </w:pPr>
    </w:p>
    <w:p w14:paraId="42184AB3" w14:textId="77777777" w:rsidR="00AC7E68" w:rsidRPr="009E6A71" w:rsidRDefault="00AC7E68" w:rsidP="00AC7E68">
      <w:pPr>
        <w:rPr>
          <w:rFonts w:ascii="Times New Roman" w:hAnsi="Times New Roman"/>
        </w:rPr>
      </w:pPr>
      <w:r w:rsidRPr="009E6A71">
        <w:rPr>
          <w:rFonts w:ascii="Times New Roman" w:hAnsi="Times New Roman"/>
        </w:rPr>
        <w:t>Name and Title of Respondent</w:t>
      </w:r>
    </w:p>
    <w:p w14:paraId="38F69277" w14:textId="77777777" w:rsidR="00AC7E68" w:rsidRPr="009E6A71" w:rsidRDefault="00AC7E68" w:rsidP="00AC7E68">
      <w:pPr>
        <w:rPr>
          <w:rFonts w:ascii="Times New Roman" w:hAnsi="Times New Roman"/>
        </w:rPr>
      </w:pPr>
    </w:p>
    <w:p w14:paraId="665DA61C" w14:textId="77777777" w:rsidR="00AC7E68" w:rsidRPr="009E6A71" w:rsidRDefault="00AC7E68" w:rsidP="00AC7E68">
      <w:pPr>
        <w:pBdr>
          <w:bottom w:val="single" w:sz="12" w:space="1" w:color="auto"/>
        </w:pBdr>
        <w:overflowPunct w:val="0"/>
        <w:autoSpaceDE w:val="0"/>
        <w:autoSpaceDN w:val="0"/>
        <w:rPr>
          <w:rFonts w:ascii="Times New Roman" w:hAnsi="Times New Roman"/>
          <w:sz w:val="22"/>
          <w:szCs w:val="22"/>
        </w:rPr>
      </w:pPr>
    </w:p>
    <w:p w14:paraId="31BA79EE" w14:textId="77777777" w:rsidR="00AC7E68" w:rsidRPr="009E6A71" w:rsidRDefault="00AC7E68" w:rsidP="00AC7E68">
      <w:pPr>
        <w:overflowPunct w:val="0"/>
        <w:autoSpaceDE w:val="0"/>
        <w:autoSpaceDN w:val="0"/>
        <w:rPr>
          <w:rFonts w:ascii="Times New Roman" w:hAnsi="Times New Roman"/>
        </w:rPr>
      </w:pPr>
      <w:r w:rsidRPr="009E6A71">
        <w:rPr>
          <w:rFonts w:ascii="Times New Roman" w:hAnsi="Times New Roman"/>
        </w:rPr>
        <w:t>Signature of Respondent</w:t>
      </w:r>
      <w:r w:rsidRPr="009E6A71">
        <w:rPr>
          <w:rFonts w:ascii="Times New Roman" w:hAnsi="Times New Roman"/>
        </w:rPr>
        <w:tab/>
      </w:r>
      <w:r w:rsidRPr="009E6A71">
        <w:rPr>
          <w:rFonts w:ascii="Times New Roman" w:hAnsi="Times New Roman"/>
        </w:rPr>
        <w:tab/>
      </w:r>
      <w:r w:rsidRPr="009E6A71">
        <w:rPr>
          <w:rFonts w:ascii="Times New Roman" w:hAnsi="Times New Roman"/>
        </w:rPr>
        <w:tab/>
      </w:r>
      <w:r w:rsidRPr="009E6A71">
        <w:rPr>
          <w:rFonts w:ascii="Times New Roman" w:hAnsi="Times New Roman"/>
        </w:rPr>
        <w:tab/>
      </w:r>
      <w:r w:rsidRPr="009E6A71">
        <w:rPr>
          <w:rFonts w:ascii="Times New Roman" w:hAnsi="Times New Roman"/>
        </w:rPr>
        <w:tab/>
      </w:r>
      <w:r w:rsidRPr="009E6A71">
        <w:rPr>
          <w:rFonts w:ascii="Times New Roman" w:hAnsi="Times New Roman"/>
        </w:rPr>
        <w:tab/>
        <w:t>Date</w:t>
      </w:r>
    </w:p>
    <w:p w14:paraId="59E47FAB" w14:textId="77777777" w:rsidR="00AC7E68" w:rsidRPr="009E6A71" w:rsidRDefault="00AC7E68" w:rsidP="00AC7E68">
      <w:pPr>
        <w:overflowPunct w:val="0"/>
        <w:autoSpaceDE w:val="0"/>
        <w:autoSpaceDN w:val="0"/>
        <w:rPr>
          <w:rFonts w:ascii="Times New Roman" w:hAnsi="Times New Roman"/>
          <w:sz w:val="22"/>
          <w:szCs w:val="22"/>
        </w:rPr>
      </w:pPr>
    </w:p>
    <w:p w14:paraId="2E02A5A7" w14:textId="77777777" w:rsidR="00AC7E68" w:rsidRPr="009E6A71" w:rsidRDefault="00AC7E68" w:rsidP="00AC7E68">
      <w:pPr>
        <w:overflowPunct w:val="0"/>
        <w:autoSpaceDE w:val="0"/>
        <w:autoSpaceDN w:val="0"/>
        <w:rPr>
          <w:rFonts w:ascii="Times New Roman" w:hAnsi="Times New Roman"/>
          <w:sz w:val="22"/>
          <w:szCs w:val="22"/>
        </w:rPr>
      </w:pPr>
    </w:p>
    <w:p w14:paraId="3699CC0A" w14:textId="77777777" w:rsidR="00AC7E68" w:rsidRPr="009E6A71" w:rsidRDefault="00AC7E68" w:rsidP="00AC7E68">
      <w:pPr>
        <w:overflowPunct w:val="0"/>
        <w:autoSpaceDE w:val="0"/>
        <w:autoSpaceDN w:val="0"/>
        <w:rPr>
          <w:rFonts w:ascii="Times New Roman" w:hAnsi="Times New Roman"/>
          <w:sz w:val="22"/>
          <w:szCs w:val="22"/>
        </w:rPr>
      </w:pPr>
    </w:p>
    <w:p w14:paraId="45356357" w14:textId="77777777" w:rsidR="00AC7E68" w:rsidRPr="009E6A71" w:rsidRDefault="00AC7E68" w:rsidP="00AC7E68">
      <w:pPr>
        <w:overflowPunct w:val="0"/>
        <w:autoSpaceDE w:val="0"/>
        <w:autoSpaceDN w:val="0"/>
        <w:rPr>
          <w:rFonts w:ascii="Times New Roman" w:hAnsi="Times New Roman"/>
          <w:sz w:val="22"/>
          <w:szCs w:val="22"/>
        </w:rPr>
      </w:pPr>
      <w:r w:rsidRPr="009E6A71">
        <w:rPr>
          <w:rFonts w:ascii="Times New Roman" w:hAnsi="Times New Roman"/>
          <w:sz w:val="22"/>
          <w:szCs w:val="22"/>
        </w:rPr>
        <w:t>RETURN COMPLETED FORM TO:</w:t>
      </w:r>
      <w:r w:rsidRPr="009E6A71">
        <w:rPr>
          <w:rFonts w:ascii="Times New Roman" w:hAnsi="Times New Roman"/>
          <w:sz w:val="22"/>
          <w:szCs w:val="22"/>
        </w:rPr>
        <w:tab/>
        <w:t>El Paso County Board of County Commissioners</w:t>
      </w:r>
    </w:p>
    <w:p w14:paraId="2C30D3ED" w14:textId="77777777" w:rsidR="00AC7E68" w:rsidRPr="009E6A71" w:rsidRDefault="005E5376" w:rsidP="00AC7E68">
      <w:pPr>
        <w:overflowPunct w:val="0"/>
        <w:autoSpaceDE w:val="0"/>
        <w:autoSpaceDN w:val="0"/>
        <w:ind w:left="2880" w:firstLine="720"/>
        <w:rPr>
          <w:rFonts w:ascii="Times New Roman" w:hAnsi="Times New Roman"/>
          <w:sz w:val="22"/>
          <w:szCs w:val="22"/>
        </w:rPr>
      </w:pPr>
      <w:r>
        <w:rPr>
          <w:rFonts w:ascii="Times New Roman" w:hAnsi="Times New Roman"/>
          <w:sz w:val="22"/>
          <w:szCs w:val="22"/>
        </w:rPr>
        <w:t xml:space="preserve">Attention: </w:t>
      </w:r>
      <w:r w:rsidR="00AC7E68" w:rsidRPr="009E6A71">
        <w:rPr>
          <w:rFonts w:ascii="Times New Roman" w:hAnsi="Times New Roman"/>
          <w:sz w:val="22"/>
          <w:szCs w:val="22"/>
        </w:rPr>
        <w:t>Clerk to the Board</w:t>
      </w:r>
    </w:p>
    <w:p w14:paraId="683F0456" w14:textId="77777777" w:rsidR="009E677F" w:rsidRDefault="00001C4D" w:rsidP="00AC7E68">
      <w:pPr>
        <w:overflowPunct w:val="0"/>
        <w:autoSpaceDE w:val="0"/>
        <w:autoSpaceDN w:val="0"/>
        <w:ind w:left="2880" w:firstLine="720"/>
        <w:rPr>
          <w:rFonts w:ascii="Times New Roman" w:hAnsi="Times New Roman"/>
          <w:sz w:val="22"/>
          <w:szCs w:val="22"/>
        </w:rPr>
      </w:pPr>
      <w:r w:rsidRPr="00001C4D">
        <w:rPr>
          <w:rFonts w:ascii="Times New Roman" w:hAnsi="Times New Roman"/>
          <w:sz w:val="22"/>
          <w:szCs w:val="22"/>
        </w:rPr>
        <w:t>1675 W. Garden of the Gods Road, Suite 2</w:t>
      </w:r>
      <w:r>
        <w:rPr>
          <w:rFonts w:ascii="Times New Roman" w:hAnsi="Times New Roman"/>
          <w:sz w:val="22"/>
          <w:szCs w:val="22"/>
        </w:rPr>
        <w:t>201</w:t>
      </w:r>
      <w:r w:rsidRPr="00001C4D">
        <w:rPr>
          <w:rFonts w:ascii="Times New Roman" w:hAnsi="Times New Roman"/>
          <w:sz w:val="22"/>
          <w:szCs w:val="22"/>
        </w:rPr>
        <w:t xml:space="preserve">, </w:t>
      </w:r>
    </w:p>
    <w:p w14:paraId="54963DE5" w14:textId="77777777" w:rsidR="00AC7E68" w:rsidRPr="009E6A71" w:rsidRDefault="00001C4D" w:rsidP="00037282">
      <w:pPr>
        <w:overflowPunct w:val="0"/>
        <w:autoSpaceDE w:val="0"/>
        <w:autoSpaceDN w:val="0"/>
        <w:ind w:left="2880" w:firstLine="720"/>
        <w:rPr>
          <w:rFonts w:ascii="Times New Roman" w:hAnsi="Times New Roman"/>
          <w:sz w:val="22"/>
          <w:szCs w:val="22"/>
        </w:rPr>
      </w:pPr>
      <w:r w:rsidRPr="00001C4D">
        <w:rPr>
          <w:rFonts w:ascii="Times New Roman" w:hAnsi="Times New Roman"/>
          <w:sz w:val="22"/>
          <w:szCs w:val="22"/>
        </w:rPr>
        <w:t>Colorado Springs, CO 80907</w:t>
      </w:r>
    </w:p>
    <w:p w14:paraId="22D14E30" w14:textId="77777777" w:rsidR="00AC7E68" w:rsidRPr="009E6A71" w:rsidRDefault="00AC7E68" w:rsidP="00AC7E68">
      <w:pPr>
        <w:overflowPunct w:val="0"/>
        <w:autoSpaceDE w:val="0"/>
        <w:autoSpaceDN w:val="0"/>
        <w:rPr>
          <w:rFonts w:ascii="Times New Roman" w:hAnsi="Times New Roman"/>
          <w:sz w:val="22"/>
          <w:szCs w:val="22"/>
        </w:rPr>
      </w:pPr>
    </w:p>
    <w:p w14:paraId="52B152AA" w14:textId="77777777" w:rsidR="00AC7E68" w:rsidRPr="009E6A71" w:rsidRDefault="00AC7E68" w:rsidP="00AC7E68">
      <w:pPr>
        <w:overflowPunct w:val="0"/>
        <w:autoSpaceDE w:val="0"/>
        <w:autoSpaceDN w:val="0"/>
        <w:rPr>
          <w:rFonts w:ascii="Times New Roman" w:hAnsi="Times New Roman"/>
          <w:sz w:val="22"/>
          <w:szCs w:val="22"/>
        </w:rPr>
      </w:pPr>
      <w:r w:rsidRPr="009E6A71">
        <w:rPr>
          <w:rFonts w:ascii="Times New Roman" w:hAnsi="Times New Roman"/>
          <w:b/>
          <w:sz w:val="22"/>
          <w:szCs w:val="22"/>
        </w:rPr>
        <w:t>**NOTE:</w:t>
      </w:r>
      <w:r w:rsidRPr="009E6A71">
        <w:rPr>
          <w:rFonts w:ascii="Times New Roman" w:hAnsi="Times New Roman"/>
          <w:sz w:val="22"/>
          <w:szCs w:val="22"/>
        </w:rPr>
        <w:t xml:space="preserve">  As per CRS Section 32-1-104(2), a copy of this report should also be submitted to:</w:t>
      </w:r>
    </w:p>
    <w:p w14:paraId="77BD2BAE" w14:textId="77777777" w:rsidR="00AC7E68" w:rsidRPr="009E6A71" w:rsidRDefault="00AC7E68" w:rsidP="00AC7E68">
      <w:pPr>
        <w:overflowPunct w:val="0"/>
        <w:autoSpaceDE w:val="0"/>
        <w:autoSpaceDN w:val="0"/>
        <w:rPr>
          <w:rFonts w:ascii="Times New Roman" w:hAnsi="Times New Roman"/>
          <w:sz w:val="22"/>
          <w:szCs w:val="22"/>
        </w:rPr>
      </w:pPr>
    </w:p>
    <w:p w14:paraId="2F41AFF1" w14:textId="77777777" w:rsidR="00AC7E68" w:rsidRPr="009E6A71" w:rsidRDefault="00AC7E68" w:rsidP="00001C4D">
      <w:pPr>
        <w:overflowPunct w:val="0"/>
        <w:autoSpaceDE w:val="0"/>
        <w:autoSpaceDN w:val="0"/>
        <w:rPr>
          <w:rFonts w:ascii="Times New Roman" w:hAnsi="Times New Roman"/>
          <w:sz w:val="22"/>
          <w:szCs w:val="22"/>
        </w:rPr>
      </w:pPr>
      <w:r w:rsidRPr="009E6A71">
        <w:rPr>
          <w:rFonts w:ascii="Times New Roman" w:hAnsi="Times New Roman"/>
          <w:sz w:val="22"/>
          <w:szCs w:val="22"/>
        </w:rPr>
        <w:t xml:space="preserve">County Assessor - </w:t>
      </w:r>
      <w:bookmarkStart w:id="337" w:name="_Hlk82005934"/>
      <w:bookmarkStart w:id="338" w:name="_Hlk82006092"/>
      <w:r w:rsidR="00001C4D" w:rsidRPr="00001C4D">
        <w:rPr>
          <w:rFonts w:ascii="Times New Roman" w:hAnsi="Times New Roman"/>
          <w:sz w:val="22"/>
          <w:szCs w:val="22"/>
        </w:rPr>
        <w:t>1675 W. Garden of the Gods Road, Suite 2300</w:t>
      </w:r>
      <w:r w:rsidR="00001C4D">
        <w:rPr>
          <w:rFonts w:ascii="Times New Roman" w:hAnsi="Times New Roman"/>
          <w:sz w:val="22"/>
          <w:szCs w:val="22"/>
        </w:rPr>
        <w:t xml:space="preserve">, </w:t>
      </w:r>
      <w:r w:rsidR="00001C4D" w:rsidRPr="00001C4D">
        <w:rPr>
          <w:rFonts w:ascii="Times New Roman" w:hAnsi="Times New Roman"/>
          <w:sz w:val="22"/>
          <w:szCs w:val="22"/>
        </w:rPr>
        <w:t>Colorado Springs, CO 80907</w:t>
      </w:r>
      <w:bookmarkEnd w:id="337"/>
      <w:bookmarkEnd w:id="338"/>
    </w:p>
    <w:p w14:paraId="0607829A" w14:textId="77777777" w:rsidR="00AC7E68" w:rsidRPr="009E6A71" w:rsidRDefault="00AC7E68" w:rsidP="00AC7E68">
      <w:pPr>
        <w:overflowPunct w:val="0"/>
        <w:autoSpaceDE w:val="0"/>
        <w:autoSpaceDN w:val="0"/>
        <w:rPr>
          <w:rFonts w:ascii="Times New Roman" w:hAnsi="Times New Roman"/>
          <w:sz w:val="22"/>
          <w:szCs w:val="22"/>
        </w:rPr>
      </w:pPr>
    </w:p>
    <w:p w14:paraId="6929FD73" w14:textId="77777777" w:rsidR="00AC7E68" w:rsidRPr="00AC7E68" w:rsidRDefault="00AC7E68" w:rsidP="009836A2">
      <w:pPr>
        <w:overflowPunct w:val="0"/>
        <w:autoSpaceDE w:val="0"/>
        <w:autoSpaceDN w:val="0"/>
        <w:rPr>
          <w:rFonts w:ascii="Times New Roman" w:hAnsi="Times New Roman"/>
          <w:spacing w:val="-3"/>
          <w:szCs w:val="24"/>
        </w:rPr>
      </w:pPr>
      <w:r w:rsidRPr="009E6A71">
        <w:rPr>
          <w:rFonts w:ascii="Times New Roman" w:hAnsi="Times New Roman"/>
          <w:sz w:val="22"/>
          <w:szCs w:val="22"/>
        </w:rPr>
        <w:t xml:space="preserve">County Treasurer - </w:t>
      </w:r>
      <w:r w:rsidR="00001C4D" w:rsidRPr="00001C4D">
        <w:rPr>
          <w:rFonts w:ascii="Times New Roman" w:hAnsi="Times New Roman"/>
          <w:sz w:val="22"/>
          <w:szCs w:val="22"/>
        </w:rPr>
        <w:t>1675 W. Garden of the Gods Road, Suite 2</w:t>
      </w:r>
      <w:r w:rsidR="00001C4D">
        <w:rPr>
          <w:rFonts w:ascii="Times New Roman" w:hAnsi="Times New Roman"/>
          <w:sz w:val="22"/>
          <w:szCs w:val="22"/>
        </w:rPr>
        <w:t>1</w:t>
      </w:r>
      <w:r w:rsidR="00001C4D" w:rsidRPr="00001C4D">
        <w:rPr>
          <w:rFonts w:ascii="Times New Roman" w:hAnsi="Times New Roman"/>
          <w:sz w:val="22"/>
          <w:szCs w:val="22"/>
        </w:rPr>
        <w:t>00, Colorado Springs, CO 80907</w:t>
      </w:r>
    </w:p>
    <w:sectPr w:rsidR="00AC7E68" w:rsidRPr="00AC7E68" w:rsidSect="00F11B67">
      <w:endnotePr>
        <w:numFmt w:val="decimal"/>
      </w:endnotePr>
      <w:pgSz w:w="12240" w:h="15840" w:code="1"/>
      <w:pgMar w:top="1530" w:right="1440" w:bottom="1440" w:left="1440" w:header="720" w:footer="720"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CDFDD" w14:textId="77777777" w:rsidR="00C90337" w:rsidRDefault="00C90337">
      <w:pPr>
        <w:spacing w:line="20" w:lineRule="exact"/>
      </w:pPr>
    </w:p>
  </w:endnote>
  <w:endnote w:type="continuationSeparator" w:id="0">
    <w:p w14:paraId="51E60956" w14:textId="77777777" w:rsidR="00C90337" w:rsidRDefault="00C90337">
      <w:r>
        <w:t xml:space="preserve"> </w:t>
      </w:r>
    </w:p>
  </w:endnote>
  <w:endnote w:type="continuationNotice" w:id="1">
    <w:p w14:paraId="22B351E8" w14:textId="77777777" w:rsidR="00C90337" w:rsidRDefault="00C9033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A3624" w14:textId="41531786" w:rsidR="00D41E81" w:rsidRDefault="00D41E81" w:rsidP="009E6A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B2504">
      <w:rPr>
        <w:rStyle w:val="PageNumber"/>
        <w:noProof/>
      </w:rPr>
      <w:t>7</w:t>
    </w:r>
    <w:r>
      <w:rPr>
        <w:rStyle w:val="PageNumber"/>
      </w:rPr>
      <w:fldChar w:fldCharType="end"/>
    </w:r>
  </w:p>
  <w:p w14:paraId="178C0635" w14:textId="77777777" w:rsidR="00D41E81" w:rsidRDefault="00D41E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729E2" w14:textId="77777777" w:rsidR="00D41E81" w:rsidRPr="00491079" w:rsidRDefault="00D41E81" w:rsidP="009E6A71">
    <w:pPr>
      <w:pStyle w:val="Footer"/>
      <w:framePr w:wrap="around" w:vAnchor="text" w:hAnchor="margin" w:xAlign="center" w:y="1"/>
      <w:rPr>
        <w:rStyle w:val="PageNumber"/>
        <w:rFonts w:ascii="Times New Roman" w:hAnsi="Times New Roman"/>
      </w:rPr>
    </w:pPr>
    <w:r w:rsidRPr="00491079">
      <w:rPr>
        <w:rStyle w:val="PageNumber"/>
        <w:rFonts w:ascii="Times New Roman" w:hAnsi="Times New Roman"/>
      </w:rPr>
      <w:fldChar w:fldCharType="begin"/>
    </w:r>
    <w:r w:rsidRPr="00491079">
      <w:rPr>
        <w:rStyle w:val="PageNumber"/>
        <w:rFonts w:ascii="Times New Roman" w:hAnsi="Times New Roman"/>
      </w:rPr>
      <w:instrText xml:space="preserve">PAGE  </w:instrText>
    </w:r>
    <w:r w:rsidRPr="00491079">
      <w:rPr>
        <w:rStyle w:val="PageNumber"/>
        <w:rFonts w:ascii="Times New Roman" w:hAnsi="Times New Roman"/>
      </w:rPr>
      <w:fldChar w:fldCharType="separate"/>
    </w:r>
    <w:r w:rsidR="005E5376">
      <w:rPr>
        <w:rStyle w:val="PageNumber"/>
        <w:rFonts w:ascii="Times New Roman" w:hAnsi="Times New Roman"/>
        <w:noProof/>
      </w:rPr>
      <w:t>16</w:t>
    </w:r>
    <w:r w:rsidRPr="00491079">
      <w:rPr>
        <w:rStyle w:val="PageNumber"/>
        <w:rFonts w:ascii="Times New Roman" w:hAnsi="Times New Roman"/>
      </w:rPr>
      <w:fldChar w:fldCharType="end"/>
    </w:r>
  </w:p>
  <w:p w14:paraId="1FFE97D9" w14:textId="77777777" w:rsidR="00D41E81" w:rsidRDefault="00D41E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69287" w14:textId="77777777" w:rsidR="00D41E81" w:rsidRDefault="00D41E81" w:rsidP="00DC609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204685" w14:textId="77777777" w:rsidR="00D41E81" w:rsidRDefault="00D41E81" w:rsidP="008953A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8767C" w14:textId="77777777" w:rsidR="00D41E81" w:rsidRDefault="00D41E81">
    <w:pPr>
      <w:spacing w:before="140" w:line="100" w:lineRule="exact"/>
      <w:rPr>
        <w:sz w:val="10"/>
      </w:rPr>
    </w:pPr>
  </w:p>
  <w:p w14:paraId="27B2C5BD" w14:textId="30B2F3DB" w:rsidR="00D41E81" w:rsidRDefault="006B2DFD" w:rsidP="008953A7">
    <w:pPr>
      <w:ind w:right="360"/>
    </w:pPr>
    <w:r>
      <w:rPr>
        <w:noProof/>
        <w:snapToGrid/>
      </w:rPr>
      <mc:AlternateContent>
        <mc:Choice Requires="wps">
          <w:drawing>
            <wp:anchor distT="0" distB="0" distL="114300" distR="114300" simplePos="0" relativeHeight="251658240" behindDoc="0" locked="0" layoutInCell="0" allowOverlap="1" wp14:anchorId="15D5BB9D" wp14:editId="0C72F1CD">
              <wp:simplePos x="0" y="0"/>
              <wp:positionH relativeFrom="page">
                <wp:posOffset>914400</wp:posOffset>
              </wp:positionH>
              <wp:positionV relativeFrom="paragraph">
                <wp:posOffset>152400</wp:posOffset>
              </wp:positionV>
              <wp:extent cx="5943600" cy="152400"/>
              <wp:effectExtent l="0" t="0" r="0" b="0"/>
              <wp:wrapNone/>
              <wp:docPr id="16612728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38B2085" w14:textId="77777777" w:rsidR="00D41E81" w:rsidRDefault="00D41E81">
                          <w:pPr>
                            <w:tabs>
                              <w:tab w:val="center" w:pos="4680"/>
                              <w:tab w:val="right" w:pos="9360"/>
                            </w:tabs>
                            <w:rPr>
                              <w:spacing w:val="-3"/>
                            </w:rPr>
                          </w:pPr>
                          <w: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D5BB9D" id="Rectangle 1" o:spid="_x0000_s1026" style="position:absolute;margin-left:1in;margin-top:12pt;width:468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" o:allowincell="f" filled="f" stroked="f" strokeweight="0">
              <v:textbox inset="0,0,0,0">
                <w:txbxContent>
                  <w:p w14:paraId="438B2085" w14:textId="77777777" w:rsidR="00D41E81" w:rsidRDefault="00D41E81">
                    <w:pPr>
                      <w:tabs>
                        <w:tab w:val="center" w:pos="4680"/>
                        <w:tab w:val="right" w:pos="9360"/>
                      </w:tabs>
                      <w:rPr>
                        <w:spacing w:val="-3"/>
                      </w:rPr>
                    </w:pPr>
                    <w:r>
                      <w:tab/>
                    </w: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0347C" w14:textId="77777777" w:rsidR="00C90337" w:rsidRDefault="00C90337">
      <w:r>
        <w:separator/>
      </w:r>
    </w:p>
  </w:footnote>
  <w:footnote w:type="continuationSeparator" w:id="0">
    <w:p w14:paraId="3A8EB707" w14:textId="77777777" w:rsidR="00C90337" w:rsidRDefault="00C90337">
      <w:r>
        <w:continuationSeparator/>
      </w:r>
    </w:p>
  </w:footnote>
  <w:footnote w:type="continuationNotice" w:id="1">
    <w:p w14:paraId="5E6C4A2B" w14:textId="77777777" w:rsidR="00C90337" w:rsidRDefault="00C9033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A1870"/>
    <w:multiLevelType w:val="hybridMultilevel"/>
    <w:tmpl w:val="8F564A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1B5900"/>
    <w:multiLevelType w:val="hybridMultilevel"/>
    <w:tmpl w:val="B88C6F0A"/>
    <w:lvl w:ilvl="0" w:tplc="7A826A38">
      <w:start w:val="5"/>
      <w:numFmt w:val="upperLetter"/>
      <w:lvlText w:val="%1."/>
      <w:lvlJc w:val="left"/>
      <w:pPr>
        <w:tabs>
          <w:tab w:val="num" w:pos="1440"/>
        </w:tabs>
        <w:ind w:left="1440" w:hanging="720"/>
      </w:pPr>
      <w:rPr>
        <w:rFonts w:hint="default"/>
        <w:b/>
      </w:rPr>
    </w:lvl>
    <w:lvl w:ilvl="1" w:tplc="732E2EDE">
      <w:start w:val="1"/>
      <w:numFmt w:val="decimal"/>
      <w:lvlText w:val="%2."/>
      <w:lvlJc w:val="left"/>
      <w:pPr>
        <w:tabs>
          <w:tab w:val="num" w:pos="2160"/>
        </w:tabs>
        <w:ind w:left="2160" w:hanging="720"/>
      </w:pPr>
      <w:rPr>
        <w:rFonts w:hint="default"/>
        <w:b w:val="0"/>
        <w:i w:val="0"/>
        <w:color w:val="auto"/>
      </w:rPr>
    </w:lvl>
    <w:lvl w:ilvl="2" w:tplc="289C6C0A">
      <w:start w:val="1"/>
      <w:numFmt w:val="lowerLetter"/>
      <w:lvlText w:val="%3."/>
      <w:lvlJc w:val="left"/>
      <w:pPr>
        <w:tabs>
          <w:tab w:val="num" w:pos="2340"/>
        </w:tabs>
        <w:ind w:left="2340" w:hanging="360"/>
      </w:pPr>
      <w:rPr>
        <w:rFonts w:hint="default"/>
      </w:rPr>
    </w:lvl>
    <w:lvl w:ilvl="3" w:tplc="E2C89404">
      <w:start w:val="3"/>
      <w:numFmt w:val="lowerLetter"/>
      <w:lvlText w:val="%4."/>
      <w:lvlJc w:val="left"/>
      <w:pPr>
        <w:tabs>
          <w:tab w:val="num" w:pos="2880"/>
        </w:tabs>
        <w:ind w:left="2880" w:hanging="360"/>
      </w:pPr>
      <w:rPr>
        <w:rFonts w:ascii="Times New Roman" w:hAnsi="Times New Roman" w:cs="Times New Roman"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0742E7"/>
    <w:multiLevelType w:val="hybridMultilevel"/>
    <w:tmpl w:val="15E09CEC"/>
    <w:lvl w:ilvl="0" w:tplc="9AA0530A">
      <w:start w:val="5"/>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16747C1"/>
    <w:multiLevelType w:val="hybridMultilevel"/>
    <w:tmpl w:val="F56E08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1570AF"/>
    <w:multiLevelType w:val="hybridMultilevel"/>
    <w:tmpl w:val="92041418"/>
    <w:lvl w:ilvl="0" w:tplc="3D507130">
      <w:start w:val="1"/>
      <w:numFmt w:val="upperLetter"/>
      <w:lvlText w:val="%1."/>
      <w:lvlJc w:val="left"/>
      <w:pPr>
        <w:tabs>
          <w:tab w:val="num" w:pos="1440"/>
        </w:tabs>
        <w:ind w:left="1440" w:hanging="720"/>
      </w:pPr>
      <w:rPr>
        <w:rFonts w:hint="default"/>
        <w:b/>
      </w:rPr>
    </w:lvl>
    <w:lvl w:ilvl="1" w:tplc="579EBAFE">
      <w:start w:val="1"/>
      <w:numFmt w:val="upperLetter"/>
      <w:lvlText w:val="%2."/>
      <w:lvlJc w:val="left"/>
      <w:pPr>
        <w:tabs>
          <w:tab w:val="num" w:pos="1800"/>
        </w:tabs>
        <w:ind w:left="1800" w:hanging="720"/>
      </w:pPr>
      <w:rPr>
        <w:rFonts w:hint="default"/>
      </w:rPr>
    </w:lvl>
    <w:lvl w:ilvl="2" w:tplc="6608D666">
      <w:start w:val="1"/>
      <w:numFmt w:val="decimal"/>
      <w:lvlText w:val="%3."/>
      <w:lvlJc w:val="left"/>
      <w:pPr>
        <w:tabs>
          <w:tab w:val="num" w:pos="2160"/>
        </w:tabs>
        <w:ind w:left="2160" w:hanging="720"/>
      </w:pPr>
      <w:rPr>
        <w:rFonts w:hint="default"/>
      </w:rPr>
    </w:lvl>
    <w:lvl w:ilvl="3" w:tplc="D732277C">
      <w:start w:val="1"/>
      <w:numFmt w:val="decimal"/>
      <w:lvlText w:val="%4."/>
      <w:lvlJc w:val="left"/>
      <w:pPr>
        <w:tabs>
          <w:tab w:val="num" w:pos="2160"/>
        </w:tabs>
        <w:ind w:left="2160" w:hanging="360"/>
      </w:pPr>
      <w:rPr>
        <w:rFonts w:hint="default"/>
      </w:rPr>
    </w:lvl>
    <w:lvl w:ilvl="4" w:tplc="F7C610C8">
      <w:start w:val="6"/>
      <w:numFmt w:val="decimal"/>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55E77E7"/>
    <w:multiLevelType w:val="hybridMultilevel"/>
    <w:tmpl w:val="71D2F16A"/>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19087923"/>
    <w:multiLevelType w:val="hybridMultilevel"/>
    <w:tmpl w:val="6772F4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33123"/>
    <w:multiLevelType w:val="hybridMultilevel"/>
    <w:tmpl w:val="4D540012"/>
    <w:lvl w:ilvl="0" w:tplc="34FAB800">
      <w:start w:val="8"/>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1BC804BD"/>
    <w:multiLevelType w:val="hybridMultilevel"/>
    <w:tmpl w:val="D0C22628"/>
    <w:lvl w:ilvl="0" w:tplc="C710581E">
      <w:start w:val="5"/>
      <w:numFmt w:val="upp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1B836A6"/>
    <w:multiLevelType w:val="hybridMultilevel"/>
    <w:tmpl w:val="00F2B564"/>
    <w:lvl w:ilvl="0" w:tplc="596E391A">
      <w:start w:val="5"/>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64B3CFD"/>
    <w:multiLevelType w:val="hybridMultilevel"/>
    <w:tmpl w:val="0FCEB4C0"/>
    <w:lvl w:ilvl="0" w:tplc="409E5286">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9125B00"/>
    <w:multiLevelType w:val="hybridMultilevel"/>
    <w:tmpl w:val="566A7CFE"/>
    <w:lvl w:ilvl="0" w:tplc="CFD84228">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7603F8"/>
    <w:multiLevelType w:val="hybridMultilevel"/>
    <w:tmpl w:val="BBDC7C14"/>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74E75AB"/>
    <w:multiLevelType w:val="hybridMultilevel"/>
    <w:tmpl w:val="BD9C7E10"/>
    <w:lvl w:ilvl="0" w:tplc="9D3EEE90">
      <w:start w:val="1"/>
      <w:numFmt w:val="upperLetter"/>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7B562E1"/>
    <w:multiLevelType w:val="hybridMultilevel"/>
    <w:tmpl w:val="3C18F204"/>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39885C6D"/>
    <w:multiLevelType w:val="hybridMultilevel"/>
    <w:tmpl w:val="7EC8222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39385F"/>
    <w:multiLevelType w:val="hybridMultilevel"/>
    <w:tmpl w:val="BB449A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CFE2D53"/>
    <w:multiLevelType w:val="hybridMultilevel"/>
    <w:tmpl w:val="B20620BE"/>
    <w:lvl w:ilvl="0" w:tplc="26003916">
      <w:start w:val="1"/>
      <w:numFmt w:val="upperLetter"/>
      <w:pStyle w:val="Style1"/>
      <w:lvlText w:val="%1."/>
      <w:lvlJc w:val="left"/>
      <w:pPr>
        <w:tabs>
          <w:tab w:val="num" w:pos="720"/>
        </w:tabs>
        <w:ind w:left="720" w:hanging="72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1965575"/>
    <w:multiLevelType w:val="hybridMultilevel"/>
    <w:tmpl w:val="572EFB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355592D"/>
    <w:multiLevelType w:val="hybridMultilevel"/>
    <w:tmpl w:val="C9684FDC"/>
    <w:lvl w:ilvl="0" w:tplc="04090001">
      <w:start w:val="1"/>
      <w:numFmt w:val="bullet"/>
      <w:lvlText w:val=""/>
      <w:lvlJc w:val="left"/>
      <w:pPr>
        <w:tabs>
          <w:tab w:val="num" w:pos="4260"/>
        </w:tabs>
        <w:ind w:left="4260" w:hanging="360"/>
      </w:pPr>
      <w:rPr>
        <w:rFonts w:ascii="Symbol" w:hAnsi="Symbol" w:hint="default"/>
      </w:rPr>
    </w:lvl>
    <w:lvl w:ilvl="1" w:tplc="04090003">
      <w:start w:val="1"/>
      <w:numFmt w:val="bullet"/>
      <w:lvlText w:val="o"/>
      <w:lvlJc w:val="left"/>
      <w:pPr>
        <w:tabs>
          <w:tab w:val="num" w:pos="4980"/>
        </w:tabs>
        <w:ind w:left="4980" w:hanging="360"/>
      </w:pPr>
      <w:rPr>
        <w:rFonts w:ascii="Courier New" w:hAnsi="Courier New" w:cs="Courier New" w:hint="default"/>
      </w:rPr>
    </w:lvl>
    <w:lvl w:ilvl="2" w:tplc="04090005">
      <w:start w:val="1"/>
      <w:numFmt w:val="bullet"/>
      <w:lvlText w:val=""/>
      <w:lvlJc w:val="left"/>
      <w:pPr>
        <w:tabs>
          <w:tab w:val="num" w:pos="5700"/>
        </w:tabs>
        <w:ind w:left="5700" w:hanging="360"/>
      </w:pPr>
      <w:rPr>
        <w:rFonts w:ascii="Wingdings" w:hAnsi="Wingdings" w:hint="default"/>
      </w:rPr>
    </w:lvl>
    <w:lvl w:ilvl="3" w:tplc="04090001" w:tentative="1">
      <w:start w:val="1"/>
      <w:numFmt w:val="bullet"/>
      <w:lvlText w:val=""/>
      <w:lvlJc w:val="left"/>
      <w:pPr>
        <w:tabs>
          <w:tab w:val="num" w:pos="6420"/>
        </w:tabs>
        <w:ind w:left="6420" w:hanging="360"/>
      </w:pPr>
      <w:rPr>
        <w:rFonts w:ascii="Symbol" w:hAnsi="Symbol" w:hint="default"/>
      </w:rPr>
    </w:lvl>
    <w:lvl w:ilvl="4" w:tplc="04090003" w:tentative="1">
      <w:start w:val="1"/>
      <w:numFmt w:val="bullet"/>
      <w:lvlText w:val="o"/>
      <w:lvlJc w:val="left"/>
      <w:pPr>
        <w:tabs>
          <w:tab w:val="num" w:pos="7140"/>
        </w:tabs>
        <w:ind w:left="7140" w:hanging="360"/>
      </w:pPr>
      <w:rPr>
        <w:rFonts w:ascii="Courier New" w:hAnsi="Courier New" w:cs="Courier New" w:hint="default"/>
      </w:rPr>
    </w:lvl>
    <w:lvl w:ilvl="5" w:tplc="04090005" w:tentative="1">
      <w:start w:val="1"/>
      <w:numFmt w:val="bullet"/>
      <w:lvlText w:val=""/>
      <w:lvlJc w:val="left"/>
      <w:pPr>
        <w:tabs>
          <w:tab w:val="num" w:pos="7860"/>
        </w:tabs>
        <w:ind w:left="7860" w:hanging="360"/>
      </w:pPr>
      <w:rPr>
        <w:rFonts w:ascii="Wingdings" w:hAnsi="Wingdings" w:hint="default"/>
      </w:rPr>
    </w:lvl>
    <w:lvl w:ilvl="6" w:tplc="04090001" w:tentative="1">
      <w:start w:val="1"/>
      <w:numFmt w:val="bullet"/>
      <w:lvlText w:val=""/>
      <w:lvlJc w:val="left"/>
      <w:pPr>
        <w:tabs>
          <w:tab w:val="num" w:pos="8580"/>
        </w:tabs>
        <w:ind w:left="8580" w:hanging="360"/>
      </w:pPr>
      <w:rPr>
        <w:rFonts w:ascii="Symbol" w:hAnsi="Symbol" w:hint="default"/>
      </w:rPr>
    </w:lvl>
    <w:lvl w:ilvl="7" w:tplc="04090003" w:tentative="1">
      <w:start w:val="1"/>
      <w:numFmt w:val="bullet"/>
      <w:lvlText w:val="o"/>
      <w:lvlJc w:val="left"/>
      <w:pPr>
        <w:tabs>
          <w:tab w:val="num" w:pos="9300"/>
        </w:tabs>
        <w:ind w:left="9300" w:hanging="360"/>
      </w:pPr>
      <w:rPr>
        <w:rFonts w:ascii="Courier New" w:hAnsi="Courier New" w:cs="Courier New" w:hint="default"/>
      </w:rPr>
    </w:lvl>
    <w:lvl w:ilvl="8" w:tplc="04090005" w:tentative="1">
      <w:start w:val="1"/>
      <w:numFmt w:val="bullet"/>
      <w:lvlText w:val=""/>
      <w:lvlJc w:val="left"/>
      <w:pPr>
        <w:tabs>
          <w:tab w:val="num" w:pos="10020"/>
        </w:tabs>
        <w:ind w:left="10020" w:hanging="360"/>
      </w:pPr>
      <w:rPr>
        <w:rFonts w:ascii="Wingdings" w:hAnsi="Wingdings" w:hint="default"/>
      </w:rPr>
    </w:lvl>
  </w:abstractNum>
  <w:abstractNum w:abstractNumId="20" w15:restartNumberingAfterBreak="0">
    <w:nsid w:val="44960020"/>
    <w:multiLevelType w:val="hybridMultilevel"/>
    <w:tmpl w:val="C9AC769C"/>
    <w:lvl w:ilvl="0" w:tplc="E596611C">
      <w:start w:val="1"/>
      <w:numFmt w:val="decimal"/>
      <w:lvlText w:val="%1."/>
      <w:lvlJc w:val="left"/>
      <w:pPr>
        <w:tabs>
          <w:tab w:val="num" w:pos="2160"/>
        </w:tabs>
        <w:ind w:left="2160" w:hanging="720"/>
      </w:pPr>
      <w:rPr>
        <w:rFonts w:hint="default"/>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506A363D"/>
    <w:multiLevelType w:val="multilevel"/>
    <w:tmpl w:val="0FCEB4C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56B7719E"/>
    <w:multiLevelType w:val="hybridMultilevel"/>
    <w:tmpl w:val="08DC2C58"/>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3" w15:restartNumberingAfterBreak="0">
    <w:nsid w:val="571B75CE"/>
    <w:multiLevelType w:val="hybridMultilevel"/>
    <w:tmpl w:val="C862D5EE"/>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7AB757F"/>
    <w:multiLevelType w:val="hybridMultilevel"/>
    <w:tmpl w:val="AC4EB6F0"/>
    <w:lvl w:ilvl="0" w:tplc="E8547C14">
      <w:start w:val="5"/>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59E57ED6"/>
    <w:multiLevelType w:val="hybridMultilevel"/>
    <w:tmpl w:val="5CEC5AAE"/>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6" w15:restartNumberingAfterBreak="0">
    <w:nsid w:val="5C237A05"/>
    <w:multiLevelType w:val="hybridMultilevel"/>
    <w:tmpl w:val="BD341BF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C916008"/>
    <w:multiLevelType w:val="hybridMultilevel"/>
    <w:tmpl w:val="B23E8340"/>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3207BB7"/>
    <w:multiLevelType w:val="hybridMultilevel"/>
    <w:tmpl w:val="738C4FEA"/>
    <w:lvl w:ilvl="0" w:tplc="04090011">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9" w15:restartNumberingAfterBreak="0">
    <w:nsid w:val="63923131"/>
    <w:multiLevelType w:val="hybridMultilevel"/>
    <w:tmpl w:val="99BAF772"/>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64940F6"/>
    <w:multiLevelType w:val="hybridMultilevel"/>
    <w:tmpl w:val="986AA0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ACA0E34"/>
    <w:multiLevelType w:val="hybridMultilevel"/>
    <w:tmpl w:val="155CCA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FB0D38"/>
    <w:multiLevelType w:val="hybridMultilevel"/>
    <w:tmpl w:val="C206E772"/>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0F662C6"/>
    <w:multiLevelType w:val="hybridMultilevel"/>
    <w:tmpl w:val="0E62054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4" w15:restartNumberingAfterBreak="0">
    <w:nsid w:val="716C0B7E"/>
    <w:multiLevelType w:val="hybridMultilevel"/>
    <w:tmpl w:val="A5787D72"/>
    <w:lvl w:ilvl="0" w:tplc="C9206BD8">
      <w:start w:val="2"/>
      <w:numFmt w:val="upp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4901039"/>
    <w:multiLevelType w:val="hybridMultilevel"/>
    <w:tmpl w:val="A1A02722"/>
    <w:lvl w:ilvl="0" w:tplc="1B2A6B58">
      <w:start w:val="3"/>
      <w:numFmt w:val="upperLetter"/>
      <w:lvlText w:val="%1."/>
      <w:lvlJc w:val="left"/>
      <w:pPr>
        <w:tabs>
          <w:tab w:val="num" w:pos="1440"/>
        </w:tabs>
        <w:ind w:left="1440" w:hanging="720"/>
      </w:pPr>
      <w:rPr>
        <w:rFonts w:hint="default"/>
      </w:rPr>
    </w:lvl>
    <w:lvl w:ilvl="1" w:tplc="6256F2F6">
      <w:start w:val="1"/>
      <w:numFmt w:val="decimal"/>
      <w:lvlText w:val="%2."/>
      <w:lvlJc w:val="left"/>
      <w:pPr>
        <w:tabs>
          <w:tab w:val="num" w:pos="2160"/>
        </w:tabs>
        <w:ind w:left="2160" w:hanging="720"/>
      </w:pPr>
      <w:rPr>
        <w:rFonts w:hint="default"/>
      </w:rPr>
    </w:lvl>
    <w:lvl w:ilvl="2" w:tplc="0409001B">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36" w15:restartNumberingAfterBreak="0">
    <w:nsid w:val="79EC2128"/>
    <w:multiLevelType w:val="hybridMultilevel"/>
    <w:tmpl w:val="7062F4E6"/>
    <w:lvl w:ilvl="0" w:tplc="D564E1C8">
      <w:start w:val="1"/>
      <w:numFmt w:val="lowerLetter"/>
      <w:lvlText w:val="%1."/>
      <w:lvlJc w:val="left"/>
      <w:pPr>
        <w:tabs>
          <w:tab w:val="num" w:pos="1584"/>
        </w:tabs>
        <w:ind w:left="1584" w:hanging="504"/>
      </w:pPr>
      <w:rPr>
        <w:rFonts w:ascii="Times New Roman" w:eastAsia="Times New Roman" w:hAnsi="Times New Roman" w:cs="Times New Roman"/>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7" w15:restartNumberingAfterBreak="0">
    <w:nsid w:val="7C41231A"/>
    <w:multiLevelType w:val="multilevel"/>
    <w:tmpl w:val="0E620544"/>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8" w15:restartNumberingAfterBreak="0">
    <w:nsid w:val="7CF47E7E"/>
    <w:multiLevelType w:val="hybridMultilevel"/>
    <w:tmpl w:val="E7CE723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9" w15:restartNumberingAfterBreak="0">
    <w:nsid w:val="7E084D40"/>
    <w:multiLevelType w:val="hybridMultilevel"/>
    <w:tmpl w:val="C088CD12"/>
    <w:lvl w:ilvl="0" w:tplc="77CC61C8">
      <w:start w:val="1"/>
      <w:numFmt w:val="decimal"/>
      <w:lvlText w:val="%1."/>
      <w:lvlJc w:val="left"/>
      <w:pPr>
        <w:ind w:left="1800" w:hanging="1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4415734">
    <w:abstractNumId w:val="19"/>
  </w:num>
  <w:num w:numId="2" w16cid:durableId="990401325">
    <w:abstractNumId w:val="13"/>
  </w:num>
  <w:num w:numId="3" w16cid:durableId="705108642">
    <w:abstractNumId w:val="27"/>
  </w:num>
  <w:num w:numId="4" w16cid:durableId="2115126845">
    <w:abstractNumId w:val="2"/>
  </w:num>
  <w:num w:numId="5" w16cid:durableId="1137989451">
    <w:abstractNumId w:val="34"/>
  </w:num>
  <w:num w:numId="6" w16cid:durableId="848716589">
    <w:abstractNumId w:val="32"/>
  </w:num>
  <w:num w:numId="7" w16cid:durableId="2110465566">
    <w:abstractNumId w:val="29"/>
  </w:num>
  <w:num w:numId="8" w16cid:durableId="161089654">
    <w:abstractNumId w:val="12"/>
  </w:num>
  <w:num w:numId="9" w16cid:durableId="993491724">
    <w:abstractNumId w:val="23"/>
  </w:num>
  <w:num w:numId="10" w16cid:durableId="1147362175">
    <w:abstractNumId w:val="24"/>
  </w:num>
  <w:num w:numId="11" w16cid:durableId="1934121802">
    <w:abstractNumId w:val="8"/>
  </w:num>
  <w:num w:numId="12" w16cid:durableId="1818910554">
    <w:abstractNumId w:val="7"/>
  </w:num>
  <w:num w:numId="13" w16cid:durableId="1162156283">
    <w:abstractNumId w:val="6"/>
  </w:num>
  <w:num w:numId="14" w16cid:durableId="21395551">
    <w:abstractNumId w:val="1"/>
  </w:num>
  <w:num w:numId="15" w16cid:durableId="651645350">
    <w:abstractNumId w:val="35"/>
  </w:num>
  <w:num w:numId="16" w16cid:durableId="515072993">
    <w:abstractNumId w:val="9"/>
  </w:num>
  <w:num w:numId="17" w16cid:durableId="2029523074">
    <w:abstractNumId w:val="17"/>
  </w:num>
  <w:num w:numId="18" w16cid:durableId="119032138">
    <w:abstractNumId w:val="10"/>
  </w:num>
  <w:num w:numId="19" w16cid:durableId="1438258443">
    <w:abstractNumId w:val="21"/>
  </w:num>
  <w:num w:numId="20" w16cid:durableId="1971981448">
    <w:abstractNumId w:val="16"/>
  </w:num>
  <w:num w:numId="21" w16cid:durableId="1587764096">
    <w:abstractNumId w:val="26"/>
  </w:num>
  <w:num w:numId="22" w16cid:durableId="15887898">
    <w:abstractNumId w:val="30"/>
  </w:num>
  <w:num w:numId="23" w16cid:durableId="589776605">
    <w:abstractNumId w:val="38"/>
  </w:num>
  <w:num w:numId="24" w16cid:durableId="1490711649">
    <w:abstractNumId w:val="33"/>
  </w:num>
  <w:num w:numId="25" w16cid:durableId="246623832">
    <w:abstractNumId w:val="37"/>
  </w:num>
  <w:num w:numId="26" w16cid:durableId="513424342">
    <w:abstractNumId w:val="22"/>
  </w:num>
  <w:num w:numId="27" w16cid:durableId="805973109">
    <w:abstractNumId w:val="25"/>
  </w:num>
  <w:num w:numId="28" w16cid:durableId="937758717">
    <w:abstractNumId w:val="14"/>
  </w:num>
  <w:num w:numId="29" w16cid:durableId="11732371">
    <w:abstractNumId w:val="5"/>
  </w:num>
  <w:num w:numId="30" w16cid:durableId="33577152">
    <w:abstractNumId w:val="28"/>
  </w:num>
  <w:num w:numId="31" w16cid:durableId="313948533">
    <w:abstractNumId w:val="36"/>
  </w:num>
  <w:num w:numId="32" w16cid:durableId="1638341981">
    <w:abstractNumId w:val="20"/>
  </w:num>
  <w:num w:numId="33" w16cid:durableId="892425089">
    <w:abstractNumId w:val="4"/>
  </w:num>
  <w:num w:numId="34" w16cid:durableId="2131782933">
    <w:abstractNumId w:val="3"/>
  </w:num>
  <w:num w:numId="35" w16cid:durableId="1180925391">
    <w:abstractNumId w:val="39"/>
  </w:num>
  <w:num w:numId="36" w16cid:durableId="1612123666">
    <w:abstractNumId w:val="31"/>
  </w:num>
  <w:num w:numId="37" w16cid:durableId="818231377">
    <w:abstractNumId w:val="15"/>
  </w:num>
  <w:num w:numId="38" w16cid:durableId="1591891368">
    <w:abstractNumId w:val="11"/>
  </w:num>
  <w:num w:numId="39" w16cid:durableId="1679305847">
    <w:abstractNumId w:val="0"/>
  </w:num>
  <w:num w:numId="40" w16cid:durableId="286471266">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n K. Stutz">
    <w15:presenceInfo w15:providerId="AD" w15:userId="S::estutz@wbapc.com::42eaebc6-2ab8-42a7-8227-2d7138e0e7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95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809"/>
    <w:rsid w:val="000000ED"/>
    <w:rsid w:val="00001C4D"/>
    <w:rsid w:val="00006AE1"/>
    <w:rsid w:val="00006DB8"/>
    <w:rsid w:val="00007504"/>
    <w:rsid w:val="00007674"/>
    <w:rsid w:val="00013998"/>
    <w:rsid w:val="0001568E"/>
    <w:rsid w:val="000165D9"/>
    <w:rsid w:val="00016F56"/>
    <w:rsid w:val="000201F2"/>
    <w:rsid w:val="0002022A"/>
    <w:rsid w:val="000205A3"/>
    <w:rsid w:val="0002248A"/>
    <w:rsid w:val="00022ECD"/>
    <w:rsid w:val="000231C3"/>
    <w:rsid w:val="00025DB8"/>
    <w:rsid w:val="00031634"/>
    <w:rsid w:val="00032B46"/>
    <w:rsid w:val="000332A1"/>
    <w:rsid w:val="00033CE9"/>
    <w:rsid w:val="00035015"/>
    <w:rsid w:val="0003538A"/>
    <w:rsid w:val="000367F3"/>
    <w:rsid w:val="00036CCA"/>
    <w:rsid w:val="00037282"/>
    <w:rsid w:val="00043831"/>
    <w:rsid w:val="00047325"/>
    <w:rsid w:val="0004786F"/>
    <w:rsid w:val="00051228"/>
    <w:rsid w:val="00051308"/>
    <w:rsid w:val="0005327D"/>
    <w:rsid w:val="000563CD"/>
    <w:rsid w:val="00060B7F"/>
    <w:rsid w:val="00060F74"/>
    <w:rsid w:val="000652A5"/>
    <w:rsid w:val="00072017"/>
    <w:rsid w:val="00073008"/>
    <w:rsid w:val="00073C47"/>
    <w:rsid w:val="00080F56"/>
    <w:rsid w:val="00084BF4"/>
    <w:rsid w:val="00085A91"/>
    <w:rsid w:val="000873D9"/>
    <w:rsid w:val="000875EF"/>
    <w:rsid w:val="00092066"/>
    <w:rsid w:val="00096034"/>
    <w:rsid w:val="00096106"/>
    <w:rsid w:val="00097783"/>
    <w:rsid w:val="000A0848"/>
    <w:rsid w:val="000A2024"/>
    <w:rsid w:val="000A2228"/>
    <w:rsid w:val="000A3043"/>
    <w:rsid w:val="000A3BD8"/>
    <w:rsid w:val="000A4B56"/>
    <w:rsid w:val="000A5797"/>
    <w:rsid w:val="000A6CC5"/>
    <w:rsid w:val="000A7056"/>
    <w:rsid w:val="000B1380"/>
    <w:rsid w:val="000B4A05"/>
    <w:rsid w:val="000B599F"/>
    <w:rsid w:val="000B5DE1"/>
    <w:rsid w:val="000C286E"/>
    <w:rsid w:val="000C3509"/>
    <w:rsid w:val="000C39B0"/>
    <w:rsid w:val="000C45C3"/>
    <w:rsid w:val="000C7289"/>
    <w:rsid w:val="000D22A7"/>
    <w:rsid w:val="000D2930"/>
    <w:rsid w:val="000D3FC6"/>
    <w:rsid w:val="000D4D27"/>
    <w:rsid w:val="000D52CD"/>
    <w:rsid w:val="000E584C"/>
    <w:rsid w:val="000E5F3D"/>
    <w:rsid w:val="000F1047"/>
    <w:rsid w:val="000F500D"/>
    <w:rsid w:val="000F6313"/>
    <w:rsid w:val="000F73FD"/>
    <w:rsid w:val="00101101"/>
    <w:rsid w:val="00102D94"/>
    <w:rsid w:val="00103593"/>
    <w:rsid w:val="001076A9"/>
    <w:rsid w:val="001106B6"/>
    <w:rsid w:val="001109C3"/>
    <w:rsid w:val="0011178A"/>
    <w:rsid w:val="00111C6D"/>
    <w:rsid w:val="00112409"/>
    <w:rsid w:val="00115826"/>
    <w:rsid w:val="00117062"/>
    <w:rsid w:val="00120FF9"/>
    <w:rsid w:val="00121355"/>
    <w:rsid w:val="001219A3"/>
    <w:rsid w:val="00123EBB"/>
    <w:rsid w:val="00125899"/>
    <w:rsid w:val="00127622"/>
    <w:rsid w:val="00127CA3"/>
    <w:rsid w:val="00130BAA"/>
    <w:rsid w:val="001312C5"/>
    <w:rsid w:val="0013330D"/>
    <w:rsid w:val="00134BF6"/>
    <w:rsid w:val="0013644B"/>
    <w:rsid w:val="001412F8"/>
    <w:rsid w:val="00142423"/>
    <w:rsid w:val="00143C26"/>
    <w:rsid w:val="00145789"/>
    <w:rsid w:val="00146A9D"/>
    <w:rsid w:val="00152C87"/>
    <w:rsid w:val="001537D2"/>
    <w:rsid w:val="00153B66"/>
    <w:rsid w:val="00153D42"/>
    <w:rsid w:val="00153F2B"/>
    <w:rsid w:val="00154382"/>
    <w:rsid w:val="00155286"/>
    <w:rsid w:val="00157D38"/>
    <w:rsid w:val="001626F8"/>
    <w:rsid w:val="00164398"/>
    <w:rsid w:val="00164BBC"/>
    <w:rsid w:val="001676EE"/>
    <w:rsid w:val="0017034E"/>
    <w:rsid w:val="001718D8"/>
    <w:rsid w:val="00172193"/>
    <w:rsid w:val="001728F1"/>
    <w:rsid w:val="00175B8A"/>
    <w:rsid w:val="001769D6"/>
    <w:rsid w:val="00182DF2"/>
    <w:rsid w:val="00185087"/>
    <w:rsid w:val="00185284"/>
    <w:rsid w:val="00185337"/>
    <w:rsid w:val="00185798"/>
    <w:rsid w:val="00191E66"/>
    <w:rsid w:val="00196433"/>
    <w:rsid w:val="001B069C"/>
    <w:rsid w:val="001B116D"/>
    <w:rsid w:val="001B1680"/>
    <w:rsid w:val="001B3663"/>
    <w:rsid w:val="001B375F"/>
    <w:rsid w:val="001B5235"/>
    <w:rsid w:val="001B558C"/>
    <w:rsid w:val="001B6881"/>
    <w:rsid w:val="001B739E"/>
    <w:rsid w:val="001C37BF"/>
    <w:rsid w:val="001C3A8B"/>
    <w:rsid w:val="001C425F"/>
    <w:rsid w:val="001C4BF9"/>
    <w:rsid w:val="001C591E"/>
    <w:rsid w:val="001C672C"/>
    <w:rsid w:val="001C67BC"/>
    <w:rsid w:val="001D10AE"/>
    <w:rsid w:val="001D1610"/>
    <w:rsid w:val="001D4214"/>
    <w:rsid w:val="001D55FA"/>
    <w:rsid w:val="001D5B1E"/>
    <w:rsid w:val="001E1F59"/>
    <w:rsid w:val="001E250F"/>
    <w:rsid w:val="001E3B96"/>
    <w:rsid w:val="001E4D32"/>
    <w:rsid w:val="001E7E85"/>
    <w:rsid w:val="001F1628"/>
    <w:rsid w:val="001F16E9"/>
    <w:rsid w:val="001F28DF"/>
    <w:rsid w:val="001F36EF"/>
    <w:rsid w:val="001F47FA"/>
    <w:rsid w:val="001F7722"/>
    <w:rsid w:val="00205813"/>
    <w:rsid w:val="00207AE3"/>
    <w:rsid w:val="0021139B"/>
    <w:rsid w:val="002113E2"/>
    <w:rsid w:val="00211809"/>
    <w:rsid w:val="00212319"/>
    <w:rsid w:val="00213D37"/>
    <w:rsid w:val="00215F50"/>
    <w:rsid w:val="0021783B"/>
    <w:rsid w:val="0022056A"/>
    <w:rsid w:val="00221BC9"/>
    <w:rsid w:val="0022344A"/>
    <w:rsid w:val="00224A7F"/>
    <w:rsid w:val="00224F8A"/>
    <w:rsid w:val="00225C73"/>
    <w:rsid w:val="002268DA"/>
    <w:rsid w:val="002271B7"/>
    <w:rsid w:val="00227665"/>
    <w:rsid w:val="0022768A"/>
    <w:rsid w:val="00230C37"/>
    <w:rsid w:val="00233340"/>
    <w:rsid w:val="002376A0"/>
    <w:rsid w:val="00237960"/>
    <w:rsid w:val="00240009"/>
    <w:rsid w:val="00241E39"/>
    <w:rsid w:val="00250CAF"/>
    <w:rsid w:val="00253B54"/>
    <w:rsid w:val="00255FCE"/>
    <w:rsid w:val="002561B6"/>
    <w:rsid w:val="00257F75"/>
    <w:rsid w:val="00263D1C"/>
    <w:rsid w:val="00265151"/>
    <w:rsid w:val="00270F5E"/>
    <w:rsid w:val="00271452"/>
    <w:rsid w:val="00276977"/>
    <w:rsid w:val="00276DC2"/>
    <w:rsid w:val="00280D0A"/>
    <w:rsid w:val="0028128F"/>
    <w:rsid w:val="002816E2"/>
    <w:rsid w:val="00283CC1"/>
    <w:rsid w:val="00283F6A"/>
    <w:rsid w:val="002854AF"/>
    <w:rsid w:val="002877AA"/>
    <w:rsid w:val="00290BBD"/>
    <w:rsid w:val="00293521"/>
    <w:rsid w:val="002945FA"/>
    <w:rsid w:val="0029562C"/>
    <w:rsid w:val="00296957"/>
    <w:rsid w:val="00296BBB"/>
    <w:rsid w:val="002A0EC5"/>
    <w:rsid w:val="002A0FB4"/>
    <w:rsid w:val="002A2FEF"/>
    <w:rsid w:val="002A424B"/>
    <w:rsid w:val="002A77A6"/>
    <w:rsid w:val="002B14B4"/>
    <w:rsid w:val="002B1CC0"/>
    <w:rsid w:val="002B27AA"/>
    <w:rsid w:val="002B349C"/>
    <w:rsid w:val="002B47A9"/>
    <w:rsid w:val="002B6922"/>
    <w:rsid w:val="002B6C70"/>
    <w:rsid w:val="002C02A9"/>
    <w:rsid w:val="002C1F4F"/>
    <w:rsid w:val="002C40DA"/>
    <w:rsid w:val="002C480D"/>
    <w:rsid w:val="002C4CB7"/>
    <w:rsid w:val="002C5CA4"/>
    <w:rsid w:val="002C7CBE"/>
    <w:rsid w:val="002D05F8"/>
    <w:rsid w:val="002D183E"/>
    <w:rsid w:val="002D2A12"/>
    <w:rsid w:val="002D4807"/>
    <w:rsid w:val="002D5A37"/>
    <w:rsid w:val="002E2E69"/>
    <w:rsid w:val="002F11AE"/>
    <w:rsid w:val="002F1D96"/>
    <w:rsid w:val="002F3C32"/>
    <w:rsid w:val="002F5368"/>
    <w:rsid w:val="002F53B2"/>
    <w:rsid w:val="002F720A"/>
    <w:rsid w:val="003015CF"/>
    <w:rsid w:val="00305C2F"/>
    <w:rsid w:val="00305D5E"/>
    <w:rsid w:val="00305E4C"/>
    <w:rsid w:val="003071EA"/>
    <w:rsid w:val="00313358"/>
    <w:rsid w:val="003163A8"/>
    <w:rsid w:val="003169C3"/>
    <w:rsid w:val="00316EE9"/>
    <w:rsid w:val="00323B45"/>
    <w:rsid w:val="00324F3E"/>
    <w:rsid w:val="0032742C"/>
    <w:rsid w:val="00330460"/>
    <w:rsid w:val="00330675"/>
    <w:rsid w:val="00333CB3"/>
    <w:rsid w:val="00333DD7"/>
    <w:rsid w:val="00334517"/>
    <w:rsid w:val="003358B2"/>
    <w:rsid w:val="003368EC"/>
    <w:rsid w:val="00340B66"/>
    <w:rsid w:val="00341045"/>
    <w:rsid w:val="003429F0"/>
    <w:rsid w:val="00343E36"/>
    <w:rsid w:val="00344BE7"/>
    <w:rsid w:val="00345614"/>
    <w:rsid w:val="00347ABF"/>
    <w:rsid w:val="00352BE0"/>
    <w:rsid w:val="00357D8E"/>
    <w:rsid w:val="00361EF3"/>
    <w:rsid w:val="003620FC"/>
    <w:rsid w:val="00362103"/>
    <w:rsid w:val="00362292"/>
    <w:rsid w:val="003626E2"/>
    <w:rsid w:val="00363B2D"/>
    <w:rsid w:val="0036435B"/>
    <w:rsid w:val="003669B0"/>
    <w:rsid w:val="003670E2"/>
    <w:rsid w:val="00370600"/>
    <w:rsid w:val="00373474"/>
    <w:rsid w:val="00373CD5"/>
    <w:rsid w:val="00373F73"/>
    <w:rsid w:val="003742B0"/>
    <w:rsid w:val="00374581"/>
    <w:rsid w:val="00375C81"/>
    <w:rsid w:val="003773C3"/>
    <w:rsid w:val="0038143D"/>
    <w:rsid w:val="00384166"/>
    <w:rsid w:val="003859F3"/>
    <w:rsid w:val="00386948"/>
    <w:rsid w:val="003A0664"/>
    <w:rsid w:val="003A142B"/>
    <w:rsid w:val="003A346C"/>
    <w:rsid w:val="003A3968"/>
    <w:rsid w:val="003A444A"/>
    <w:rsid w:val="003A44CB"/>
    <w:rsid w:val="003A6D38"/>
    <w:rsid w:val="003B1373"/>
    <w:rsid w:val="003B1BCD"/>
    <w:rsid w:val="003B26F9"/>
    <w:rsid w:val="003B3035"/>
    <w:rsid w:val="003B3D3D"/>
    <w:rsid w:val="003B6AF7"/>
    <w:rsid w:val="003C0300"/>
    <w:rsid w:val="003C1FA4"/>
    <w:rsid w:val="003C2515"/>
    <w:rsid w:val="003C7199"/>
    <w:rsid w:val="003C7C74"/>
    <w:rsid w:val="003D0BE7"/>
    <w:rsid w:val="003D2176"/>
    <w:rsid w:val="003D40A2"/>
    <w:rsid w:val="003E0240"/>
    <w:rsid w:val="003E1416"/>
    <w:rsid w:val="003E31B2"/>
    <w:rsid w:val="003E3BE6"/>
    <w:rsid w:val="003E609B"/>
    <w:rsid w:val="003E6728"/>
    <w:rsid w:val="003E6C3F"/>
    <w:rsid w:val="003F130E"/>
    <w:rsid w:val="003F391D"/>
    <w:rsid w:val="003F45B8"/>
    <w:rsid w:val="00400158"/>
    <w:rsid w:val="004002FC"/>
    <w:rsid w:val="00400A55"/>
    <w:rsid w:val="00403FEC"/>
    <w:rsid w:val="00404343"/>
    <w:rsid w:val="00407281"/>
    <w:rsid w:val="00410752"/>
    <w:rsid w:val="0041101E"/>
    <w:rsid w:val="00413636"/>
    <w:rsid w:val="00415B71"/>
    <w:rsid w:val="004164CE"/>
    <w:rsid w:val="00420480"/>
    <w:rsid w:val="00420CB2"/>
    <w:rsid w:val="00423E4F"/>
    <w:rsid w:val="00424480"/>
    <w:rsid w:val="004275E4"/>
    <w:rsid w:val="004278AB"/>
    <w:rsid w:val="004300B9"/>
    <w:rsid w:val="00436E89"/>
    <w:rsid w:val="00437A6F"/>
    <w:rsid w:val="00443278"/>
    <w:rsid w:val="00443FF3"/>
    <w:rsid w:val="00444698"/>
    <w:rsid w:val="00444D9E"/>
    <w:rsid w:val="00447282"/>
    <w:rsid w:val="004472D4"/>
    <w:rsid w:val="00450388"/>
    <w:rsid w:val="004550D4"/>
    <w:rsid w:val="004555D4"/>
    <w:rsid w:val="0045735C"/>
    <w:rsid w:val="00460FB8"/>
    <w:rsid w:val="00461441"/>
    <w:rsid w:val="00465351"/>
    <w:rsid w:val="00466D5F"/>
    <w:rsid w:val="0046793E"/>
    <w:rsid w:val="00467D9A"/>
    <w:rsid w:val="00471702"/>
    <w:rsid w:val="00474892"/>
    <w:rsid w:val="00475DB1"/>
    <w:rsid w:val="00477C72"/>
    <w:rsid w:val="00482868"/>
    <w:rsid w:val="00485F5D"/>
    <w:rsid w:val="00486AAE"/>
    <w:rsid w:val="004873B1"/>
    <w:rsid w:val="00490D17"/>
    <w:rsid w:val="00491079"/>
    <w:rsid w:val="0049395D"/>
    <w:rsid w:val="00495D3A"/>
    <w:rsid w:val="00497828"/>
    <w:rsid w:val="004A215B"/>
    <w:rsid w:val="004A454D"/>
    <w:rsid w:val="004A599A"/>
    <w:rsid w:val="004A67D2"/>
    <w:rsid w:val="004A6952"/>
    <w:rsid w:val="004B2C76"/>
    <w:rsid w:val="004B5D3E"/>
    <w:rsid w:val="004C0AE9"/>
    <w:rsid w:val="004C1E00"/>
    <w:rsid w:val="004C26ED"/>
    <w:rsid w:val="004C51E3"/>
    <w:rsid w:val="004C77A8"/>
    <w:rsid w:val="004C7C23"/>
    <w:rsid w:val="004D0117"/>
    <w:rsid w:val="004D1D80"/>
    <w:rsid w:val="004D3191"/>
    <w:rsid w:val="004D4019"/>
    <w:rsid w:val="004D7CA0"/>
    <w:rsid w:val="004E24FA"/>
    <w:rsid w:val="004E554A"/>
    <w:rsid w:val="004E620C"/>
    <w:rsid w:val="004F11CE"/>
    <w:rsid w:val="004F140A"/>
    <w:rsid w:val="004F2C30"/>
    <w:rsid w:val="004F33EB"/>
    <w:rsid w:val="004F3756"/>
    <w:rsid w:val="004F3F8B"/>
    <w:rsid w:val="004F50D0"/>
    <w:rsid w:val="004F52D0"/>
    <w:rsid w:val="004F553C"/>
    <w:rsid w:val="004F59AA"/>
    <w:rsid w:val="004F5DA5"/>
    <w:rsid w:val="00500026"/>
    <w:rsid w:val="00501A6F"/>
    <w:rsid w:val="00510120"/>
    <w:rsid w:val="00511024"/>
    <w:rsid w:val="00514FF2"/>
    <w:rsid w:val="00515E17"/>
    <w:rsid w:val="0051780A"/>
    <w:rsid w:val="00517C52"/>
    <w:rsid w:val="00517C78"/>
    <w:rsid w:val="005250E1"/>
    <w:rsid w:val="00525AA4"/>
    <w:rsid w:val="00526A9B"/>
    <w:rsid w:val="00526F28"/>
    <w:rsid w:val="005272D4"/>
    <w:rsid w:val="00532428"/>
    <w:rsid w:val="00532E41"/>
    <w:rsid w:val="00533227"/>
    <w:rsid w:val="00534646"/>
    <w:rsid w:val="005367E1"/>
    <w:rsid w:val="00537AE9"/>
    <w:rsid w:val="00540A24"/>
    <w:rsid w:val="00550191"/>
    <w:rsid w:val="0055142C"/>
    <w:rsid w:val="005528B6"/>
    <w:rsid w:val="00554374"/>
    <w:rsid w:val="00560FD8"/>
    <w:rsid w:val="0056208B"/>
    <w:rsid w:val="00563394"/>
    <w:rsid w:val="00564C82"/>
    <w:rsid w:val="0057378C"/>
    <w:rsid w:val="005744D6"/>
    <w:rsid w:val="0057581B"/>
    <w:rsid w:val="00576783"/>
    <w:rsid w:val="005814D4"/>
    <w:rsid w:val="00585357"/>
    <w:rsid w:val="0058723D"/>
    <w:rsid w:val="005906C4"/>
    <w:rsid w:val="0059184A"/>
    <w:rsid w:val="005926C8"/>
    <w:rsid w:val="00597DBB"/>
    <w:rsid w:val="005A0AF1"/>
    <w:rsid w:val="005A1797"/>
    <w:rsid w:val="005A1E48"/>
    <w:rsid w:val="005A4E9D"/>
    <w:rsid w:val="005A5ED5"/>
    <w:rsid w:val="005A6F99"/>
    <w:rsid w:val="005B0ADC"/>
    <w:rsid w:val="005B456D"/>
    <w:rsid w:val="005B4E2B"/>
    <w:rsid w:val="005B576D"/>
    <w:rsid w:val="005C0C76"/>
    <w:rsid w:val="005C1A83"/>
    <w:rsid w:val="005D0049"/>
    <w:rsid w:val="005D0DF3"/>
    <w:rsid w:val="005D14C3"/>
    <w:rsid w:val="005D7F3C"/>
    <w:rsid w:val="005E1436"/>
    <w:rsid w:val="005E23AA"/>
    <w:rsid w:val="005E35E8"/>
    <w:rsid w:val="005E4964"/>
    <w:rsid w:val="005E5376"/>
    <w:rsid w:val="005E7A97"/>
    <w:rsid w:val="005F0CFF"/>
    <w:rsid w:val="005F2367"/>
    <w:rsid w:val="005F2EB7"/>
    <w:rsid w:val="005F348F"/>
    <w:rsid w:val="005F4E10"/>
    <w:rsid w:val="005F5314"/>
    <w:rsid w:val="005F55CB"/>
    <w:rsid w:val="005F594D"/>
    <w:rsid w:val="005F5D67"/>
    <w:rsid w:val="005F6219"/>
    <w:rsid w:val="005F7503"/>
    <w:rsid w:val="00601732"/>
    <w:rsid w:val="0060206A"/>
    <w:rsid w:val="00611D33"/>
    <w:rsid w:val="00612BE1"/>
    <w:rsid w:val="00612F74"/>
    <w:rsid w:val="00615357"/>
    <w:rsid w:val="0061716B"/>
    <w:rsid w:val="006227DF"/>
    <w:rsid w:val="00623091"/>
    <w:rsid w:val="00623E4B"/>
    <w:rsid w:val="00631373"/>
    <w:rsid w:val="00632D4D"/>
    <w:rsid w:val="006331B7"/>
    <w:rsid w:val="00634C5D"/>
    <w:rsid w:val="00634D8C"/>
    <w:rsid w:val="00635531"/>
    <w:rsid w:val="00636889"/>
    <w:rsid w:val="0063725B"/>
    <w:rsid w:val="006432D8"/>
    <w:rsid w:val="0064342E"/>
    <w:rsid w:val="00644804"/>
    <w:rsid w:val="00647460"/>
    <w:rsid w:val="006519EE"/>
    <w:rsid w:val="00651E62"/>
    <w:rsid w:val="00654C02"/>
    <w:rsid w:val="00655E90"/>
    <w:rsid w:val="00656027"/>
    <w:rsid w:val="006560CD"/>
    <w:rsid w:val="00656907"/>
    <w:rsid w:val="0065784B"/>
    <w:rsid w:val="006607CE"/>
    <w:rsid w:val="00661F3A"/>
    <w:rsid w:val="00663465"/>
    <w:rsid w:val="00663ED9"/>
    <w:rsid w:val="0066482D"/>
    <w:rsid w:val="00667160"/>
    <w:rsid w:val="00672487"/>
    <w:rsid w:val="00673EDA"/>
    <w:rsid w:val="00676E06"/>
    <w:rsid w:val="00677EC9"/>
    <w:rsid w:val="00677EEF"/>
    <w:rsid w:val="00680235"/>
    <w:rsid w:val="0068027F"/>
    <w:rsid w:val="0068439B"/>
    <w:rsid w:val="006864AF"/>
    <w:rsid w:val="0069430C"/>
    <w:rsid w:val="00695E43"/>
    <w:rsid w:val="006A0A3B"/>
    <w:rsid w:val="006A2AEE"/>
    <w:rsid w:val="006A3F37"/>
    <w:rsid w:val="006A48EF"/>
    <w:rsid w:val="006A5A5D"/>
    <w:rsid w:val="006A5F4C"/>
    <w:rsid w:val="006A679B"/>
    <w:rsid w:val="006B0847"/>
    <w:rsid w:val="006B2DFD"/>
    <w:rsid w:val="006B5AB1"/>
    <w:rsid w:val="006B6296"/>
    <w:rsid w:val="006C0DCA"/>
    <w:rsid w:val="006C5645"/>
    <w:rsid w:val="006C6CAE"/>
    <w:rsid w:val="006C7B1F"/>
    <w:rsid w:val="006D0933"/>
    <w:rsid w:val="006D58C0"/>
    <w:rsid w:val="006D5DB9"/>
    <w:rsid w:val="006D5FF2"/>
    <w:rsid w:val="006E0625"/>
    <w:rsid w:val="006E0825"/>
    <w:rsid w:val="006F0C8C"/>
    <w:rsid w:val="006F2ADC"/>
    <w:rsid w:val="006F44DD"/>
    <w:rsid w:val="006F5690"/>
    <w:rsid w:val="006F5F84"/>
    <w:rsid w:val="006F694C"/>
    <w:rsid w:val="006F79B2"/>
    <w:rsid w:val="006F7BF3"/>
    <w:rsid w:val="007008B5"/>
    <w:rsid w:val="007019CB"/>
    <w:rsid w:val="007055D9"/>
    <w:rsid w:val="007057CB"/>
    <w:rsid w:val="007065E4"/>
    <w:rsid w:val="0071034A"/>
    <w:rsid w:val="0071518A"/>
    <w:rsid w:val="007169EC"/>
    <w:rsid w:val="00716FD2"/>
    <w:rsid w:val="0071754B"/>
    <w:rsid w:val="0072261E"/>
    <w:rsid w:val="00723B20"/>
    <w:rsid w:val="00725676"/>
    <w:rsid w:val="00731F33"/>
    <w:rsid w:val="00732C0C"/>
    <w:rsid w:val="007341FF"/>
    <w:rsid w:val="007366EF"/>
    <w:rsid w:val="00737988"/>
    <w:rsid w:val="00741157"/>
    <w:rsid w:val="00741738"/>
    <w:rsid w:val="00743D0C"/>
    <w:rsid w:val="0074590C"/>
    <w:rsid w:val="00745B6B"/>
    <w:rsid w:val="00747C6B"/>
    <w:rsid w:val="00747CCA"/>
    <w:rsid w:val="007504B0"/>
    <w:rsid w:val="007506E1"/>
    <w:rsid w:val="007512C3"/>
    <w:rsid w:val="00752BDA"/>
    <w:rsid w:val="007557C5"/>
    <w:rsid w:val="00755DAA"/>
    <w:rsid w:val="00755F3C"/>
    <w:rsid w:val="007565D8"/>
    <w:rsid w:val="00757682"/>
    <w:rsid w:val="00763E62"/>
    <w:rsid w:val="00766349"/>
    <w:rsid w:val="0077057E"/>
    <w:rsid w:val="00770EBB"/>
    <w:rsid w:val="00772F99"/>
    <w:rsid w:val="00773EED"/>
    <w:rsid w:val="00773F50"/>
    <w:rsid w:val="007745B8"/>
    <w:rsid w:val="007758DC"/>
    <w:rsid w:val="0077771B"/>
    <w:rsid w:val="00780208"/>
    <w:rsid w:val="007818F2"/>
    <w:rsid w:val="00781A2D"/>
    <w:rsid w:val="00785E06"/>
    <w:rsid w:val="00786DC4"/>
    <w:rsid w:val="00787CE1"/>
    <w:rsid w:val="00787D10"/>
    <w:rsid w:val="00791680"/>
    <w:rsid w:val="00793D2D"/>
    <w:rsid w:val="007944FB"/>
    <w:rsid w:val="00797EB4"/>
    <w:rsid w:val="007A147A"/>
    <w:rsid w:val="007A4388"/>
    <w:rsid w:val="007A4ACA"/>
    <w:rsid w:val="007A4B2A"/>
    <w:rsid w:val="007A568F"/>
    <w:rsid w:val="007A5CE4"/>
    <w:rsid w:val="007A7931"/>
    <w:rsid w:val="007B2504"/>
    <w:rsid w:val="007C1232"/>
    <w:rsid w:val="007C2143"/>
    <w:rsid w:val="007C3836"/>
    <w:rsid w:val="007C3BE1"/>
    <w:rsid w:val="007C4C09"/>
    <w:rsid w:val="007C728B"/>
    <w:rsid w:val="007D2097"/>
    <w:rsid w:val="007D3636"/>
    <w:rsid w:val="007D43CA"/>
    <w:rsid w:val="007D67B3"/>
    <w:rsid w:val="007D6962"/>
    <w:rsid w:val="007E000A"/>
    <w:rsid w:val="007E2C70"/>
    <w:rsid w:val="007E430E"/>
    <w:rsid w:val="007E450C"/>
    <w:rsid w:val="007F0A4A"/>
    <w:rsid w:val="007F426A"/>
    <w:rsid w:val="007F4952"/>
    <w:rsid w:val="007F4E29"/>
    <w:rsid w:val="007F6D46"/>
    <w:rsid w:val="008003FA"/>
    <w:rsid w:val="00801FC2"/>
    <w:rsid w:val="008035AB"/>
    <w:rsid w:val="008107BE"/>
    <w:rsid w:val="00812231"/>
    <w:rsid w:val="008135FB"/>
    <w:rsid w:val="0081370F"/>
    <w:rsid w:val="00814EDA"/>
    <w:rsid w:val="0081534C"/>
    <w:rsid w:val="0081649A"/>
    <w:rsid w:val="00823E0A"/>
    <w:rsid w:val="00824818"/>
    <w:rsid w:val="008259B1"/>
    <w:rsid w:val="00826108"/>
    <w:rsid w:val="0082613A"/>
    <w:rsid w:val="00826D69"/>
    <w:rsid w:val="00827A15"/>
    <w:rsid w:val="008312E3"/>
    <w:rsid w:val="00834665"/>
    <w:rsid w:val="008357BC"/>
    <w:rsid w:val="00835F1E"/>
    <w:rsid w:val="00837284"/>
    <w:rsid w:val="008442F4"/>
    <w:rsid w:val="008444E8"/>
    <w:rsid w:val="00844D52"/>
    <w:rsid w:val="00844E6B"/>
    <w:rsid w:val="00847C8B"/>
    <w:rsid w:val="0085245E"/>
    <w:rsid w:val="00852B87"/>
    <w:rsid w:val="008574AB"/>
    <w:rsid w:val="00861722"/>
    <w:rsid w:val="00861D5C"/>
    <w:rsid w:val="00862367"/>
    <w:rsid w:val="00863781"/>
    <w:rsid w:val="0086402B"/>
    <w:rsid w:val="00865698"/>
    <w:rsid w:val="0086715C"/>
    <w:rsid w:val="00867372"/>
    <w:rsid w:val="00870B8E"/>
    <w:rsid w:val="00870BC7"/>
    <w:rsid w:val="00870DD6"/>
    <w:rsid w:val="00873038"/>
    <w:rsid w:val="008752EF"/>
    <w:rsid w:val="008761E2"/>
    <w:rsid w:val="00877ACD"/>
    <w:rsid w:val="008826A3"/>
    <w:rsid w:val="00884C86"/>
    <w:rsid w:val="00886EC9"/>
    <w:rsid w:val="00890265"/>
    <w:rsid w:val="0089450A"/>
    <w:rsid w:val="00894FF1"/>
    <w:rsid w:val="008952CF"/>
    <w:rsid w:val="008953A7"/>
    <w:rsid w:val="008975D3"/>
    <w:rsid w:val="00897DC0"/>
    <w:rsid w:val="00897F84"/>
    <w:rsid w:val="008A04CB"/>
    <w:rsid w:val="008A21F0"/>
    <w:rsid w:val="008A4E33"/>
    <w:rsid w:val="008B06A1"/>
    <w:rsid w:val="008B07F5"/>
    <w:rsid w:val="008B09C6"/>
    <w:rsid w:val="008B1F06"/>
    <w:rsid w:val="008B41FC"/>
    <w:rsid w:val="008B4C5F"/>
    <w:rsid w:val="008B7CFF"/>
    <w:rsid w:val="008C37A4"/>
    <w:rsid w:val="008C3818"/>
    <w:rsid w:val="008C4301"/>
    <w:rsid w:val="008C4E3B"/>
    <w:rsid w:val="008D5C35"/>
    <w:rsid w:val="008D5E44"/>
    <w:rsid w:val="008D7C6F"/>
    <w:rsid w:val="008E08BB"/>
    <w:rsid w:val="008E0CBD"/>
    <w:rsid w:val="008E0F68"/>
    <w:rsid w:val="008E5619"/>
    <w:rsid w:val="008E61B1"/>
    <w:rsid w:val="008F049E"/>
    <w:rsid w:val="008F1C97"/>
    <w:rsid w:val="008F1DB5"/>
    <w:rsid w:val="008F478C"/>
    <w:rsid w:val="008F5EC1"/>
    <w:rsid w:val="008F711C"/>
    <w:rsid w:val="00902B1F"/>
    <w:rsid w:val="00906647"/>
    <w:rsid w:val="0091025E"/>
    <w:rsid w:val="00911CE8"/>
    <w:rsid w:val="00912072"/>
    <w:rsid w:val="009134FE"/>
    <w:rsid w:val="0092071A"/>
    <w:rsid w:val="0093029F"/>
    <w:rsid w:val="0093194E"/>
    <w:rsid w:val="00933BC2"/>
    <w:rsid w:val="0093405F"/>
    <w:rsid w:val="00935D7D"/>
    <w:rsid w:val="009365F9"/>
    <w:rsid w:val="0093766B"/>
    <w:rsid w:val="0094151C"/>
    <w:rsid w:val="00941F4C"/>
    <w:rsid w:val="009443A4"/>
    <w:rsid w:val="00945C0D"/>
    <w:rsid w:val="00945F97"/>
    <w:rsid w:val="00946428"/>
    <w:rsid w:val="009504B8"/>
    <w:rsid w:val="009511F2"/>
    <w:rsid w:val="00951DC5"/>
    <w:rsid w:val="00952B7D"/>
    <w:rsid w:val="009536F5"/>
    <w:rsid w:val="0095471A"/>
    <w:rsid w:val="00956B89"/>
    <w:rsid w:val="009570D3"/>
    <w:rsid w:val="00957722"/>
    <w:rsid w:val="00960A7C"/>
    <w:rsid w:val="009647EE"/>
    <w:rsid w:val="00965D9E"/>
    <w:rsid w:val="009701B1"/>
    <w:rsid w:val="00971C97"/>
    <w:rsid w:val="00971D5F"/>
    <w:rsid w:val="00972976"/>
    <w:rsid w:val="009733BA"/>
    <w:rsid w:val="00974C8A"/>
    <w:rsid w:val="00976A35"/>
    <w:rsid w:val="00976D62"/>
    <w:rsid w:val="009828D1"/>
    <w:rsid w:val="00982ECE"/>
    <w:rsid w:val="009836A2"/>
    <w:rsid w:val="00983F37"/>
    <w:rsid w:val="00984219"/>
    <w:rsid w:val="00984519"/>
    <w:rsid w:val="00986460"/>
    <w:rsid w:val="0098662D"/>
    <w:rsid w:val="00986AAC"/>
    <w:rsid w:val="009873E1"/>
    <w:rsid w:val="0099058D"/>
    <w:rsid w:val="00992934"/>
    <w:rsid w:val="009929A2"/>
    <w:rsid w:val="009A1382"/>
    <w:rsid w:val="009A4CF4"/>
    <w:rsid w:val="009A5468"/>
    <w:rsid w:val="009A621E"/>
    <w:rsid w:val="009A6EF1"/>
    <w:rsid w:val="009A7A49"/>
    <w:rsid w:val="009B1F3B"/>
    <w:rsid w:val="009B3436"/>
    <w:rsid w:val="009C14B8"/>
    <w:rsid w:val="009C3794"/>
    <w:rsid w:val="009C510B"/>
    <w:rsid w:val="009C5AAB"/>
    <w:rsid w:val="009D03AC"/>
    <w:rsid w:val="009D439D"/>
    <w:rsid w:val="009D5E1F"/>
    <w:rsid w:val="009D69D6"/>
    <w:rsid w:val="009E0339"/>
    <w:rsid w:val="009E135A"/>
    <w:rsid w:val="009E1393"/>
    <w:rsid w:val="009E42B1"/>
    <w:rsid w:val="009E677F"/>
    <w:rsid w:val="009E6A71"/>
    <w:rsid w:val="009F0A94"/>
    <w:rsid w:val="009F35A2"/>
    <w:rsid w:val="009F42C0"/>
    <w:rsid w:val="009F60C9"/>
    <w:rsid w:val="009F694A"/>
    <w:rsid w:val="009F74B8"/>
    <w:rsid w:val="00A01C6C"/>
    <w:rsid w:val="00A02344"/>
    <w:rsid w:val="00A04CD4"/>
    <w:rsid w:val="00A05BAD"/>
    <w:rsid w:val="00A05D25"/>
    <w:rsid w:val="00A06B82"/>
    <w:rsid w:val="00A101D0"/>
    <w:rsid w:val="00A1358B"/>
    <w:rsid w:val="00A15139"/>
    <w:rsid w:val="00A15D8B"/>
    <w:rsid w:val="00A16CA9"/>
    <w:rsid w:val="00A17659"/>
    <w:rsid w:val="00A20458"/>
    <w:rsid w:val="00A22044"/>
    <w:rsid w:val="00A22ADE"/>
    <w:rsid w:val="00A30744"/>
    <w:rsid w:val="00A3122C"/>
    <w:rsid w:val="00A328B3"/>
    <w:rsid w:val="00A3608F"/>
    <w:rsid w:val="00A36D9E"/>
    <w:rsid w:val="00A37073"/>
    <w:rsid w:val="00A40CD6"/>
    <w:rsid w:val="00A42461"/>
    <w:rsid w:val="00A43F91"/>
    <w:rsid w:val="00A469A9"/>
    <w:rsid w:val="00A46E11"/>
    <w:rsid w:val="00A46FBF"/>
    <w:rsid w:val="00A50436"/>
    <w:rsid w:val="00A524E6"/>
    <w:rsid w:val="00A5291D"/>
    <w:rsid w:val="00A529AB"/>
    <w:rsid w:val="00A5420F"/>
    <w:rsid w:val="00A54FAC"/>
    <w:rsid w:val="00A56ACE"/>
    <w:rsid w:val="00A56C14"/>
    <w:rsid w:val="00A56ECB"/>
    <w:rsid w:val="00A602E0"/>
    <w:rsid w:val="00A61E21"/>
    <w:rsid w:val="00A620D0"/>
    <w:rsid w:val="00A623BC"/>
    <w:rsid w:val="00A64E3D"/>
    <w:rsid w:val="00A6720D"/>
    <w:rsid w:val="00A674A6"/>
    <w:rsid w:val="00A70105"/>
    <w:rsid w:val="00A70173"/>
    <w:rsid w:val="00A710D4"/>
    <w:rsid w:val="00A71DD4"/>
    <w:rsid w:val="00A728A7"/>
    <w:rsid w:val="00A72C9F"/>
    <w:rsid w:val="00A730A4"/>
    <w:rsid w:val="00A731DE"/>
    <w:rsid w:val="00A73BA1"/>
    <w:rsid w:val="00A76C93"/>
    <w:rsid w:val="00A801DD"/>
    <w:rsid w:val="00A81B8A"/>
    <w:rsid w:val="00A81FF9"/>
    <w:rsid w:val="00A82C6D"/>
    <w:rsid w:val="00A85AAD"/>
    <w:rsid w:val="00A87B34"/>
    <w:rsid w:val="00A930AA"/>
    <w:rsid w:val="00A97D13"/>
    <w:rsid w:val="00AA06F2"/>
    <w:rsid w:val="00AA15FE"/>
    <w:rsid w:val="00AA58E6"/>
    <w:rsid w:val="00AB54BB"/>
    <w:rsid w:val="00AB697B"/>
    <w:rsid w:val="00AC4FEF"/>
    <w:rsid w:val="00AC5394"/>
    <w:rsid w:val="00AC7BE1"/>
    <w:rsid w:val="00AC7E68"/>
    <w:rsid w:val="00AC7FBB"/>
    <w:rsid w:val="00AD2FED"/>
    <w:rsid w:val="00AD3A04"/>
    <w:rsid w:val="00AD4335"/>
    <w:rsid w:val="00AD4579"/>
    <w:rsid w:val="00AD4F3C"/>
    <w:rsid w:val="00AD57C3"/>
    <w:rsid w:val="00AE024F"/>
    <w:rsid w:val="00AE037E"/>
    <w:rsid w:val="00AE0DA3"/>
    <w:rsid w:val="00AE1EFC"/>
    <w:rsid w:val="00AE270D"/>
    <w:rsid w:val="00AE4398"/>
    <w:rsid w:val="00AE47D9"/>
    <w:rsid w:val="00AE6F1B"/>
    <w:rsid w:val="00AF0BE7"/>
    <w:rsid w:val="00AF2E4B"/>
    <w:rsid w:val="00AF52B1"/>
    <w:rsid w:val="00B00E09"/>
    <w:rsid w:val="00B014B7"/>
    <w:rsid w:val="00B02C1F"/>
    <w:rsid w:val="00B051E8"/>
    <w:rsid w:val="00B07B7F"/>
    <w:rsid w:val="00B10721"/>
    <w:rsid w:val="00B10ACC"/>
    <w:rsid w:val="00B10FEC"/>
    <w:rsid w:val="00B1185E"/>
    <w:rsid w:val="00B12D6F"/>
    <w:rsid w:val="00B14945"/>
    <w:rsid w:val="00B17D20"/>
    <w:rsid w:val="00B21535"/>
    <w:rsid w:val="00B23077"/>
    <w:rsid w:val="00B243BC"/>
    <w:rsid w:val="00B24A36"/>
    <w:rsid w:val="00B25187"/>
    <w:rsid w:val="00B253B8"/>
    <w:rsid w:val="00B2687E"/>
    <w:rsid w:val="00B26EC3"/>
    <w:rsid w:val="00B27B91"/>
    <w:rsid w:val="00B27DA7"/>
    <w:rsid w:val="00B31961"/>
    <w:rsid w:val="00B32323"/>
    <w:rsid w:val="00B32E35"/>
    <w:rsid w:val="00B33CB9"/>
    <w:rsid w:val="00B34FFA"/>
    <w:rsid w:val="00B350E0"/>
    <w:rsid w:val="00B36C99"/>
    <w:rsid w:val="00B376D0"/>
    <w:rsid w:val="00B378C3"/>
    <w:rsid w:val="00B414AE"/>
    <w:rsid w:val="00B44A2D"/>
    <w:rsid w:val="00B4661F"/>
    <w:rsid w:val="00B4735F"/>
    <w:rsid w:val="00B502F9"/>
    <w:rsid w:val="00B53A37"/>
    <w:rsid w:val="00B5610F"/>
    <w:rsid w:val="00B57AB3"/>
    <w:rsid w:val="00B625CD"/>
    <w:rsid w:val="00B65057"/>
    <w:rsid w:val="00B74177"/>
    <w:rsid w:val="00B7424A"/>
    <w:rsid w:val="00B74626"/>
    <w:rsid w:val="00B7486E"/>
    <w:rsid w:val="00B810D7"/>
    <w:rsid w:val="00B826D5"/>
    <w:rsid w:val="00B84CD3"/>
    <w:rsid w:val="00B91F09"/>
    <w:rsid w:val="00B92532"/>
    <w:rsid w:val="00B9320F"/>
    <w:rsid w:val="00B93FF7"/>
    <w:rsid w:val="00B96FA8"/>
    <w:rsid w:val="00B9730A"/>
    <w:rsid w:val="00BA03A0"/>
    <w:rsid w:val="00BA2923"/>
    <w:rsid w:val="00BA34AA"/>
    <w:rsid w:val="00BA41FB"/>
    <w:rsid w:val="00BA5011"/>
    <w:rsid w:val="00BB5B22"/>
    <w:rsid w:val="00BB76CA"/>
    <w:rsid w:val="00BC0F4D"/>
    <w:rsid w:val="00BC3386"/>
    <w:rsid w:val="00BC390D"/>
    <w:rsid w:val="00BC5AB7"/>
    <w:rsid w:val="00BD038F"/>
    <w:rsid w:val="00BD2881"/>
    <w:rsid w:val="00BD3843"/>
    <w:rsid w:val="00BD5CE6"/>
    <w:rsid w:val="00BD6A65"/>
    <w:rsid w:val="00BD6B03"/>
    <w:rsid w:val="00BE21F5"/>
    <w:rsid w:val="00BE35D7"/>
    <w:rsid w:val="00BE489F"/>
    <w:rsid w:val="00BE4A74"/>
    <w:rsid w:val="00BE7C1D"/>
    <w:rsid w:val="00BF13E9"/>
    <w:rsid w:val="00BF4D87"/>
    <w:rsid w:val="00BF75C5"/>
    <w:rsid w:val="00C009D4"/>
    <w:rsid w:val="00C026E1"/>
    <w:rsid w:val="00C03072"/>
    <w:rsid w:val="00C03586"/>
    <w:rsid w:val="00C04DA3"/>
    <w:rsid w:val="00C05857"/>
    <w:rsid w:val="00C05CB5"/>
    <w:rsid w:val="00C06AEB"/>
    <w:rsid w:val="00C07F20"/>
    <w:rsid w:val="00C11BEB"/>
    <w:rsid w:val="00C12882"/>
    <w:rsid w:val="00C13729"/>
    <w:rsid w:val="00C15D4E"/>
    <w:rsid w:val="00C214E6"/>
    <w:rsid w:val="00C22803"/>
    <w:rsid w:val="00C23FFC"/>
    <w:rsid w:val="00C246CE"/>
    <w:rsid w:val="00C254DC"/>
    <w:rsid w:val="00C25AC6"/>
    <w:rsid w:val="00C25CD2"/>
    <w:rsid w:val="00C3204A"/>
    <w:rsid w:val="00C338E4"/>
    <w:rsid w:val="00C35D39"/>
    <w:rsid w:val="00C37FF9"/>
    <w:rsid w:val="00C40EB9"/>
    <w:rsid w:val="00C4289D"/>
    <w:rsid w:val="00C435E6"/>
    <w:rsid w:val="00C45436"/>
    <w:rsid w:val="00C46054"/>
    <w:rsid w:val="00C47EB8"/>
    <w:rsid w:val="00C500E3"/>
    <w:rsid w:val="00C52C85"/>
    <w:rsid w:val="00C53492"/>
    <w:rsid w:val="00C570C6"/>
    <w:rsid w:val="00C605EB"/>
    <w:rsid w:val="00C6154C"/>
    <w:rsid w:val="00C62737"/>
    <w:rsid w:val="00C6324C"/>
    <w:rsid w:val="00C700D4"/>
    <w:rsid w:val="00C707CD"/>
    <w:rsid w:val="00C72879"/>
    <w:rsid w:val="00C73EF1"/>
    <w:rsid w:val="00C7505D"/>
    <w:rsid w:val="00C75376"/>
    <w:rsid w:val="00C82A62"/>
    <w:rsid w:val="00C83E4A"/>
    <w:rsid w:val="00C85AB3"/>
    <w:rsid w:val="00C85F3C"/>
    <w:rsid w:val="00C874C2"/>
    <w:rsid w:val="00C9010E"/>
    <w:rsid w:val="00C90337"/>
    <w:rsid w:val="00C91A61"/>
    <w:rsid w:val="00C91BD4"/>
    <w:rsid w:val="00C92004"/>
    <w:rsid w:val="00C925BE"/>
    <w:rsid w:val="00C94B37"/>
    <w:rsid w:val="00C94EF9"/>
    <w:rsid w:val="00C95046"/>
    <w:rsid w:val="00CA1420"/>
    <w:rsid w:val="00CB2829"/>
    <w:rsid w:val="00CB2C26"/>
    <w:rsid w:val="00CB3FC2"/>
    <w:rsid w:val="00CB56A4"/>
    <w:rsid w:val="00CC1BAA"/>
    <w:rsid w:val="00CC4B32"/>
    <w:rsid w:val="00CC6131"/>
    <w:rsid w:val="00CC7790"/>
    <w:rsid w:val="00CC793D"/>
    <w:rsid w:val="00CD73D7"/>
    <w:rsid w:val="00CE224B"/>
    <w:rsid w:val="00CE6927"/>
    <w:rsid w:val="00CE6E3C"/>
    <w:rsid w:val="00CF0D65"/>
    <w:rsid w:val="00CF172C"/>
    <w:rsid w:val="00CF2B3B"/>
    <w:rsid w:val="00CF308B"/>
    <w:rsid w:val="00CF45F5"/>
    <w:rsid w:val="00D00CD7"/>
    <w:rsid w:val="00D011C9"/>
    <w:rsid w:val="00D02B74"/>
    <w:rsid w:val="00D03771"/>
    <w:rsid w:val="00D03FE7"/>
    <w:rsid w:val="00D04492"/>
    <w:rsid w:val="00D0667F"/>
    <w:rsid w:val="00D07234"/>
    <w:rsid w:val="00D07A01"/>
    <w:rsid w:val="00D10A8E"/>
    <w:rsid w:val="00D13316"/>
    <w:rsid w:val="00D13B39"/>
    <w:rsid w:val="00D1513B"/>
    <w:rsid w:val="00D15DA8"/>
    <w:rsid w:val="00D16F8C"/>
    <w:rsid w:val="00D17FC7"/>
    <w:rsid w:val="00D20D49"/>
    <w:rsid w:val="00D21009"/>
    <w:rsid w:val="00D211C7"/>
    <w:rsid w:val="00D23045"/>
    <w:rsid w:val="00D23274"/>
    <w:rsid w:val="00D23464"/>
    <w:rsid w:val="00D25058"/>
    <w:rsid w:val="00D30271"/>
    <w:rsid w:val="00D339DB"/>
    <w:rsid w:val="00D34175"/>
    <w:rsid w:val="00D35428"/>
    <w:rsid w:val="00D41E81"/>
    <w:rsid w:val="00D430D3"/>
    <w:rsid w:val="00D437FC"/>
    <w:rsid w:val="00D44D22"/>
    <w:rsid w:val="00D4665C"/>
    <w:rsid w:val="00D5287A"/>
    <w:rsid w:val="00D53B80"/>
    <w:rsid w:val="00D53BFF"/>
    <w:rsid w:val="00D5551A"/>
    <w:rsid w:val="00D56CCF"/>
    <w:rsid w:val="00D62BE7"/>
    <w:rsid w:val="00D63D6F"/>
    <w:rsid w:val="00D64044"/>
    <w:rsid w:val="00D65846"/>
    <w:rsid w:val="00D67BD5"/>
    <w:rsid w:val="00D711F8"/>
    <w:rsid w:val="00D73B0E"/>
    <w:rsid w:val="00D73B68"/>
    <w:rsid w:val="00D765D6"/>
    <w:rsid w:val="00D77933"/>
    <w:rsid w:val="00D80B39"/>
    <w:rsid w:val="00D84777"/>
    <w:rsid w:val="00D849FE"/>
    <w:rsid w:val="00D84E4E"/>
    <w:rsid w:val="00D861E1"/>
    <w:rsid w:val="00D866A8"/>
    <w:rsid w:val="00D912B4"/>
    <w:rsid w:val="00D922A8"/>
    <w:rsid w:val="00D92F6E"/>
    <w:rsid w:val="00D94778"/>
    <w:rsid w:val="00D953E6"/>
    <w:rsid w:val="00D96A60"/>
    <w:rsid w:val="00D97C89"/>
    <w:rsid w:val="00DA3F83"/>
    <w:rsid w:val="00DA4610"/>
    <w:rsid w:val="00DA4E13"/>
    <w:rsid w:val="00DA51E2"/>
    <w:rsid w:val="00DA6CF0"/>
    <w:rsid w:val="00DA7A14"/>
    <w:rsid w:val="00DB0467"/>
    <w:rsid w:val="00DB187D"/>
    <w:rsid w:val="00DB5913"/>
    <w:rsid w:val="00DB6EF5"/>
    <w:rsid w:val="00DC11E1"/>
    <w:rsid w:val="00DC1FCB"/>
    <w:rsid w:val="00DC30C9"/>
    <w:rsid w:val="00DC3260"/>
    <w:rsid w:val="00DC37F1"/>
    <w:rsid w:val="00DC38D0"/>
    <w:rsid w:val="00DC4CAC"/>
    <w:rsid w:val="00DC57AD"/>
    <w:rsid w:val="00DC609F"/>
    <w:rsid w:val="00DD01CF"/>
    <w:rsid w:val="00DD1DD0"/>
    <w:rsid w:val="00DD1ED1"/>
    <w:rsid w:val="00DD2592"/>
    <w:rsid w:val="00DD690F"/>
    <w:rsid w:val="00DE07C8"/>
    <w:rsid w:val="00DE1EF8"/>
    <w:rsid w:val="00DF0868"/>
    <w:rsid w:val="00DF0CDB"/>
    <w:rsid w:val="00DF3B35"/>
    <w:rsid w:val="00DF4B7B"/>
    <w:rsid w:val="00E00140"/>
    <w:rsid w:val="00E0028D"/>
    <w:rsid w:val="00E00646"/>
    <w:rsid w:val="00E0162F"/>
    <w:rsid w:val="00E02F29"/>
    <w:rsid w:val="00E04103"/>
    <w:rsid w:val="00E05B21"/>
    <w:rsid w:val="00E06563"/>
    <w:rsid w:val="00E1001B"/>
    <w:rsid w:val="00E101CD"/>
    <w:rsid w:val="00E10202"/>
    <w:rsid w:val="00E13E3A"/>
    <w:rsid w:val="00E14743"/>
    <w:rsid w:val="00E219EF"/>
    <w:rsid w:val="00E24ED2"/>
    <w:rsid w:val="00E25217"/>
    <w:rsid w:val="00E262A6"/>
    <w:rsid w:val="00E26A4C"/>
    <w:rsid w:val="00E27C59"/>
    <w:rsid w:val="00E32A9C"/>
    <w:rsid w:val="00E40C35"/>
    <w:rsid w:val="00E41128"/>
    <w:rsid w:val="00E4175F"/>
    <w:rsid w:val="00E41E00"/>
    <w:rsid w:val="00E42CD7"/>
    <w:rsid w:val="00E46AC5"/>
    <w:rsid w:val="00E47DE0"/>
    <w:rsid w:val="00E5328A"/>
    <w:rsid w:val="00E5647D"/>
    <w:rsid w:val="00E572D3"/>
    <w:rsid w:val="00E61C2A"/>
    <w:rsid w:val="00E626FB"/>
    <w:rsid w:val="00E672EE"/>
    <w:rsid w:val="00E70052"/>
    <w:rsid w:val="00E71818"/>
    <w:rsid w:val="00E721A8"/>
    <w:rsid w:val="00E722BC"/>
    <w:rsid w:val="00E723E5"/>
    <w:rsid w:val="00E77288"/>
    <w:rsid w:val="00E776F2"/>
    <w:rsid w:val="00E77C8E"/>
    <w:rsid w:val="00E8063F"/>
    <w:rsid w:val="00E80CC9"/>
    <w:rsid w:val="00E8225B"/>
    <w:rsid w:val="00E848A8"/>
    <w:rsid w:val="00E87063"/>
    <w:rsid w:val="00E90C89"/>
    <w:rsid w:val="00E920FD"/>
    <w:rsid w:val="00E961D1"/>
    <w:rsid w:val="00E96E04"/>
    <w:rsid w:val="00EA08C9"/>
    <w:rsid w:val="00EA0E84"/>
    <w:rsid w:val="00EA1E1A"/>
    <w:rsid w:val="00EA1E9E"/>
    <w:rsid w:val="00EA2319"/>
    <w:rsid w:val="00EA5756"/>
    <w:rsid w:val="00EA61DD"/>
    <w:rsid w:val="00EA7B52"/>
    <w:rsid w:val="00EB199F"/>
    <w:rsid w:val="00EB2388"/>
    <w:rsid w:val="00EB4AF4"/>
    <w:rsid w:val="00EB7D53"/>
    <w:rsid w:val="00EC0577"/>
    <w:rsid w:val="00EC3A0A"/>
    <w:rsid w:val="00EC49D5"/>
    <w:rsid w:val="00EC4B75"/>
    <w:rsid w:val="00ED0785"/>
    <w:rsid w:val="00ED4BE9"/>
    <w:rsid w:val="00EE08B0"/>
    <w:rsid w:val="00EE32D9"/>
    <w:rsid w:val="00EE45ED"/>
    <w:rsid w:val="00EE61CD"/>
    <w:rsid w:val="00EF0401"/>
    <w:rsid w:val="00EF2D5F"/>
    <w:rsid w:val="00EF2E5E"/>
    <w:rsid w:val="00EF442F"/>
    <w:rsid w:val="00EF64F9"/>
    <w:rsid w:val="00EF7809"/>
    <w:rsid w:val="00F0281A"/>
    <w:rsid w:val="00F02DC6"/>
    <w:rsid w:val="00F06DFA"/>
    <w:rsid w:val="00F07B19"/>
    <w:rsid w:val="00F07D5C"/>
    <w:rsid w:val="00F1024B"/>
    <w:rsid w:val="00F11258"/>
    <w:rsid w:val="00F11B67"/>
    <w:rsid w:val="00F1334D"/>
    <w:rsid w:val="00F14BA1"/>
    <w:rsid w:val="00F17202"/>
    <w:rsid w:val="00F2348F"/>
    <w:rsid w:val="00F25766"/>
    <w:rsid w:val="00F27782"/>
    <w:rsid w:val="00F27DB3"/>
    <w:rsid w:val="00F35B90"/>
    <w:rsid w:val="00F4026C"/>
    <w:rsid w:val="00F41273"/>
    <w:rsid w:val="00F41752"/>
    <w:rsid w:val="00F42604"/>
    <w:rsid w:val="00F47A76"/>
    <w:rsid w:val="00F50E13"/>
    <w:rsid w:val="00F51BE9"/>
    <w:rsid w:val="00F535C0"/>
    <w:rsid w:val="00F5405D"/>
    <w:rsid w:val="00F545F3"/>
    <w:rsid w:val="00F5709A"/>
    <w:rsid w:val="00F61393"/>
    <w:rsid w:val="00F62FF9"/>
    <w:rsid w:val="00F632A7"/>
    <w:rsid w:val="00F64C7E"/>
    <w:rsid w:val="00F64D31"/>
    <w:rsid w:val="00F720F3"/>
    <w:rsid w:val="00F75594"/>
    <w:rsid w:val="00F76B34"/>
    <w:rsid w:val="00F77B8E"/>
    <w:rsid w:val="00F806B7"/>
    <w:rsid w:val="00F8713A"/>
    <w:rsid w:val="00F87C2C"/>
    <w:rsid w:val="00F87E45"/>
    <w:rsid w:val="00F90B8C"/>
    <w:rsid w:val="00FA2020"/>
    <w:rsid w:val="00FA3390"/>
    <w:rsid w:val="00FA3746"/>
    <w:rsid w:val="00FA3C01"/>
    <w:rsid w:val="00FA590A"/>
    <w:rsid w:val="00FA70C5"/>
    <w:rsid w:val="00FB025E"/>
    <w:rsid w:val="00FB2789"/>
    <w:rsid w:val="00FB27A4"/>
    <w:rsid w:val="00FB3DBA"/>
    <w:rsid w:val="00FB58E8"/>
    <w:rsid w:val="00FB5EEC"/>
    <w:rsid w:val="00FC2D54"/>
    <w:rsid w:val="00FC5443"/>
    <w:rsid w:val="00FC6DA0"/>
    <w:rsid w:val="00FC7F0C"/>
    <w:rsid w:val="00FD45FD"/>
    <w:rsid w:val="00FD4D3F"/>
    <w:rsid w:val="00FD6254"/>
    <w:rsid w:val="00FD712F"/>
    <w:rsid w:val="00FD72E5"/>
    <w:rsid w:val="00FD740D"/>
    <w:rsid w:val="00FE04E4"/>
    <w:rsid w:val="00FE0610"/>
    <w:rsid w:val="00FE0C34"/>
    <w:rsid w:val="00FE0D95"/>
    <w:rsid w:val="00FE5507"/>
    <w:rsid w:val="00FF04BF"/>
    <w:rsid w:val="00FF1B10"/>
    <w:rsid w:val="00FF1CA4"/>
    <w:rsid w:val="00FF4D4A"/>
    <w:rsid w:val="00FF58D3"/>
    <w:rsid w:val="00FF777C"/>
    <w:rsid w:val="00FF79A0"/>
    <w:rsid w:val="00FF7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1FF35E"/>
  <w15:chartTrackingRefBased/>
  <w15:docId w15:val="{3394B0D9-6BE9-481B-933D-22074B7E0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Courier New" w:hAnsi="Courier New"/>
      <w:snapToGrid w:val="0"/>
      <w:sz w:val="24"/>
    </w:rPr>
  </w:style>
  <w:style w:type="paragraph" w:styleId="Heading1">
    <w:name w:val="heading 1"/>
    <w:basedOn w:val="Normal"/>
    <w:next w:val="Normal"/>
    <w:qFormat/>
    <w:pPr>
      <w:keepNext/>
      <w:tabs>
        <w:tab w:val="left" w:pos="-720"/>
      </w:tabs>
      <w:suppressAutoHyphens/>
      <w:jc w:val="center"/>
      <w:outlineLvl w:val="0"/>
    </w:pPr>
    <w:rPr>
      <w:b/>
      <w:spacing w:val="-3"/>
    </w:rPr>
  </w:style>
  <w:style w:type="paragraph" w:styleId="Heading2">
    <w:name w:val="heading 2"/>
    <w:basedOn w:val="Normal"/>
    <w:next w:val="Normal"/>
    <w:qFormat/>
    <w:pPr>
      <w:keepNext/>
      <w:tabs>
        <w:tab w:val="left" w:pos="-720"/>
      </w:tabs>
      <w:suppressAutoHyphens/>
      <w:jc w:val="both"/>
      <w:outlineLvl w:val="1"/>
    </w:pPr>
    <w:rPr>
      <w:spacing w:val="-3"/>
      <w:u w:val="single"/>
    </w:rPr>
  </w:style>
  <w:style w:type="paragraph" w:styleId="Heading3">
    <w:name w:val="heading 3"/>
    <w:basedOn w:val="Normal"/>
    <w:next w:val="Normal"/>
    <w:qFormat/>
    <w:rsid w:val="00C9010E"/>
    <w:pPr>
      <w:keepNext/>
      <w:spacing w:before="240" w:after="60"/>
      <w:outlineLvl w:val="2"/>
    </w:pPr>
    <w:rPr>
      <w:rFonts w:ascii="Arial" w:hAnsi="Arial" w:cs="Arial"/>
      <w:b/>
      <w:bCs/>
      <w:sz w:val="26"/>
      <w:szCs w:val="26"/>
    </w:rPr>
  </w:style>
  <w:style w:type="paragraph" w:styleId="Heading9">
    <w:name w:val="heading 9"/>
    <w:basedOn w:val="Normal"/>
    <w:next w:val="Normal"/>
    <w:qFormat/>
    <w:rsid w:val="00196433"/>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TOC1">
    <w:name w:val="toc 1"/>
    <w:basedOn w:val="Normal"/>
    <w:next w:val="Normal"/>
    <w:autoRedefine/>
    <w:uiPriority w:val="39"/>
    <w:rsid w:val="00834665"/>
    <w:pPr>
      <w:tabs>
        <w:tab w:val="left" w:pos="480"/>
        <w:tab w:val="right" w:leader="dot" w:pos="9350"/>
      </w:tabs>
      <w:spacing w:before="360"/>
    </w:pPr>
    <w:rPr>
      <w:rFonts w:ascii="Times New Roman" w:hAnsi="Times New Roman" w:cstheme="majorHAnsi"/>
      <w:b/>
      <w:bCs/>
      <w:caps/>
      <w:szCs w:val="24"/>
    </w:rPr>
  </w:style>
  <w:style w:type="paragraph" w:styleId="TOC2">
    <w:name w:val="toc 2"/>
    <w:basedOn w:val="Normal"/>
    <w:next w:val="Normal"/>
    <w:autoRedefine/>
    <w:uiPriority w:val="39"/>
    <w:rsid w:val="008B07F5"/>
    <w:pPr>
      <w:tabs>
        <w:tab w:val="left" w:pos="480"/>
        <w:tab w:val="right" w:leader="dot" w:pos="9350"/>
      </w:tabs>
      <w:spacing w:before="240"/>
    </w:pPr>
    <w:rPr>
      <w:rFonts w:ascii="Times New Roman" w:hAnsi="Times New Roman" w:cstheme="minorHAnsi"/>
      <w:bCs/>
      <w:sz w:val="20"/>
    </w:rPr>
  </w:style>
  <w:style w:type="paragraph" w:styleId="TOC3">
    <w:name w:val="toc 3"/>
    <w:basedOn w:val="Normal"/>
    <w:next w:val="Normal"/>
    <w:autoRedefine/>
    <w:uiPriority w:val="39"/>
    <w:rsid w:val="00443FF3"/>
    <w:pPr>
      <w:tabs>
        <w:tab w:val="right" w:leader="dot" w:pos="9350"/>
      </w:tabs>
      <w:spacing w:line="360" w:lineRule="auto"/>
      <w:ind w:left="720"/>
    </w:pPr>
    <w:rPr>
      <w:rFonts w:ascii="Times New Roman" w:hAnsi="Times New Roman" w:cstheme="minorHAnsi"/>
      <w:sz w:val="18"/>
    </w:rPr>
  </w:style>
  <w:style w:type="paragraph" w:styleId="TOC4">
    <w:name w:val="toc 4"/>
    <w:basedOn w:val="Normal"/>
    <w:next w:val="Normal"/>
    <w:autoRedefine/>
    <w:semiHidden/>
    <w:pPr>
      <w:ind w:left="480"/>
    </w:pPr>
    <w:rPr>
      <w:rFonts w:asciiTheme="minorHAnsi" w:hAnsiTheme="minorHAnsi" w:cstheme="minorHAnsi"/>
      <w:sz w:val="20"/>
    </w:rPr>
  </w:style>
  <w:style w:type="paragraph" w:styleId="TOC5">
    <w:name w:val="toc 5"/>
    <w:basedOn w:val="Normal"/>
    <w:next w:val="Normal"/>
    <w:autoRedefine/>
    <w:semiHidden/>
    <w:pPr>
      <w:ind w:left="720"/>
    </w:pPr>
    <w:rPr>
      <w:rFonts w:asciiTheme="minorHAnsi" w:hAnsiTheme="minorHAnsi" w:cstheme="minorHAnsi"/>
      <w:sz w:val="20"/>
    </w:rPr>
  </w:style>
  <w:style w:type="paragraph" w:styleId="TOC6">
    <w:name w:val="toc 6"/>
    <w:basedOn w:val="Normal"/>
    <w:next w:val="Normal"/>
    <w:autoRedefine/>
    <w:semiHidden/>
    <w:pPr>
      <w:ind w:left="960"/>
    </w:pPr>
    <w:rPr>
      <w:rFonts w:asciiTheme="minorHAnsi" w:hAnsiTheme="minorHAnsi" w:cstheme="minorHAnsi"/>
      <w:sz w:val="20"/>
    </w:rPr>
  </w:style>
  <w:style w:type="paragraph" w:styleId="TOC7">
    <w:name w:val="toc 7"/>
    <w:basedOn w:val="Normal"/>
    <w:next w:val="Normal"/>
    <w:autoRedefine/>
    <w:semiHidden/>
    <w:pPr>
      <w:ind w:left="1200"/>
    </w:pPr>
    <w:rPr>
      <w:rFonts w:asciiTheme="minorHAnsi" w:hAnsiTheme="minorHAnsi" w:cstheme="minorHAnsi"/>
      <w:sz w:val="20"/>
    </w:rPr>
  </w:style>
  <w:style w:type="paragraph" w:styleId="TOC8">
    <w:name w:val="toc 8"/>
    <w:basedOn w:val="Normal"/>
    <w:next w:val="Normal"/>
    <w:autoRedefine/>
    <w:semiHidden/>
    <w:pPr>
      <w:ind w:left="1440"/>
    </w:pPr>
    <w:rPr>
      <w:rFonts w:asciiTheme="minorHAnsi" w:hAnsiTheme="minorHAnsi" w:cstheme="minorHAnsi"/>
      <w:sz w:val="20"/>
    </w:rPr>
  </w:style>
  <w:style w:type="paragraph" w:styleId="TOC9">
    <w:name w:val="toc 9"/>
    <w:basedOn w:val="Normal"/>
    <w:next w:val="Normal"/>
    <w:autoRedefine/>
    <w:semiHidden/>
    <w:pPr>
      <w:ind w:left="1680"/>
    </w:pPr>
    <w:rPr>
      <w:rFonts w:asciiTheme="minorHAnsi" w:hAnsiTheme="minorHAnsi" w:cstheme="minorHAnsi"/>
      <w:sz w:val="20"/>
    </w:rPr>
  </w:style>
  <w:style w:type="paragraph" w:styleId="Index1">
    <w:name w:val="index 1"/>
    <w:basedOn w:val="Normal"/>
    <w:next w:val="Normal"/>
    <w:autoRedefine/>
    <w:semiHidden/>
    <w:pPr>
      <w:tabs>
        <w:tab w:val="right" w:leader="dot" w:pos="9360"/>
      </w:tabs>
      <w:suppressAutoHyphens/>
      <w:ind w:left="1440" w:right="720" w:hanging="1440"/>
    </w:pPr>
  </w:style>
  <w:style w:type="paragraph" w:styleId="Index2">
    <w:name w:val="index 2"/>
    <w:basedOn w:val="Normal"/>
    <w:next w:val="Normal"/>
    <w:autoRedefine/>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style>
  <w:style w:type="character" w:customStyle="1" w:styleId="EquationCaption">
    <w:name w:val="_Equation Caption"/>
  </w:style>
  <w:style w:type="paragraph" w:styleId="BodyTextIndent">
    <w:name w:val="Body Text Indent"/>
    <w:basedOn w:val="Normal"/>
    <w:pPr>
      <w:tabs>
        <w:tab w:val="left" w:pos="-720"/>
        <w:tab w:val="left" w:pos="0"/>
        <w:tab w:val="left" w:pos="720"/>
      </w:tabs>
      <w:suppressAutoHyphens/>
      <w:ind w:left="2160" w:hanging="720"/>
      <w:jc w:val="both"/>
    </w:pPr>
    <w:rPr>
      <w:spacing w:val="-3"/>
    </w:rPr>
  </w:style>
  <w:style w:type="paragraph" w:styleId="BodyTextIndent2">
    <w:name w:val="Body Text Indent 2"/>
    <w:basedOn w:val="Normal"/>
    <w:pPr>
      <w:tabs>
        <w:tab w:val="left" w:pos="-720"/>
        <w:tab w:val="left" w:pos="0"/>
        <w:tab w:val="left" w:pos="720"/>
      </w:tabs>
      <w:suppressAutoHyphens/>
      <w:ind w:left="720" w:hanging="720"/>
      <w:jc w:val="both"/>
    </w:pPr>
    <w:rPr>
      <w:spacing w:val="-3"/>
    </w:rPr>
  </w:style>
  <w:style w:type="paragraph" w:styleId="BodyTextIndent3">
    <w:name w:val="Body Text Indent 3"/>
    <w:basedOn w:val="Normal"/>
    <w:pPr>
      <w:tabs>
        <w:tab w:val="left" w:pos="-720"/>
      </w:tabs>
      <w:suppressAutoHyphens/>
      <w:ind w:hanging="720"/>
      <w:jc w:val="both"/>
    </w:pPr>
    <w:rPr>
      <w:spacing w:val="-3"/>
    </w:rPr>
  </w:style>
  <w:style w:type="paragraph" w:styleId="BodyText">
    <w:name w:val="Body Text"/>
    <w:basedOn w:val="Normal"/>
    <w:pPr>
      <w:tabs>
        <w:tab w:val="left" w:pos="-720"/>
      </w:tabs>
      <w:suppressAutoHyphens/>
      <w:jc w:val="both"/>
    </w:pPr>
    <w:rPr>
      <w:spacing w:val="-3"/>
    </w:rPr>
  </w:style>
  <w:style w:type="paragraph" w:styleId="BodyText2">
    <w:name w:val="Body Text 2"/>
    <w:basedOn w:val="Normal"/>
    <w:pPr>
      <w:tabs>
        <w:tab w:val="left" w:pos="-720"/>
      </w:tabs>
      <w:suppressAutoHyphens/>
      <w:jc w:val="both"/>
    </w:pPr>
    <w:rPr>
      <w:spacing w:val="-3"/>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DocumentMap">
    <w:name w:val="Document Map"/>
    <w:basedOn w:val="Normal"/>
    <w:semiHidden/>
    <w:pPr>
      <w:shd w:val="clear" w:color="auto" w:fill="000080"/>
    </w:pPr>
    <w:rPr>
      <w:rFonts w:ascii="Tahoma" w:hAnsi="Tahoma"/>
    </w:rPr>
  </w:style>
  <w:style w:type="character" w:styleId="PageNumber">
    <w:name w:val="page number"/>
    <w:basedOn w:val="DefaultParagraphFont"/>
  </w:style>
  <w:style w:type="paragraph" w:styleId="BalloonText">
    <w:name w:val="Balloon Text"/>
    <w:basedOn w:val="Normal"/>
    <w:semiHidden/>
    <w:rsid w:val="000A5797"/>
    <w:rPr>
      <w:rFonts w:ascii="Tahoma" w:hAnsi="Tahoma" w:cs="Tahoma"/>
      <w:sz w:val="16"/>
      <w:szCs w:val="16"/>
    </w:rPr>
  </w:style>
  <w:style w:type="paragraph" w:customStyle="1" w:styleId="BodyText1">
    <w:name w:val="Body Text 1"/>
    <w:aliases w:val="b1"/>
    <w:basedOn w:val="Normal"/>
    <w:rsid w:val="00F17202"/>
    <w:pPr>
      <w:widowControl/>
      <w:spacing w:after="240"/>
      <w:ind w:left="720"/>
    </w:pPr>
    <w:rPr>
      <w:rFonts w:ascii="Times New Roman" w:hAnsi="Times New Roman"/>
      <w:snapToGrid/>
      <w:szCs w:val="24"/>
    </w:rPr>
  </w:style>
  <w:style w:type="paragraph" w:styleId="BodyTextFirstIndent2">
    <w:name w:val="Body Text First Indent 2"/>
    <w:basedOn w:val="BodyTextIndent"/>
    <w:rsid w:val="00D0667F"/>
    <w:pPr>
      <w:tabs>
        <w:tab w:val="clear" w:pos="-720"/>
        <w:tab w:val="clear" w:pos="0"/>
        <w:tab w:val="clear" w:pos="720"/>
      </w:tabs>
      <w:suppressAutoHyphens w:val="0"/>
      <w:spacing w:after="120"/>
      <w:ind w:left="360" w:firstLine="210"/>
      <w:jc w:val="left"/>
    </w:pPr>
    <w:rPr>
      <w:spacing w:val="0"/>
    </w:rPr>
  </w:style>
  <w:style w:type="table" w:styleId="TableGrid">
    <w:name w:val="Table Grid"/>
    <w:basedOn w:val="TableNormal"/>
    <w:rsid w:val="00AC7E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B350E0"/>
    <w:pPr>
      <w:widowControl/>
      <w:spacing w:before="100" w:beforeAutospacing="1" w:after="100" w:afterAutospacing="1"/>
    </w:pPr>
    <w:rPr>
      <w:rFonts w:ascii="Times New Roman" w:hAnsi="Times New Roman"/>
      <w:snapToGrid/>
      <w:szCs w:val="24"/>
    </w:rPr>
  </w:style>
  <w:style w:type="paragraph" w:customStyle="1" w:styleId="Style1">
    <w:name w:val="Style1"/>
    <w:basedOn w:val="Normal"/>
    <w:rsid w:val="0045735C"/>
    <w:pPr>
      <w:numPr>
        <w:numId w:val="17"/>
      </w:numPr>
      <w:tabs>
        <w:tab w:val="left" w:pos="-720"/>
      </w:tabs>
      <w:suppressAutoHyphens/>
      <w:jc w:val="both"/>
    </w:pPr>
    <w:rPr>
      <w:rFonts w:ascii="Times New Roman" w:hAnsi="Times New Roman"/>
      <w:b/>
      <w:caps/>
      <w:spacing w:val="-3"/>
      <w:sz w:val="28"/>
      <w:szCs w:val="28"/>
      <w:u w:val="single"/>
    </w:rPr>
  </w:style>
  <w:style w:type="paragraph" w:customStyle="1" w:styleId="Style2">
    <w:name w:val="Style2"/>
    <w:basedOn w:val="Normal"/>
    <w:rsid w:val="009536F5"/>
    <w:pPr>
      <w:tabs>
        <w:tab w:val="left" w:pos="-720"/>
      </w:tabs>
      <w:suppressAutoHyphens/>
      <w:ind w:left="720"/>
      <w:jc w:val="both"/>
    </w:pPr>
    <w:rPr>
      <w:rFonts w:ascii="Times New Roman" w:hAnsi="Times New Roman"/>
      <w:b/>
      <w:caps/>
      <w:spacing w:val="-3"/>
      <w:szCs w:val="24"/>
    </w:rPr>
  </w:style>
  <w:style w:type="paragraph" w:customStyle="1" w:styleId="Style3">
    <w:name w:val="Style3"/>
    <w:basedOn w:val="Normal"/>
    <w:rsid w:val="005E23AA"/>
    <w:pPr>
      <w:tabs>
        <w:tab w:val="left" w:pos="-720"/>
        <w:tab w:val="left" w:pos="0"/>
        <w:tab w:val="left" w:pos="720"/>
      </w:tabs>
      <w:suppressAutoHyphens/>
      <w:ind w:left="720"/>
      <w:jc w:val="both"/>
    </w:pPr>
    <w:rPr>
      <w:rFonts w:ascii="Times New Roman" w:hAnsi="Times New Roman"/>
      <w:caps/>
      <w:spacing w:val="-3"/>
      <w:szCs w:val="24"/>
      <w:u w:val="single"/>
    </w:rPr>
  </w:style>
  <w:style w:type="paragraph" w:customStyle="1" w:styleId="Style4">
    <w:name w:val="Style4"/>
    <w:basedOn w:val="Normal"/>
    <w:link w:val="Style4Char"/>
    <w:rsid w:val="001C591E"/>
    <w:pPr>
      <w:tabs>
        <w:tab w:val="left" w:pos="-720"/>
      </w:tabs>
      <w:suppressAutoHyphens/>
      <w:ind w:left="720"/>
    </w:pPr>
    <w:rPr>
      <w:rFonts w:ascii="Times New Roman" w:hAnsi="Times New Roman"/>
      <w:spacing w:val="-3"/>
      <w:u w:val="single"/>
    </w:rPr>
  </w:style>
  <w:style w:type="character" w:customStyle="1" w:styleId="Style4Char">
    <w:name w:val="Style4 Char"/>
    <w:link w:val="Style4"/>
    <w:rsid w:val="001C591E"/>
    <w:rPr>
      <w:snapToGrid w:val="0"/>
      <w:spacing w:val="-3"/>
      <w:sz w:val="24"/>
      <w:u w:val="single"/>
      <w:lang w:val="en-US" w:eastAsia="en-US" w:bidi="ar-SA"/>
    </w:rPr>
  </w:style>
  <w:style w:type="character" w:styleId="Hyperlink">
    <w:name w:val="Hyperlink"/>
    <w:uiPriority w:val="99"/>
    <w:rsid w:val="00C9010E"/>
    <w:rPr>
      <w:color w:val="0000FF"/>
      <w:u w:val="single"/>
    </w:rPr>
  </w:style>
  <w:style w:type="paragraph" w:styleId="BodyTextFirstIndent">
    <w:name w:val="Body Text First Indent"/>
    <w:basedOn w:val="BodyText"/>
    <w:rsid w:val="000F73FD"/>
    <w:pPr>
      <w:tabs>
        <w:tab w:val="clear" w:pos="-720"/>
      </w:tabs>
      <w:suppressAutoHyphens w:val="0"/>
      <w:spacing w:after="120"/>
      <w:ind w:firstLine="210"/>
      <w:jc w:val="left"/>
    </w:pPr>
    <w:rPr>
      <w:spacing w:val="0"/>
    </w:rPr>
  </w:style>
  <w:style w:type="paragraph" w:customStyle="1" w:styleId="Quote2">
    <w:name w:val="Quote 2"/>
    <w:aliases w:val="q2"/>
    <w:basedOn w:val="Normal"/>
    <w:rsid w:val="00984219"/>
    <w:pPr>
      <w:widowControl/>
      <w:spacing w:after="240"/>
      <w:ind w:left="1440" w:right="1440"/>
    </w:pPr>
    <w:rPr>
      <w:rFonts w:ascii="Times New Roman" w:hAnsi="Times New Roman"/>
      <w:snapToGrid/>
      <w:szCs w:val="24"/>
    </w:rPr>
  </w:style>
  <w:style w:type="paragraph" w:customStyle="1" w:styleId="p13">
    <w:name w:val="p13"/>
    <w:rsid w:val="00293521"/>
    <w:pPr>
      <w:widowControl w:val="0"/>
      <w:tabs>
        <w:tab w:val="left" w:pos="720"/>
      </w:tabs>
      <w:suppressAutoHyphens/>
      <w:spacing w:line="480" w:lineRule="auto"/>
      <w:jc w:val="both"/>
    </w:pPr>
    <w:rPr>
      <w:rFonts w:ascii="Courier New" w:hAnsi="Courier New"/>
      <w:snapToGrid w:val="0"/>
      <w:spacing w:val="-3"/>
      <w:sz w:val="24"/>
    </w:rPr>
  </w:style>
  <w:style w:type="character" w:styleId="CommentReference">
    <w:name w:val="annotation reference"/>
    <w:semiHidden/>
    <w:rsid w:val="00283F6A"/>
    <w:rPr>
      <w:sz w:val="16"/>
      <w:szCs w:val="16"/>
    </w:rPr>
  </w:style>
  <w:style w:type="paragraph" w:styleId="CommentText">
    <w:name w:val="annotation text"/>
    <w:basedOn w:val="Normal"/>
    <w:link w:val="CommentTextChar"/>
    <w:semiHidden/>
    <w:rsid w:val="00283F6A"/>
    <w:rPr>
      <w:sz w:val="20"/>
    </w:rPr>
  </w:style>
  <w:style w:type="paragraph" w:styleId="CommentSubject">
    <w:name w:val="annotation subject"/>
    <w:basedOn w:val="CommentText"/>
    <w:next w:val="CommentText"/>
    <w:semiHidden/>
    <w:rsid w:val="00283F6A"/>
    <w:rPr>
      <w:b/>
      <w:bCs/>
    </w:rPr>
  </w:style>
  <w:style w:type="paragraph" w:styleId="Revision">
    <w:name w:val="Revision"/>
    <w:hidden/>
    <w:uiPriority w:val="99"/>
    <w:semiHidden/>
    <w:rsid w:val="00330675"/>
    <w:rPr>
      <w:rFonts w:ascii="Courier New" w:hAnsi="Courier New"/>
      <w:snapToGrid w:val="0"/>
      <w:sz w:val="24"/>
    </w:rPr>
  </w:style>
  <w:style w:type="character" w:styleId="UnresolvedMention">
    <w:name w:val="Unresolved Mention"/>
    <w:uiPriority w:val="99"/>
    <w:semiHidden/>
    <w:unhideWhenUsed/>
    <w:rsid w:val="008761E2"/>
    <w:rPr>
      <w:color w:val="605E5C"/>
      <w:shd w:val="clear" w:color="auto" w:fill="E1DFDD"/>
    </w:rPr>
  </w:style>
  <w:style w:type="paragraph" w:styleId="TOCHeading">
    <w:name w:val="TOC Heading"/>
    <w:basedOn w:val="Heading1"/>
    <w:next w:val="Normal"/>
    <w:uiPriority w:val="39"/>
    <w:unhideWhenUsed/>
    <w:qFormat/>
    <w:rsid w:val="00E626FB"/>
    <w:pPr>
      <w:keepLines/>
      <w:widowControl/>
      <w:tabs>
        <w:tab w:val="clear" w:pos="-720"/>
      </w:tabs>
      <w:suppressAutoHyphens w:val="0"/>
      <w:spacing w:before="240" w:line="259" w:lineRule="auto"/>
      <w:jc w:val="left"/>
      <w:outlineLvl w:val="9"/>
    </w:pPr>
    <w:rPr>
      <w:rFonts w:asciiTheme="majorHAnsi" w:eastAsiaTheme="majorEastAsia" w:hAnsiTheme="majorHAnsi" w:cstheme="majorBidi"/>
      <w:b w:val="0"/>
      <w:snapToGrid/>
      <w:color w:val="2F5496" w:themeColor="accent1" w:themeShade="BF"/>
      <w:spacing w:val="0"/>
      <w:sz w:val="32"/>
      <w:szCs w:val="32"/>
    </w:rPr>
  </w:style>
  <w:style w:type="character" w:customStyle="1" w:styleId="CommentTextChar">
    <w:name w:val="Comment Text Char"/>
    <w:basedOn w:val="DefaultParagraphFont"/>
    <w:link w:val="CommentText"/>
    <w:semiHidden/>
    <w:rsid w:val="005250E1"/>
    <w:rPr>
      <w:rFonts w:ascii="Courier New" w:hAnsi="Courier New"/>
      <w:snapToGrid w:val="0"/>
    </w:rPr>
  </w:style>
  <w:style w:type="paragraph" w:styleId="ListParagraph">
    <w:name w:val="List Paragraph"/>
    <w:basedOn w:val="Normal"/>
    <w:uiPriority w:val="34"/>
    <w:qFormat/>
    <w:rsid w:val="00A620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895506">
      <w:bodyDiv w:val="1"/>
      <w:marLeft w:val="0"/>
      <w:marRight w:val="0"/>
      <w:marTop w:val="0"/>
      <w:marBottom w:val="0"/>
      <w:divBdr>
        <w:top w:val="none" w:sz="0" w:space="0" w:color="auto"/>
        <w:left w:val="none" w:sz="0" w:space="0" w:color="auto"/>
        <w:bottom w:val="none" w:sz="0" w:space="0" w:color="auto"/>
        <w:right w:val="none" w:sz="0" w:space="0" w:color="auto"/>
      </w:divBdr>
    </w:div>
    <w:div w:id="697510176">
      <w:bodyDiv w:val="1"/>
      <w:marLeft w:val="0"/>
      <w:marRight w:val="0"/>
      <w:marTop w:val="0"/>
      <w:marBottom w:val="0"/>
      <w:divBdr>
        <w:top w:val="none" w:sz="0" w:space="0" w:color="auto"/>
        <w:left w:val="none" w:sz="0" w:space="0" w:color="auto"/>
        <w:bottom w:val="none" w:sz="0" w:space="0" w:color="auto"/>
        <w:right w:val="none" w:sz="0" w:space="0" w:color="auto"/>
      </w:divBdr>
    </w:div>
    <w:div w:id="952203478">
      <w:bodyDiv w:val="1"/>
      <w:marLeft w:val="0"/>
      <w:marRight w:val="0"/>
      <w:marTop w:val="0"/>
      <w:marBottom w:val="0"/>
      <w:divBdr>
        <w:top w:val="none" w:sz="0" w:space="0" w:color="auto"/>
        <w:left w:val="none" w:sz="0" w:space="0" w:color="auto"/>
        <w:bottom w:val="none" w:sz="0" w:space="0" w:color="auto"/>
        <w:right w:val="none" w:sz="0" w:space="0" w:color="auto"/>
      </w:divBdr>
    </w:div>
    <w:div w:id="955411768">
      <w:bodyDiv w:val="1"/>
      <w:marLeft w:val="0"/>
      <w:marRight w:val="0"/>
      <w:marTop w:val="0"/>
      <w:marBottom w:val="0"/>
      <w:divBdr>
        <w:top w:val="none" w:sz="0" w:space="0" w:color="auto"/>
        <w:left w:val="none" w:sz="0" w:space="0" w:color="auto"/>
        <w:bottom w:val="none" w:sz="0" w:space="0" w:color="auto"/>
        <w:right w:val="none" w:sz="0" w:space="0" w:color="auto"/>
      </w:divBdr>
    </w:div>
    <w:div w:id="1062632112">
      <w:bodyDiv w:val="1"/>
      <w:marLeft w:val="0"/>
      <w:marRight w:val="0"/>
      <w:marTop w:val="0"/>
      <w:marBottom w:val="0"/>
      <w:divBdr>
        <w:top w:val="none" w:sz="0" w:space="0" w:color="auto"/>
        <w:left w:val="none" w:sz="0" w:space="0" w:color="auto"/>
        <w:bottom w:val="none" w:sz="0" w:space="0" w:color="auto"/>
        <w:right w:val="none" w:sz="0" w:space="0" w:color="auto"/>
      </w:divBdr>
    </w:div>
    <w:div w:id="1138842508">
      <w:bodyDiv w:val="1"/>
      <w:marLeft w:val="0"/>
      <w:marRight w:val="0"/>
      <w:marTop w:val="0"/>
      <w:marBottom w:val="0"/>
      <w:divBdr>
        <w:top w:val="none" w:sz="0" w:space="0" w:color="auto"/>
        <w:left w:val="none" w:sz="0" w:space="0" w:color="auto"/>
        <w:bottom w:val="none" w:sz="0" w:space="0" w:color="auto"/>
        <w:right w:val="none" w:sz="0" w:space="0" w:color="auto"/>
      </w:divBdr>
    </w:div>
    <w:div w:id="1169710807">
      <w:bodyDiv w:val="1"/>
      <w:marLeft w:val="0"/>
      <w:marRight w:val="0"/>
      <w:marTop w:val="0"/>
      <w:marBottom w:val="0"/>
      <w:divBdr>
        <w:top w:val="none" w:sz="0" w:space="0" w:color="auto"/>
        <w:left w:val="none" w:sz="0" w:space="0" w:color="auto"/>
        <w:bottom w:val="none" w:sz="0" w:space="0" w:color="auto"/>
        <w:right w:val="none" w:sz="0" w:space="0" w:color="auto"/>
      </w:divBdr>
    </w:div>
    <w:div w:id="1172721926">
      <w:bodyDiv w:val="1"/>
      <w:marLeft w:val="0"/>
      <w:marRight w:val="0"/>
      <w:marTop w:val="0"/>
      <w:marBottom w:val="0"/>
      <w:divBdr>
        <w:top w:val="none" w:sz="0" w:space="0" w:color="auto"/>
        <w:left w:val="none" w:sz="0" w:space="0" w:color="auto"/>
        <w:bottom w:val="none" w:sz="0" w:space="0" w:color="auto"/>
        <w:right w:val="none" w:sz="0" w:space="0" w:color="auto"/>
      </w:divBdr>
    </w:div>
    <w:div w:id="1370109783">
      <w:bodyDiv w:val="1"/>
      <w:marLeft w:val="0"/>
      <w:marRight w:val="0"/>
      <w:marTop w:val="0"/>
      <w:marBottom w:val="0"/>
      <w:divBdr>
        <w:top w:val="none" w:sz="0" w:space="0" w:color="auto"/>
        <w:left w:val="none" w:sz="0" w:space="0" w:color="auto"/>
        <w:bottom w:val="none" w:sz="0" w:space="0" w:color="auto"/>
        <w:right w:val="none" w:sz="0" w:space="0" w:color="auto"/>
      </w:divBdr>
    </w:div>
    <w:div w:id="1699238210">
      <w:bodyDiv w:val="1"/>
      <w:marLeft w:val="0"/>
      <w:marRight w:val="0"/>
      <w:marTop w:val="0"/>
      <w:marBottom w:val="0"/>
      <w:divBdr>
        <w:top w:val="none" w:sz="0" w:space="0" w:color="auto"/>
        <w:left w:val="none" w:sz="0" w:space="0" w:color="auto"/>
        <w:bottom w:val="none" w:sz="0" w:space="0" w:color="auto"/>
        <w:right w:val="none" w:sz="0" w:space="0" w:color="auto"/>
      </w:divBdr>
    </w:div>
    <w:div w:id="1781221953">
      <w:bodyDiv w:val="1"/>
      <w:marLeft w:val="0"/>
      <w:marRight w:val="0"/>
      <w:marTop w:val="0"/>
      <w:marBottom w:val="0"/>
      <w:divBdr>
        <w:top w:val="none" w:sz="0" w:space="0" w:color="auto"/>
        <w:left w:val="none" w:sz="0" w:space="0" w:color="auto"/>
        <w:bottom w:val="none" w:sz="0" w:space="0" w:color="auto"/>
        <w:right w:val="none" w:sz="0" w:space="0" w:color="auto"/>
      </w:divBdr>
    </w:div>
    <w:div w:id="1787890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2.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ClientCode xmlns="8ea6d292-ae4e-4503-a92a-fa6605cac8f0">2734</ClientCode>
    <ClientName xmlns="8ea6d292-ae4e-4503-a92a-fa6605cac8f0">Stonebridge MD Nos. 1-6</ClientName>
    <MatterCode xmlns="8ea6d292-ae4e-4503-a92a-fa6605cac8f0">2734</MatterCode>
    <MatterName xmlns="8ea6d292-ae4e-4503-a92a-fa6605cac8f0">Stonebridge MD Nos. 1-6</MatterName>
    <Remediated xmlns="8ea6d292-ae4e-4503-a92a-fa6605cac8f0">false</Remediated>
    <DocumentComments xmlns="8ea6d292-ae4e-4503-a92a-fa6605cac8f0" xsi:nil="true"/>
    <TaxCatchAll xmlns="8ea6d292-ae4e-4503-a92a-fa6605cac8f0">
      <Value>10</Value>
    </TaxCatchAll>
    <_dlc_DocId xmlns="8ea6d292-ae4e-4503-a92a-fa6605cac8f0">NJ5NME2VHDP6-1249560953-161</_dlc_DocId>
    <_dlc_DocIdUrl xmlns="8ea6d292-ae4e-4503-a92a-fa6605cac8f0">
      <Url>https://whitebearankele.sharepoint.com/sites/DMS2734/_layouts/15/DocIdRedir.aspx?ID=NJ5NME2VHDP6-1249560953-161</Url>
      <Description>NJ5NME2VHDP6-1249560953-161</Description>
    </_dlc_DocIdUrl>
    <ClientMatter xmlns="8ea6d292-ae4e-4503-a92a-fa6605cac8f0">0003 - Service Plan</ClientMatter>
    <mae1e2e6c7d34f0281b66d511723f02d xmlns="8ea6d292-ae4e-4503-a92a-fa6605cac8f0">
      <Terms xmlns="http://schemas.microsoft.com/office/infopath/2007/PartnerControls"/>
    </mae1e2e6c7d34f0281b66d511723f02d>
    <oe63ab3056a048b9b80ea95e88465aa7 xmlns="8ea6d292-ae4e-4503-a92a-fa6605cac8f0">
      <Terms xmlns="http://schemas.microsoft.com/office/infopath/2007/PartnerControls">
        <TermInfo xmlns="http://schemas.microsoft.com/office/infopath/2007/PartnerControls">
          <TermName xmlns="http://schemas.microsoft.com/office/infopath/2007/PartnerControls">Service Plan Documents</TermName>
          <TermId xmlns="http://schemas.microsoft.com/office/infopath/2007/PartnerControls">47a0a46e-3ac4-4519-9f04-a42a627abed2</TermId>
        </TermInfo>
      </Terms>
    </oe63ab3056a048b9b80ea95e88465aa7>
    <lcf76f155ced4ddcb4097134ff3c332f xmlns="82b21256-5071-443e-9379-1a363081e83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MS Document" ma:contentTypeID="0x0101008E103F43E640EB42BEFB049E7A0E7ED500A8AA67CD83B4314CB7A070F0B5FB81C7" ma:contentTypeVersion="21" ma:contentTypeDescription="Create a new document." ma:contentTypeScope="" ma:versionID="8d9f9a6911cb32a3da3b6ced7247a87e">
  <xsd:schema xmlns:xsd="http://www.w3.org/2001/XMLSchema" xmlns:xs="http://www.w3.org/2001/XMLSchema" xmlns:p="http://schemas.microsoft.com/office/2006/metadata/properties" xmlns:ns2="8ea6d292-ae4e-4503-a92a-fa6605cac8f0" xmlns:ns3="82b21256-5071-443e-9379-1a363081e83c" targetNamespace="http://schemas.microsoft.com/office/2006/metadata/properties" ma:root="true" ma:fieldsID="690d3c412d42d242a57f970b88fd4000" ns2:_="" ns3:_="">
    <xsd:import namespace="8ea6d292-ae4e-4503-a92a-fa6605cac8f0"/>
    <xsd:import namespace="82b21256-5071-443e-9379-1a363081e83c"/>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Remediated" minOccurs="0"/>
                <xsd:element ref="ns2:ClientMatter" minOccurs="0"/>
                <xsd:element ref="ns2:DocumentComments" minOccurs="0"/>
                <xsd:element ref="ns2:oe63ab3056a048b9b80ea95e88465aa7" minOccurs="0"/>
                <xsd:element ref="ns2:TaxCatchAll" minOccurs="0"/>
                <xsd:element ref="ns2:TaxCatchAllLabel" minOccurs="0"/>
                <xsd:element ref="ns2:mae1e2e6c7d34f0281b66d511723f02d" minOccurs="0"/>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a6d292-ae4e-4503-a92a-fa6605cac8f0" elementFormDefault="qualified">
    <xsd:import namespace="http://schemas.microsoft.com/office/2006/documentManagement/types"/>
    <xsd:import namespace="http://schemas.microsoft.com/office/infopath/2007/PartnerControls"/>
    <xsd:element name="ClientCode" ma:index="2" nillable="true" ma:displayName="ClientCode" ma:default="2734" ma:internalName="ClientCode">
      <xsd:simpleType>
        <xsd:restriction base="dms:Text"/>
      </xsd:simpleType>
    </xsd:element>
    <xsd:element name="ClientName" ma:index="3" nillable="true" ma:displayName="ClientName" ma:default="Stonebridge MD Nos. 1-6" ma:internalName="ClientName">
      <xsd:simpleType>
        <xsd:restriction base="dms:Text"/>
      </xsd:simpleType>
    </xsd:element>
    <xsd:element name="MatterCode" ma:index="4" nillable="true" ma:displayName="MatterCode" ma:default="2734" ma:internalName="MatterCode">
      <xsd:simpleType>
        <xsd:restriction base="dms:Text"/>
      </xsd:simpleType>
    </xsd:element>
    <xsd:element name="MatterName" ma:index="5" nillable="true" ma:displayName="MatterName" ma:default="Stonebridge MD Nos. 1-6" ma:internalName="MatterName">
      <xsd:simpleType>
        <xsd:restriction base="dms:Text"/>
      </xsd:simpleType>
    </xsd:element>
    <xsd:element name="Remediated" ma:index="8" nillable="true" ma:displayName="Remediated" ma:internalName="Remediated">
      <xsd:simpleType>
        <xsd:restriction base="dms:Boolean"/>
      </xsd:simpleType>
    </xsd:element>
    <xsd:element name="ClientMatter" ma:index="9" nillable="true" ma:displayName="Client Matter" ma:internalName="ClientMatter">
      <xsd:simpleType>
        <xsd:restriction base="dms:Text"/>
      </xsd:simpleType>
    </xsd:element>
    <xsd:element name="DocumentComments" ma:index="10" nillable="true" ma:displayName="Document Comments" ma:internalName="DocumentComments">
      <xsd:simpleType>
        <xsd:restriction base="dms:Note">
          <xsd:maxLength value="255"/>
        </xsd:restriction>
      </xsd:simpleType>
    </xsd:element>
    <xsd:element name="oe63ab3056a048b9b80ea95e88465aa7" ma:index="15" nillable="true" ma:taxonomy="true" ma:internalName="oe63ab3056a048b9b80ea95e88465aa7" ma:taxonomyFieldName="DocumentType" ma:displayName="Document Type" ma:fieldId="{8e63ab30-56a0-48b9-b80e-a95e88465aa7}" ma:sspId="99d5a386-4ec9-462f-abb7-7cd67b2f5f91" ma:termSetId="83ebfdf0-3747-472d-b011-3ce989c4b86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63d80493-32c5-4c65-879f-70b07a8afc27}" ma:internalName="TaxCatchAll" ma:showField="CatchAllData" ma:web="8ea6d292-ae4e-4503-a92a-fa6605cac8f0">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63d80493-32c5-4c65-879f-70b07a8afc27}" ma:internalName="TaxCatchAllLabel" ma:readOnly="true" ma:showField="CatchAllDataLabel" ma:web="8ea6d292-ae4e-4503-a92a-fa6605cac8f0">
      <xsd:complexType>
        <xsd:complexContent>
          <xsd:extension base="dms:MultiChoiceLookup">
            <xsd:sequence>
              <xsd:element name="Value" type="dms:Lookup" maxOccurs="unbounded" minOccurs="0" nillable="true"/>
            </xsd:sequence>
          </xsd:extension>
        </xsd:complexContent>
      </xsd:complexType>
    </xsd:element>
    <xsd:element name="mae1e2e6c7d34f0281b66d511723f02d" ma:index="19" nillable="true" ma:taxonomy="true" ma:internalName="mae1e2e6c7d34f0281b66d511723f02d" ma:taxonomyFieldName="DocumentStatus" ma:displayName="Document Status" ma:fieldId="{6ae1e2e6-c7d3-4f02-81b6-6d511723f02d}" ma:sspId="99d5a386-4ec9-462f-abb7-7cd67b2f5f91" ma:termSetId="325356b3-6f12-4546-943e-8a2e6bed84f4" ma:anchorId="00000000-0000-0000-0000-000000000000" ma:open="false" ma:isKeyword="false">
      <xsd:complexType>
        <xsd:sequence>
          <xsd:element ref="pc:Terms" minOccurs="0" maxOccurs="1"/>
        </xsd:sequence>
      </xsd:complexType>
    </xsd:element>
    <xsd:element name="_dlc_DocId" ma:index="21" nillable="true" ma:displayName="Document ID Value" ma:description="The value of the document ID assigned to this item." ma:indexed="true" ma:internalName="_dlc_DocId" ma:readOnly="true">
      <xsd:simpleType>
        <xsd:restriction base="dms:Text"/>
      </xsd:simpleType>
    </xsd:element>
    <xsd:element name="_dlc_DocIdUrl" ma:index="2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2b21256-5071-443e-9379-1a363081e83c"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99d5a386-4ec9-462f-abb7-7cd67b2f5f91" ma:termSetId="09814cd3-568e-fe90-9814-8d621ff8fb84" ma:anchorId="fba54fb3-c3e1-fe81-a776-ca4b69148c4d" ma:open="true" ma:isKeyword="false">
      <xsd:complexType>
        <xsd:sequence>
          <xsd:element ref="pc:Terms" minOccurs="0" maxOccurs="1"/>
        </xsd:sequence>
      </xsd:complexType>
    </xsd:element>
    <xsd:element name="MediaServiceDateTaken" ma:index="30" nillable="true" ma:displayName="MediaServiceDateTaken" ma:hidden="true" ma:indexed="true" ma:internalName="MediaServiceDateTaken"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ct:contentTypeSchema xmlns:ct="http://schemas.microsoft.com/office/2006/metadata/contentType" xmlns:ma="http://schemas.microsoft.com/office/2006/metadata/properties/metaAttributes" ct:_="" ma:_="" ma:contentTypeName="DMS Document" ma:contentTypeID="0x0101008F5D967DB41A8940927BC2B9C55AA4D400981B8E242A144F44B8177FB192CB104C" ma:contentTypeVersion="13" ma:contentTypeDescription="Create a new document." ma:contentTypeScope="" ma:versionID="e2373d824a17250891e880ae3da01cbd">
  <xsd:schema xmlns:xsd="http://www.w3.org/2001/XMLSchema" xmlns:xs="http://www.w3.org/2001/XMLSchema" xmlns:p="http://schemas.microsoft.com/office/2006/metadata/properties" xmlns:ns1="02b03655-e8b6-4f1c-b58e-224036584833" xmlns:ns3="106979f8-8f06-4efc-9f2c-d19aafc005dc" targetNamespace="http://schemas.microsoft.com/office/2006/metadata/properties" ma:root="true" ma:fieldsID="9508856d527a38c7766c4288e68c1982" ns1:_="" ns3:_="">
    <xsd:import namespace="02b03655-e8b6-4f1c-b58e-224036584833"/>
    <xsd:import namespace="106979f8-8f06-4efc-9f2c-d19aafc005dc"/>
    <xsd:element name="properties">
      <xsd:complexType>
        <xsd:sequence>
          <xsd:element name="documentManagement">
            <xsd:complexType>
              <xsd:all>
                <xsd:element ref="ns1:ClientCode" minOccurs="0"/>
                <xsd:element ref="ns1:ClientName" minOccurs="0"/>
                <xsd:element ref="ns1:MatterCode" minOccurs="0"/>
                <xsd:element ref="ns1:MatterName" minOccurs="0"/>
                <xsd:element ref="ns1:Remediated" minOccurs="0"/>
                <xsd:element ref="ns1:DocumentComments" minOccurs="0"/>
                <xsd:element ref="ns1:_dlc_DocId" minOccurs="0"/>
                <xsd:element ref="ns1:_dlc_DocIdUrl" minOccurs="0"/>
                <xsd:element ref="ns1:_dlc_DocIdPersistId" minOccurs="0"/>
                <xsd:element ref="ns1:kd50d60fce084b6db1d0e893240c7432" minOccurs="0"/>
                <xsd:element ref="ns1:TaxCatchAll" minOccurs="0"/>
                <xsd:element ref="ns1:TaxCatchAllLabel" minOccurs="0"/>
                <xsd:element ref="ns1:b977c1a54bdf4c88bc121a4ef0035850"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b03655-e8b6-4f1c-b58e-224036584833" elementFormDefault="qualified">
    <xsd:import namespace="http://schemas.microsoft.com/office/2006/documentManagement/types"/>
    <xsd:import namespace="http://schemas.microsoft.com/office/infopath/2007/PartnerControls"/>
    <xsd:element name="ClientCode" ma:index="0" nillable="true" ma:displayName="ClientCode" ma:default="2598" ma:internalName="ClientCode">
      <xsd:simpleType>
        <xsd:restriction base="dms:Text"/>
      </xsd:simpleType>
    </xsd:element>
    <xsd:element name="ClientName" ma:index="1" nillable="true" ma:displayName="ClientName" ma:default="RSC Metro, LLC" ma:internalName="ClientName">
      <xsd:simpleType>
        <xsd:restriction base="dms:Text"/>
      </xsd:simpleType>
    </xsd:element>
    <xsd:element name="MatterCode" ma:index="2" nillable="true" ma:displayName="MatterCode" ma:default="2598-0000" ma:internalName="MatterCode">
      <xsd:simpleType>
        <xsd:restriction base="dms:Text"/>
      </xsd:simpleType>
    </xsd:element>
    <xsd:element name="MatterName" ma:index="3" nillable="true" ma:displayName="MatterName" ma:default="General" ma:internalName="MatterName">
      <xsd:simpleType>
        <xsd:restriction base="dms:Text"/>
      </xsd:simpleType>
    </xsd:element>
    <xsd:element name="Remediated" ma:index="6" nillable="true" ma:displayName="Remediated" ma:default="0" ma:internalName="Remediated">
      <xsd:simpleType>
        <xsd:restriction base="dms:Boolean"/>
      </xsd:simpleType>
    </xsd:element>
    <xsd:element name="DocumentComments" ma:index="7" nillable="true" ma:displayName="Document Comments" ma:internalName="DocumentComments">
      <xsd:simpleType>
        <xsd:restriction base="dms:Note">
          <xsd:maxLength value="255"/>
        </xsd:restriction>
      </xsd:simpleType>
    </xsd:element>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kd50d60fce084b6db1d0e893240c7432" ma:index="15" nillable="true" ma:taxonomy="true" ma:internalName="kd50d60fce084b6db1d0e893240c7432" ma:taxonomyFieldName="DocumentType" ma:displayName="Document Type" ma:fieldId="{4d50d60f-ce08-4b6d-b1d0-e893240c7432}" ma:sspId="99d5a386-4ec9-462f-abb7-7cd67b2f5f91" ma:termSetId="83ebfdf0-3747-472d-b011-3ce989c4b86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26cec9b9-4906-4450-8b64-10f0e927cd9f}" ma:internalName="TaxCatchAll" ma:showField="CatchAllData" ma:web="02b03655-e8b6-4f1c-b58e-224036584833">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26cec9b9-4906-4450-8b64-10f0e927cd9f}" ma:internalName="TaxCatchAllLabel" ma:readOnly="true" ma:showField="CatchAllDataLabel" ma:web="02b03655-e8b6-4f1c-b58e-224036584833">
      <xsd:complexType>
        <xsd:complexContent>
          <xsd:extension base="dms:MultiChoiceLookup">
            <xsd:sequence>
              <xsd:element name="Value" type="dms:Lookup" maxOccurs="unbounded" minOccurs="0" nillable="true"/>
            </xsd:sequence>
          </xsd:extension>
        </xsd:complexContent>
      </xsd:complexType>
    </xsd:element>
    <xsd:element name="b977c1a54bdf4c88bc121a4ef0035850" ma:index="19" nillable="true" ma:taxonomy="true" ma:internalName="b977c1a54bdf4c88bc121a4ef0035850" ma:taxonomyFieldName="DocumentStatus" ma:displayName="Document Status" ma:fieldId="{b977c1a5-4bdf-4c88-bc12-1a4ef0035850}" ma:sspId="99d5a386-4ec9-462f-abb7-7cd67b2f5f91" ma:termSetId="325356b3-6f12-4546-943e-8a2e6bed84f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06979f8-8f06-4efc-9f2c-d19aafc005dc" elementFormDefault="qualified">
    <xsd:import namespace="http://schemas.microsoft.com/office/2006/documentManagement/types"/>
    <xsd:import namespace="http://schemas.microsoft.com/office/infopath/2007/PartnerControls"/>
    <xsd:element name="MediaServiceMetadata" ma:index="22" nillable="true" ma:displayName="MediaServiceMetadata" ma:hidden="true" ma:internalName="MediaServiceMetadata" ma:readOnly="true">
      <xsd:simpleType>
        <xsd:restriction base="dms:Note"/>
      </xsd:simpleType>
    </xsd:element>
    <xsd:element name="MediaServiceFastMetadata" ma:index="23" nillable="true" ma:displayName="MediaServiceFastMetadata" ma:hidden="true" ma:internalName="MediaServiceFastMetadata"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18"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F5DEB5-9663-40C4-863B-6C2C80A08FD6}">
  <ds:schemaRefs>
    <ds:schemaRef ds:uri="http://schemas.microsoft.com/office/2006/metadata/properties"/>
    <ds:schemaRef ds:uri="http://schemas.microsoft.com/office/infopath/2007/PartnerControls"/>
    <ds:schemaRef ds:uri="8ea6d292-ae4e-4503-a92a-fa6605cac8f0"/>
    <ds:schemaRef ds:uri="82b21256-5071-443e-9379-1a363081e83c"/>
  </ds:schemaRefs>
</ds:datastoreItem>
</file>

<file path=customXml/itemProps2.xml><?xml version="1.0" encoding="utf-8"?>
<ds:datastoreItem xmlns:ds="http://schemas.openxmlformats.org/officeDocument/2006/customXml" ds:itemID="{7043B176-C3D5-4FC5-9E56-2515FA86A4B2}">
  <ds:schemaRefs>
    <ds:schemaRef ds:uri="http://schemas.microsoft.com/sharepoint/v3/contenttype/forms"/>
  </ds:schemaRefs>
</ds:datastoreItem>
</file>

<file path=customXml/itemProps3.xml><?xml version="1.0" encoding="utf-8"?>
<ds:datastoreItem xmlns:ds="http://schemas.openxmlformats.org/officeDocument/2006/customXml" ds:itemID="{0950A614-AF87-4058-85BA-86ECC0E560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a6d292-ae4e-4503-a92a-fa6605cac8f0"/>
    <ds:schemaRef ds:uri="82b21256-5071-443e-9379-1a363081e8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9F8A8A-3B72-443A-B20F-67A3E604AB36}">
  <ds:schemaRefs>
    <ds:schemaRef ds:uri="http://schemas.openxmlformats.org/officeDocument/2006/bibliography"/>
  </ds:schemaRefs>
</ds:datastoreItem>
</file>

<file path=customXml/itemProps5.xml><?xml version="1.0" encoding="utf-8"?>
<ds:datastoreItem xmlns:ds="http://schemas.openxmlformats.org/officeDocument/2006/customXml" ds:itemID="{2D45BC85-1F42-45FF-940F-C6299D4B8085}">
  <ds:schemaRefs>
    <ds:schemaRef ds:uri="http://schemas.microsoft.com/sharepoint/events"/>
  </ds:schemaRefs>
</ds:datastoreItem>
</file>

<file path=customXml/itemProps6.xml><?xml version="1.0" encoding="utf-8"?>
<ds:datastoreItem xmlns:ds="http://schemas.openxmlformats.org/officeDocument/2006/customXml" ds:itemID="{A62518E7-3013-44EA-BC09-39F69BA418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b03655-e8b6-4f1c-b58e-224036584833"/>
    <ds:schemaRef ds:uri="106979f8-8f06-4efc-9f2c-d19aafc005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1</Pages>
  <Words>11097</Words>
  <Characters>62257</Characters>
  <Application>Microsoft Office Word</Application>
  <DocSecurity>0</DocSecurity>
  <Lines>1447</Lines>
  <Paragraphs>577</Paragraphs>
  <ScaleCrop>false</ScaleCrop>
  <HeadingPairs>
    <vt:vector size="2" baseType="variant">
      <vt:variant>
        <vt:lpstr>Title</vt:lpstr>
      </vt:variant>
      <vt:variant>
        <vt:i4>1</vt:i4>
      </vt:variant>
    </vt:vector>
  </HeadingPairs>
  <TitlesOfParts>
    <vt:vector size="1" baseType="lpstr">
      <vt:lpstr>Single District Model Service Plan</vt:lpstr>
    </vt:vector>
  </TitlesOfParts>
  <Company> </Company>
  <LinksUpToDate>false</LinksUpToDate>
  <CharactersWithSpaces>72777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Single District Model Service Plan</dc:title>
  <dc:subject/>
  <dc:creator>El Paso County Development Services</dc:creator>
  <cp:keywords/>
  <dc:description/>
  <cp:lastModifiedBy>Erin K. Stutz</cp:lastModifiedBy>
  <cp:revision>1</cp:revision>
  <cp:lastPrinted>2025-01-24T21:46:00Z</cp:lastPrinted>
  <dcterms:created xsi:type="dcterms:W3CDTF">2025-01-27T19:40:00Z</dcterms:created>
  <dcterms:modified xsi:type="dcterms:W3CDTF">2025-05-09T22:34:00Z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0x0101008E103F43E640EB42BEFB049E7A0E7ED500A8AA67CD83B4314CB7A070F0B5FB81C7</vt:lpwstr>
  </property>
  <property fmtid="{D5CDD505-2E9C-101B-9397-08002B2CF9AE}" pid="3" name="ContentType">
    <vt:lpwstr>DMS Document</vt:lpwstr>
  </property>
  <property fmtid="{D5CDD505-2E9C-101B-9397-08002B2CF9AE}" pid="4" name="ClientCode">
    <vt:lpwstr>2734</vt:lpwstr>
  </property>
  <property fmtid="{D5CDD505-2E9C-101B-9397-08002B2CF9AE}" pid="5" name="ClientName">
    <vt:lpwstr>Stonebridge MD Nos. 1-6</vt:lpwstr>
  </property>
  <property fmtid="{D5CDD505-2E9C-101B-9397-08002B2CF9AE}" pid="6" name="MatterCode">
    <vt:lpwstr>2734</vt:lpwstr>
  </property>
  <property fmtid="{D5CDD505-2E9C-101B-9397-08002B2CF9AE}" pid="7" name="MatterName">
    <vt:lpwstr>Stonebridge MD Nos. 1-6</vt:lpwstr>
  </property>
  <property fmtid="{D5CDD505-2E9C-101B-9397-08002B2CF9AE}" pid="8" name="kd50d60fce084b6db1d0e893240c7432">
    <vt:lpwstr>Service Plan Documents|47a0a46e-3ac4-4519-9f04-a42a627abed2</vt:lpwstr>
  </property>
  <property fmtid="{D5CDD505-2E9C-101B-9397-08002B2CF9AE}" pid="9" name="DocumentComments">
    <vt:lpwstr/>
  </property>
  <property fmtid="{D5CDD505-2E9C-101B-9397-08002B2CF9AE}" pid="10" name="Title">
    <vt:lpwstr>Single District Model Service Plan</vt:lpwstr>
  </property>
  <property fmtid="{D5CDD505-2E9C-101B-9397-08002B2CF9AE}" pid="11" name="DocumentStatus">
    <vt:lpwstr/>
  </property>
  <property fmtid="{D5CDD505-2E9C-101B-9397-08002B2CF9AE}" pid="12" name="_dlc_DocIdItemGuid">
    <vt:lpwstr>8a99c39f-11ba-498e-b3c1-e4902f6d5719</vt:lpwstr>
  </property>
  <property fmtid="{D5CDD505-2E9C-101B-9397-08002B2CF9AE}" pid="13" name="Created">
    <vt:lpwstr>2025-01-27T19:40:00+00:00</vt:lpwstr>
  </property>
  <property fmtid="{D5CDD505-2E9C-101B-9397-08002B2CF9AE}" pid="14" name="Modified">
    <vt:lpwstr>2025-05-09T22:28:00+00:00</vt:lpwstr>
  </property>
  <property fmtid="{D5CDD505-2E9C-101B-9397-08002B2CF9AE}" pid="15" name="_dlc_DocId">
    <vt:lpwstr>NJ5NME2VHDP6-1249560953-161</vt:lpwstr>
  </property>
  <property fmtid="{D5CDD505-2E9C-101B-9397-08002B2CF9AE}" pid="16" name="_dlc_DocIdUrl">
    <vt:lpwstr>https://whitebearankele.sharepoint.com/sites/DMS2734/_layouts/15/DocIdRedir.aspx?ID=NJ5NME2VHDP6-1249560953-161, NJ5NME2VHDP6-1249560953-161</vt:lpwstr>
  </property>
  <property fmtid="{D5CDD505-2E9C-101B-9397-08002B2CF9AE}" pid="17" name="Remediated">
    <vt:lpwstr>0</vt:lpwstr>
  </property>
  <property fmtid="{D5CDD505-2E9C-101B-9397-08002B2CF9AE}" pid="18" name="MediaServiceImageTags">
    <vt:lpwstr/>
  </property>
  <property fmtid="{D5CDD505-2E9C-101B-9397-08002B2CF9AE}" pid="19" name="oe63ab3056a048b9b80ea95e88465aa7">
    <vt:lpwstr>Service Plan Documents|47a0a46e-3ac4-4519-9f04-a42a627abed2</vt:lpwstr>
  </property>
  <property fmtid="{D5CDD505-2E9C-101B-9397-08002B2CF9AE}" pid="20" name="ClientMatter">
    <vt:lpwstr>0003 - Service Plan</vt:lpwstr>
  </property>
  <property fmtid="{D5CDD505-2E9C-101B-9397-08002B2CF9AE}" pid="21" name="DocumentType">
    <vt:lpwstr>10;#Service Plan Documents|47a0a46e-3ac4-4519-9f04-a42a627abed2</vt:lpwstr>
  </property>
</Properties>
</file>