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97D7E" w14:textId="77777777" w:rsidR="00EA7B6E" w:rsidRDefault="0025685A" w:rsidP="006A77F6">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54003D90" w14:textId="6A2F6523" w:rsidR="00EA7B6E" w:rsidRPr="004945E6" w:rsidRDefault="00B40737" w:rsidP="006A77F6">
      <w:pPr>
        <w:jc w:val="center"/>
        <w:rPr>
          <w:b/>
        </w:rPr>
      </w:pPr>
      <w:del w:id="0" w:author="Marc Whorton" w:date="2025-06-06T12:13:00Z" w16du:dateUtc="2025-06-06T18:13:00Z">
        <w:r w:rsidDel="00C039A6">
          <w:rPr>
            <w:b/>
          </w:rPr>
          <w:delText>S</w:delText>
        </w:r>
      </w:del>
      <w:ins w:id="1" w:author="Marc Whorton" w:date="2025-06-06T12:13:00Z" w16du:dateUtc="2025-06-06T18:13:00Z">
        <w:r w:rsidR="00C039A6">
          <w:rPr>
            <w:b/>
          </w:rPr>
          <w:t xml:space="preserve">RETREAT AT PRAIRIERIDGE FILING NO. </w:t>
        </w:r>
      </w:ins>
      <w:ins w:id="2" w:author="Marc Whorton" w:date="2025-06-20T06:57:00Z" w16du:dateUtc="2025-06-20T12:57:00Z">
        <w:r w:rsidR="001A1430">
          <w:rPr>
            <w:b/>
          </w:rPr>
          <w:t>2</w:t>
        </w:r>
      </w:ins>
      <w:del w:id="3" w:author="Marc Whorton" w:date="2025-06-06T12:13:00Z" w16du:dateUtc="2025-06-06T18:13:00Z">
        <w:r w:rsidDel="00C039A6">
          <w:rPr>
            <w:b/>
          </w:rPr>
          <w:delText xml:space="preserve">TERLING RANCH EAST FILING NO. </w:delText>
        </w:r>
      </w:del>
      <w:del w:id="4" w:author="Marc Whorton" w:date="2025-04-04T14:23:00Z" w16du:dateUtc="2025-04-04T20:23:00Z">
        <w:r w:rsidDel="00491AC7">
          <w:rPr>
            <w:b/>
          </w:rPr>
          <w:delText>1</w:delText>
        </w:r>
      </w:del>
    </w:p>
    <w:p w14:paraId="2846A1A5" w14:textId="77777777" w:rsidR="00EA7B6E" w:rsidRDefault="00EA7B6E" w:rsidP="006A77F6">
      <w:pPr>
        <w:jc w:val="both"/>
      </w:pPr>
    </w:p>
    <w:p w14:paraId="0A3C969E" w14:textId="77777777" w:rsidR="005F7C66" w:rsidRDefault="00544CB4" w:rsidP="006A77F6">
      <w:pPr>
        <w:ind w:firstLine="720"/>
        <w:jc w:val="both"/>
        <w:rPr>
          <w:ins w:id="5" w:author="Marc Whorton" w:date="2025-05-15T12:45:00Z" w16du:dateUtc="2025-05-15T18:45:00Z"/>
        </w:rPr>
      </w:pPr>
      <w:r>
        <w:t>THIS</w:t>
      </w:r>
      <w:r w:rsidR="001D71BA">
        <w:t xml:space="preserve"> </w:t>
      </w:r>
      <w:r w:rsidR="00715359">
        <w:t xml:space="preserve">PUBLIC RIGHT-OF-WAY </w:t>
      </w:r>
      <w:r>
        <w:t>LICENSE AGREEMENT (“Agreement”), is</w:t>
      </w:r>
      <w:r w:rsidR="00AA6DC7">
        <w:t xml:space="preserve"> made this </w:t>
      </w:r>
      <w:del w:id="6" w:author="Marc Whorton" w:date="2025-05-15T12:45:00Z" w16du:dateUtc="2025-05-15T18:45:00Z">
        <w:r w:rsidR="00944038" w:rsidDel="005F7C66">
          <w:delText>_</w:delText>
        </w:r>
      </w:del>
      <w:del w:id="7" w:author="Marc Whorton" w:date="2024-12-10T14:56:00Z" w16du:dateUtc="2024-12-10T21:56:00Z">
        <w:r w:rsidR="00944038" w:rsidRPr="00DC426D" w:rsidDel="00DC426D">
          <w:rPr>
            <w:u w:val="single"/>
            <w:rPrChange w:id="8" w:author="Marc Whorton" w:date="2024-12-10T14:56:00Z" w16du:dateUtc="2024-12-10T21:56:00Z">
              <w:rPr/>
            </w:rPrChange>
          </w:rPr>
          <w:delText>___</w:delText>
        </w:r>
      </w:del>
      <w:del w:id="9" w:author="Marc Whorton" w:date="2025-05-15T12:45:00Z" w16du:dateUtc="2025-05-15T18:45:00Z">
        <w:r w:rsidR="00944038" w:rsidDel="005F7C66">
          <w:delText>__</w:delText>
        </w:r>
      </w:del>
    </w:p>
    <w:p w14:paraId="38B3F2BC" w14:textId="40861B65" w:rsidR="00544CB4" w:rsidRDefault="005F7C66">
      <w:pPr>
        <w:jc w:val="both"/>
        <w:pPrChange w:id="10" w:author="Marc Whorton" w:date="2025-05-15T12:45:00Z" w16du:dateUtc="2025-05-15T18:45:00Z">
          <w:pPr>
            <w:ind w:firstLine="720"/>
            <w:jc w:val="both"/>
          </w:pPr>
        </w:pPrChange>
      </w:pPr>
      <w:ins w:id="11" w:author="Marc Whorton" w:date="2025-05-15T12:45:00Z" w16du:dateUtc="2025-05-15T18:45:00Z">
        <w:r>
          <w:t>_____</w:t>
        </w:r>
      </w:ins>
      <w:r w:rsidR="00AA6DC7">
        <w:t xml:space="preserve"> day of </w:t>
      </w:r>
      <w:del w:id="12" w:author="Marc Whorton" w:date="2025-05-15T12:45:00Z" w16du:dateUtc="2025-05-15T18:45:00Z">
        <w:r w:rsidR="00944038" w:rsidRPr="00DC426D" w:rsidDel="005F7C66">
          <w:rPr>
            <w:u w:val="single"/>
            <w:rPrChange w:id="13" w:author="Marc Whorton" w:date="2024-12-10T14:57:00Z" w16du:dateUtc="2024-12-10T21:57:00Z">
              <w:rPr/>
            </w:rPrChange>
          </w:rPr>
          <w:delText>_</w:delText>
        </w:r>
      </w:del>
      <w:del w:id="14" w:author="Marc Whorton" w:date="2024-12-10T14:56:00Z" w16du:dateUtc="2024-12-10T21:56:00Z">
        <w:r w:rsidR="00944038" w:rsidRPr="00DC426D" w:rsidDel="00DC426D">
          <w:rPr>
            <w:u w:val="single"/>
            <w:rPrChange w:id="15" w:author="Marc Whorton" w:date="2024-12-10T14:57:00Z" w16du:dateUtc="2024-12-10T21:57:00Z">
              <w:rPr/>
            </w:rPrChange>
          </w:rPr>
          <w:delText>_________</w:delText>
        </w:r>
      </w:del>
      <w:del w:id="16" w:author="Marc Whorton" w:date="2025-05-15T12:45:00Z" w16du:dateUtc="2025-05-15T18:45:00Z">
        <w:r w:rsidR="00944038" w:rsidDel="005F7C66">
          <w:delText>___</w:delText>
        </w:r>
      </w:del>
      <w:ins w:id="17" w:author="Marc Whorton" w:date="2025-05-15T12:45:00Z" w16du:dateUtc="2025-05-15T18:45:00Z">
        <w:r>
          <w:t>____________</w:t>
        </w:r>
      </w:ins>
      <w:r w:rsidR="00544CB4">
        <w:t xml:space="preserve">, </w:t>
      </w:r>
      <w:r w:rsidR="00553B8A">
        <w:t>20</w:t>
      </w:r>
      <w:r w:rsidR="00944038">
        <w:t>2</w:t>
      </w:r>
      <w:del w:id="18" w:author="Marc Whorton" w:date="2025-04-04T14:23:00Z" w16du:dateUtc="2025-04-04T20:23:00Z">
        <w:r w:rsidR="00944038" w:rsidDel="00491AC7">
          <w:delText>4</w:delText>
        </w:r>
      </w:del>
      <w:ins w:id="19" w:author="Marc Whorton" w:date="2025-04-04T14:23:00Z" w16du:dateUtc="2025-04-04T20:23:00Z">
        <w:r w:rsidR="00491AC7">
          <w:t>5</w:t>
        </w:r>
      </w:ins>
      <w:r w:rsidR="00544CB4">
        <w:t xml:space="preserve">, between EL PASO COUNTY BY AND THROUGH THE BOARD OF COUNTY COMMISSIONERS OF EL PASO COUNTY COLORADO, whose street address is </w:t>
      </w:r>
      <w:r w:rsidR="0094746C">
        <w:t>200 South Cascade Avenue</w:t>
      </w:r>
      <w:r w:rsidR="00544CB4">
        <w:t xml:space="preserve">, Colorado Springs, CO </w:t>
      </w:r>
      <w:r w:rsidR="00944038">
        <w:t xml:space="preserve">80903 (hereinafter “Licensor”), </w:t>
      </w:r>
      <w:ins w:id="20" w:author="Marc Whorton" w:date="2025-06-06T12:14:00Z" w16du:dateUtc="2025-06-06T18:14:00Z">
        <w:r w:rsidR="00C039A6">
          <w:t xml:space="preserve">RETREAT AT PRAIRIERIDGE </w:t>
        </w:r>
      </w:ins>
      <w:del w:id="21" w:author="Marc Whorton" w:date="2025-06-06T12:14:00Z" w16du:dateUtc="2025-06-06T18:14:00Z">
        <w:r w:rsidR="00944038" w:rsidDel="00C039A6">
          <w:delText xml:space="preserve">STERLING RANCH </w:delText>
        </w:r>
      </w:del>
      <w:r w:rsidR="006C749F" w:rsidRPr="00AA6DC7">
        <w:t>METROPOLITAN DISTRICT</w:t>
      </w:r>
      <w:r w:rsidR="00944038">
        <w:t xml:space="preserve"> NO. </w:t>
      </w:r>
      <w:del w:id="22" w:author="Marc Whorton" w:date="2025-06-06T12:14:00Z" w16du:dateUtc="2025-06-06T18:14:00Z">
        <w:r w:rsidR="00944038" w:rsidDel="00C039A6">
          <w:delText>3</w:delText>
        </w:r>
      </w:del>
      <w:ins w:id="23" w:author="Marc Whorton" w:date="2025-06-06T12:14:00Z" w16du:dateUtc="2025-06-06T18:14:00Z">
        <w:r w:rsidR="00C039A6">
          <w:t>1</w:t>
        </w:r>
      </w:ins>
      <w:r w:rsidR="009A5642" w:rsidRPr="00AA6DC7">
        <w:t xml:space="preserve">, </w:t>
      </w:r>
      <w:r w:rsidR="006C749F" w:rsidRPr="00AA6DC7">
        <w:t>a quasi-municipal entity and political subdivision of the State of Colorado</w:t>
      </w:r>
      <w:r w:rsidR="00944038">
        <w:t xml:space="preserve"> </w:t>
      </w:r>
      <w:r w:rsidR="006B6FDE">
        <w:t>(“</w:t>
      </w:r>
      <w:r w:rsidR="00B83D60">
        <w:t>Licensee</w:t>
      </w:r>
      <w:r w:rsidR="006B6FDE">
        <w:t>”)</w:t>
      </w:r>
      <w:r w:rsidR="00B83D60">
        <w:t>.</w:t>
      </w:r>
      <w:r w:rsidR="006B6FDE">
        <w:t xml:space="preserve"> </w:t>
      </w:r>
      <w:r w:rsidR="00B83D60">
        <w:t xml:space="preserve"> </w:t>
      </w:r>
      <w:r w:rsidR="00544CB4">
        <w:t xml:space="preserve">The Licensor and the Licensee may be </w:t>
      </w:r>
      <w:r w:rsidR="000F0FAF">
        <w:t xml:space="preserve">singularly referred to herein as the Party or </w:t>
      </w:r>
      <w:r w:rsidR="00544CB4">
        <w:t>collectively referred to herein as the Parties.</w:t>
      </w:r>
    </w:p>
    <w:p w14:paraId="6A73EE2F" w14:textId="77777777" w:rsidR="00EA7B6E" w:rsidRDefault="00EA7B6E" w:rsidP="006A77F6">
      <w:pPr>
        <w:jc w:val="both"/>
      </w:pPr>
    </w:p>
    <w:p w14:paraId="7C8583BF" w14:textId="77777777" w:rsidR="00EA7B6E" w:rsidRDefault="00544CB4" w:rsidP="002A251B">
      <w:pPr>
        <w:jc w:val="center"/>
        <w:outlineLvl w:val="0"/>
        <w:rPr>
          <w:u w:val="single"/>
        </w:rPr>
      </w:pPr>
      <w:r>
        <w:rPr>
          <w:u w:val="single"/>
        </w:rPr>
        <w:t>RECITAL</w:t>
      </w:r>
      <w:r w:rsidR="00715359">
        <w:rPr>
          <w:u w:val="single"/>
        </w:rPr>
        <w:t>S</w:t>
      </w:r>
    </w:p>
    <w:p w14:paraId="291C2E33" w14:textId="77777777" w:rsidR="00EA7B6E" w:rsidRDefault="00EA7B6E" w:rsidP="006A77F6">
      <w:pPr>
        <w:jc w:val="both"/>
      </w:pPr>
    </w:p>
    <w:p w14:paraId="39251F16" w14:textId="3F9246E5" w:rsidR="009C5F80" w:rsidRDefault="009C5F80" w:rsidP="006A77F6">
      <w:pPr>
        <w:pStyle w:val="BodyText"/>
        <w:ind w:firstLine="720"/>
      </w:pPr>
      <w:r>
        <w:t>WHEREAS, Licensee plans to develop on the Property legally described in Exhibit A, attached hereto and incorporate</w:t>
      </w:r>
      <w:r w:rsidR="006C749F">
        <w:t>d</w:t>
      </w:r>
      <w:r>
        <w:t xml:space="preserve"> herein by reference, a </w:t>
      </w:r>
      <w:del w:id="24" w:author="Lori Seago" w:date="2024-10-29T12:56:00Z">
        <w:r w:rsidDel="00EE7677">
          <w:delText>s</w:delText>
        </w:r>
      </w:del>
      <w:ins w:id="25" w:author="Lori Seago" w:date="2024-10-29T12:56:00Z">
        <w:r w:rsidR="00EE7677">
          <w:t>S</w:t>
        </w:r>
      </w:ins>
      <w:r>
        <w:t xml:space="preserve">ubdivision </w:t>
      </w:r>
      <w:r w:rsidR="006C749F">
        <w:t>t</w:t>
      </w:r>
      <w:r>
        <w:t xml:space="preserve">o be known as </w:t>
      </w:r>
      <w:ins w:id="26" w:author="Marc Whorton" w:date="2025-06-06T12:14:00Z" w16du:dateUtc="2025-06-06T18:14:00Z">
        <w:r w:rsidR="00C039A6" w:rsidRPr="00C039A6">
          <w:rPr>
            <w:b/>
            <w:bCs/>
            <w:rPrChange w:id="27" w:author="Marc Whorton" w:date="2025-06-06T12:15:00Z" w16du:dateUtc="2025-06-06T18:15:00Z">
              <w:rPr/>
            </w:rPrChange>
          </w:rPr>
          <w:t xml:space="preserve">Retreat at </w:t>
        </w:r>
        <w:proofErr w:type="spellStart"/>
        <w:r w:rsidR="00C039A6" w:rsidRPr="00C039A6">
          <w:rPr>
            <w:b/>
            <w:bCs/>
            <w:rPrChange w:id="28" w:author="Marc Whorton" w:date="2025-06-06T12:15:00Z" w16du:dateUtc="2025-06-06T18:15:00Z">
              <w:rPr/>
            </w:rPrChange>
          </w:rPr>
          <w:t>PrairieRidge</w:t>
        </w:r>
        <w:proofErr w:type="spellEnd"/>
        <w:r w:rsidR="00C039A6" w:rsidRPr="00C039A6">
          <w:rPr>
            <w:b/>
            <w:bCs/>
            <w:rPrChange w:id="29" w:author="Marc Whorton" w:date="2025-06-06T12:15:00Z" w16du:dateUtc="2025-06-06T18:15:00Z">
              <w:rPr/>
            </w:rPrChange>
          </w:rPr>
          <w:t xml:space="preserve"> </w:t>
        </w:r>
      </w:ins>
      <w:del w:id="30" w:author="Marc Whorton" w:date="2025-06-06T12:14:00Z" w16du:dateUtc="2025-06-06T18:14:00Z">
        <w:r w:rsidR="00B40737" w:rsidRPr="00C039A6" w:rsidDel="00C039A6">
          <w:rPr>
            <w:b/>
            <w:bCs/>
            <w:rPrChange w:id="31" w:author="Marc Whorton" w:date="2025-06-06T12:15:00Z" w16du:dateUtc="2025-06-06T18:15:00Z">
              <w:rPr/>
            </w:rPrChange>
          </w:rPr>
          <w:delText xml:space="preserve">Sterling Ranch East </w:delText>
        </w:r>
      </w:del>
      <w:r w:rsidR="00B40737" w:rsidRPr="00C039A6">
        <w:rPr>
          <w:b/>
          <w:bCs/>
          <w:rPrChange w:id="32" w:author="Marc Whorton" w:date="2025-06-06T12:15:00Z" w16du:dateUtc="2025-06-06T18:15:00Z">
            <w:rPr/>
          </w:rPrChange>
        </w:rPr>
        <w:t>Filing No.</w:t>
      </w:r>
      <w:r w:rsidR="00B40737" w:rsidRPr="00491AC7">
        <w:rPr>
          <w:b/>
          <w:bCs/>
          <w:rPrChange w:id="33" w:author="Marc Whorton" w:date="2025-04-04T14:23:00Z" w16du:dateUtc="2025-04-04T20:23:00Z">
            <w:rPr/>
          </w:rPrChange>
        </w:rPr>
        <w:t xml:space="preserve"> </w:t>
      </w:r>
      <w:del w:id="34" w:author="Marc Whorton" w:date="2025-04-04T14:23:00Z" w16du:dateUtc="2025-04-04T20:23:00Z">
        <w:r w:rsidR="00B40737" w:rsidRPr="00491AC7" w:rsidDel="00491AC7">
          <w:rPr>
            <w:b/>
            <w:bCs/>
            <w:rPrChange w:id="35" w:author="Marc Whorton" w:date="2025-04-04T14:23:00Z" w16du:dateUtc="2025-04-04T20:23:00Z">
              <w:rPr/>
            </w:rPrChange>
          </w:rPr>
          <w:delText>1</w:delText>
        </w:r>
      </w:del>
      <w:ins w:id="36" w:author="Marc Whorton" w:date="2025-06-20T06:43:00Z" w16du:dateUtc="2025-06-20T12:43:00Z">
        <w:r w:rsidR="001A1430">
          <w:rPr>
            <w:b/>
            <w:bCs/>
          </w:rPr>
          <w:t>2</w:t>
        </w:r>
      </w:ins>
      <w:r w:rsidR="006A77F6">
        <w:t>;</w:t>
      </w:r>
      <w:ins w:id="37" w:author="Lori Seago" w:date="2024-10-29T12:53:00Z">
        <w:r w:rsidR="00EE735E">
          <w:t xml:space="preserve"> and</w:t>
        </w:r>
      </w:ins>
    </w:p>
    <w:p w14:paraId="6026708C" w14:textId="77777777" w:rsidR="009C5F80" w:rsidRDefault="009C5F80" w:rsidP="006A77F6">
      <w:pPr>
        <w:pStyle w:val="BodyText"/>
        <w:ind w:firstLine="720"/>
      </w:pPr>
    </w:p>
    <w:p w14:paraId="3DB897BB" w14:textId="45AD8F31" w:rsidR="00B83D60" w:rsidRDefault="00B83D60" w:rsidP="006A77F6">
      <w:pPr>
        <w:pStyle w:val="BodyText"/>
        <w:ind w:firstLine="720"/>
      </w:pPr>
      <w:r>
        <w:t xml:space="preserve">WHEREAS, </w:t>
      </w:r>
      <w:r w:rsidR="006C749F">
        <w:t>the County</w:t>
      </w:r>
      <w:r>
        <w:t xml:space="preserve"> </w:t>
      </w:r>
      <w:ins w:id="38" w:author="Lori Seago" w:date="2024-10-29T12:54:00Z">
        <w:r w:rsidR="00DB0295">
          <w:t xml:space="preserve">will </w:t>
        </w:r>
      </w:ins>
      <w:r>
        <w:t>own</w:t>
      </w:r>
      <w:del w:id="39" w:author="Lori Seago" w:date="2024-10-29T12:54:00Z">
        <w:r w:rsidDel="00DB0295">
          <w:delText>s</w:delText>
        </w:r>
      </w:del>
      <w:r>
        <w:t xml:space="preserve"> certain right</w:t>
      </w:r>
      <w:r w:rsidR="007F6EC2">
        <w:t>s</w:t>
      </w:r>
      <w:r>
        <w:t>-of-way</w:t>
      </w:r>
      <w:r w:rsidR="00C45DDB">
        <w:t xml:space="preserve"> </w:t>
      </w:r>
      <w:r w:rsidR="00944038">
        <w:t>described herein</w:t>
      </w:r>
      <w:r w:rsidR="007F6EC2" w:rsidRPr="00AA6DC7">
        <w:t xml:space="preserve"> </w:t>
      </w:r>
      <w:ins w:id="40" w:author="Lori Seago" w:date="2024-10-29T12:54:00Z">
        <w:r w:rsidR="00DB0295">
          <w:t>to be platted within</w:t>
        </w:r>
      </w:ins>
      <w:del w:id="41" w:author="Lori Seago" w:date="2024-10-29T12:54:00Z">
        <w:r w:rsidR="0030690C" w:rsidRPr="00AA6DC7" w:rsidDel="00DB0295">
          <w:delText>adjacent to</w:delText>
        </w:r>
      </w:del>
      <w:r w:rsidR="0030690C">
        <w:t xml:space="preserve"> the Property</w:t>
      </w:r>
      <w:r w:rsidR="00AA6DC7">
        <w:t>;</w:t>
      </w:r>
      <w:ins w:id="42" w:author="Marc Whorton" w:date="2025-05-12T22:15:00Z" w16du:dateUtc="2025-05-13T04:15:00Z">
        <w:r w:rsidR="004B0F7E">
          <w:t xml:space="preserve"> and</w:t>
        </w:r>
      </w:ins>
    </w:p>
    <w:p w14:paraId="6DA1B7D9" w14:textId="77777777" w:rsidR="0030690C" w:rsidRDefault="0030690C" w:rsidP="006A77F6">
      <w:pPr>
        <w:pStyle w:val="BodyText"/>
      </w:pPr>
    </w:p>
    <w:p w14:paraId="13D099B1" w14:textId="6C6E60F7" w:rsidR="009A1FE0" w:rsidRDefault="00411F06" w:rsidP="006A77F6">
      <w:pPr>
        <w:pStyle w:val="BodyText"/>
        <w:ind w:firstLine="720"/>
        <w:rPr>
          <w:ins w:id="43" w:author="Lori Seago" w:date="2024-10-29T12:56:00Z"/>
        </w:rPr>
      </w:pPr>
      <w:r>
        <w:t xml:space="preserve">WHEREAS, </w:t>
      </w:r>
      <w:r w:rsidR="00632F74">
        <w:t xml:space="preserve">Licensee desires to </w:t>
      </w:r>
      <w:del w:id="44" w:author="Lori Seago" w:date="2024-10-29T12:55:00Z">
        <w:r w:rsidR="00632F74" w:rsidDel="00D64F25">
          <w:delText>obtain access from Vollmer Road to the Property and use the Licensor's right-of-way for the following purposes: installation of pu</w:delText>
        </w:r>
        <w:r w:rsidR="00944038" w:rsidDel="00D64F25">
          <w:delText>blic roadway,</w:delText>
        </w:r>
      </w:del>
      <w:r w:rsidR="00944038">
        <w:t xml:space="preserve"> </w:t>
      </w:r>
      <w:ins w:id="45" w:author="Lori Seago" w:date="2024-10-29T12:55:00Z">
        <w:r w:rsidR="00D64F25">
          <w:t xml:space="preserve">install and maintain </w:t>
        </w:r>
      </w:ins>
      <w:r w:rsidR="00944038">
        <w:t>street</w:t>
      </w:r>
      <w:del w:id="46" w:author="Lori Seago" w:date="2024-10-29T13:14:00Z">
        <w:r w:rsidR="00944038" w:rsidDel="005C008C">
          <w:delText xml:space="preserve"> </w:delText>
        </w:r>
      </w:del>
      <w:r w:rsidR="00944038">
        <w:t>lights</w:t>
      </w:r>
      <w:ins w:id="47" w:author="Marc Whorton" w:date="2025-04-04T14:27:00Z" w16du:dateUtc="2025-04-04T20:27:00Z">
        <w:r w:rsidR="00491AC7">
          <w:t>, landscaping</w:t>
        </w:r>
      </w:ins>
      <w:ins w:id="48" w:author="Lori Seago" w:date="2024-10-29T12:55:00Z">
        <w:r w:rsidR="00D64F25">
          <w:t xml:space="preserve"> and</w:t>
        </w:r>
      </w:ins>
      <w:r w:rsidR="00944038">
        <w:t xml:space="preserve"> </w:t>
      </w:r>
      <w:r w:rsidR="00632F74">
        <w:t>mailbox kiosk</w:t>
      </w:r>
      <w:ins w:id="49" w:author="Lori Seago" w:date="2024-10-29T12:55:00Z">
        <w:r w:rsidR="00D64F25">
          <w:t>s</w:t>
        </w:r>
      </w:ins>
      <w:r w:rsidR="00632F74">
        <w:t xml:space="preserve"> </w:t>
      </w:r>
      <w:ins w:id="50" w:author="Lori Seago" w:date="2024-10-29T12:55:00Z">
        <w:r w:rsidR="00EE7677">
          <w:t>(the “Improvements”) within</w:t>
        </w:r>
      </w:ins>
      <w:ins w:id="51" w:author="Lori Seago" w:date="2024-10-29T12:56:00Z">
        <w:r w:rsidR="00EE7677">
          <w:t xml:space="preserve"> the following rights-of-way within the Subdivision</w:t>
        </w:r>
      </w:ins>
      <w:ins w:id="52" w:author="Lori Seago" w:date="2024-10-29T12:57:00Z">
        <w:r w:rsidR="00D15F22">
          <w:t xml:space="preserve">: </w:t>
        </w:r>
        <w:del w:id="53" w:author="Marc Whorton" w:date="2024-11-25T17:22:00Z" w16du:dateUtc="2024-11-26T00:22:00Z">
          <w:r w:rsidR="00D15F22" w:rsidDel="00D97ECE">
            <w:delText>___</w:delText>
          </w:r>
        </w:del>
      </w:ins>
      <w:ins w:id="54" w:author="Marc Whorton" w:date="2025-06-20T06:44:00Z" w16du:dateUtc="2025-06-20T12:44:00Z">
        <w:r w:rsidR="001A1430" w:rsidRPr="001A1430">
          <w:t xml:space="preserve"> </w:t>
        </w:r>
      </w:ins>
      <w:ins w:id="55" w:author="Marc Whorton" w:date="2025-10-03T11:36:00Z" w16du:dateUtc="2025-10-03T17:36:00Z">
        <w:r w:rsidR="00267189">
          <w:t xml:space="preserve">Briargate </w:t>
        </w:r>
      </w:ins>
      <w:ins w:id="56" w:author="Marc Whorton" w:date="2025-10-03T11:37:00Z" w16du:dateUtc="2025-10-03T17:37:00Z">
        <w:r w:rsidR="00267189">
          <w:t xml:space="preserve">Pkwy., </w:t>
        </w:r>
      </w:ins>
      <w:ins w:id="57" w:author="Marc Whorton" w:date="2025-06-20T06:44:00Z" w16du:dateUtc="2025-06-20T12:44:00Z">
        <w:r w:rsidR="001A1430">
          <w:t>Dines Blvd., Skyline Prairie Dr., Bluebell Meadow Way, Sandstone Mesa Way, Sunlit Prairie Dr., Autumn Sky Lane and Foxglove Field Loop</w:t>
        </w:r>
      </w:ins>
      <w:ins w:id="58" w:author="Lori Seago" w:date="2024-10-29T12:56:00Z">
        <w:r w:rsidR="009A1FE0">
          <w:t>; and</w:t>
        </w:r>
      </w:ins>
    </w:p>
    <w:p w14:paraId="2596F13C" w14:textId="77777777" w:rsidR="009A1FE0" w:rsidRDefault="009A1FE0" w:rsidP="006A77F6">
      <w:pPr>
        <w:pStyle w:val="BodyText"/>
        <w:ind w:firstLine="720"/>
        <w:rPr>
          <w:ins w:id="59" w:author="Lori Seago" w:date="2024-10-29T12:56:00Z"/>
        </w:rPr>
      </w:pPr>
    </w:p>
    <w:p w14:paraId="7016F4A5" w14:textId="360EED5E" w:rsidR="00B83D60" w:rsidRDefault="009A1FE0" w:rsidP="006A77F6">
      <w:pPr>
        <w:pStyle w:val="BodyText"/>
        <w:ind w:firstLine="720"/>
      </w:pPr>
      <w:ins w:id="60" w:author="Lori Seago" w:date="2024-10-29T12:56:00Z">
        <w:r>
          <w:t>WHEREAS, Licensee also desires to install and maintain underdr</w:t>
        </w:r>
        <w:r w:rsidR="001136CA">
          <w:t xml:space="preserve">ains </w:t>
        </w:r>
      </w:ins>
      <w:ins w:id="61" w:author="Lori Seago" w:date="2024-10-29T12:57:00Z">
        <w:r w:rsidR="001136CA">
          <w:t xml:space="preserve">(the “Underdrains”) within the following rights-of-way within the Subdivision: </w:t>
        </w:r>
      </w:ins>
      <w:ins w:id="62" w:author="Marc Whorton" w:date="2025-10-03T11:37:00Z" w16du:dateUtc="2025-10-03T17:37:00Z">
        <w:r w:rsidR="00267189">
          <w:t xml:space="preserve">Briargate Pkwy., </w:t>
        </w:r>
      </w:ins>
      <w:ins w:id="63" w:author="Marc Whorton" w:date="2025-06-20T06:45:00Z" w16du:dateUtc="2025-06-20T12:45:00Z">
        <w:r w:rsidR="001A1430">
          <w:t>Dines Blvd., Skyline Prairie Dr., Bluebell Meadow Way, Sandstone Mesa Way, Sunlit Prairie Dr., Autumn Sky Lane and Foxglove Field Loop</w:t>
        </w:r>
        <w:r w:rsidR="001A1430" w:rsidDel="00D97ECE">
          <w:t xml:space="preserve"> </w:t>
        </w:r>
      </w:ins>
      <w:ins w:id="64" w:author="Lori Seago" w:date="2024-10-29T12:57:00Z">
        <w:del w:id="65" w:author="Marc Whorton" w:date="2024-11-25T17:22:00Z" w16du:dateUtc="2024-11-26T00:22:00Z">
          <w:r w:rsidR="00D15F22" w:rsidDel="00D97ECE">
            <w:delText>___</w:delText>
          </w:r>
        </w:del>
      </w:ins>
      <w:del w:id="66" w:author="Lori Seago" w:date="2024-10-29T12:57:00Z">
        <w:r w:rsidR="00632F74" w:rsidDel="00D15F22">
          <w:delText>improvements</w:delText>
        </w:r>
        <w:r w:rsidR="00944038" w:rsidDel="00D15F22">
          <w:delText xml:space="preserve"> and underdrain</w:delText>
        </w:r>
        <w:r w:rsidR="00D936CC" w:rsidDel="00D15F22">
          <w:delText>s, as applicable, and</w:delText>
        </w:r>
        <w:r w:rsidR="00944038" w:rsidDel="00D15F22">
          <w:delText xml:space="preserve"> shown on the approved plans for the Property,</w:delText>
        </w:r>
        <w:r w:rsidR="00632F74" w:rsidDel="00D15F22">
          <w:delText xml:space="preserve"> and maintenance and repair of same within the Licensor's right-of-way </w:delText>
        </w:r>
        <w:r w:rsidR="00F30019" w:rsidDel="00D15F22">
          <w:delText>(</w:delText>
        </w:r>
        <w:r w:rsidR="00632F74" w:rsidDel="00D15F22">
          <w:delText>collectively, the “Improvements”)</w:delText>
        </w:r>
      </w:del>
      <w:r w:rsidR="00632F74">
        <w:t>;</w:t>
      </w:r>
      <w:ins w:id="67" w:author="Lori Seago" w:date="2024-10-29T12:57:00Z">
        <w:r w:rsidR="00D15F22">
          <w:t xml:space="preserve"> and</w:t>
        </w:r>
      </w:ins>
    </w:p>
    <w:p w14:paraId="3BB43EAD" w14:textId="77777777" w:rsidR="00632F74" w:rsidRDefault="00632F74" w:rsidP="006A77F6">
      <w:pPr>
        <w:pStyle w:val="BodyText"/>
        <w:ind w:firstLine="720"/>
      </w:pPr>
    </w:p>
    <w:p w14:paraId="0CD53982" w14:textId="2F48CB55" w:rsidR="00632F74" w:rsidRDefault="00632F74" w:rsidP="006A77F6">
      <w:pPr>
        <w:pStyle w:val="BodyText"/>
        <w:ind w:firstLine="720"/>
      </w:pPr>
      <w:r>
        <w:t>WHEREAS, the Licensor, as a convenience to the Licensee, consents to allow the</w:t>
      </w:r>
      <w:r w:rsidR="00AA6DC7">
        <w:t xml:space="preserve"> </w:t>
      </w:r>
      <w:r>
        <w:t xml:space="preserve">Licensee to use </w:t>
      </w:r>
      <w:del w:id="68" w:author="Lori Seago" w:date="2024-10-29T12:57:00Z">
        <w:r w:rsidDel="00D15F22">
          <w:delText xml:space="preserve">a </w:delText>
        </w:r>
      </w:del>
      <w:r>
        <w:t>portion</w:t>
      </w:r>
      <w:ins w:id="69" w:author="Lori Seago" w:date="2024-10-29T12:57:00Z">
        <w:r w:rsidR="00D15F22">
          <w:t>s</w:t>
        </w:r>
      </w:ins>
      <w:r>
        <w:t xml:space="preserve"> of its right</w:t>
      </w:r>
      <w:ins w:id="70" w:author="Lori Seago" w:date="2024-10-29T12:57:00Z">
        <w:r w:rsidR="00D15F22">
          <w:t>s</w:t>
        </w:r>
      </w:ins>
      <w:r>
        <w:t>-of-way for the purposes of constructing, maintaining and</w:t>
      </w:r>
      <w:r w:rsidR="00AA6DC7">
        <w:t xml:space="preserve"> repairing the Improvements</w:t>
      </w:r>
      <w:ins w:id="71" w:author="Lori Seago" w:date="2024-10-29T12:58:00Z">
        <w:r w:rsidR="00D15F22">
          <w:t xml:space="preserve"> and Underdrains</w:t>
        </w:r>
      </w:ins>
      <w:r w:rsidR="00AA6DC7">
        <w:t>; and</w:t>
      </w:r>
    </w:p>
    <w:p w14:paraId="6B0BEEB7" w14:textId="77777777" w:rsidR="00F30019" w:rsidRDefault="00F30019" w:rsidP="006A77F6">
      <w:pPr>
        <w:pStyle w:val="BodyText"/>
        <w:ind w:firstLine="720"/>
      </w:pPr>
    </w:p>
    <w:p w14:paraId="43D1CF0D" w14:textId="77777777" w:rsidR="00F30019" w:rsidRDefault="00F30019" w:rsidP="006A77F6">
      <w:pPr>
        <w:pStyle w:val="BodyText"/>
        <w:ind w:firstLine="720"/>
      </w:pPr>
      <w:r>
        <w:t>WHERAS, Licensee is required to obtain all necessary permits and pay all fees prior to performing any work in the Licensor’s right-of-way.</w:t>
      </w:r>
    </w:p>
    <w:p w14:paraId="63010734" w14:textId="77777777" w:rsidR="00AE5B7A" w:rsidRDefault="00544CB4" w:rsidP="006A77F6">
      <w:pPr>
        <w:pStyle w:val="BodyText"/>
        <w:ind w:firstLine="720"/>
      </w:pPr>
      <w:r>
        <w:tab/>
      </w:r>
    </w:p>
    <w:p w14:paraId="397E3BCB" w14:textId="77777777" w:rsidR="00AE5B7A" w:rsidRDefault="00715359" w:rsidP="002A251B">
      <w:pPr>
        <w:pStyle w:val="BodyText"/>
        <w:jc w:val="center"/>
        <w:outlineLvl w:val="0"/>
      </w:pPr>
      <w:r>
        <w:rPr>
          <w:u w:val="single"/>
        </w:rPr>
        <w:t>AGREEMENT</w:t>
      </w:r>
    </w:p>
    <w:p w14:paraId="3AC8B5C9" w14:textId="77777777" w:rsidR="00AE5B7A" w:rsidRDefault="00AE5B7A" w:rsidP="006A77F6">
      <w:pPr>
        <w:pStyle w:val="BodyText"/>
      </w:pPr>
    </w:p>
    <w:p w14:paraId="40F2AE18" w14:textId="77777777" w:rsidR="00AE5B7A" w:rsidRDefault="00AE5B7A" w:rsidP="006A77F6">
      <w:pPr>
        <w:pStyle w:val="BodyText"/>
        <w:ind w:firstLine="720"/>
      </w:pPr>
      <w:r>
        <w:lastRenderedPageBreak/>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390DB2E6" w14:textId="77777777" w:rsidR="00AE5B7A" w:rsidRDefault="00AE5B7A" w:rsidP="006A77F6">
      <w:pPr>
        <w:pStyle w:val="BodyText"/>
        <w:ind w:firstLine="720"/>
      </w:pPr>
    </w:p>
    <w:p w14:paraId="5D94F5C6" w14:textId="77777777" w:rsidR="00AE5B7A" w:rsidRDefault="00AE5B7A" w:rsidP="006A77F6">
      <w:pPr>
        <w:pStyle w:val="BodyText"/>
        <w:numPr>
          <w:ilvl w:val="0"/>
          <w:numId w:val="1"/>
        </w:numPr>
        <w:tabs>
          <w:tab w:val="clear" w:pos="1440"/>
          <w:tab w:val="num" w:pos="0"/>
        </w:tabs>
        <w:ind w:left="0" w:firstLine="720"/>
        <w:rPr>
          <w:u w:val="single"/>
        </w:rPr>
      </w:pPr>
      <w:r>
        <w:rPr>
          <w:u w:val="single"/>
        </w:rPr>
        <w:t>Incorporation of Recitals:</w:t>
      </w:r>
      <w:r>
        <w:t xml:space="preserve">  The Parties incorporate the above-stated Recitals into this Agreement as if fully stated herein.</w:t>
      </w:r>
    </w:p>
    <w:p w14:paraId="36A58D10" w14:textId="77777777" w:rsidR="00AE5B7A" w:rsidRPr="00246780" w:rsidRDefault="00AE5B7A" w:rsidP="006A77F6">
      <w:pPr>
        <w:jc w:val="both"/>
        <w:rPr>
          <w:strike/>
        </w:rPr>
      </w:pPr>
    </w:p>
    <w:p w14:paraId="08217A61" w14:textId="2B69A92F" w:rsidR="00246780" w:rsidRDefault="00246780" w:rsidP="006A77F6">
      <w:pPr>
        <w:jc w:val="both"/>
      </w:pPr>
      <w:r w:rsidRPr="00246780">
        <w:tab/>
      </w:r>
      <w:r w:rsidR="00AB4FC9">
        <w:t>2</w:t>
      </w:r>
      <w:r w:rsidRPr="00246780">
        <w:t>.</w:t>
      </w:r>
      <w:r w:rsidRPr="00246780">
        <w:tab/>
      </w:r>
      <w:r w:rsidR="00AE5B7A" w:rsidRPr="00AE5B7A">
        <w:rPr>
          <w:u w:val="single"/>
        </w:rPr>
        <w:t xml:space="preserve">Description and Use of the </w:t>
      </w:r>
      <w:r w:rsidR="001A1F32">
        <w:rPr>
          <w:u w:val="single"/>
        </w:rPr>
        <w:t>Licensor’s</w:t>
      </w:r>
      <w:r w:rsidR="0081478E" w:rsidRPr="00AE5B7A">
        <w:rPr>
          <w:u w:val="single"/>
        </w:rPr>
        <w:t xml:space="preserve"> </w:t>
      </w:r>
      <w:r w:rsidR="00AE5B7A" w:rsidRPr="00AE5B7A">
        <w:rPr>
          <w:u w:val="single"/>
        </w:rPr>
        <w:t>Premises:</w:t>
      </w:r>
      <w:r w:rsidR="00AE5B7A" w:rsidRPr="00AE5B7A">
        <w:t xml:space="preserve"> </w:t>
      </w:r>
      <w:r w:rsidR="006A77F6">
        <w:t xml:space="preserve">Licensor hereby grants to Licensee a License upon those portions of the Licensor-owned rights-of-way known as </w:t>
      </w:r>
      <w:ins w:id="72" w:author="Marc Whorton" w:date="2025-10-03T11:37:00Z" w16du:dateUtc="2025-10-03T17:37:00Z">
        <w:r w:rsidR="00267189">
          <w:t xml:space="preserve">Briargate Pkwy., </w:t>
        </w:r>
      </w:ins>
      <w:del w:id="73" w:author="Marc Whorton" w:date="2024-11-25T17:14:00Z" w16du:dateUtc="2024-11-26T00:14:00Z">
        <w:r w:rsidR="000D5B19" w:rsidDel="00D97ECE">
          <w:delText>Vollmer Road,</w:delText>
        </w:r>
        <w:r w:rsidR="00D936CC" w:rsidDel="00D97ECE">
          <w:delText xml:space="preserve"> Sterling Ranch Road,</w:delText>
        </w:r>
        <w:r w:rsidR="000D5B19" w:rsidDel="00D97ECE">
          <w:delText xml:space="preserve"> Briargate Parkway</w:delText>
        </w:r>
        <w:r w:rsidR="006A77F6" w:rsidDel="00D97ECE">
          <w:delText>,</w:delText>
        </w:r>
        <w:r w:rsidR="000D5B19" w:rsidDel="00D97ECE">
          <w:delText xml:space="preserve"> </w:delText>
        </w:r>
      </w:del>
      <w:del w:id="74" w:author="Marc Whorton" w:date="2025-04-04T14:32:00Z" w16du:dateUtc="2025-04-04T20:32:00Z">
        <w:r w:rsidR="00163820" w:rsidDel="00491AC7">
          <w:delText xml:space="preserve">Pocatello Trail, San Diego Way, Long Beach Terrace, Clearlake Way, </w:delText>
        </w:r>
        <w:r w:rsidR="00104359" w:rsidDel="00491AC7">
          <w:delText>Laguna Niguel Way</w:delText>
        </w:r>
        <w:r w:rsidR="00163820" w:rsidDel="00491AC7">
          <w:delText>, Santa Clara Place, Palo Alto Trail</w:delText>
        </w:r>
      </w:del>
      <w:del w:id="75" w:author="Marc Whorton" w:date="2024-12-10T14:51:00Z" w16du:dateUtc="2024-12-10T21:51:00Z">
        <w:r w:rsidR="00163820" w:rsidDel="00C93434">
          <w:delText>,</w:delText>
        </w:r>
      </w:del>
      <w:del w:id="76" w:author="Marc Whorton" w:date="2025-04-04T14:32:00Z" w16du:dateUtc="2025-04-04T20:32:00Z">
        <w:r w:rsidR="00163820" w:rsidDel="00491AC7">
          <w:delText xml:space="preserve"> New</w:delText>
        </w:r>
      </w:del>
      <w:del w:id="77" w:author="Marc Whorton" w:date="2024-11-25T17:17:00Z" w16du:dateUtc="2024-11-26T00:17:00Z">
        <w:r w:rsidR="00163820" w:rsidDel="00D97ECE">
          <w:delText xml:space="preserve"> P</w:delText>
        </w:r>
      </w:del>
      <w:del w:id="78" w:author="Marc Whorton" w:date="2025-04-04T14:32:00Z" w16du:dateUtc="2025-04-04T20:32:00Z">
        <w:r w:rsidR="00163820" w:rsidDel="00491AC7">
          <w:delText>ort Beach Drive</w:delText>
        </w:r>
      </w:del>
      <w:del w:id="79" w:author="Marc Whorton" w:date="2024-12-10T14:51:00Z" w16du:dateUtc="2024-12-10T21:51:00Z">
        <w:r w:rsidR="00163820" w:rsidDel="00C93434">
          <w:delText xml:space="preserve">, </w:delText>
        </w:r>
      </w:del>
      <w:ins w:id="80" w:author="Lori Seago" w:date="2024-10-29T13:02:00Z">
        <w:del w:id="81" w:author="Marc Whorton" w:date="2024-12-10T14:51:00Z" w16du:dateUtc="2024-12-10T21:51:00Z">
          <w:r w:rsidR="00D74AA6" w:rsidDel="00C93434">
            <w:delText xml:space="preserve">and </w:delText>
          </w:r>
        </w:del>
      </w:ins>
      <w:del w:id="82" w:author="Marc Whorton" w:date="2024-12-10T14:51:00Z" w16du:dateUtc="2024-12-10T21:51:00Z">
        <w:r w:rsidR="00163820" w:rsidDel="00C93434">
          <w:delText>Lake Tahoe Drive</w:delText>
        </w:r>
      </w:del>
      <w:del w:id="83" w:author="Marc Whorton" w:date="2025-06-06T12:18:00Z" w16du:dateUtc="2025-06-06T18:18:00Z">
        <w:r w:rsidR="006A77F6" w:rsidDel="00C039A6">
          <w:delText xml:space="preserve"> </w:delText>
        </w:r>
      </w:del>
      <w:ins w:id="84" w:author="Marc Whorton" w:date="2025-06-20T06:45:00Z" w16du:dateUtc="2025-06-20T12:45:00Z">
        <w:r w:rsidR="001A1430">
          <w:t xml:space="preserve">Dines Blvd., Skyline Prairie Dr., Bluebell Meadow Way, Sandstone Mesa Way, Sunlit Prairie Dr., Autumn Sky Lane and Foxglove Field Loop </w:t>
        </w:r>
      </w:ins>
      <w:ins w:id="85" w:author="Lori Seago" w:date="2024-10-29T13:02:00Z">
        <w:r w:rsidR="00EF6FDC">
          <w:t xml:space="preserve">as depicted and labeled </w:t>
        </w:r>
      </w:ins>
      <w:del w:id="86" w:author="Lori Seago" w:date="2024-10-29T13:02:00Z">
        <w:r w:rsidR="006A77F6" w:rsidDel="00EF6FDC">
          <w:delText xml:space="preserve">generally illustrated </w:delText>
        </w:r>
      </w:del>
      <w:r w:rsidR="006A77F6">
        <w:t xml:space="preserve">in Exhibit </w:t>
      </w:r>
      <w:del w:id="87" w:author="Lori Seago" w:date="2024-10-29T13:02:00Z">
        <w:r w:rsidR="006A77F6" w:rsidDel="00EF6FDC">
          <w:delText>A</w:delText>
        </w:r>
      </w:del>
      <w:ins w:id="88" w:author="Lori Seago" w:date="2024-10-29T13:02:00Z">
        <w:r w:rsidR="00EF6FDC">
          <w:t>B</w:t>
        </w:r>
      </w:ins>
      <w:r w:rsidR="006A77F6">
        <w:t>, attached hereto</w:t>
      </w:r>
      <w:ins w:id="89" w:author="Lori Seago" w:date="2024-10-29T13:02:00Z">
        <w:r w:rsidR="00EF6FDC">
          <w:t xml:space="preserve"> and incorporated herein by reference </w:t>
        </w:r>
      </w:ins>
      <w:del w:id="90" w:author="Lori Seago" w:date="2024-10-29T13:02:00Z">
        <w:r w:rsidR="006A77F6" w:rsidDel="00EF6FDC">
          <w:delText xml:space="preserve">, which areas are depicted and labeled on Exhibit A </w:delText>
        </w:r>
      </w:del>
      <w:r w:rsidR="006A77F6">
        <w:t>(the "Licensed Premises"). The License is granted to Licensee to construct, install, maintain</w:t>
      </w:r>
      <w:ins w:id="91" w:author="Lori Seago" w:date="2024-10-29T13:03:00Z">
        <w:r w:rsidR="002B6CE0">
          <w:t>,</w:t>
        </w:r>
      </w:ins>
      <w:r w:rsidR="006A77F6">
        <w:t xml:space="preserve"> and repair the Improvements </w:t>
      </w:r>
      <w:ins w:id="92" w:author="Lori Seago" w:date="2024-10-29T13:03:00Z">
        <w:r w:rsidR="002B6CE0">
          <w:t xml:space="preserve">and the Underdrains </w:t>
        </w:r>
      </w:ins>
      <w:r w:rsidR="006A77F6">
        <w:t xml:space="preserve">within the Licensed Premises. </w:t>
      </w:r>
      <w:commentRangeStart w:id="93"/>
      <w:del w:id="94" w:author="Lori Seago" w:date="2024-10-29T13:14:00Z">
        <w:r w:rsidR="006A77F6" w:rsidDel="009C1F93">
          <w:delText>Such maintenance and repair shall be done in accordance with applicable laws and County regulations</w:delText>
        </w:r>
      </w:del>
      <w:del w:id="95" w:author="Lori Seago" w:date="2024-10-29T13:04:00Z">
        <w:r w:rsidR="006A77F6" w:rsidDel="0025518C">
          <w:delText xml:space="preserve"> and shall include snow removal within the Licensed Premises</w:delText>
        </w:r>
      </w:del>
      <w:del w:id="96" w:author="Lori Seago" w:date="2024-10-29T13:14:00Z">
        <w:r w:rsidR="006A77F6" w:rsidDel="005C008C">
          <w:delText>.</w:delText>
        </w:r>
      </w:del>
      <w:commentRangeEnd w:id="93"/>
      <w:r w:rsidR="005C008C">
        <w:rPr>
          <w:rStyle w:val="CommentReference"/>
        </w:rPr>
        <w:commentReference w:id="93"/>
      </w:r>
      <w:del w:id="97" w:author="Lori Seago" w:date="2024-10-29T13:14:00Z">
        <w:r w:rsidR="006A77F6" w:rsidDel="005C008C">
          <w:delText xml:space="preserve"> </w:delText>
        </w:r>
      </w:del>
      <w:ins w:id="98" w:author="Lori Seago" w:date="2024-10-29T13:04:00Z">
        <w:r w:rsidR="0025518C">
          <w:t xml:space="preserve">If the Improvements include any lighting fixtures or features, other than streetlights, the use of such lighting must immediately cease upon </w:t>
        </w:r>
      </w:ins>
      <w:ins w:id="99" w:author="Lori Seago" w:date="2024-10-29T13:05:00Z">
        <w:r w:rsidR="0025518C">
          <w:t xml:space="preserve">written direction of the County Engineer and may not resume until written permission is granted. </w:t>
        </w:r>
      </w:ins>
      <w:r w:rsidR="006A77F6">
        <w:t>As this Agreement only creates a License, each Parties' rights and obligations stated hereunder are exclusively contractual. Thus, each Party agrees and understands that this Agreement does not create any type of real estate interest of any kind or nature or any type of possessory estate or possessory interest in the Licensed Premises. The entire Licensed Premises shall be for the use of Licensee, its employees, agents, servants and invitees for any lawful purposes associated with the construction, use, and maintenance of the Improvements</w:t>
      </w:r>
      <w:ins w:id="100" w:author="Lori Seago" w:date="2024-10-29T13:05:00Z">
        <w:r w:rsidR="004E024A">
          <w:t xml:space="preserve"> and Underdrains</w:t>
        </w:r>
      </w:ins>
      <w:r w:rsidR="006A77F6">
        <w:t>, and related purposes for the benefit of the Licensee and the Property.</w:t>
      </w:r>
    </w:p>
    <w:p w14:paraId="07608D5E" w14:textId="77777777" w:rsidR="00AE5B7A" w:rsidRPr="00AE5B7A" w:rsidRDefault="00AE5B7A" w:rsidP="006A77F6">
      <w:pPr>
        <w:jc w:val="both"/>
        <w:rPr>
          <w:u w:val="single"/>
        </w:rPr>
      </w:pPr>
    </w:p>
    <w:p w14:paraId="1E1C167C" w14:textId="77777777" w:rsidR="00AE5B7A" w:rsidRDefault="00D55081" w:rsidP="006A77F6">
      <w:pPr>
        <w:ind w:firstLine="720"/>
        <w:jc w:val="both"/>
      </w:pPr>
      <w:r w:rsidRPr="00D55081">
        <w:t xml:space="preserve">3. </w:t>
      </w:r>
      <w:r w:rsidRPr="00D55081">
        <w:tab/>
      </w:r>
      <w:r w:rsidR="00AE5B7A" w:rsidRPr="00AE5B7A">
        <w:rPr>
          <w:u w:val="single"/>
        </w:rPr>
        <w:t>Term and Commencement of Use:</w:t>
      </w:r>
      <w:r w:rsidR="00AE5B7A" w:rsidRPr="00AE5B7A">
        <w:t xml:space="preserve"> </w:t>
      </w:r>
      <w:r w:rsidR="0065396C">
        <w:t xml:space="preserve">The </w:t>
      </w:r>
      <w:r w:rsidR="00AE5B7A"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00AE5B7A" w:rsidRPr="00AE5B7A">
        <w:t>.</w:t>
      </w:r>
    </w:p>
    <w:p w14:paraId="36974387" w14:textId="77777777" w:rsidR="00BB4CA9" w:rsidRDefault="00BB4CA9" w:rsidP="006A77F6">
      <w:pPr>
        <w:ind w:firstLine="720"/>
        <w:jc w:val="both"/>
      </w:pPr>
    </w:p>
    <w:p w14:paraId="64065986" w14:textId="77777777" w:rsidR="00BB4CA9" w:rsidRDefault="00BB4CA9" w:rsidP="006A77F6">
      <w:pPr>
        <w:ind w:firstLine="720"/>
        <w:jc w:val="both"/>
      </w:pPr>
      <w:r>
        <w:t>4.</w:t>
      </w:r>
      <w:r>
        <w:tab/>
      </w:r>
      <w:r w:rsidRPr="00BB4CA9">
        <w:rPr>
          <w:u w:val="single"/>
        </w:rPr>
        <w:t>Additional License Terms</w:t>
      </w:r>
      <w:r>
        <w:t>:</w:t>
      </w:r>
    </w:p>
    <w:p w14:paraId="62A54E75" w14:textId="77777777" w:rsidR="00BB4CA9" w:rsidRDefault="00BB4CA9" w:rsidP="006A77F6">
      <w:pPr>
        <w:ind w:firstLine="720"/>
        <w:jc w:val="both"/>
      </w:pPr>
    </w:p>
    <w:p w14:paraId="7ABFC41A" w14:textId="6A4452BB" w:rsidR="00BB4CA9" w:rsidRPr="00520ADF" w:rsidRDefault="00BB4CA9" w:rsidP="006A77F6">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to ensure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ins w:id="101" w:author="Lori Seago" w:date="2024-10-29T13:06:00Z">
        <w:r w:rsidR="000F3B37">
          <w:rPr>
            <w:rFonts w:ascii="Times" w:hAnsi="Times" w:cs="Times New Roman"/>
            <w:color w:val="auto"/>
            <w:szCs w:val="20"/>
          </w:rPr>
          <w:t>,</w:t>
        </w:r>
      </w:ins>
      <w:r>
        <w:rPr>
          <w:rFonts w:ascii="Times" w:hAnsi="Times" w:cs="Times New Roman"/>
          <w:color w:val="auto"/>
          <w:szCs w:val="20"/>
        </w:rPr>
        <w:t xml:space="preserve"> or repair of the Improvements</w:t>
      </w:r>
      <w:ins w:id="102" w:author="Lori Seago" w:date="2024-10-29T13:07:00Z">
        <w:r w:rsidR="000F3B37">
          <w:rPr>
            <w:rFonts w:ascii="Times" w:hAnsi="Times" w:cs="Times New Roman"/>
            <w:color w:val="auto"/>
            <w:szCs w:val="20"/>
          </w:rPr>
          <w:t xml:space="preserve"> or Underdrains</w:t>
        </w:r>
      </w:ins>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t>
      </w:r>
      <w:ins w:id="103" w:author="Lori Seago" w:date="2024-10-29T13:07:00Z">
        <w:r w:rsidR="002C1955">
          <w:rPr>
            <w:rFonts w:ascii="Times" w:hAnsi="Times" w:cs="Times New Roman"/>
            <w:color w:val="auto"/>
            <w:szCs w:val="20"/>
          </w:rPr>
          <w:t xml:space="preserve">or Underdrains </w:t>
        </w:r>
      </w:ins>
      <w:r>
        <w:rPr>
          <w:rFonts w:ascii="Times" w:hAnsi="Times" w:cs="Times New Roman"/>
          <w:color w:val="auto"/>
          <w:szCs w:val="20"/>
        </w:rPr>
        <w:t xml:space="preserve">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D32557" w14:textId="77777777" w:rsidR="00BB4CA9" w:rsidRPr="003658D4" w:rsidRDefault="00BB4CA9" w:rsidP="006A77F6">
      <w:pPr>
        <w:pStyle w:val="Default"/>
        <w:ind w:left="720"/>
        <w:jc w:val="both"/>
        <w:rPr>
          <w:rFonts w:ascii="Times" w:hAnsi="Times" w:cs="Times New Roman"/>
          <w:color w:val="auto"/>
          <w:szCs w:val="20"/>
        </w:rPr>
      </w:pPr>
    </w:p>
    <w:p w14:paraId="244C32E1" w14:textId="77777777" w:rsidR="00BB4CA9" w:rsidRPr="00BB4CA9" w:rsidRDefault="00BB4CA9" w:rsidP="006A77F6">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 xml:space="preserve">Licensee is responsible for reimbursing Licensor for the repair of any damage to fences, signs, delineators, guardrails, landscape plantings of Licensor, or any other </w:t>
      </w:r>
      <w:r w:rsidRPr="00BB4CA9">
        <w:rPr>
          <w:rFonts w:ascii="Times New Roman" w:hAnsi="Times New Roman" w:cs="Times New Roman"/>
        </w:rPr>
        <w:lastRenderedPageBreak/>
        <w:t>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1A48A507" w14:textId="77777777" w:rsidR="00BB4CA9" w:rsidRPr="003658D4" w:rsidRDefault="00BB4CA9" w:rsidP="006A77F6">
      <w:pPr>
        <w:pStyle w:val="Default"/>
        <w:jc w:val="both"/>
        <w:rPr>
          <w:rFonts w:ascii="Times" w:hAnsi="Times" w:cs="Times New Roman"/>
          <w:color w:val="auto"/>
          <w:szCs w:val="20"/>
        </w:rPr>
      </w:pPr>
    </w:p>
    <w:p w14:paraId="6FEFB55D" w14:textId="002D18AF" w:rsidR="00BB4CA9" w:rsidRPr="003658D4" w:rsidRDefault="00BB4CA9"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w:t>
      </w:r>
      <w:ins w:id="104" w:author="Lori Seago" w:date="2024-10-29T13:07:00Z">
        <w:r w:rsidR="002C1955">
          <w:rPr>
            <w:rFonts w:ascii="Times" w:hAnsi="Times" w:cs="Times New Roman"/>
            <w:color w:val="auto"/>
            <w:szCs w:val="20"/>
          </w:rPr>
          <w:t xml:space="preserve"> or Underdrains</w:t>
        </w:r>
      </w:ins>
      <w:r w:rsidRPr="003658D4">
        <w:rPr>
          <w:rFonts w:ascii="Times" w:hAnsi="Times" w:cs="Times New Roman"/>
          <w:color w:val="auto"/>
          <w:szCs w:val="20"/>
        </w:rPr>
        <w:t xml:space="preserve">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has to remove</w:t>
      </w:r>
      <w:r>
        <w:rPr>
          <w:rFonts w:ascii="Times" w:hAnsi="Times" w:cs="Times New Roman"/>
          <w:color w:val="auto"/>
          <w:szCs w:val="20"/>
        </w:rPr>
        <w:t xml:space="preserve"> Improvements</w:t>
      </w:r>
      <w:ins w:id="105" w:author="Lori Seago" w:date="2024-10-29T13:08:00Z">
        <w:r w:rsidR="002C1955">
          <w:rPr>
            <w:rFonts w:ascii="Times" w:hAnsi="Times" w:cs="Times New Roman"/>
            <w:color w:val="auto"/>
            <w:szCs w:val="20"/>
          </w:rPr>
          <w:t xml:space="preserve"> or Underdrains</w:t>
        </w:r>
      </w:ins>
      <w:r>
        <w:rPr>
          <w:rFonts w:ascii="Times" w:hAnsi="Times" w:cs="Times New Roman"/>
          <w:color w:val="auto"/>
          <w:szCs w:val="20"/>
        </w:rPr>
        <w:t xml:space="preserve">,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5A0D96FC" w14:textId="77777777" w:rsidR="00BB4CA9" w:rsidRPr="003658D4" w:rsidRDefault="00BB4CA9" w:rsidP="006A77F6">
      <w:pPr>
        <w:ind w:left="720"/>
        <w:jc w:val="both"/>
        <w:rPr>
          <w:rFonts w:ascii="Times" w:hAnsi="Times"/>
          <w:szCs w:val="20"/>
        </w:rPr>
      </w:pPr>
    </w:p>
    <w:p w14:paraId="56663875"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in the Right-of-Way Permit will be required whenever the previous Work in the Right-of-Way Permit has expired or for each new activity in the then current Work in the Right-of-Way Permit.</w:t>
      </w:r>
    </w:p>
    <w:p w14:paraId="2A90C476" w14:textId="77777777" w:rsidR="00AA04D7" w:rsidRDefault="00AA04D7" w:rsidP="006A77F6">
      <w:pPr>
        <w:pStyle w:val="ListParagraph"/>
        <w:jc w:val="both"/>
        <w:rPr>
          <w:rFonts w:ascii="Times" w:hAnsi="Times"/>
          <w:szCs w:val="20"/>
        </w:rPr>
      </w:pPr>
    </w:p>
    <w:p w14:paraId="0ECDA22F" w14:textId="77777777" w:rsidR="00AA04D7" w:rsidRDefault="00AA04D7" w:rsidP="006A77F6">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01D3AB36" w14:textId="77777777" w:rsidR="00BB4CA9" w:rsidRPr="003658D4" w:rsidRDefault="00BB4CA9" w:rsidP="006A77F6">
      <w:pPr>
        <w:pStyle w:val="Default"/>
        <w:ind w:left="720"/>
        <w:jc w:val="both"/>
        <w:rPr>
          <w:rFonts w:ascii="Times" w:hAnsi="Times" w:cs="Times New Roman"/>
          <w:color w:val="auto"/>
          <w:szCs w:val="20"/>
        </w:rPr>
      </w:pPr>
    </w:p>
    <w:p w14:paraId="305BEAB2" w14:textId="01D05462"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t>
      </w:r>
      <w:ins w:id="106" w:author="Lori Seago" w:date="2024-10-29T13:08:00Z">
        <w:r w:rsidR="009E1DC7">
          <w:rPr>
            <w:rFonts w:ascii="Times" w:hAnsi="Times" w:cs="Times New Roman"/>
            <w:color w:val="auto"/>
            <w:szCs w:val="20"/>
          </w:rPr>
          <w:t xml:space="preserve">and Underdrains </w:t>
        </w:r>
      </w:ins>
      <w:r w:rsidRPr="003658D4">
        <w:rPr>
          <w:rFonts w:ascii="Times" w:hAnsi="Times" w:cs="Times New Roman"/>
          <w:color w:val="auto"/>
          <w:szCs w:val="20"/>
        </w:rPr>
        <w:t xml:space="preserve">will be a part </w:t>
      </w:r>
      <w:r w:rsidR="00CB36A1">
        <w:rPr>
          <w:rFonts w:ascii="Times" w:hAnsi="Times" w:cs="Times New Roman"/>
          <w:color w:val="auto"/>
          <w:szCs w:val="20"/>
        </w:rPr>
        <w:t xml:space="preserve">of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w:t>
      </w:r>
      <w:ins w:id="107" w:author="Lori Seago" w:date="2024-10-29T13:08:00Z">
        <w:r w:rsidR="009E1DC7">
          <w:rPr>
            <w:rFonts w:ascii="Times" w:hAnsi="Times" w:cs="Times New Roman"/>
            <w:color w:val="auto"/>
            <w:szCs w:val="20"/>
          </w:rPr>
          <w:t>m</w:t>
        </w:r>
      </w:ins>
      <w:r w:rsidRPr="003658D4">
        <w:rPr>
          <w:rFonts w:ascii="Times" w:hAnsi="Times" w:cs="Times New Roman"/>
          <w:color w:val="auto"/>
          <w:szCs w:val="20"/>
        </w:rPr>
        <w:t xml:space="preserve"> </w:t>
      </w:r>
      <w:del w:id="108" w:author="Lori Seago" w:date="2024-10-29T13:08:00Z">
        <w:r w:rsidRPr="003658D4" w:rsidDel="009E1DC7">
          <w:rPr>
            <w:rFonts w:ascii="Times" w:hAnsi="Times" w:cs="Times New Roman"/>
            <w:color w:val="auto"/>
            <w:szCs w:val="20"/>
          </w:rPr>
          <w:delText xml:space="preserve">Improvements </w:delText>
        </w:r>
      </w:del>
      <w:r w:rsidRPr="003658D4">
        <w:rPr>
          <w:rFonts w:ascii="Times" w:hAnsi="Times" w:cs="Times New Roman"/>
          <w:color w:val="auto"/>
          <w:szCs w:val="20"/>
        </w:rPr>
        <w:t>in an acceptable manner.</w:t>
      </w:r>
      <w:r>
        <w:rPr>
          <w:rFonts w:ascii="Times" w:hAnsi="Times" w:cs="Times New Roman"/>
          <w:color w:val="auto"/>
          <w:szCs w:val="20"/>
        </w:rPr>
        <w:t xml:space="preserve">  </w:t>
      </w:r>
      <w:r w:rsidRPr="003658D4">
        <w:rPr>
          <w:rFonts w:ascii="Times" w:hAnsi="Times" w:cs="Times New Roman"/>
          <w:color w:val="auto"/>
          <w:szCs w:val="20"/>
        </w:rPr>
        <w:t>Upon notice of any deficiency in the Improvements</w:t>
      </w:r>
      <w:ins w:id="109" w:author="Lori Seago" w:date="2024-10-29T13:08:00Z">
        <w:r w:rsidR="009E1DC7">
          <w:rPr>
            <w:rFonts w:ascii="Times" w:hAnsi="Times" w:cs="Times New Roman"/>
            <w:color w:val="auto"/>
            <w:szCs w:val="20"/>
          </w:rPr>
          <w:t xml:space="preserve"> or Underdrains</w:t>
        </w:r>
      </w:ins>
      <w:r w:rsidRPr="003658D4">
        <w:rPr>
          <w:rFonts w:ascii="Times" w:hAnsi="Times" w:cs="Times New Roman"/>
          <w:color w:val="auto"/>
          <w:szCs w:val="20"/>
        </w:rPr>
        <w:t xml:space="preserve">,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51476B5C" w14:textId="77777777" w:rsidR="00661A2D" w:rsidRDefault="00661A2D" w:rsidP="006A77F6">
      <w:pPr>
        <w:pStyle w:val="Default"/>
        <w:ind w:left="1440"/>
        <w:jc w:val="both"/>
        <w:rPr>
          <w:rFonts w:ascii="Times" w:hAnsi="Times" w:cs="Times New Roman"/>
          <w:color w:val="auto"/>
          <w:szCs w:val="20"/>
        </w:rPr>
      </w:pPr>
    </w:p>
    <w:p w14:paraId="3BEE77D9" w14:textId="6E835D8E" w:rsidR="00661A2D" w:rsidRPr="003658D4" w:rsidRDefault="00661A2D"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w:t>
      </w:r>
      <w:ins w:id="110" w:author="Lori Seago" w:date="2024-10-29T13:08:00Z">
        <w:r w:rsidR="00076840">
          <w:rPr>
            <w:rFonts w:ascii="Times" w:hAnsi="Times" w:cs="Times New Roman"/>
            <w:color w:val="auto"/>
            <w:szCs w:val="20"/>
          </w:rPr>
          <w:t xml:space="preserve"> or Underdrains</w:t>
        </w:r>
      </w:ins>
      <w:r>
        <w:rPr>
          <w:rFonts w:ascii="Times" w:hAnsi="Times" w:cs="Times New Roman"/>
          <w:color w:val="auto"/>
          <w:szCs w:val="20"/>
        </w:rPr>
        <w:t xml:space="preserve"> that may occur in the course of maintenance, repair or snow removal operations. Licensor will not provide snow removal within </w:t>
      </w:r>
      <w:r>
        <w:rPr>
          <w:rFonts w:ascii="Times" w:hAnsi="Times" w:cs="Times New Roman"/>
          <w:color w:val="auto"/>
          <w:szCs w:val="20"/>
        </w:rPr>
        <w:lastRenderedPageBreak/>
        <w:t>the Licensed Premises</w:t>
      </w:r>
      <w:ins w:id="111" w:author="Lori Seago" w:date="2024-10-29T13:09:00Z">
        <w:r w:rsidR="006934AA">
          <w:rPr>
            <w:rFonts w:ascii="Times" w:hAnsi="Times" w:cs="Times New Roman"/>
            <w:color w:val="auto"/>
            <w:szCs w:val="20"/>
          </w:rPr>
          <w:t xml:space="preserve"> used for streetlights and mail kiosks</w:t>
        </w:r>
      </w:ins>
      <w:r>
        <w:rPr>
          <w:rFonts w:ascii="Times" w:hAnsi="Times" w:cs="Times New Roman"/>
          <w:color w:val="auto"/>
          <w:szCs w:val="20"/>
        </w:rPr>
        <w:t>. Some snow may be left in front of the Licensed Premises during normal snow removal activities.</w:t>
      </w:r>
    </w:p>
    <w:p w14:paraId="467887FD" w14:textId="77777777" w:rsidR="00BB4CA9" w:rsidRPr="003658D4" w:rsidRDefault="00BB4CA9" w:rsidP="006A77F6">
      <w:pPr>
        <w:pStyle w:val="Default"/>
        <w:ind w:left="720"/>
        <w:jc w:val="both"/>
        <w:rPr>
          <w:rFonts w:ascii="Times" w:hAnsi="Times" w:cs="Times New Roman"/>
          <w:color w:val="auto"/>
          <w:szCs w:val="20"/>
        </w:rPr>
      </w:pPr>
    </w:p>
    <w:p w14:paraId="1905CBAE" w14:textId="300182E6"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Licensor shall not be liable to Licensee in the event of an emergency, such as a fire, flood, or other natural cause which damages the Licensed Premises or the Improvements</w:t>
      </w:r>
      <w:ins w:id="112" w:author="Lori Seago" w:date="2024-10-29T13:12:00Z">
        <w:r w:rsidR="00CA6287">
          <w:rPr>
            <w:rFonts w:ascii="Times" w:hAnsi="Times" w:cs="Times New Roman"/>
            <w:color w:val="auto"/>
            <w:szCs w:val="20"/>
          </w:rPr>
          <w:t xml:space="preserve"> or Underdrains</w:t>
        </w:r>
      </w:ins>
      <w:r>
        <w:rPr>
          <w:rFonts w:ascii="Times" w:hAnsi="Times" w:cs="Times New Roman"/>
          <w:color w:val="auto"/>
          <w:szCs w:val="20"/>
        </w:rPr>
        <w:t xml:space="preserve">.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ins w:id="113" w:author="Lori Seago" w:date="2024-10-29T13:12:00Z">
        <w:r w:rsidR="00CA6287">
          <w:rPr>
            <w:rFonts w:ascii="Times" w:hAnsi="Times" w:cs="Times New Roman"/>
            <w:color w:val="auto"/>
            <w:szCs w:val="20"/>
          </w:rPr>
          <w:t xml:space="preserve"> and Underdrains</w:t>
        </w:r>
      </w:ins>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 xml:space="preserve">If Licensee chooses not to replace or repair the Improvements </w:t>
      </w:r>
      <w:ins w:id="114" w:author="Lori Seago" w:date="2024-10-29T13:12:00Z">
        <w:r w:rsidR="00CA6287">
          <w:rPr>
            <w:rFonts w:ascii="Times" w:hAnsi="Times" w:cs="Times New Roman"/>
            <w:color w:val="auto"/>
            <w:szCs w:val="20"/>
          </w:rPr>
          <w:t xml:space="preserve">or Underdrains </w:t>
        </w:r>
      </w:ins>
      <w:r w:rsidR="00C21768">
        <w:rPr>
          <w:rFonts w:ascii="Times" w:hAnsi="Times" w:cs="Times New Roman"/>
          <w:color w:val="auto"/>
          <w:szCs w:val="20"/>
        </w:rPr>
        <w:t>and instead wishes to terminate the License Agreement, the provisions of paragraph 5.b. below apply.</w:t>
      </w:r>
    </w:p>
    <w:p w14:paraId="0E6392BA" w14:textId="77777777" w:rsidR="00AE5B7A" w:rsidRDefault="00AE5B7A" w:rsidP="006A77F6">
      <w:pPr>
        <w:jc w:val="both"/>
        <w:rPr>
          <w:ins w:id="115" w:author="Marc Whorton" w:date="2025-06-06T12:19:00Z" w16du:dateUtc="2025-06-06T18:19:00Z"/>
          <w:u w:val="single"/>
        </w:rPr>
      </w:pPr>
    </w:p>
    <w:p w14:paraId="65233224" w14:textId="77777777" w:rsidR="00C039A6" w:rsidRDefault="00C039A6" w:rsidP="006A77F6">
      <w:pPr>
        <w:jc w:val="both"/>
        <w:rPr>
          <w:ins w:id="116" w:author="Marc Whorton" w:date="2025-06-20T06:57:00Z" w16du:dateUtc="2025-06-20T12:57:00Z"/>
          <w:u w:val="single"/>
        </w:rPr>
      </w:pPr>
    </w:p>
    <w:p w14:paraId="0AF60BCE" w14:textId="03F49430" w:rsidR="00D97ECE" w:rsidRPr="00AE5B7A" w:rsidDel="00BA3F71" w:rsidRDefault="00D97ECE" w:rsidP="006A77F6">
      <w:pPr>
        <w:jc w:val="both"/>
        <w:rPr>
          <w:del w:id="117" w:author="Marc Whorton" w:date="2025-04-04T14:33:00Z" w16du:dateUtc="2025-04-04T20:33:00Z"/>
          <w:u w:val="single"/>
        </w:rPr>
      </w:pPr>
    </w:p>
    <w:p w14:paraId="1D00AC1C" w14:textId="77777777" w:rsidR="000D3A80" w:rsidRPr="000470FB" w:rsidRDefault="00BB4CA9" w:rsidP="006A77F6">
      <w:pPr>
        <w:ind w:firstLine="720"/>
        <w:jc w:val="both"/>
      </w:pPr>
      <w:r>
        <w:t>5</w:t>
      </w:r>
      <w:r w:rsidR="00D55081" w:rsidRPr="00D55081">
        <w:t xml:space="preserve">. </w:t>
      </w:r>
      <w:r w:rsidR="00D55081" w:rsidRPr="00D55081">
        <w:tab/>
      </w:r>
      <w:r w:rsidR="00AE5B7A" w:rsidRPr="000470FB">
        <w:rPr>
          <w:u w:val="single"/>
        </w:rPr>
        <w:t>Termination:</w:t>
      </w:r>
      <w:r w:rsidR="00AE5B7A" w:rsidRPr="000470FB">
        <w:t xml:space="preserve">  </w:t>
      </w:r>
    </w:p>
    <w:p w14:paraId="3DD76D0A" w14:textId="25CEEFF4" w:rsidR="000D3A80" w:rsidDel="00267189" w:rsidRDefault="000D3A80" w:rsidP="006A77F6">
      <w:pPr>
        <w:pStyle w:val="ListParagraph"/>
        <w:jc w:val="both"/>
        <w:rPr>
          <w:del w:id="118" w:author="Marc Whorton" w:date="2025-10-03T11:38:00Z" w16du:dateUtc="2025-10-03T17:38:00Z"/>
        </w:rPr>
      </w:pPr>
    </w:p>
    <w:p w14:paraId="0C7EDB53" w14:textId="4D2E1F57" w:rsidR="000D3A80" w:rsidRPr="006B0005" w:rsidRDefault="000D3A80" w:rsidP="006A77F6">
      <w:pPr>
        <w:numPr>
          <w:ilvl w:val="0"/>
          <w:numId w:val="15"/>
        </w:numPr>
        <w:tabs>
          <w:tab w:val="left" w:pos="720"/>
        </w:tabs>
        <w:ind w:left="0" w:firstLine="1440"/>
        <w:jc w:val="both"/>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ins w:id="119" w:author="Lori Seago" w:date="2024-10-29T13:12:00Z">
        <w:r w:rsidR="00600412">
          <w:t xml:space="preserve"> or Underdrains</w:t>
        </w:r>
      </w:ins>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79B0A596" w14:textId="77777777" w:rsidR="006B0005" w:rsidRPr="000D3A80" w:rsidRDefault="006B0005" w:rsidP="006A77F6">
      <w:pPr>
        <w:tabs>
          <w:tab w:val="left" w:pos="720"/>
        </w:tabs>
        <w:ind w:firstLine="1440"/>
        <w:jc w:val="both"/>
        <w:rPr>
          <w:u w:val="single"/>
        </w:rPr>
      </w:pPr>
    </w:p>
    <w:p w14:paraId="08CD72AB" w14:textId="44A4CBB2" w:rsidR="000D3A80" w:rsidRPr="000D3A80" w:rsidRDefault="000D3A80" w:rsidP="006A77F6">
      <w:pPr>
        <w:numPr>
          <w:ilvl w:val="0"/>
          <w:numId w:val="15"/>
        </w:numPr>
        <w:tabs>
          <w:tab w:val="left" w:pos="720"/>
        </w:tabs>
        <w:ind w:left="0" w:firstLine="1440"/>
        <w:jc w:val="both"/>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t>
      </w:r>
      <w:ins w:id="120" w:author="Lori Seago" w:date="2024-10-29T13:12:00Z">
        <w:r w:rsidR="00600412">
          <w:t xml:space="preserve">and Underdrains </w:t>
        </w:r>
      </w:ins>
      <w:r w:rsidR="006B0005">
        <w:t>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CB4B14F" w14:textId="77777777" w:rsidR="000D3A80" w:rsidRPr="00AE5B7A" w:rsidRDefault="000D3A80" w:rsidP="006A77F6">
      <w:pPr>
        <w:tabs>
          <w:tab w:val="left" w:pos="720"/>
        </w:tabs>
        <w:ind w:firstLine="1440"/>
        <w:jc w:val="both"/>
        <w:rPr>
          <w:u w:val="single"/>
        </w:rPr>
      </w:pPr>
    </w:p>
    <w:p w14:paraId="4B02FD77" w14:textId="261DD801" w:rsidR="000D3A80" w:rsidRPr="007E0F0C" w:rsidRDefault="007E0F0C" w:rsidP="006A77F6">
      <w:pPr>
        <w:numPr>
          <w:ilvl w:val="0"/>
          <w:numId w:val="15"/>
        </w:numPr>
        <w:tabs>
          <w:tab w:val="left" w:pos="720"/>
        </w:tabs>
        <w:ind w:left="0" w:firstLine="1440"/>
        <w:jc w:val="both"/>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ins w:id="121" w:author="Lori Seago" w:date="2024-10-29T13:13:00Z">
        <w:r w:rsidR="00857ACF">
          <w:t xml:space="preserve"> or Underdrains</w:t>
        </w:r>
      </w:ins>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4CC288EF" w14:textId="77777777" w:rsidR="007E0F0C" w:rsidRPr="000D3A80" w:rsidRDefault="007E0F0C" w:rsidP="006A77F6">
      <w:pPr>
        <w:ind w:left="1170"/>
        <w:jc w:val="both"/>
        <w:rPr>
          <w:u w:val="single"/>
        </w:rPr>
      </w:pPr>
    </w:p>
    <w:p w14:paraId="5E0C1655" w14:textId="20B14A5C" w:rsidR="00AE5B7A" w:rsidRPr="00AE5B7A" w:rsidRDefault="00BB4CA9" w:rsidP="006A77F6">
      <w:pPr>
        <w:ind w:firstLine="720"/>
        <w:jc w:val="both"/>
        <w:rPr>
          <w:u w:val="single"/>
        </w:rPr>
      </w:pPr>
      <w:r>
        <w:t>6</w:t>
      </w:r>
      <w:r w:rsidR="00D55081" w:rsidRPr="00D55081">
        <w:t xml:space="preserve">. </w:t>
      </w:r>
      <w:r w:rsidR="00D55081" w:rsidRPr="00D55081">
        <w:tab/>
      </w:r>
      <w:r w:rsidR="00AE5B7A" w:rsidRPr="00AE5B7A">
        <w:rPr>
          <w:u w:val="single"/>
        </w:rPr>
        <w:t>Condition of the Licensed Premises, Obligation to Make Repairs, Obligation to Remain in Compliance with Laws:</w:t>
      </w:r>
      <w:r w:rsidR="00AE5B7A" w:rsidRPr="00AE5B7A">
        <w:t xml:space="preserve">  Licensee agrees and understands that it commences its use of the Licensed Premises “AS IS” and without any warranties of any kind or nature, including without </w:t>
      </w:r>
      <w:r w:rsidR="00AE5B7A" w:rsidRPr="00AE5B7A">
        <w:lastRenderedPageBreak/>
        <w:t xml:space="preserve">any warranties as to the state of Licensor’s title to the Licensed Premises.  It shall be </w:t>
      </w:r>
      <w:r w:rsidR="00A5772E">
        <w:t xml:space="preserve">Licensee’s </w:t>
      </w:r>
      <w:r w:rsidR="00AE5B7A" w:rsidRPr="00AE5B7A">
        <w:t xml:space="preserve">sole obligation to maintain and make any necessary repairs to the </w:t>
      </w:r>
      <w:r w:rsidR="00133907">
        <w:t>Improvements</w:t>
      </w:r>
      <w:r w:rsidR="00CC0925">
        <w:t xml:space="preserve"> </w:t>
      </w:r>
      <w:ins w:id="122" w:author="Lori Seago" w:date="2024-10-29T13:13:00Z">
        <w:r w:rsidR="00857ACF">
          <w:t xml:space="preserve">and Underdrains </w:t>
        </w:r>
      </w:ins>
      <w:r w:rsidR="00CC0925">
        <w:t>and the Licensed Premises</w:t>
      </w:r>
      <w:r w:rsidR="00AE5B7A" w:rsidRPr="00AE5B7A">
        <w:t xml:space="preserve">, and to </w:t>
      </w:r>
      <w:r w:rsidR="00A531D0">
        <w:t>do so</w:t>
      </w:r>
      <w:r w:rsidR="008E3E7E">
        <w:t xml:space="preserve"> </w:t>
      </w:r>
      <w:r w:rsidR="00AE5B7A" w:rsidRPr="00AE5B7A">
        <w:t>in full compliance with the requirements of</w:t>
      </w:r>
      <w:r w:rsidR="00110BED">
        <w:t xml:space="preserve"> the </w:t>
      </w:r>
      <w:r w:rsidR="00A531D0">
        <w:t xml:space="preserve">El Paso County </w:t>
      </w:r>
      <w:r w:rsidR="00110BED">
        <w:t>Department</w:t>
      </w:r>
      <w:r w:rsidR="00AE5B7A" w:rsidRPr="00AE5B7A">
        <w:t xml:space="preserve"> </w:t>
      </w:r>
      <w:r w:rsidR="000E6F4C">
        <w:t xml:space="preserve">of Public Works </w:t>
      </w:r>
      <w:r w:rsidR="00AE5B7A" w:rsidRPr="00AE5B7A">
        <w:t>and any and all other applicable state, federal, or local laws, regulations, and ordinances</w:t>
      </w:r>
      <w:r w:rsidR="00AE5B7A" w:rsidRPr="00AE5B7A">
        <w:rPr>
          <w:b/>
          <w:bCs/>
        </w:rPr>
        <w:t xml:space="preserve">. </w:t>
      </w:r>
      <w:ins w:id="123" w:author="Lori Seago" w:date="2024-10-29T13:17:00Z">
        <w:r w:rsidR="004137D9">
          <w:t>Licensee’s obligations u</w:t>
        </w:r>
      </w:ins>
      <w:ins w:id="124" w:author="Lori Seago" w:date="2024-10-29T13:18:00Z">
        <w:r w:rsidR="004137D9">
          <w:t xml:space="preserve">nder this paragraph include, but are not limited to, </w:t>
        </w:r>
        <w:r w:rsidR="004361FF">
          <w:t xml:space="preserve">obtaining any necessary permits or approvals for </w:t>
        </w:r>
        <w:r w:rsidR="00E77195">
          <w:t>operation</w:t>
        </w:r>
      </w:ins>
      <w:ins w:id="125" w:author="Lori Seago" w:date="2024-10-29T13:19:00Z">
        <w:r w:rsidR="00C36B3C">
          <w:t xml:space="preserve"> and discharge</w:t>
        </w:r>
      </w:ins>
      <w:ins w:id="126" w:author="Lori Seago" w:date="2024-10-29T13:18:00Z">
        <w:r w:rsidR="00E77195">
          <w:t xml:space="preserve"> of the Underdrains from the Colorado Division of </w:t>
        </w:r>
      </w:ins>
      <w:ins w:id="127" w:author="Lori Seago" w:date="2024-10-29T13:19:00Z">
        <w:r w:rsidR="00E77195">
          <w:t>Water Resources</w:t>
        </w:r>
        <w:r w:rsidR="00C36B3C">
          <w:t xml:space="preserve"> or other applicable agency or court.</w:t>
        </w:r>
        <w:r w:rsidR="00E77195">
          <w:t xml:space="preserve"> </w:t>
        </w:r>
      </w:ins>
      <w:r w:rsidR="00AE5B7A" w:rsidRPr="00AE5B7A">
        <w:rPr>
          <w:b/>
          <w:bCs/>
        </w:rPr>
        <w:t xml:space="preserve"> </w:t>
      </w:r>
    </w:p>
    <w:p w14:paraId="10C1AF19" w14:textId="77777777" w:rsidR="00AE5B7A" w:rsidRDefault="00AE5B7A" w:rsidP="006A77F6">
      <w:pPr>
        <w:jc w:val="both"/>
        <w:rPr>
          <w:u w:val="single"/>
        </w:rPr>
      </w:pPr>
    </w:p>
    <w:p w14:paraId="7166FAFD" w14:textId="5122CE3F" w:rsidR="00A5772E" w:rsidRPr="00700E61" w:rsidRDefault="00BB4CA9" w:rsidP="006A77F6">
      <w:pPr>
        <w:pStyle w:val="BodyText"/>
        <w:ind w:firstLine="720"/>
        <w:rPr>
          <w:u w:val="single"/>
        </w:rPr>
      </w:pPr>
      <w:r>
        <w:t>7</w:t>
      </w:r>
      <w:r w:rsidR="00A5772E" w:rsidRPr="008503E0">
        <w:t>.</w:t>
      </w:r>
      <w:r w:rsidR="00A5772E" w:rsidRPr="008503E0">
        <w:tab/>
      </w:r>
      <w:r w:rsidR="00A5772E" w:rsidRPr="00700E61">
        <w:rPr>
          <w:u w:val="single"/>
        </w:rPr>
        <w:t>Indemnification</w:t>
      </w:r>
      <w:r w:rsidR="00A5772E" w:rsidRPr="00700E61">
        <w:rPr>
          <w:b/>
          <w:spacing w:val="-3"/>
          <w:u w:val="single"/>
        </w:rPr>
        <w:t>/</w:t>
      </w:r>
      <w:r w:rsidR="00A5772E" w:rsidRPr="00700E61">
        <w:rPr>
          <w:spacing w:val="-3"/>
          <w:u w:val="single"/>
        </w:rPr>
        <w:t>Hold Harmless</w:t>
      </w:r>
      <w:r w:rsidR="00542EE2">
        <w:rPr>
          <w:spacing w:val="-3"/>
          <w:u w:val="single"/>
        </w:rPr>
        <w:t>:</w:t>
      </w:r>
      <w:r w:rsidR="00A5772E" w:rsidRPr="00700E61">
        <w:rPr>
          <w:b/>
          <w:spacing w:val="-3"/>
        </w:rPr>
        <w:t xml:space="preserve">  </w:t>
      </w:r>
      <w:r w:rsidR="00A5772E" w:rsidRPr="00700E61">
        <w:t>Licensee shall indemnify and hold Licensor and its heirs, successors and/or assigns harmless from and against any and all damages, loss, cost, expense, liabilities of any kind or nature as a result of, or in connection with</w:t>
      </w:r>
      <w:r w:rsidR="00A5772E">
        <w:t>,</w:t>
      </w:r>
      <w:r w:rsidR="00A5772E" w:rsidRPr="00700E61">
        <w:t xml:space="preserve"> Licensee</w:t>
      </w:r>
      <w:r w:rsidR="00A5772E">
        <w:rPr>
          <w:rFonts w:hint="eastAsia"/>
        </w:rPr>
        <w:t>’</w:t>
      </w:r>
      <w:r w:rsidR="00A5772E">
        <w:t>s</w:t>
      </w:r>
      <w:r w:rsidR="00A5772E" w:rsidRPr="00700E61">
        <w:t xml:space="preserve">, </w:t>
      </w:r>
      <w:r w:rsidR="00A5772E">
        <w:t>its</w:t>
      </w:r>
      <w:r w:rsidR="00A5772E" w:rsidRPr="00700E61">
        <w:t xml:space="preserve"> contractors’, agents’, or employees’ </w:t>
      </w:r>
      <w:r w:rsidR="00A531D0">
        <w:t xml:space="preserve">activities on the Licensed Premises, </w:t>
      </w:r>
      <w:r w:rsidR="00A5772E" w:rsidRPr="00700E61">
        <w:t>failure to comply with the terms of this Agreement</w:t>
      </w:r>
      <w:r w:rsidR="00A531D0">
        <w:t>,</w:t>
      </w:r>
      <w:r w:rsidR="00A5772E" w:rsidRPr="00700E61">
        <w:t xml:space="preserve"> or failure to maintain the License</w:t>
      </w:r>
      <w:r w:rsidR="00820E9F">
        <w:t>d</w:t>
      </w:r>
      <w:r w:rsidR="00A5772E" w:rsidRPr="00700E61">
        <w:t xml:space="preserve"> Premises</w:t>
      </w:r>
      <w:ins w:id="128" w:author="Lori Seago" w:date="2024-10-29T13:16:00Z">
        <w:r w:rsidR="003579B8">
          <w:t>, Improvements, and Underdrains</w:t>
        </w:r>
      </w:ins>
      <w:r w:rsidR="00A5772E" w:rsidRPr="00700E61">
        <w:t xml:space="preserve"> in a safe </w:t>
      </w:r>
      <w:ins w:id="129" w:author="Lori Seago" w:date="2024-10-29T13:15:00Z">
        <w:r w:rsidR="00CB0464">
          <w:t xml:space="preserve">and operable </w:t>
        </w:r>
      </w:ins>
      <w:r w:rsidR="00A5772E" w:rsidRPr="00700E61">
        <w:t>condition.  Nothing in this section shall be deemed to waive or otherwise limit the defense</w:t>
      </w:r>
      <w:r w:rsidR="00E11C70">
        <w:t>s</w:t>
      </w:r>
      <w:r w:rsidR="00A5772E" w:rsidRPr="00700E61">
        <w:t xml:space="preserve"> available to Licensor</w:t>
      </w:r>
      <w:r w:rsidR="009F21DA">
        <w:t xml:space="preserve"> or Licensee</w:t>
      </w:r>
      <w:r w:rsidR="00A5772E" w:rsidRPr="00700E61">
        <w:t xml:space="preserve"> pursuant to the Colorado Governmental Immunity Act, </w:t>
      </w:r>
      <w:r w:rsidR="00A5772E" w:rsidRPr="00700E61">
        <w:rPr>
          <w:rFonts w:eastAsia="MS Mincho"/>
        </w:rPr>
        <w:t xml:space="preserve">§§24-10-101, C.R.S., </w:t>
      </w:r>
      <w:r w:rsidR="00A5772E" w:rsidRPr="00700E61">
        <w:rPr>
          <w:rFonts w:eastAsia="MS Mincho"/>
          <w:i/>
        </w:rPr>
        <w:t xml:space="preserve">et seq. </w:t>
      </w:r>
      <w:r w:rsidR="00A5772E" w:rsidRPr="00700E61">
        <w:t>or as otherwise provided by law.</w:t>
      </w:r>
    </w:p>
    <w:p w14:paraId="16B7C2DC" w14:textId="77777777" w:rsidR="00A5772E" w:rsidRPr="00AE5B7A" w:rsidRDefault="00A5772E" w:rsidP="006A77F6">
      <w:pPr>
        <w:ind w:left="720"/>
        <w:jc w:val="both"/>
        <w:rPr>
          <w:u w:val="single"/>
        </w:rPr>
      </w:pPr>
    </w:p>
    <w:p w14:paraId="22BB2AA5" w14:textId="77777777" w:rsidR="00E92407" w:rsidRDefault="00BB4CA9" w:rsidP="006A77F6">
      <w:pPr>
        <w:pStyle w:val="BodyText"/>
        <w:ind w:firstLine="720"/>
      </w:pPr>
      <w:r>
        <w:t>8</w:t>
      </w:r>
      <w:r w:rsidR="00114D12" w:rsidRPr="008503E0">
        <w:t>.</w:t>
      </w:r>
      <w:r w:rsidR="00114D12" w:rsidRPr="008503E0">
        <w:tab/>
      </w:r>
      <w:r w:rsidR="00AE5B7A" w:rsidRPr="00AE5B7A">
        <w:rPr>
          <w:u w:val="single"/>
        </w:rPr>
        <w:t>Assignment</w:t>
      </w:r>
      <w:r w:rsidR="00AE5B7A"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t>5</w:t>
      </w:r>
      <w:r w:rsidR="00E92407" w:rsidRPr="00700E61">
        <w:t xml:space="preserve"> above. </w:t>
      </w:r>
      <w:r w:rsidR="00E94CF8">
        <w:t>Evidence of any such assignment or termination shall be recorded by the County in the records of the El Paso County Clerk and Recorder’s Office.</w:t>
      </w:r>
    </w:p>
    <w:p w14:paraId="015FC2AE" w14:textId="77777777" w:rsidR="00A531D0" w:rsidRPr="00700E61" w:rsidRDefault="00A531D0" w:rsidP="006A77F6">
      <w:pPr>
        <w:pStyle w:val="BodyText"/>
      </w:pPr>
    </w:p>
    <w:p w14:paraId="51BC2C4E" w14:textId="2F252DDE" w:rsidR="004E6CAE" w:rsidRDefault="004E6CAE" w:rsidP="006A77F6">
      <w:pPr>
        <w:jc w:val="both"/>
      </w:pPr>
      <w:r>
        <w:tab/>
      </w:r>
      <w:r w:rsidR="00BB4CA9">
        <w:t>9</w:t>
      </w:r>
      <w:r w:rsidR="00AE5B7A" w:rsidRPr="00AE5B7A">
        <w:t>.</w:t>
      </w:r>
      <w:r w:rsidR="00AE5B7A" w:rsidRPr="00AE5B7A">
        <w:tab/>
      </w:r>
      <w:r>
        <w:rPr>
          <w:u w:val="single"/>
        </w:rPr>
        <w:t>Construction</w:t>
      </w:r>
      <w:r w:rsidR="00542EE2">
        <w:rPr>
          <w:u w:val="single"/>
        </w:rPr>
        <w:t>:</w:t>
      </w:r>
      <w:r>
        <w:t xml:space="preserve"> The rule of strict construction does not apply to this instrument.  This License shall be given a reasonable construction in light of the intention of Licensor to confer on Licensee </w:t>
      </w:r>
      <w:r w:rsidR="00473B7C">
        <w:t xml:space="preserve">a </w:t>
      </w:r>
      <w:r>
        <w:t xml:space="preserve">usable right to construct, maintain, repair, and replace the </w:t>
      </w:r>
      <w:r w:rsidR="00355796">
        <w:t>I</w:t>
      </w:r>
      <w:r>
        <w:t xml:space="preserve">mprovements </w:t>
      </w:r>
      <w:ins w:id="130" w:author="Lori Seago" w:date="2024-10-29T13:20:00Z">
        <w:r w:rsidR="004C6B89">
          <w:t xml:space="preserve">and Underdrains </w:t>
        </w:r>
      </w:ins>
      <w:r>
        <w:t>described herein.</w:t>
      </w:r>
    </w:p>
    <w:p w14:paraId="3AFC94CA" w14:textId="77777777" w:rsidR="004E6CAE" w:rsidRDefault="004E6CAE" w:rsidP="006A77F6">
      <w:pPr>
        <w:jc w:val="both"/>
      </w:pPr>
    </w:p>
    <w:p w14:paraId="06E4D045" w14:textId="77777777" w:rsidR="00AE5B7A" w:rsidRPr="00AE5B7A" w:rsidRDefault="00A35CE3" w:rsidP="006A77F6">
      <w:pPr>
        <w:jc w:val="both"/>
        <w:rPr>
          <w:u w:val="single"/>
        </w:rPr>
      </w:pPr>
      <w:r>
        <w:tab/>
      </w:r>
      <w:r w:rsidR="00BB4CA9">
        <w:t>10</w:t>
      </w:r>
      <w:r>
        <w:t>.</w:t>
      </w:r>
      <w:r>
        <w:tab/>
      </w:r>
      <w:r w:rsidR="00AE5B7A" w:rsidRPr="00AE5B7A">
        <w:rPr>
          <w:u w:val="single"/>
        </w:rPr>
        <w:t>Right to Inspect</w:t>
      </w:r>
      <w:r w:rsidR="00AE5B7A" w:rsidRPr="00AE5B7A">
        <w:t xml:space="preserve">:  Licensor </w:t>
      </w:r>
      <w:r w:rsidR="00A531D0">
        <w:t>may</w:t>
      </w:r>
      <w:r w:rsidR="00A531D0" w:rsidRPr="00AE5B7A">
        <w:t xml:space="preserve"> </w:t>
      </w:r>
      <w:r w:rsidR="00AE5B7A" w:rsidRPr="00AE5B7A">
        <w:t xml:space="preserve">enter upon the Licensed Premises at </w:t>
      </w:r>
      <w:r w:rsidR="00A531D0">
        <w:t>any</w:t>
      </w:r>
      <w:r w:rsidR="00A531D0" w:rsidRPr="00AE5B7A">
        <w:t xml:space="preserve"> </w:t>
      </w:r>
      <w:r w:rsidR="00AE5B7A" w:rsidRPr="00AE5B7A">
        <w:t>time and without notice to inspect the condition of the Licensed Premises.</w:t>
      </w:r>
      <w:r w:rsidR="00AE5B7A" w:rsidRPr="00AE5B7A">
        <w:rPr>
          <w:u w:val="single"/>
        </w:rPr>
        <w:t xml:space="preserve"> </w:t>
      </w:r>
    </w:p>
    <w:p w14:paraId="1316941A" w14:textId="77777777" w:rsidR="00AE5B7A" w:rsidRPr="00AE5B7A" w:rsidRDefault="00AE5B7A" w:rsidP="006A77F6">
      <w:pPr>
        <w:jc w:val="both"/>
        <w:rPr>
          <w:u w:val="single"/>
        </w:rPr>
      </w:pPr>
    </w:p>
    <w:p w14:paraId="643C634A" w14:textId="77777777" w:rsidR="00AE5B7A" w:rsidRDefault="00D55081" w:rsidP="006A77F6">
      <w:pPr>
        <w:ind w:firstLine="720"/>
        <w:jc w:val="both"/>
      </w:pPr>
      <w:r>
        <w:t>1</w:t>
      </w:r>
      <w:r w:rsidR="00BB4CA9">
        <w:t>1</w:t>
      </w:r>
      <w:r w:rsidR="00CB1E01">
        <w:t>.</w:t>
      </w:r>
      <w:r w:rsidR="00A35CE3">
        <w:tab/>
      </w:r>
      <w:r w:rsidR="00AE5B7A" w:rsidRPr="00AE5B7A">
        <w:rPr>
          <w:u w:val="single"/>
        </w:rPr>
        <w:t>Remedies</w:t>
      </w:r>
      <w:r w:rsidR="00AE5B7A" w:rsidRPr="00AE5B7A">
        <w:t xml:space="preserve">:  The Parties hereby agree that if any dispute cannot be resolved by mutual agreement of the Parties, such dispute may be resolved at law or in equity. </w:t>
      </w:r>
    </w:p>
    <w:p w14:paraId="7BB9F069" w14:textId="77777777" w:rsidR="00CD5729" w:rsidRDefault="00CD5729" w:rsidP="006A77F6">
      <w:pPr>
        <w:ind w:firstLine="720"/>
        <w:jc w:val="both"/>
      </w:pPr>
    </w:p>
    <w:p w14:paraId="2748E6E1" w14:textId="77777777" w:rsidR="00CD5729" w:rsidRPr="00AE5B7A" w:rsidRDefault="00CD5729" w:rsidP="006A77F6">
      <w:pPr>
        <w:ind w:firstLine="720"/>
        <w:jc w:val="both"/>
      </w:pPr>
      <w:r>
        <w:t>12.</w:t>
      </w:r>
      <w:r>
        <w:tab/>
      </w: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32CE0D98" w14:textId="77777777" w:rsidR="00AE5B7A" w:rsidRPr="00AE5B7A" w:rsidRDefault="00AE5B7A" w:rsidP="006A77F6">
      <w:pPr>
        <w:jc w:val="both"/>
      </w:pPr>
    </w:p>
    <w:p w14:paraId="25EC617A" w14:textId="77777777" w:rsidR="00AE5B7A" w:rsidRPr="00AE5B7A" w:rsidRDefault="00110BED" w:rsidP="006A77F6">
      <w:pPr>
        <w:ind w:firstLine="720"/>
        <w:jc w:val="both"/>
      </w:pPr>
      <w:r>
        <w:t>1</w:t>
      </w:r>
      <w:r w:rsidR="00CD5729">
        <w:t>3</w:t>
      </w:r>
      <w:r w:rsidR="00CB1E01">
        <w:t>.</w:t>
      </w:r>
      <w:r w:rsidR="00AE5B7A" w:rsidRPr="00AE5B7A">
        <w:tab/>
      </w:r>
      <w:r w:rsidR="00AE5B7A" w:rsidRPr="00AE5B7A">
        <w:rPr>
          <w:u w:val="single"/>
        </w:rPr>
        <w:t>Entire Agreement</w:t>
      </w:r>
      <w:r w:rsidR="00AE5B7A" w:rsidRPr="00AE5B7A">
        <w:t>: This Agreement, together with all exhibits attached hereto, constitute</w:t>
      </w:r>
      <w:r w:rsidR="000123F6">
        <w:t>s</w:t>
      </w:r>
      <w:r w:rsidR="00AE5B7A" w:rsidRPr="00AE5B7A">
        <w:t xml:space="preserve"> the entire agreement between the Parties hereto, and all other representations or </w:t>
      </w:r>
      <w:r w:rsidR="00AE5B7A" w:rsidRPr="00AE5B7A">
        <w:lastRenderedPageBreak/>
        <w:t>statements heretofore made, verbal or written, are merged herein, and this Agreement may be amended only in writing and executed by duly authorized representatives of the Parties hereto.</w:t>
      </w:r>
    </w:p>
    <w:p w14:paraId="78645651" w14:textId="77777777" w:rsidR="00AE5B7A" w:rsidRPr="00AE5B7A" w:rsidRDefault="00AE5B7A" w:rsidP="006A77F6">
      <w:pPr>
        <w:jc w:val="both"/>
      </w:pPr>
    </w:p>
    <w:p w14:paraId="3C5048D4" w14:textId="77777777" w:rsidR="00AE5B7A" w:rsidRPr="00AE5B7A" w:rsidRDefault="00AE5B7A" w:rsidP="006A77F6">
      <w:pPr>
        <w:ind w:firstLine="720"/>
        <w:jc w:val="both"/>
      </w:pPr>
      <w:r w:rsidRPr="00AE5B7A">
        <w:t>1</w:t>
      </w:r>
      <w:r w:rsidR="000A3673">
        <w:t>4</w:t>
      </w:r>
      <w:r w:rsidR="00CB1E01">
        <w:t>.</w:t>
      </w:r>
      <w:r w:rsidRPr="00AE5B7A">
        <w:tab/>
      </w: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6F06B9F7" w14:textId="77777777" w:rsidR="00AE5B7A" w:rsidRPr="00AE5B7A" w:rsidRDefault="00AE5B7A" w:rsidP="006A77F6">
      <w:pPr>
        <w:jc w:val="both"/>
      </w:pPr>
    </w:p>
    <w:p w14:paraId="70192779" w14:textId="77777777" w:rsidR="00AE5B7A" w:rsidRDefault="00AE5B7A" w:rsidP="006A77F6">
      <w:pPr>
        <w:pStyle w:val="BlockText"/>
        <w:tabs>
          <w:tab w:val="left" w:pos="720"/>
        </w:tabs>
        <w:ind w:left="0" w:right="0" w:firstLine="0"/>
        <w:jc w:val="both"/>
      </w:pPr>
      <w:r>
        <w:tab/>
        <w:t>1</w:t>
      </w:r>
      <w:r w:rsidR="000A3673">
        <w:t>5</w:t>
      </w:r>
      <w:r>
        <w:t>.</w:t>
      </w:r>
      <w:r>
        <w:tab/>
      </w: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100C38C8" w14:textId="77777777" w:rsidR="00110BED" w:rsidRDefault="00110BED" w:rsidP="006A77F6">
      <w:pPr>
        <w:pStyle w:val="BodyTextIndent2"/>
        <w:tabs>
          <w:tab w:val="left" w:pos="720"/>
          <w:tab w:val="left" w:pos="1440"/>
        </w:tabs>
        <w:spacing w:after="0" w:line="240" w:lineRule="auto"/>
        <w:ind w:left="0"/>
        <w:jc w:val="both"/>
      </w:pPr>
    </w:p>
    <w:p w14:paraId="3FEB12D1" w14:textId="77777777" w:rsidR="00AE5B7A" w:rsidRDefault="00AE5B7A" w:rsidP="006A77F6">
      <w:pPr>
        <w:pStyle w:val="BodyTextIndent2"/>
        <w:tabs>
          <w:tab w:val="left" w:pos="720"/>
          <w:tab w:val="left" w:pos="1440"/>
        </w:tabs>
        <w:spacing w:after="0" w:line="240" w:lineRule="auto"/>
        <w:ind w:left="0"/>
        <w:jc w:val="both"/>
      </w:pPr>
      <w:r>
        <w:tab/>
        <w:t>1</w:t>
      </w:r>
      <w:r w:rsidR="000A3673">
        <w:t>6</w:t>
      </w:r>
      <w:r>
        <w:t xml:space="preserve">. </w:t>
      </w:r>
      <w:r>
        <w:tab/>
      </w:r>
      <w:r>
        <w:rPr>
          <w:u w:val="single"/>
        </w:rPr>
        <w:t>Applicable Law</w:t>
      </w:r>
      <w:r w:rsidR="00542EE2">
        <w:rPr>
          <w:u w:val="single"/>
        </w:rPr>
        <w:t>:</w:t>
      </w:r>
      <w:r>
        <w:t xml:space="preserve">  The laws, rules, and regulations of the State of </w:t>
      </w:r>
      <w:smartTag w:uri="urn:schemas-microsoft-com:office:smarttags" w:element="State">
        <w:r>
          <w:t>Colorado</w:t>
        </w:r>
      </w:smartTag>
      <w:r>
        <w:t xml:space="preserve"> and </w:t>
      </w:r>
      <w:smartTag w:uri="urn:schemas-microsoft-com:office:smarttags" w:element="place">
        <w:smartTag w:uri="urn:schemas-microsoft-com:office:smarttags" w:element="PlaceName">
          <w:r>
            <w:t>El Paso</w:t>
          </w:r>
        </w:smartTag>
        <w:r>
          <w:t xml:space="preserve"> </w:t>
        </w:r>
        <w:smartTag w:uri="urn:schemas-microsoft-com:office:smarttags" w:element="PlaceType">
          <w:r>
            <w:t>County</w:t>
          </w:r>
        </w:smartTag>
      </w:smartTag>
      <w:r>
        <w:t xml:space="preserve">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383DC4AD" w14:textId="77777777" w:rsidR="00B204CF" w:rsidRDefault="00B204CF" w:rsidP="006A77F6">
      <w:pPr>
        <w:pStyle w:val="BodyTextIndent2"/>
        <w:tabs>
          <w:tab w:val="left" w:pos="720"/>
          <w:tab w:val="left" w:pos="1440"/>
        </w:tabs>
        <w:spacing w:after="0" w:line="240" w:lineRule="auto"/>
        <w:ind w:left="0"/>
        <w:jc w:val="both"/>
      </w:pPr>
    </w:p>
    <w:p w14:paraId="34AEF824" w14:textId="77777777" w:rsidR="00AE5B7A" w:rsidRDefault="00AE5B7A" w:rsidP="006A77F6">
      <w:pPr>
        <w:pStyle w:val="BodyTextIndent"/>
        <w:tabs>
          <w:tab w:val="num" w:pos="1440"/>
        </w:tabs>
        <w:spacing w:after="0"/>
        <w:ind w:left="0" w:firstLine="720"/>
        <w:jc w:val="both"/>
      </w:pPr>
      <w:r>
        <w:t>1</w:t>
      </w:r>
      <w:r w:rsidR="000A3673">
        <w:t>7</w:t>
      </w:r>
      <w:r>
        <w:t>.</w:t>
      </w:r>
      <w:r>
        <w:tab/>
      </w: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37724802" w14:textId="77777777" w:rsidR="00B204CF" w:rsidRDefault="00B204CF" w:rsidP="006A77F6">
      <w:pPr>
        <w:pStyle w:val="BodyTextIndent"/>
        <w:tabs>
          <w:tab w:val="num" w:pos="1440"/>
        </w:tabs>
        <w:spacing w:after="0"/>
        <w:ind w:left="0" w:firstLine="720"/>
        <w:jc w:val="both"/>
      </w:pPr>
    </w:p>
    <w:p w14:paraId="364140C8" w14:textId="77777777" w:rsidR="00AE5B7A" w:rsidRDefault="00AE5B7A" w:rsidP="006A77F6">
      <w:pPr>
        <w:pStyle w:val="BodyTextIndent"/>
        <w:tabs>
          <w:tab w:val="num" w:pos="720"/>
        </w:tabs>
        <w:ind w:left="0"/>
        <w:jc w:val="both"/>
      </w:pPr>
      <w:r>
        <w:tab/>
        <w:t>1</w:t>
      </w:r>
      <w:r w:rsidR="000A3673">
        <w:t>8</w:t>
      </w:r>
      <w:r>
        <w:t>.</w:t>
      </w:r>
      <w:r>
        <w:tab/>
      </w:r>
      <w:r>
        <w:rPr>
          <w:u w:val="single"/>
        </w:rPr>
        <w:t>Recording</w:t>
      </w:r>
      <w:r w:rsidR="00542EE2">
        <w:rPr>
          <w:u w:val="single"/>
        </w:rPr>
        <w:t>:</w:t>
      </w:r>
      <w:r>
        <w:t xml:space="preserve">  This Agreement shall be recorded by the County in the records of the El Paso County Clerk and Recorder’s Office.</w:t>
      </w:r>
    </w:p>
    <w:p w14:paraId="005EFA26" w14:textId="77777777" w:rsidR="000E6F4C" w:rsidRDefault="000E6F4C" w:rsidP="006A77F6">
      <w:pPr>
        <w:jc w:val="both"/>
      </w:pPr>
    </w:p>
    <w:p w14:paraId="56AF2DD7" w14:textId="77777777" w:rsidR="00EA7B6E" w:rsidRDefault="00EA7B6E" w:rsidP="006A77F6">
      <w:pPr>
        <w:jc w:val="both"/>
      </w:pPr>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197E6721" w14:textId="77777777" w:rsidR="000A3673" w:rsidRDefault="000A3673" w:rsidP="006A77F6">
      <w:pPr>
        <w:jc w:val="both"/>
        <w:rPr>
          <w:ins w:id="131" w:author="Marc Whorton" w:date="2025-06-20T06:51:00Z" w16du:dateUtc="2025-06-20T12:51:00Z"/>
        </w:rPr>
      </w:pPr>
    </w:p>
    <w:p w14:paraId="0EA2B3B8" w14:textId="77777777" w:rsidR="001A1430" w:rsidRDefault="001A1430" w:rsidP="006A77F6">
      <w:pPr>
        <w:jc w:val="both"/>
        <w:rPr>
          <w:ins w:id="132" w:author="Marc Whorton" w:date="2025-06-20T06:51:00Z" w16du:dateUtc="2025-06-20T12:51:00Z"/>
        </w:rPr>
      </w:pPr>
    </w:p>
    <w:p w14:paraId="6BD9748A" w14:textId="77777777" w:rsidR="001A1430" w:rsidRDefault="001A1430" w:rsidP="001A1430">
      <w:pPr>
        <w:jc w:val="both"/>
        <w:rPr>
          <w:ins w:id="133" w:author="Marc Whorton" w:date="2025-06-20T06:54:00Z" w16du:dateUtc="2025-06-20T12:54:00Z"/>
        </w:rPr>
      </w:pPr>
    </w:p>
    <w:p w14:paraId="59573C23" w14:textId="77777777" w:rsidR="001A1430" w:rsidRDefault="001A1430" w:rsidP="001A1430">
      <w:pPr>
        <w:jc w:val="both"/>
        <w:rPr>
          <w:ins w:id="134" w:author="Marc Whorton" w:date="2025-06-20T06:54:00Z" w16du:dateUtc="2025-06-20T12:54:00Z"/>
        </w:rPr>
      </w:pPr>
    </w:p>
    <w:p w14:paraId="192A383B" w14:textId="77777777" w:rsidR="001A1430" w:rsidRDefault="001A1430" w:rsidP="001A1430">
      <w:pPr>
        <w:jc w:val="both"/>
        <w:rPr>
          <w:ins w:id="135" w:author="Marc Whorton" w:date="2025-06-20T06:51:00Z" w16du:dateUtc="2025-06-20T12:51:00Z"/>
        </w:rPr>
      </w:pPr>
    </w:p>
    <w:p w14:paraId="1058D184" w14:textId="77777777" w:rsidR="001A1430" w:rsidRPr="000E6F4C" w:rsidRDefault="001A1430" w:rsidP="001A1430">
      <w:pPr>
        <w:jc w:val="both"/>
        <w:rPr>
          <w:ins w:id="136" w:author="Marc Whorton" w:date="2025-06-20T06:51:00Z" w16du:dateUtc="2025-06-20T12:51:00Z"/>
          <w:b/>
        </w:rPr>
      </w:pPr>
      <w:ins w:id="137" w:author="Marc Whorton" w:date="2025-06-20T06:51:00Z" w16du:dateUtc="2025-06-20T12:51:00Z">
        <w:r>
          <w:tab/>
        </w:r>
        <w:r>
          <w:tab/>
        </w:r>
        <w:r>
          <w:tab/>
        </w:r>
        <w:r>
          <w:tab/>
        </w:r>
        <w:r>
          <w:tab/>
        </w:r>
        <w:r>
          <w:tab/>
        </w:r>
        <w:r w:rsidRPr="000E6F4C">
          <w:rPr>
            <w:b/>
          </w:rPr>
          <w:t>LICENSOR:</w:t>
        </w:r>
      </w:ins>
    </w:p>
    <w:p w14:paraId="3A6A6056" w14:textId="77777777" w:rsidR="001A1430" w:rsidRDefault="001A1430" w:rsidP="001A1430">
      <w:pPr>
        <w:jc w:val="both"/>
        <w:rPr>
          <w:ins w:id="138" w:author="Marc Whorton" w:date="2025-06-20T06:51:00Z" w16du:dateUtc="2025-06-20T12:51:00Z"/>
        </w:rPr>
      </w:pPr>
      <w:ins w:id="139" w:author="Marc Whorton" w:date="2025-06-20T06:51:00Z" w16du:dateUtc="2025-06-20T12:51:00Z">
        <w:r>
          <w:t>ATTEST:</w:t>
        </w:r>
        <w:r>
          <w:tab/>
        </w:r>
        <w:r>
          <w:tab/>
        </w:r>
        <w:r>
          <w:tab/>
        </w:r>
        <w:r>
          <w:tab/>
        </w:r>
        <w:r>
          <w:tab/>
          <w:t xml:space="preserve">BOARD OF </w:t>
        </w:r>
        <w:smartTag w:uri="urn:schemas-microsoft-com:office:smarttags" w:element="place">
          <w:smartTag w:uri="urn:schemas-microsoft-com:office:smarttags" w:element="PlaceType">
            <w:r>
              <w:t>COUNTY</w:t>
            </w:r>
          </w:smartTag>
          <w:r>
            <w:t xml:space="preserve"> </w:t>
          </w:r>
          <w:smartTag w:uri="urn:schemas-microsoft-com:office:smarttags" w:element="PlaceName">
            <w:r>
              <w:t>COMMISSIONERS</w:t>
            </w:r>
          </w:smartTag>
        </w:smartTag>
      </w:ins>
    </w:p>
    <w:p w14:paraId="1DFEA39A" w14:textId="77777777" w:rsidR="001A1430" w:rsidRDefault="001A1430" w:rsidP="001A1430">
      <w:pPr>
        <w:jc w:val="both"/>
        <w:rPr>
          <w:ins w:id="140" w:author="Marc Whorton" w:date="2025-06-20T06:51:00Z" w16du:dateUtc="2025-06-20T12:51:00Z"/>
        </w:rPr>
      </w:pPr>
      <w:ins w:id="141" w:author="Marc Whorton" w:date="2025-06-20T06:51:00Z" w16du:dateUtc="2025-06-20T12:51:00Z">
        <w:r>
          <w:tab/>
        </w:r>
        <w:r>
          <w:tab/>
        </w:r>
        <w:r>
          <w:tab/>
        </w:r>
        <w:r>
          <w:tab/>
        </w:r>
        <w:r>
          <w:tab/>
        </w:r>
        <w:r>
          <w:tab/>
          <w:t xml:space="preserve">OF </w:t>
        </w:r>
        <w:smartTag w:uri="urn:schemas-microsoft-com:office:smarttags" w:element="place">
          <w:smartTag w:uri="urn:schemas-microsoft-com:office:smarttags" w:element="City">
            <w:r>
              <w:t>EL PASO COUNTY</w:t>
            </w:r>
          </w:smartTag>
          <w:r>
            <w:t xml:space="preserve">, </w:t>
          </w:r>
          <w:smartTag w:uri="urn:schemas-microsoft-com:office:smarttags" w:element="State">
            <w:r>
              <w:t>COLORADO</w:t>
            </w:r>
          </w:smartTag>
        </w:smartTag>
      </w:ins>
    </w:p>
    <w:p w14:paraId="4CD7150D" w14:textId="77777777" w:rsidR="001A1430" w:rsidRDefault="001A1430" w:rsidP="001A1430">
      <w:pPr>
        <w:jc w:val="both"/>
        <w:rPr>
          <w:ins w:id="142" w:author="Marc Whorton" w:date="2025-06-20T06:51:00Z" w16du:dateUtc="2025-06-20T12:51:00Z"/>
        </w:rPr>
      </w:pPr>
    </w:p>
    <w:p w14:paraId="724F5FD9" w14:textId="77777777" w:rsidR="001A1430" w:rsidRDefault="001A1430" w:rsidP="001A1430">
      <w:pPr>
        <w:jc w:val="both"/>
        <w:rPr>
          <w:ins w:id="143" w:author="Marc Whorton" w:date="2025-06-20T06:51:00Z" w16du:dateUtc="2025-06-20T12:51:00Z"/>
        </w:rPr>
      </w:pPr>
    </w:p>
    <w:p w14:paraId="6A1CF6A6" w14:textId="77777777" w:rsidR="001A1430" w:rsidRDefault="001A1430" w:rsidP="001A1430">
      <w:pPr>
        <w:jc w:val="both"/>
        <w:rPr>
          <w:ins w:id="144" w:author="Marc Whorton" w:date="2025-06-20T06:51:00Z" w16du:dateUtc="2025-06-20T12:51:00Z"/>
        </w:rPr>
      </w:pPr>
      <w:ins w:id="145" w:author="Marc Whorton" w:date="2025-06-20T06:51:00Z" w16du:dateUtc="2025-06-20T12:51:00Z">
        <w:r>
          <w:t>By: _____________________________</w:t>
        </w:r>
        <w:r>
          <w:tab/>
        </w:r>
        <w:proofErr w:type="gramStart"/>
        <w:r>
          <w:t>By</w:t>
        </w:r>
        <w:proofErr w:type="gramEnd"/>
        <w:r>
          <w:t>: _______________________________</w:t>
        </w:r>
      </w:ins>
    </w:p>
    <w:p w14:paraId="742F3104" w14:textId="77777777" w:rsidR="001A1430" w:rsidRDefault="001A1430" w:rsidP="001A1430">
      <w:pPr>
        <w:jc w:val="both"/>
        <w:rPr>
          <w:ins w:id="146" w:author="Marc Whorton" w:date="2025-06-20T06:51:00Z" w16du:dateUtc="2025-06-20T12:51:00Z"/>
        </w:rPr>
      </w:pPr>
      <w:ins w:id="147" w:author="Marc Whorton" w:date="2025-06-20T06:51:00Z" w16du:dateUtc="2025-06-20T12:51:00Z">
        <w:r>
          <w:tab/>
          <w:t>Steve Schleiker</w:t>
        </w:r>
        <w:r>
          <w:tab/>
        </w:r>
        <w:r>
          <w:tab/>
        </w:r>
        <w:r>
          <w:tab/>
        </w:r>
        <w:r>
          <w:tab/>
        </w:r>
      </w:ins>
    </w:p>
    <w:p w14:paraId="51786A2D" w14:textId="77777777" w:rsidR="001A1430" w:rsidRDefault="001A1430" w:rsidP="001A1430">
      <w:pPr>
        <w:rPr>
          <w:ins w:id="148" w:author="Marc Whorton" w:date="2025-06-20T06:51:00Z" w16du:dateUtc="2025-06-20T12:51:00Z"/>
        </w:rPr>
      </w:pPr>
      <w:ins w:id="149" w:author="Marc Whorton" w:date="2025-06-20T06:51:00Z" w16du:dateUtc="2025-06-20T12:51:00Z">
        <w:r>
          <w:tab/>
          <w:t>County Clerk and Recorder</w:t>
        </w:r>
        <w:r>
          <w:tab/>
        </w:r>
        <w:r>
          <w:tab/>
          <w:t>Gilbert LaForce, Engineering Manager</w:t>
        </w:r>
      </w:ins>
    </w:p>
    <w:p w14:paraId="138E26C7" w14:textId="5696E68E" w:rsidR="001A1430" w:rsidRDefault="001A1430" w:rsidP="001A1430">
      <w:pPr>
        <w:pStyle w:val="Footer"/>
        <w:ind w:left="4320"/>
        <w:rPr>
          <w:ins w:id="150" w:author="Marc Whorton" w:date="2025-06-20T06:51:00Z" w16du:dateUtc="2025-06-20T12:51:00Z"/>
          <w:rFonts w:ascii="Times New Roman" w:hAnsi="Times New Roman"/>
          <w:szCs w:val="24"/>
        </w:rPr>
      </w:pPr>
      <w:ins w:id="151" w:author="Marc Whorton" w:date="2025-06-20T06:51:00Z" w16du:dateUtc="2025-06-20T12:51:00Z">
        <w:r>
          <w:rPr>
            <w:rFonts w:ascii="Times New Roman" w:hAnsi="Times New Roman"/>
            <w:szCs w:val="24"/>
          </w:rPr>
          <w:t>Development Services, Dep</w:t>
        </w:r>
      </w:ins>
      <w:ins w:id="152" w:author="Marc Whorton" w:date="2025-06-20T06:53:00Z" w16du:dateUtc="2025-06-20T12:53:00Z">
        <w:r>
          <w:rPr>
            <w:rFonts w:ascii="Times New Roman" w:hAnsi="Times New Roman"/>
            <w:szCs w:val="24"/>
          </w:rPr>
          <w:t xml:space="preserve">t. </w:t>
        </w:r>
      </w:ins>
      <w:ins w:id="153" w:author="Marc Whorton" w:date="2025-06-20T06:51:00Z" w16du:dateUtc="2025-06-20T12:51:00Z">
        <w:r>
          <w:rPr>
            <w:rFonts w:ascii="Times New Roman" w:hAnsi="Times New Roman"/>
            <w:szCs w:val="24"/>
          </w:rPr>
          <w:t>of Public Works</w:t>
        </w:r>
      </w:ins>
    </w:p>
    <w:p w14:paraId="4F725F62" w14:textId="77777777" w:rsidR="001A1430" w:rsidRDefault="001A1430" w:rsidP="001A1430">
      <w:pPr>
        <w:pStyle w:val="Footer"/>
        <w:ind w:left="3600" w:firstLine="720"/>
        <w:rPr>
          <w:ins w:id="154" w:author="Marc Whorton" w:date="2025-06-20T06:51:00Z" w16du:dateUtc="2025-06-20T12:51:00Z"/>
          <w:rFonts w:ascii="Times New Roman" w:hAnsi="Times New Roman"/>
          <w:szCs w:val="24"/>
        </w:rPr>
      </w:pPr>
      <w:ins w:id="155" w:author="Marc Whorton" w:date="2025-06-20T06:51:00Z" w16du:dateUtc="2025-06-20T12:51:00Z">
        <w:r>
          <w:rPr>
            <w:rFonts w:ascii="Times New Roman" w:hAnsi="Times New Roman"/>
            <w:szCs w:val="24"/>
          </w:rPr>
          <w:t>Designee of Joshua Palmer, County Engineer</w:t>
        </w:r>
      </w:ins>
    </w:p>
    <w:p w14:paraId="71C20A31" w14:textId="586128C7" w:rsidR="001A1430" w:rsidRPr="005F72BB" w:rsidRDefault="001A1430" w:rsidP="001A1430">
      <w:pPr>
        <w:pStyle w:val="Footer"/>
        <w:ind w:left="4320"/>
        <w:rPr>
          <w:ins w:id="156" w:author="Marc Whorton" w:date="2025-06-20T06:51:00Z" w16du:dateUtc="2025-06-20T12:51:00Z"/>
          <w:rFonts w:ascii="Times New Roman" w:hAnsi="Times New Roman"/>
          <w:szCs w:val="24"/>
        </w:rPr>
      </w:pPr>
      <w:ins w:id="157" w:author="Marc Whorton" w:date="2025-06-20T06:51:00Z" w16du:dateUtc="2025-06-20T12:51:00Z">
        <w:r>
          <w:rPr>
            <w:rFonts w:ascii="Times New Roman" w:hAnsi="Times New Roman"/>
            <w:szCs w:val="24"/>
          </w:rPr>
          <w:t>Authorized signatory pursuant to Res</w:t>
        </w:r>
      </w:ins>
      <w:ins w:id="158" w:author="Marc Whorton" w:date="2025-06-20T06:53:00Z" w16du:dateUtc="2025-06-20T12:53:00Z">
        <w:r>
          <w:rPr>
            <w:rFonts w:ascii="Times New Roman" w:hAnsi="Times New Roman"/>
            <w:szCs w:val="24"/>
          </w:rPr>
          <w:t>.</w:t>
        </w:r>
      </w:ins>
      <w:ins w:id="159" w:author="Marc Whorton" w:date="2025-06-20T06:51:00Z" w16du:dateUtc="2025-06-20T12:51:00Z">
        <w:r>
          <w:rPr>
            <w:rFonts w:ascii="Times New Roman" w:hAnsi="Times New Roman"/>
            <w:szCs w:val="24"/>
          </w:rPr>
          <w:t xml:space="preserve"> No.24 145</w:t>
        </w:r>
      </w:ins>
    </w:p>
    <w:p w14:paraId="3C0DE09A" w14:textId="77777777" w:rsidR="001A1430" w:rsidRDefault="001A1430" w:rsidP="001A1430">
      <w:pPr>
        <w:jc w:val="both"/>
        <w:rPr>
          <w:ins w:id="160" w:author="Marc Whorton" w:date="2025-06-20T06:51:00Z" w16du:dateUtc="2025-06-20T12:51:00Z"/>
        </w:rPr>
      </w:pPr>
    </w:p>
    <w:p w14:paraId="7B6E55E0" w14:textId="77777777" w:rsidR="001A1430" w:rsidRDefault="001A1430" w:rsidP="001A1430">
      <w:pPr>
        <w:jc w:val="both"/>
        <w:rPr>
          <w:ins w:id="161" w:author="Marc Whorton" w:date="2025-06-20T06:51:00Z" w16du:dateUtc="2025-06-20T12:51:00Z"/>
        </w:rPr>
      </w:pPr>
    </w:p>
    <w:p w14:paraId="52E15BB9" w14:textId="77777777" w:rsidR="001A1430" w:rsidRDefault="001A1430" w:rsidP="001A1430">
      <w:pPr>
        <w:jc w:val="both"/>
        <w:rPr>
          <w:ins w:id="162" w:author="Marc Whorton" w:date="2025-06-20T06:51:00Z" w16du:dateUtc="2025-06-20T12:51:00Z"/>
        </w:rPr>
      </w:pPr>
    </w:p>
    <w:p w14:paraId="2A88B109" w14:textId="77777777" w:rsidR="001A1430" w:rsidRDefault="001A1430" w:rsidP="001A1430">
      <w:pPr>
        <w:jc w:val="both"/>
        <w:rPr>
          <w:ins w:id="163" w:author="Marc Whorton" w:date="2025-06-20T06:51:00Z" w16du:dateUtc="2025-06-20T12:51:00Z"/>
        </w:rPr>
      </w:pPr>
      <w:ins w:id="164" w:author="Marc Whorton" w:date="2025-06-20T06:51:00Z" w16du:dateUtc="2025-06-20T12:51:00Z">
        <w:r>
          <w:lastRenderedPageBreak/>
          <w:t>APPROVED AS TO FORM:</w:t>
        </w:r>
      </w:ins>
    </w:p>
    <w:p w14:paraId="58FC5E2A" w14:textId="77777777" w:rsidR="001A1430" w:rsidRDefault="001A1430" w:rsidP="001A1430">
      <w:pPr>
        <w:jc w:val="both"/>
        <w:rPr>
          <w:ins w:id="165" w:author="Marc Whorton" w:date="2025-06-20T06:51:00Z" w16du:dateUtc="2025-06-20T12:51:00Z"/>
        </w:rPr>
      </w:pPr>
    </w:p>
    <w:p w14:paraId="64B55E6D" w14:textId="77777777" w:rsidR="001A1430" w:rsidRDefault="001A1430" w:rsidP="001A1430">
      <w:pPr>
        <w:jc w:val="both"/>
        <w:rPr>
          <w:ins w:id="166" w:author="Marc Whorton" w:date="2025-06-20T06:51:00Z" w16du:dateUtc="2025-06-20T12:51:00Z"/>
        </w:rPr>
      </w:pPr>
      <w:ins w:id="167" w:author="Marc Whorton" w:date="2025-06-20T06:51:00Z" w16du:dateUtc="2025-06-20T12:51:00Z">
        <w:r>
          <w:t>By: ____________________________</w:t>
        </w:r>
      </w:ins>
    </w:p>
    <w:p w14:paraId="1CF46E64" w14:textId="77777777" w:rsidR="001A1430" w:rsidRDefault="001A1430" w:rsidP="001A1430">
      <w:pPr>
        <w:jc w:val="both"/>
        <w:rPr>
          <w:ins w:id="168" w:author="Marc Whorton" w:date="2025-06-20T06:51:00Z" w16du:dateUtc="2025-06-20T12:51:00Z"/>
        </w:rPr>
      </w:pPr>
      <w:ins w:id="169" w:author="Marc Whorton" w:date="2025-06-20T06:51:00Z" w16du:dateUtc="2025-06-20T12:51:00Z">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ins>
    </w:p>
    <w:p w14:paraId="71DCF6E1" w14:textId="77777777" w:rsidR="001A1430" w:rsidRDefault="001A1430" w:rsidP="006A77F6">
      <w:pPr>
        <w:jc w:val="both"/>
      </w:pPr>
    </w:p>
    <w:p w14:paraId="21470C92" w14:textId="555E4B8D" w:rsidR="00EA7B6E" w:rsidDel="001A1430" w:rsidRDefault="000D5B19" w:rsidP="006A77F6">
      <w:pPr>
        <w:jc w:val="both"/>
        <w:rPr>
          <w:del w:id="170" w:author="Marc Whorton" w:date="2025-06-20T06:51:00Z" w16du:dateUtc="2025-06-20T12:51:00Z"/>
        </w:rPr>
      </w:pPr>
      <w:del w:id="171" w:author="Marc Whorton" w:date="2025-06-20T06:51:00Z" w16du:dateUtc="2025-06-20T12:51:00Z">
        <w:r w:rsidDel="001A1430">
          <w:delText>LICENSOR:</w:delText>
        </w:r>
      </w:del>
    </w:p>
    <w:p w14:paraId="3DB9FDA1" w14:textId="1D853F4F" w:rsidR="000D5B19" w:rsidDel="001A1430" w:rsidRDefault="000D5B19" w:rsidP="006A77F6">
      <w:pPr>
        <w:jc w:val="both"/>
        <w:rPr>
          <w:del w:id="172" w:author="Marc Whorton" w:date="2025-06-20T06:51:00Z" w16du:dateUtc="2025-06-20T12:51:00Z"/>
        </w:rPr>
      </w:pPr>
    </w:p>
    <w:p w14:paraId="2343D2FF" w14:textId="287DE7C9" w:rsidR="000D5B19" w:rsidDel="001A1430" w:rsidRDefault="000D5B19" w:rsidP="000D5B19">
      <w:pPr>
        <w:outlineLvl w:val="0"/>
        <w:rPr>
          <w:del w:id="173" w:author="Marc Whorton" w:date="2025-06-20T06:51:00Z" w16du:dateUtc="2025-06-20T12:51:00Z"/>
          <w:rFonts w:ascii="Times" w:hAnsi="Times"/>
          <w:sz w:val="22"/>
        </w:rPr>
      </w:pPr>
      <w:del w:id="174" w:author="Marc Whorton" w:date="2025-06-20T06:51:00Z" w16du:dateUtc="2025-06-20T12:51:00Z">
        <w:r w:rsidDel="001A1430">
          <w:rPr>
            <w:rFonts w:ascii="Times" w:hAnsi="Times"/>
            <w:sz w:val="22"/>
          </w:rPr>
          <w:delText xml:space="preserve">BOARD OF COUNTY COMMISSIONERS OF </w:delText>
        </w:r>
      </w:del>
    </w:p>
    <w:p w14:paraId="7C023B61" w14:textId="6E700996" w:rsidR="000D5B19" w:rsidDel="001A1430" w:rsidRDefault="000D5B19" w:rsidP="000D5B19">
      <w:pPr>
        <w:outlineLvl w:val="0"/>
        <w:rPr>
          <w:del w:id="175" w:author="Marc Whorton" w:date="2025-06-20T06:51:00Z" w16du:dateUtc="2025-06-20T12:51:00Z"/>
          <w:rFonts w:ascii="Times" w:hAnsi="Times"/>
          <w:sz w:val="22"/>
        </w:rPr>
      </w:pPr>
      <w:del w:id="176" w:author="Marc Whorton" w:date="2025-06-20T06:51:00Z" w16du:dateUtc="2025-06-20T12:51:00Z">
        <w:r w:rsidDel="001A1430">
          <w:rPr>
            <w:rFonts w:ascii="Times" w:hAnsi="Times"/>
            <w:sz w:val="22"/>
          </w:rPr>
          <w:delText>EL PASO COUNTY, COLORADO</w:delText>
        </w:r>
      </w:del>
    </w:p>
    <w:p w14:paraId="7CACE1A9" w14:textId="5B2CC145" w:rsidR="000D5B19" w:rsidDel="001A1430" w:rsidRDefault="000D5B19" w:rsidP="000D5B19">
      <w:pPr>
        <w:rPr>
          <w:del w:id="177" w:author="Marc Whorton" w:date="2025-06-20T06:51:00Z" w16du:dateUtc="2025-06-20T12:51:00Z"/>
          <w:rFonts w:ascii="Times" w:hAnsi="Times"/>
          <w:sz w:val="22"/>
        </w:rPr>
      </w:pPr>
    </w:p>
    <w:p w14:paraId="0F5A001E" w14:textId="5EFF4A28" w:rsidR="000D5B19" w:rsidDel="001A1430" w:rsidRDefault="000D5B19" w:rsidP="000D5B19">
      <w:pPr>
        <w:rPr>
          <w:del w:id="178" w:author="Marc Whorton" w:date="2025-06-20T06:51:00Z" w16du:dateUtc="2025-06-20T12:51:00Z"/>
          <w:rFonts w:ascii="Times" w:hAnsi="Times"/>
          <w:sz w:val="22"/>
        </w:rPr>
      </w:pPr>
    </w:p>
    <w:p w14:paraId="0AC32BC9" w14:textId="07245180" w:rsidR="000D5B19" w:rsidDel="001A1430" w:rsidRDefault="000D5B19" w:rsidP="000D5B19">
      <w:pPr>
        <w:rPr>
          <w:del w:id="179" w:author="Marc Whorton" w:date="2025-06-20T06:51:00Z" w16du:dateUtc="2025-06-20T12:51:00Z"/>
          <w:rFonts w:ascii="Times" w:hAnsi="Times"/>
          <w:sz w:val="22"/>
          <w:u w:val="single"/>
        </w:rPr>
      </w:pPr>
      <w:del w:id="180" w:author="Marc Whorton" w:date="2025-06-20T06:51:00Z" w16du:dateUtc="2025-06-20T12:51:00Z">
        <w:r w:rsidDel="001A1430">
          <w:rPr>
            <w:rFonts w:ascii="Times" w:hAnsi="Times"/>
            <w:sz w:val="22"/>
          </w:rPr>
          <w:delText>__________________________</w:delText>
        </w:r>
        <w:r w:rsidDel="001A1430">
          <w:rPr>
            <w:rFonts w:ascii="Times" w:hAnsi="Times"/>
            <w:sz w:val="22"/>
          </w:rPr>
          <w:tab/>
        </w:r>
        <w:r w:rsidDel="001A1430">
          <w:rPr>
            <w:rFonts w:ascii="Times" w:hAnsi="Times"/>
            <w:sz w:val="22"/>
          </w:rPr>
          <w:tab/>
          <w:delText>By:________________________________________________</w:delText>
        </w:r>
      </w:del>
    </w:p>
    <w:p w14:paraId="7C7369ED" w14:textId="6231275C" w:rsidR="000D5B19" w:rsidDel="001A1430" w:rsidRDefault="000D5B19" w:rsidP="000D5B19">
      <w:pPr>
        <w:rPr>
          <w:del w:id="181" w:author="Marc Whorton" w:date="2025-06-20T06:51:00Z" w16du:dateUtc="2025-06-20T12:51:00Z"/>
          <w:sz w:val="22"/>
        </w:rPr>
      </w:pPr>
      <w:del w:id="182" w:author="Marc Whorton" w:date="2025-06-20T06:51:00Z" w16du:dateUtc="2025-06-20T12:51:00Z">
        <w:r w:rsidDel="001A1430">
          <w:rPr>
            <w:rFonts w:ascii="Times" w:hAnsi="Times"/>
            <w:sz w:val="22"/>
          </w:rPr>
          <w:delText xml:space="preserve">(Date)      </w:delText>
        </w:r>
        <w:r w:rsidDel="001A1430">
          <w:rPr>
            <w:rFonts w:ascii="Times" w:hAnsi="Times"/>
            <w:sz w:val="22"/>
          </w:rPr>
          <w:tab/>
        </w:r>
        <w:r w:rsidDel="001A1430">
          <w:rPr>
            <w:rFonts w:ascii="Times" w:hAnsi="Times"/>
            <w:sz w:val="22"/>
          </w:rPr>
          <w:tab/>
        </w:r>
        <w:r w:rsidDel="001A1430">
          <w:rPr>
            <w:rFonts w:ascii="Times" w:hAnsi="Times"/>
            <w:sz w:val="22"/>
          </w:rPr>
          <w:tab/>
          <w:delText xml:space="preserve">              </w:delText>
        </w:r>
        <w:r w:rsidDel="001A1430">
          <w:rPr>
            <w:rFonts w:ascii="Times" w:hAnsi="Times"/>
            <w:sz w:val="22"/>
          </w:rPr>
          <w:tab/>
        </w:r>
      </w:del>
      <w:del w:id="183" w:author="Marc Whorton" w:date="2025-06-20T06:48:00Z" w16du:dateUtc="2025-06-20T12:48:00Z">
        <w:r w:rsidDel="001A1430">
          <w:rPr>
            <w:rFonts w:ascii="Times" w:hAnsi="Times"/>
            <w:sz w:val="22"/>
          </w:rPr>
          <w:delText>____________________</w:delText>
        </w:r>
      </w:del>
      <w:del w:id="184" w:author="Marc Whorton" w:date="2025-06-20T06:51:00Z" w16du:dateUtc="2025-06-20T12:51:00Z">
        <w:r w:rsidDel="001A1430">
          <w:delText>, Executive Director</w:delText>
        </w:r>
      </w:del>
    </w:p>
    <w:p w14:paraId="72B393DE" w14:textId="645156C9" w:rsidR="000D5B19" w:rsidDel="001A1430" w:rsidRDefault="000D5B19" w:rsidP="000D5B19">
      <w:pPr>
        <w:ind w:left="4320"/>
        <w:rPr>
          <w:del w:id="185" w:author="Marc Whorton" w:date="2025-06-20T06:51:00Z" w16du:dateUtc="2025-06-20T12:51:00Z"/>
        </w:rPr>
      </w:pPr>
      <w:del w:id="186" w:author="Marc Whorton" w:date="2025-06-20T06:51:00Z" w16du:dateUtc="2025-06-20T12:51:00Z">
        <w:r w:rsidDel="001A1430">
          <w:delText>Planning and Community Development Department</w:delText>
        </w:r>
      </w:del>
    </w:p>
    <w:p w14:paraId="6E3CA5B4" w14:textId="586F7F80" w:rsidR="000D5B19" w:rsidRPr="00532D67" w:rsidDel="001A1430" w:rsidRDefault="000D5B19" w:rsidP="000D5B19">
      <w:pPr>
        <w:ind w:left="3600" w:firstLine="720"/>
        <w:rPr>
          <w:del w:id="187" w:author="Marc Whorton" w:date="2025-06-20T06:51:00Z" w16du:dateUtc="2025-06-20T12:51:00Z"/>
        </w:rPr>
      </w:pPr>
      <w:del w:id="188" w:author="Marc Whorton" w:date="2025-06-20T06:51:00Z" w16du:dateUtc="2025-06-20T12:51:00Z">
        <w:r w:rsidDel="001A1430">
          <w:delText>Authorized signatory pursuant to LDC</w:delText>
        </w:r>
      </w:del>
    </w:p>
    <w:p w14:paraId="27ADE68C" w14:textId="487B45B7" w:rsidR="000D5B19" w:rsidDel="001A1430" w:rsidRDefault="000D5B19" w:rsidP="000D5B19">
      <w:pPr>
        <w:pStyle w:val="Footer"/>
        <w:tabs>
          <w:tab w:val="left" w:pos="720"/>
        </w:tabs>
        <w:rPr>
          <w:del w:id="189" w:author="Marc Whorton" w:date="2025-06-20T06:51:00Z" w16du:dateUtc="2025-06-20T12:51:00Z"/>
          <w:rFonts w:ascii="Times New Roman" w:hAnsi="Times New Roman"/>
          <w:szCs w:val="24"/>
        </w:rPr>
      </w:pPr>
    </w:p>
    <w:p w14:paraId="557261F3" w14:textId="574368B2" w:rsidR="000D5B19" w:rsidDel="001A1430" w:rsidRDefault="000D5B19" w:rsidP="000D5B19">
      <w:pPr>
        <w:pStyle w:val="Footer"/>
        <w:tabs>
          <w:tab w:val="left" w:pos="720"/>
        </w:tabs>
        <w:rPr>
          <w:del w:id="190" w:author="Marc Whorton" w:date="2025-06-20T06:51:00Z" w16du:dateUtc="2025-06-20T12:51:00Z"/>
          <w:rFonts w:ascii="Times New Roman" w:hAnsi="Times New Roman"/>
          <w:szCs w:val="24"/>
        </w:rPr>
      </w:pPr>
      <w:del w:id="191" w:author="Marc Whorton" w:date="2025-06-20T06:51:00Z" w16du:dateUtc="2025-06-20T12:51:00Z">
        <w:r w:rsidDel="001A1430">
          <w:rPr>
            <w:rFonts w:ascii="Times New Roman" w:hAnsi="Times New Roman"/>
            <w:szCs w:val="24"/>
          </w:rPr>
          <w:tab/>
          <w:delText>The foregoing instrument was acknowledged before me this _______ day of ______________, 20__, by __________________, Executive Director of El Paso County Planning and Community Development Department.</w:delText>
        </w:r>
      </w:del>
    </w:p>
    <w:p w14:paraId="20247FFF" w14:textId="501453AC" w:rsidR="000D5B19" w:rsidDel="001A1430" w:rsidRDefault="000D5B19" w:rsidP="000D5B19">
      <w:pPr>
        <w:spacing w:line="360" w:lineRule="auto"/>
        <w:rPr>
          <w:del w:id="192" w:author="Marc Whorton" w:date="2025-06-20T06:51:00Z" w16du:dateUtc="2025-06-20T12:51:00Z"/>
        </w:rPr>
      </w:pPr>
    </w:p>
    <w:p w14:paraId="334F0F83" w14:textId="03F4F79E" w:rsidR="000D5B19" w:rsidDel="001A1430" w:rsidRDefault="000D5B19" w:rsidP="000D5B19">
      <w:pPr>
        <w:spacing w:line="360" w:lineRule="auto"/>
        <w:rPr>
          <w:del w:id="193" w:author="Marc Whorton" w:date="2025-06-20T06:51:00Z" w16du:dateUtc="2025-06-20T12:51:00Z"/>
        </w:rPr>
      </w:pPr>
      <w:del w:id="194" w:author="Marc Whorton" w:date="2025-06-20T06:51:00Z" w16du:dateUtc="2025-06-20T12:51:00Z">
        <w:r w:rsidDel="001A1430">
          <w:delText>Witness my hand and official seal.</w:delText>
        </w:r>
      </w:del>
    </w:p>
    <w:p w14:paraId="7B12DF11" w14:textId="1E78597A" w:rsidR="000D5B19" w:rsidDel="001A1430" w:rsidRDefault="000D5B19" w:rsidP="000D5B19">
      <w:pPr>
        <w:spacing w:line="360" w:lineRule="auto"/>
        <w:rPr>
          <w:del w:id="195" w:author="Marc Whorton" w:date="2025-06-20T06:51:00Z" w16du:dateUtc="2025-06-20T12:51:00Z"/>
        </w:rPr>
      </w:pPr>
      <w:del w:id="196" w:author="Marc Whorton" w:date="2025-06-20T06:51:00Z" w16du:dateUtc="2025-06-20T12:51:00Z">
        <w:r w:rsidDel="001A1430">
          <w:delText>My commission expires:  __________________</w:delText>
        </w:r>
      </w:del>
    </w:p>
    <w:p w14:paraId="1E047E26" w14:textId="3F344D80" w:rsidR="000D5B19" w:rsidDel="001A1430" w:rsidRDefault="000D5B19" w:rsidP="000D5B19">
      <w:pPr>
        <w:rPr>
          <w:del w:id="197" w:author="Marc Whorton" w:date="2025-06-20T06:51:00Z" w16du:dateUtc="2025-06-20T12:51:00Z"/>
        </w:rPr>
      </w:pPr>
      <w:del w:id="198" w:author="Marc Whorton" w:date="2025-06-20T06:51:00Z" w16du:dateUtc="2025-06-20T12:51:00Z">
        <w:r w:rsidDel="001A1430">
          <w:tab/>
        </w:r>
        <w:r w:rsidDel="001A1430">
          <w:tab/>
        </w:r>
        <w:r w:rsidDel="001A1430">
          <w:tab/>
        </w:r>
        <w:r w:rsidDel="001A1430">
          <w:tab/>
        </w:r>
        <w:r w:rsidDel="001A1430">
          <w:tab/>
        </w:r>
        <w:r w:rsidDel="001A1430">
          <w:tab/>
          <w:delText>_________________________________________</w:delText>
        </w:r>
      </w:del>
    </w:p>
    <w:p w14:paraId="2D682BBB" w14:textId="67EFEB9A" w:rsidR="000D5B19" w:rsidRPr="00E875F2" w:rsidDel="001A1430" w:rsidRDefault="000D5B19" w:rsidP="000D5B19">
      <w:pPr>
        <w:spacing w:line="360" w:lineRule="auto"/>
        <w:rPr>
          <w:del w:id="199" w:author="Marc Whorton" w:date="2025-06-20T06:51:00Z" w16du:dateUtc="2025-06-20T12:51:00Z"/>
        </w:rPr>
      </w:pPr>
      <w:del w:id="200" w:author="Marc Whorton" w:date="2025-06-20T06:51:00Z" w16du:dateUtc="2025-06-20T12:51:00Z">
        <w:r w:rsidDel="001A1430">
          <w:tab/>
        </w:r>
        <w:r w:rsidDel="001A1430">
          <w:tab/>
        </w:r>
        <w:r w:rsidDel="001A1430">
          <w:tab/>
        </w:r>
        <w:r w:rsidDel="001A1430">
          <w:tab/>
        </w:r>
        <w:r w:rsidDel="001A1430">
          <w:tab/>
        </w:r>
        <w:r w:rsidDel="001A1430">
          <w:tab/>
          <w:delText>Notary Public</w:delText>
        </w:r>
      </w:del>
    </w:p>
    <w:p w14:paraId="10627A0E" w14:textId="5FEAEE2B" w:rsidR="000D5B19" w:rsidDel="001A1430" w:rsidRDefault="000D5B19" w:rsidP="000D5B19">
      <w:pPr>
        <w:rPr>
          <w:del w:id="201" w:author="Marc Whorton" w:date="2025-06-20T06:51:00Z" w16du:dateUtc="2025-06-20T12:51:00Z"/>
          <w:rFonts w:ascii="Times" w:hAnsi="Times"/>
          <w:sz w:val="22"/>
        </w:rPr>
      </w:pPr>
      <w:del w:id="202" w:author="Marc Whorton" w:date="2025-06-20T06:51:00Z" w16du:dateUtc="2025-06-20T12:51:00Z">
        <w:r w:rsidDel="001A1430">
          <w:rPr>
            <w:rFonts w:ascii="Times" w:hAnsi="Times"/>
            <w:sz w:val="22"/>
          </w:rPr>
          <w:delText>Approved as to form:</w:delText>
        </w:r>
      </w:del>
    </w:p>
    <w:p w14:paraId="2CF12BC0" w14:textId="52BFDA09" w:rsidR="000D5B19" w:rsidDel="001A1430" w:rsidRDefault="000D5B19" w:rsidP="000D5B19">
      <w:pPr>
        <w:rPr>
          <w:del w:id="203" w:author="Marc Whorton" w:date="2025-06-20T06:51:00Z" w16du:dateUtc="2025-06-20T12:51:00Z"/>
          <w:rFonts w:ascii="Times" w:hAnsi="Times"/>
          <w:sz w:val="22"/>
        </w:rPr>
      </w:pPr>
    </w:p>
    <w:p w14:paraId="3B283539" w14:textId="4F793CA9" w:rsidR="000D5B19" w:rsidDel="001A1430" w:rsidRDefault="000D5B19" w:rsidP="000D5B19">
      <w:pPr>
        <w:rPr>
          <w:del w:id="204" w:author="Marc Whorton" w:date="2025-06-20T06:51:00Z" w16du:dateUtc="2025-06-20T12:51:00Z"/>
          <w:rFonts w:ascii="Times" w:hAnsi="Times"/>
          <w:sz w:val="22"/>
        </w:rPr>
      </w:pPr>
      <w:del w:id="205" w:author="Marc Whorton" w:date="2025-06-20T06:51:00Z" w16du:dateUtc="2025-06-20T12:51:00Z">
        <w:r w:rsidDel="001A1430">
          <w:rPr>
            <w:rFonts w:ascii="Times" w:hAnsi="Times"/>
            <w:sz w:val="22"/>
          </w:rPr>
          <w:delText>___________________________________</w:delText>
        </w:r>
      </w:del>
    </w:p>
    <w:p w14:paraId="108EA8B2" w14:textId="7918F569" w:rsidR="000E6F4C" w:rsidRPr="000E6F4C" w:rsidRDefault="000D5B19" w:rsidP="000D5B19">
      <w:pPr>
        <w:jc w:val="both"/>
        <w:rPr>
          <w:b/>
        </w:rPr>
      </w:pPr>
      <w:del w:id="206" w:author="Marc Whorton" w:date="2025-06-20T06:51:00Z" w16du:dateUtc="2025-06-20T12:51:00Z">
        <w:r w:rsidDel="001A1430">
          <w:rPr>
            <w:rFonts w:ascii="Times" w:hAnsi="Times"/>
            <w:sz w:val="22"/>
          </w:rPr>
          <w:delText>County Attorney’s Office</w:delText>
        </w:r>
        <w:r w:rsidDel="001A1430">
          <w:rPr>
            <w:rFonts w:ascii="Times" w:hAnsi="Times"/>
            <w:sz w:val="22"/>
          </w:rPr>
          <w:tab/>
        </w:r>
        <w:r w:rsidDel="001A1430">
          <w:rPr>
            <w:rFonts w:ascii="Times" w:hAnsi="Times"/>
            <w:sz w:val="22"/>
          </w:rPr>
          <w:tab/>
        </w:r>
        <w:r w:rsidDel="001A1430">
          <w:rPr>
            <w:rFonts w:ascii="Times" w:hAnsi="Times"/>
            <w:sz w:val="22"/>
          </w:rPr>
          <w:tab/>
        </w:r>
        <w:r w:rsidDel="001A1430">
          <w:rPr>
            <w:rFonts w:ascii="Times" w:hAnsi="Times"/>
            <w:sz w:val="22"/>
          </w:rPr>
          <w:tab/>
        </w:r>
        <w:r w:rsidDel="001A1430">
          <w:rPr>
            <w:rFonts w:ascii="Times" w:hAnsi="Times"/>
            <w:sz w:val="22"/>
          </w:rPr>
          <w:tab/>
        </w:r>
        <w:r w:rsidDel="001A1430">
          <w:rPr>
            <w:rFonts w:ascii="Times" w:hAnsi="Times"/>
            <w:sz w:val="22"/>
          </w:rPr>
          <w:tab/>
        </w:r>
        <w:r w:rsidDel="001A1430">
          <w:rPr>
            <w:rFonts w:ascii="Times" w:hAnsi="Times"/>
            <w:sz w:val="22"/>
          </w:rPr>
          <w:tab/>
        </w:r>
        <w:r w:rsidDel="001A1430">
          <w:rPr>
            <w:rFonts w:ascii="Times" w:hAnsi="Times"/>
            <w:sz w:val="22"/>
          </w:rPr>
          <w:tab/>
        </w:r>
      </w:del>
      <w:r w:rsidR="00401C62">
        <w:br w:type="page"/>
      </w:r>
      <w:r w:rsidR="000E6F4C" w:rsidRPr="000E6F4C">
        <w:rPr>
          <w:b/>
        </w:rPr>
        <w:lastRenderedPageBreak/>
        <w:t>LICENSEE:</w:t>
      </w:r>
    </w:p>
    <w:p w14:paraId="4BEA7819" w14:textId="4C428C78" w:rsidR="00401C62" w:rsidRDefault="00C039A6" w:rsidP="006A77F6">
      <w:pPr>
        <w:jc w:val="both"/>
      </w:pPr>
      <w:ins w:id="207" w:author="Marc Whorton" w:date="2025-06-06T12:21:00Z" w16du:dateUtc="2025-06-06T18:21:00Z">
        <w:r>
          <w:t>RETREAT AT PRAIRIERIDGE</w:t>
        </w:r>
      </w:ins>
      <w:del w:id="208" w:author="Marc Whorton" w:date="2025-06-06T12:21:00Z" w16du:dateUtc="2025-06-06T18:21:00Z">
        <w:r w:rsidR="009F21DA" w:rsidDel="00C039A6">
          <w:delText>STERLING RANCH</w:delText>
        </w:r>
        <w:r w:rsidR="00D41E38" w:rsidDel="00C039A6">
          <w:delText xml:space="preserve"> </w:delText>
        </w:r>
      </w:del>
      <w:ins w:id="209" w:author="Marc Whorton" w:date="2025-06-06T12:21:00Z" w16du:dateUtc="2025-06-06T18:21:00Z">
        <w:r>
          <w:t xml:space="preserve"> </w:t>
        </w:r>
      </w:ins>
      <w:r w:rsidR="00D41E38">
        <w:t>METROPOLITAN DISTRICT</w:t>
      </w:r>
      <w:r w:rsidR="009F21DA">
        <w:t xml:space="preserve"> NO. </w:t>
      </w:r>
      <w:del w:id="210" w:author="Marc Whorton" w:date="2025-06-06T12:21:00Z" w16du:dateUtc="2025-06-06T18:21:00Z">
        <w:r w:rsidR="009F21DA" w:rsidDel="00C039A6">
          <w:delText>3</w:delText>
        </w:r>
      </w:del>
      <w:ins w:id="211" w:author="Marc Whorton" w:date="2025-06-06T12:21:00Z" w16du:dateUtc="2025-06-06T18:21:00Z">
        <w:r>
          <w:t>1</w:t>
        </w:r>
      </w:ins>
    </w:p>
    <w:p w14:paraId="7D0E4333" w14:textId="77777777" w:rsidR="00401C62" w:rsidRDefault="00401C62" w:rsidP="006A77F6">
      <w:pPr>
        <w:jc w:val="both"/>
      </w:pPr>
    </w:p>
    <w:p w14:paraId="2734FFDA" w14:textId="77777777" w:rsidR="00401C62" w:rsidRDefault="00401C62" w:rsidP="006A77F6">
      <w:pPr>
        <w:jc w:val="both"/>
      </w:pPr>
    </w:p>
    <w:p w14:paraId="37481FA5" w14:textId="77777777" w:rsidR="000E6F4C" w:rsidRDefault="00401C62" w:rsidP="006A77F6">
      <w:pPr>
        <w:jc w:val="both"/>
      </w:pPr>
      <w:r>
        <w:t xml:space="preserve">By: </w:t>
      </w:r>
      <w:r w:rsidR="00820E9F">
        <w:t>_____</w:t>
      </w:r>
      <w:r w:rsidR="000E6F4C">
        <w:t>_____________________________</w:t>
      </w:r>
    </w:p>
    <w:p w14:paraId="64F2C16D" w14:textId="77777777" w:rsidR="00401C62" w:rsidRDefault="00401C62" w:rsidP="006A77F6">
      <w:pPr>
        <w:jc w:val="both"/>
      </w:pPr>
    </w:p>
    <w:p w14:paraId="4FF34D2F" w14:textId="77777777" w:rsidR="00401C62" w:rsidRDefault="00401C62" w:rsidP="006A77F6">
      <w:pPr>
        <w:jc w:val="both"/>
      </w:pPr>
      <w:r>
        <w:t xml:space="preserve">Name: </w:t>
      </w:r>
      <w:r w:rsidR="009F21DA">
        <w:t>Doug Stimple</w:t>
      </w:r>
    </w:p>
    <w:p w14:paraId="43E4F511" w14:textId="77777777" w:rsidR="00401C62" w:rsidRDefault="00401C62" w:rsidP="006A77F6">
      <w:pPr>
        <w:jc w:val="both"/>
      </w:pPr>
    </w:p>
    <w:p w14:paraId="419A63B8" w14:textId="77777777" w:rsidR="00401C62" w:rsidRDefault="00401C62" w:rsidP="006A77F6">
      <w:pPr>
        <w:jc w:val="both"/>
      </w:pPr>
      <w:r>
        <w:t xml:space="preserve">Title: </w:t>
      </w:r>
      <w:r w:rsidR="00D41E38">
        <w:t>President</w:t>
      </w:r>
    </w:p>
    <w:p w14:paraId="5AF05BD0" w14:textId="77777777" w:rsidR="000E6F4C" w:rsidRDefault="000E6F4C" w:rsidP="006A77F6">
      <w:pPr>
        <w:jc w:val="both"/>
      </w:pPr>
      <w:r>
        <w:tab/>
      </w:r>
      <w:r>
        <w:tab/>
      </w:r>
      <w:r>
        <w:tab/>
      </w:r>
      <w:r>
        <w:tab/>
      </w:r>
      <w:r>
        <w:tab/>
      </w:r>
      <w:r>
        <w:tab/>
      </w:r>
    </w:p>
    <w:p w14:paraId="51FF2FD3" w14:textId="77777777" w:rsidR="000E6F4C" w:rsidRDefault="000E6F4C" w:rsidP="006A77F6">
      <w:pPr>
        <w:jc w:val="both"/>
      </w:pPr>
    </w:p>
    <w:p w14:paraId="45DA95C2" w14:textId="77777777" w:rsidR="000E6F4C" w:rsidRDefault="000E6F4C" w:rsidP="006A77F6">
      <w:pPr>
        <w:jc w:val="both"/>
        <w:outlineLvl w:val="0"/>
      </w:pPr>
      <w:r>
        <w:tab/>
      </w:r>
      <w:r>
        <w:tab/>
      </w:r>
      <w:r>
        <w:tab/>
      </w:r>
      <w:r>
        <w:tab/>
      </w:r>
      <w:r>
        <w:tab/>
      </w:r>
      <w:r>
        <w:tab/>
      </w:r>
    </w:p>
    <w:p w14:paraId="6DB000BA" w14:textId="77777777" w:rsidR="00EA7B6E" w:rsidRDefault="005C53EE" w:rsidP="006A77F6">
      <w:pPr>
        <w:jc w:val="both"/>
        <w:outlineLvl w:val="0"/>
      </w:pPr>
      <w:r>
        <w:t>S</w:t>
      </w:r>
      <w:r w:rsidR="00EA7B6E">
        <w:t xml:space="preserve">TATE OF </w:t>
      </w:r>
      <w:r w:rsidR="00D41E38">
        <w:t>COLORADO</w:t>
      </w:r>
      <w:r w:rsidR="00EA7B6E">
        <w:tab/>
      </w:r>
      <w:r w:rsidR="00D41E38">
        <w:tab/>
      </w:r>
      <w:r w:rsidR="00EA7B6E">
        <w:t>)</w:t>
      </w:r>
    </w:p>
    <w:p w14:paraId="1418C3D4" w14:textId="77777777" w:rsidR="00EA7B6E" w:rsidRDefault="00EA7B6E" w:rsidP="006A77F6">
      <w:pPr>
        <w:jc w:val="both"/>
      </w:pPr>
      <w:r>
        <w:tab/>
      </w:r>
      <w:r>
        <w:tab/>
      </w:r>
      <w:r>
        <w:tab/>
      </w:r>
      <w:r>
        <w:tab/>
      </w:r>
      <w:r w:rsidR="00401C62">
        <w:tab/>
      </w:r>
      <w:r>
        <w:t xml:space="preserve">) </w:t>
      </w:r>
      <w:r w:rsidR="005C53EE">
        <w:tab/>
        <w:t>S.S</w:t>
      </w:r>
      <w:r>
        <w:t>.</w:t>
      </w:r>
    </w:p>
    <w:p w14:paraId="151D50FE" w14:textId="77777777" w:rsidR="00EA7B6E" w:rsidRDefault="00EA7B6E" w:rsidP="006A77F6">
      <w:pPr>
        <w:jc w:val="both"/>
      </w:pPr>
      <w:r>
        <w:t xml:space="preserve">COUNTY OF </w:t>
      </w:r>
      <w:r w:rsidR="00D41E38">
        <w:t>EL PASO</w:t>
      </w:r>
      <w:r w:rsidR="00D41E38">
        <w:tab/>
      </w:r>
      <w:r>
        <w:tab/>
        <w:t>)</w:t>
      </w:r>
    </w:p>
    <w:p w14:paraId="20B8E3DC" w14:textId="77777777" w:rsidR="003F2FF8" w:rsidRDefault="003F2FF8" w:rsidP="006A77F6">
      <w:pPr>
        <w:jc w:val="both"/>
      </w:pPr>
      <w:r>
        <w:t xml:space="preserve"> </w:t>
      </w:r>
    </w:p>
    <w:p w14:paraId="700A429D" w14:textId="56BC4651" w:rsidR="00EA7B6E" w:rsidRDefault="00EA7B6E" w:rsidP="006A77F6">
      <w:pPr>
        <w:jc w:val="both"/>
      </w:pPr>
      <w:r>
        <w:tab/>
        <w:t>The foregoing instrument was acknowledged before me this</w:t>
      </w:r>
      <w:r w:rsidR="009F21DA">
        <w:t>________</w:t>
      </w:r>
      <w:r w:rsidR="00D41E38">
        <w:t xml:space="preserve"> </w:t>
      </w:r>
      <w:r>
        <w:t xml:space="preserve">day of </w:t>
      </w:r>
      <w:r w:rsidR="009F21DA">
        <w:t>_________</w:t>
      </w:r>
      <w:r>
        <w:t>, 20</w:t>
      </w:r>
      <w:r w:rsidR="009F21DA">
        <w:t>__</w:t>
      </w:r>
      <w:r>
        <w:t>, by</w:t>
      </w:r>
      <w:r w:rsidR="00542109">
        <w:t xml:space="preserve"> </w:t>
      </w:r>
      <w:r w:rsidR="009F21DA">
        <w:t>Doug Stimple</w:t>
      </w:r>
      <w:r w:rsidR="00401C62">
        <w:t xml:space="preserve">, as </w:t>
      </w:r>
      <w:r w:rsidR="00D41E38">
        <w:t>President</w:t>
      </w:r>
      <w:r w:rsidR="00401C62">
        <w:t xml:space="preserve"> of</w:t>
      </w:r>
      <w:r w:rsidR="00D41E38">
        <w:t xml:space="preserve"> the</w:t>
      </w:r>
      <w:r w:rsidR="00D41E38" w:rsidRPr="00D41E38">
        <w:t xml:space="preserve"> </w:t>
      </w:r>
      <w:ins w:id="212" w:author="Marc Whorton" w:date="2025-06-06T12:21:00Z" w16du:dateUtc="2025-06-06T18:21:00Z">
        <w:r w:rsidR="00C039A6">
          <w:t xml:space="preserve">Retreat at </w:t>
        </w:r>
        <w:proofErr w:type="spellStart"/>
        <w:r w:rsidR="00C039A6">
          <w:t>PrairieRidge</w:t>
        </w:r>
      </w:ins>
      <w:proofErr w:type="spellEnd"/>
      <w:del w:id="213" w:author="Marc Whorton" w:date="2025-06-06T12:21:00Z" w16du:dateUtc="2025-06-06T18:21:00Z">
        <w:r w:rsidR="009F21DA" w:rsidDel="00C039A6">
          <w:delText>Sterling Ranch</w:delText>
        </w:r>
      </w:del>
      <w:r w:rsidR="009F21DA">
        <w:t xml:space="preserve"> </w:t>
      </w:r>
      <w:r w:rsidR="00D41E38">
        <w:t>Metropolitan District</w:t>
      </w:r>
      <w:r w:rsidR="009F21DA">
        <w:t xml:space="preserve"> No. </w:t>
      </w:r>
      <w:del w:id="214" w:author="Marc Whorton" w:date="2025-06-06T12:21:00Z" w16du:dateUtc="2025-06-06T18:21:00Z">
        <w:r w:rsidR="009F21DA" w:rsidDel="00C039A6">
          <w:delText>3</w:delText>
        </w:r>
      </w:del>
      <w:ins w:id="215" w:author="Marc Whorton" w:date="2025-06-06T12:21:00Z" w16du:dateUtc="2025-06-06T18:21:00Z">
        <w:r w:rsidR="00C039A6">
          <w:t>1</w:t>
        </w:r>
      </w:ins>
      <w:r w:rsidR="00D41E38">
        <w:t xml:space="preserve"> </w:t>
      </w:r>
      <w:r w:rsidR="00D41E38" w:rsidRPr="00AA6DC7">
        <w:t>a quasi-municipal entity and political subdivision of the State of Colorado</w:t>
      </w:r>
      <w:r w:rsidR="00820E9F">
        <w:t xml:space="preserve">. </w:t>
      </w:r>
    </w:p>
    <w:p w14:paraId="54AA7D1E" w14:textId="77777777" w:rsidR="00EA7B6E" w:rsidRDefault="00EA7B6E" w:rsidP="006A77F6">
      <w:pPr>
        <w:jc w:val="both"/>
      </w:pPr>
    </w:p>
    <w:p w14:paraId="2B8EB9F2" w14:textId="77777777" w:rsidR="00EA7B6E" w:rsidRDefault="00EA7B6E" w:rsidP="006A77F6">
      <w:pPr>
        <w:jc w:val="both"/>
        <w:outlineLvl w:val="0"/>
      </w:pPr>
      <w:r>
        <w:tab/>
        <w:t>WITNESS my hand and official seal.</w:t>
      </w:r>
    </w:p>
    <w:p w14:paraId="1D804EC9" w14:textId="77777777" w:rsidR="00EA7B6E" w:rsidRDefault="00EA7B6E" w:rsidP="006A77F6">
      <w:pPr>
        <w:jc w:val="both"/>
      </w:pPr>
    </w:p>
    <w:p w14:paraId="5E5B2EA3" w14:textId="77777777" w:rsidR="00DF7D9F" w:rsidRDefault="00DF7D9F" w:rsidP="006A77F6">
      <w:pPr>
        <w:jc w:val="both"/>
        <w:outlineLvl w:val="0"/>
      </w:pPr>
      <w:r>
        <w:t>My Commission E</w:t>
      </w:r>
      <w:r w:rsidR="000E6F4C">
        <w:t>xpires:  ______________</w:t>
      </w:r>
      <w:r>
        <w:t>_.</w:t>
      </w:r>
    </w:p>
    <w:p w14:paraId="6B191734" w14:textId="77777777" w:rsidR="00DF7D9F" w:rsidRDefault="00DF7D9F" w:rsidP="006A77F6">
      <w:pPr>
        <w:jc w:val="both"/>
      </w:pPr>
    </w:p>
    <w:p w14:paraId="3C9C06A0" w14:textId="77777777" w:rsidR="00DF7D9F" w:rsidRDefault="00DF7D9F" w:rsidP="006A77F6">
      <w:pPr>
        <w:jc w:val="both"/>
      </w:pPr>
      <w:r>
        <w:tab/>
      </w:r>
      <w:r>
        <w:tab/>
      </w:r>
      <w:r>
        <w:tab/>
      </w:r>
      <w:r>
        <w:tab/>
      </w:r>
      <w:r>
        <w:tab/>
      </w:r>
      <w:r w:rsidR="000E6F4C">
        <w:tab/>
      </w:r>
      <w:r>
        <w:t>___________________________________</w:t>
      </w:r>
    </w:p>
    <w:p w14:paraId="48B6EEC8" w14:textId="77777777" w:rsidR="00DF7D9F" w:rsidRDefault="00DF7D9F" w:rsidP="006A77F6">
      <w:pPr>
        <w:jc w:val="both"/>
        <w:outlineLvl w:val="0"/>
      </w:pPr>
      <w:r>
        <w:tab/>
      </w:r>
      <w:r>
        <w:tab/>
      </w:r>
      <w:r>
        <w:tab/>
      </w:r>
      <w:r>
        <w:tab/>
      </w:r>
      <w:r>
        <w:tab/>
      </w:r>
      <w:r w:rsidR="000E6F4C">
        <w:tab/>
      </w:r>
      <w:r>
        <w:t xml:space="preserve">Notary Public </w:t>
      </w:r>
    </w:p>
    <w:p w14:paraId="2CF35383" w14:textId="77777777" w:rsidR="00671421" w:rsidRDefault="00671421" w:rsidP="006A77F6">
      <w:pPr>
        <w:jc w:val="both"/>
        <w:outlineLvl w:val="0"/>
      </w:pPr>
    </w:p>
    <w:p w14:paraId="0DD78ECD" w14:textId="77777777" w:rsidR="00671421" w:rsidRDefault="00671421" w:rsidP="006A77F6">
      <w:pPr>
        <w:jc w:val="both"/>
        <w:outlineLvl w:val="0"/>
      </w:pPr>
      <w:r>
        <w:t xml:space="preserve"> </w:t>
      </w:r>
    </w:p>
    <w:p w14:paraId="218E0985" w14:textId="77777777" w:rsidR="00671421" w:rsidRDefault="00671421" w:rsidP="006A77F6">
      <w:pPr>
        <w:jc w:val="both"/>
        <w:outlineLvl w:val="0"/>
        <w:rPr>
          <w:ins w:id="216" w:author="Marc Whorton" w:date="2025-04-04T14:34:00Z" w16du:dateUtc="2025-04-04T20:34:00Z"/>
        </w:rPr>
      </w:pPr>
    </w:p>
    <w:p w14:paraId="6F5E5F5B" w14:textId="77777777" w:rsidR="00506EFF" w:rsidRDefault="00506EFF" w:rsidP="006A77F6">
      <w:pPr>
        <w:jc w:val="both"/>
        <w:outlineLvl w:val="0"/>
        <w:rPr>
          <w:ins w:id="217" w:author="Marc Whorton" w:date="2025-04-04T14:34:00Z" w16du:dateUtc="2025-04-04T20:34:00Z"/>
        </w:rPr>
      </w:pPr>
    </w:p>
    <w:p w14:paraId="1368B8AB" w14:textId="77777777" w:rsidR="00506EFF" w:rsidRDefault="00506EFF" w:rsidP="006A77F6">
      <w:pPr>
        <w:jc w:val="both"/>
        <w:outlineLvl w:val="0"/>
        <w:rPr>
          <w:ins w:id="218" w:author="Marc Whorton" w:date="2025-04-04T14:34:00Z" w16du:dateUtc="2025-04-04T20:34:00Z"/>
        </w:rPr>
      </w:pPr>
    </w:p>
    <w:p w14:paraId="65B3986F" w14:textId="77777777" w:rsidR="00506EFF" w:rsidRDefault="00506EFF" w:rsidP="006A77F6">
      <w:pPr>
        <w:jc w:val="both"/>
        <w:outlineLvl w:val="0"/>
        <w:rPr>
          <w:ins w:id="219" w:author="Marc Whorton" w:date="2025-04-04T14:34:00Z" w16du:dateUtc="2025-04-04T20:34:00Z"/>
        </w:rPr>
      </w:pPr>
    </w:p>
    <w:p w14:paraId="55A4E233" w14:textId="77777777" w:rsidR="00506EFF" w:rsidRDefault="00506EFF" w:rsidP="006A77F6">
      <w:pPr>
        <w:jc w:val="both"/>
        <w:outlineLvl w:val="0"/>
        <w:rPr>
          <w:ins w:id="220" w:author="Marc Whorton" w:date="2025-04-04T14:34:00Z" w16du:dateUtc="2025-04-04T20:34:00Z"/>
        </w:rPr>
      </w:pPr>
    </w:p>
    <w:p w14:paraId="28599A82" w14:textId="77777777" w:rsidR="00506EFF" w:rsidRDefault="00506EFF" w:rsidP="006A77F6">
      <w:pPr>
        <w:jc w:val="both"/>
        <w:outlineLvl w:val="0"/>
        <w:rPr>
          <w:ins w:id="221" w:author="Marc Whorton" w:date="2025-04-04T14:34:00Z" w16du:dateUtc="2025-04-04T20:34:00Z"/>
        </w:rPr>
      </w:pPr>
    </w:p>
    <w:p w14:paraId="12563CF9" w14:textId="77777777" w:rsidR="00506EFF" w:rsidRDefault="00506EFF" w:rsidP="006A77F6">
      <w:pPr>
        <w:jc w:val="both"/>
        <w:outlineLvl w:val="0"/>
        <w:rPr>
          <w:ins w:id="222" w:author="Marc Whorton" w:date="2025-04-04T14:34:00Z" w16du:dateUtc="2025-04-04T20:34:00Z"/>
        </w:rPr>
      </w:pPr>
    </w:p>
    <w:p w14:paraId="0673D94E" w14:textId="77777777" w:rsidR="00506EFF" w:rsidRDefault="00506EFF" w:rsidP="006A77F6">
      <w:pPr>
        <w:jc w:val="both"/>
        <w:outlineLvl w:val="0"/>
        <w:rPr>
          <w:ins w:id="223" w:author="Marc Whorton" w:date="2025-04-04T14:34:00Z" w16du:dateUtc="2025-04-04T20:34:00Z"/>
        </w:rPr>
      </w:pPr>
    </w:p>
    <w:p w14:paraId="4C2F7847" w14:textId="77777777" w:rsidR="00506EFF" w:rsidRDefault="00506EFF" w:rsidP="006A77F6">
      <w:pPr>
        <w:jc w:val="both"/>
        <w:outlineLvl w:val="0"/>
        <w:rPr>
          <w:ins w:id="224" w:author="Marc Whorton" w:date="2025-04-04T14:34:00Z" w16du:dateUtc="2025-04-04T20:34:00Z"/>
        </w:rPr>
      </w:pPr>
    </w:p>
    <w:p w14:paraId="0B1910D1" w14:textId="77777777" w:rsidR="00506EFF" w:rsidRDefault="00506EFF" w:rsidP="006A77F6">
      <w:pPr>
        <w:jc w:val="both"/>
        <w:outlineLvl w:val="0"/>
        <w:rPr>
          <w:ins w:id="225" w:author="Marc Whorton" w:date="2025-04-04T14:34:00Z" w16du:dateUtc="2025-04-04T20:34:00Z"/>
        </w:rPr>
      </w:pPr>
    </w:p>
    <w:p w14:paraId="6015A6F6" w14:textId="77777777" w:rsidR="00506EFF" w:rsidRDefault="00506EFF" w:rsidP="006A77F6">
      <w:pPr>
        <w:jc w:val="both"/>
        <w:outlineLvl w:val="0"/>
        <w:rPr>
          <w:ins w:id="226" w:author="Marc Whorton" w:date="2025-04-04T14:34:00Z" w16du:dateUtc="2025-04-04T20:34:00Z"/>
        </w:rPr>
      </w:pPr>
    </w:p>
    <w:p w14:paraId="6710687A" w14:textId="77777777" w:rsidR="00506EFF" w:rsidRDefault="00506EFF" w:rsidP="006A77F6">
      <w:pPr>
        <w:jc w:val="both"/>
        <w:outlineLvl w:val="0"/>
        <w:rPr>
          <w:ins w:id="227" w:author="Marc Whorton" w:date="2025-04-04T14:34:00Z" w16du:dateUtc="2025-04-04T20:34:00Z"/>
        </w:rPr>
      </w:pPr>
    </w:p>
    <w:p w14:paraId="1AAB4E99" w14:textId="77777777" w:rsidR="00506EFF" w:rsidRDefault="00506EFF" w:rsidP="006A77F6">
      <w:pPr>
        <w:jc w:val="both"/>
        <w:outlineLvl w:val="0"/>
        <w:rPr>
          <w:ins w:id="228" w:author="Marc Whorton" w:date="2025-04-04T14:34:00Z" w16du:dateUtc="2025-04-04T20:34:00Z"/>
        </w:rPr>
      </w:pPr>
    </w:p>
    <w:p w14:paraId="57A08ABE" w14:textId="77777777" w:rsidR="00506EFF" w:rsidRDefault="00506EFF" w:rsidP="006A77F6">
      <w:pPr>
        <w:jc w:val="both"/>
        <w:outlineLvl w:val="0"/>
        <w:rPr>
          <w:ins w:id="229" w:author="Marc Whorton" w:date="2025-04-04T14:34:00Z" w16du:dateUtc="2025-04-04T20:34:00Z"/>
        </w:rPr>
      </w:pPr>
    </w:p>
    <w:p w14:paraId="1A77E7A9" w14:textId="77777777" w:rsidR="00506EFF" w:rsidRDefault="00506EFF" w:rsidP="006A77F6">
      <w:pPr>
        <w:jc w:val="both"/>
        <w:outlineLvl w:val="0"/>
        <w:rPr>
          <w:ins w:id="230" w:author="Marc Whorton" w:date="2025-04-04T14:34:00Z" w16du:dateUtc="2025-04-04T20:34:00Z"/>
        </w:rPr>
      </w:pPr>
    </w:p>
    <w:p w14:paraId="3C6BF408" w14:textId="77777777" w:rsidR="00506EFF" w:rsidRDefault="00506EFF" w:rsidP="006A77F6">
      <w:pPr>
        <w:jc w:val="both"/>
        <w:outlineLvl w:val="0"/>
        <w:rPr>
          <w:ins w:id="231" w:author="Marc Whorton" w:date="2025-04-04T14:34:00Z" w16du:dateUtc="2025-04-04T20:34:00Z"/>
        </w:rPr>
      </w:pPr>
    </w:p>
    <w:p w14:paraId="16328E38" w14:textId="77777777" w:rsidR="00506EFF" w:rsidRDefault="00506EFF" w:rsidP="006A77F6">
      <w:pPr>
        <w:jc w:val="both"/>
        <w:outlineLvl w:val="0"/>
        <w:rPr>
          <w:ins w:id="232" w:author="Marc Whorton" w:date="2025-04-04T14:34:00Z" w16du:dateUtc="2025-04-04T20:34:00Z"/>
        </w:rPr>
      </w:pPr>
    </w:p>
    <w:p w14:paraId="49F133B6" w14:textId="77777777" w:rsidR="00506EFF" w:rsidRDefault="00506EFF" w:rsidP="006A77F6">
      <w:pPr>
        <w:jc w:val="both"/>
        <w:outlineLvl w:val="0"/>
        <w:rPr>
          <w:ins w:id="233" w:author="Marc Whorton" w:date="2025-04-04T14:34:00Z" w16du:dateUtc="2025-04-04T20:34:00Z"/>
        </w:rPr>
      </w:pPr>
    </w:p>
    <w:p w14:paraId="546E4E42" w14:textId="729B1949" w:rsidR="00506EFF" w:rsidRDefault="00506EFF" w:rsidP="00506EFF">
      <w:pPr>
        <w:jc w:val="center"/>
        <w:outlineLvl w:val="0"/>
        <w:rPr>
          <w:ins w:id="234" w:author="Marc Whorton" w:date="2025-04-04T14:34:00Z" w16du:dateUtc="2025-04-04T20:34:00Z"/>
        </w:rPr>
      </w:pPr>
      <w:ins w:id="235" w:author="Marc Whorton" w:date="2025-04-04T14:34:00Z" w16du:dateUtc="2025-04-04T20:34:00Z">
        <w:r>
          <w:lastRenderedPageBreak/>
          <w:t>EXHIBIT A</w:t>
        </w:r>
      </w:ins>
    </w:p>
    <w:p w14:paraId="799627CB" w14:textId="77777777" w:rsidR="00506EFF" w:rsidRDefault="00506EFF" w:rsidP="00506EFF">
      <w:pPr>
        <w:jc w:val="center"/>
        <w:outlineLvl w:val="0"/>
        <w:rPr>
          <w:ins w:id="236" w:author="Marc Whorton" w:date="2025-04-04T14:34:00Z" w16du:dateUtc="2025-04-04T20:34:00Z"/>
        </w:rPr>
      </w:pPr>
    </w:p>
    <w:p w14:paraId="7EED98FD" w14:textId="77777777" w:rsidR="00065E75" w:rsidRDefault="00065E75" w:rsidP="00065E75">
      <w:pPr>
        <w:pStyle w:val="Heading2"/>
        <w:jc w:val="center"/>
        <w:rPr>
          <w:ins w:id="237" w:author="Marc Whorton" w:date="2025-10-03T12:20:00Z" w16du:dateUtc="2025-10-03T18:20:00Z"/>
          <w:rFonts w:asciiTheme="minorHAnsi" w:hAnsiTheme="minorHAnsi" w:cstheme="minorHAnsi"/>
          <w:sz w:val="22"/>
          <w:szCs w:val="22"/>
        </w:rPr>
      </w:pPr>
      <w:ins w:id="238" w:author="Marc Whorton" w:date="2025-10-03T12:20:00Z" w16du:dateUtc="2025-10-03T18:20:00Z">
        <w:r w:rsidRPr="00D30FC2">
          <w:rPr>
            <w:rFonts w:asciiTheme="minorHAnsi" w:hAnsiTheme="minorHAnsi" w:cstheme="minorHAnsi"/>
            <w:sz w:val="22"/>
            <w:szCs w:val="22"/>
          </w:rPr>
          <w:t>LEGAL DESCRIPTION</w:t>
        </w:r>
      </w:ins>
    </w:p>
    <w:p w14:paraId="7C132196" w14:textId="77777777" w:rsidR="00065E75" w:rsidRPr="00D30FC2" w:rsidRDefault="00065E75" w:rsidP="00065E75">
      <w:pPr>
        <w:rPr>
          <w:ins w:id="239" w:author="Marc Whorton" w:date="2025-10-03T12:20:00Z" w16du:dateUtc="2025-10-03T18:20:00Z"/>
        </w:rPr>
      </w:pPr>
    </w:p>
    <w:p w14:paraId="04FC651E" w14:textId="77777777" w:rsidR="00065E75" w:rsidRPr="00D30FC2" w:rsidRDefault="00065E75" w:rsidP="00065E75">
      <w:pPr>
        <w:pStyle w:val="BodyText"/>
        <w:rPr>
          <w:ins w:id="240" w:author="Marc Whorton" w:date="2025-10-03T12:20:00Z" w16du:dateUtc="2025-10-03T18:20:00Z"/>
          <w:rFonts w:asciiTheme="minorHAnsi" w:hAnsiTheme="minorHAnsi" w:cstheme="minorHAnsi"/>
          <w:sz w:val="22"/>
          <w:szCs w:val="22"/>
        </w:rPr>
      </w:pPr>
      <w:ins w:id="241" w:author="Marc Whorton" w:date="2025-10-03T12:20:00Z" w16du:dateUtc="2025-10-03T18:20:00Z">
        <w:r w:rsidRPr="00D30FC2">
          <w:rPr>
            <w:rFonts w:asciiTheme="minorHAnsi" w:hAnsiTheme="minorHAnsi" w:cstheme="minorHAnsi"/>
            <w:sz w:val="22"/>
            <w:szCs w:val="22"/>
          </w:rPr>
          <w:t xml:space="preserve">A PARCEL OF LAND BEING LOCATED IN  THE SOUTH HALF OF SECTION 28 AND THE NORTHWEST QUART OF SECTION 33, ALL IN TOWNSHIP 12 SOUTH, RANGE 65 WEST OF THE SIXTH PRINCIPAL MERIDIAN, COUNTY OF EL PASO, STATE OF COLORADO, BEING ALSO A PORTION OF LAND SURVEY PLAT RECORDED MAY 4, 2011 IN THE OFFICE OF EL PASO COUNTY CLERK AND RECORDER UNDER RECEPTION NO. 211900027, BEING MORE PARTICULARLY DESCRIBED AS FOLLOWS WITH </w:t>
        </w:r>
        <w:r w:rsidRPr="00D30FC2">
          <w:rPr>
            <w:rFonts w:asciiTheme="minorHAnsi" w:hAnsiTheme="minorHAnsi" w:cstheme="minorHAnsi"/>
            <w:b/>
            <w:bCs/>
            <w:sz w:val="22"/>
            <w:szCs w:val="22"/>
          </w:rPr>
          <w:t>BEARINGS REFERENCED</w:t>
        </w:r>
        <w:r w:rsidRPr="00D30FC2">
          <w:rPr>
            <w:rFonts w:asciiTheme="minorHAnsi" w:hAnsiTheme="minorHAnsi" w:cstheme="minorHAnsi"/>
            <w:sz w:val="22"/>
            <w:szCs w:val="22"/>
          </w:rPr>
          <w:t xml:space="preserve"> TO THE SOUTH LINE OF THE SOUTHEAST QUARTER OF THE NORTHEAST QUARTER OF SECTION 28, TOWNSHIP 12 SOUTH, RANGE 65 WEST OF THE SIXTH PRINCIPAL MERIDIAN, BEING MONUMENTED AT THE WEST END WHICH IS THE SOUTHWEST CORNER OF THE SOUTHEAST QUARTER OF THE NORTHEAST QUARTER OF SAID SECTION 28, BY A 3-1/4" ALUMINUM SURVEYORS CAP STAMPED "ESI PLS 10376, 2006" AND AT THE EAST END, WHICH IS A 30' WITNESS CORNER TO THE EAST OF THE EAST QUARTER CORNER OF SAID SECTION 28, BY A 3-1/4" ALUMINUM SURVEYORS CAP STAMPED "ESI 10376, 2006"; DETERMINED FROM GPS OBSERVATIONS TO BEAR NORTH 89°08°28" EAST, A DISTANCE OF 1326.68 FEET.</w:t>
        </w:r>
      </w:ins>
    </w:p>
    <w:p w14:paraId="61BFD97B" w14:textId="77777777" w:rsidR="00065E75" w:rsidRPr="00D30FC2" w:rsidRDefault="00065E75" w:rsidP="00065E75">
      <w:pPr>
        <w:pStyle w:val="BodyText"/>
        <w:spacing w:after="1"/>
        <w:rPr>
          <w:ins w:id="242" w:author="Marc Whorton" w:date="2025-10-03T12:20:00Z" w16du:dateUtc="2025-10-03T18:20:00Z"/>
          <w:rFonts w:asciiTheme="minorHAnsi" w:hAnsiTheme="minorHAnsi" w:cstheme="minorHAnsi"/>
          <w:sz w:val="22"/>
          <w:szCs w:val="22"/>
        </w:rPr>
      </w:pPr>
    </w:p>
    <w:p w14:paraId="18073C9F" w14:textId="77777777" w:rsidR="00065E75" w:rsidRPr="00D30FC2" w:rsidRDefault="00065E75" w:rsidP="00065E75">
      <w:pPr>
        <w:pStyle w:val="BodyText"/>
        <w:spacing w:after="1"/>
        <w:rPr>
          <w:ins w:id="243" w:author="Marc Whorton" w:date="2025-10-03T12:20:00Z" w16du:dateUtc="2025-10-03T18:20:00Z"/>
          <w:rFonts w:asciiTheme="minorHAnsi" w:hAnsiTheme="minorHAnsi" w:cstheme="minorHAnsi"/>
          <w:sz w:val="22"/>
          <w:szCs w:val="22"/>
        </w:rPr>
      </w:pPr>
      <w:ins w:id="244" w:author="Marc Whorton" w:date="2025-10-03T12:20:00Z" w16du:dateUtc="2025-10-03T18:20:00Z">
        <w:r w:rsidRPr="00D30FC2">
          <w:rPr>
            <w:rFonts w:asciiTheme="minorHAnsi" w:hAnsiTheme="minorHAnsi" w:cstheme="minorHAnsi"/>
            <w:b/>
            <w:bCs/>
            <w:sz w:val="22"/>
            <w:szCs w:val="22"/>
          </w:rPr>
          <w:t xml:space="preserve">COMMENCING </w:t>
        </w:r>
        <w:r w:rsidRPr="00D30FC2">
          <w:rPr>
            <w:rFonts w:asciiTheme="minorHAnsi" w:hAnsiTheme="minorHAnsi" w:cstheme="minorHAnsi"/>
            <w:sz w:val="22"/>
            <w:szCs w:val="22"/>
          </w:rPr>
          <w:t>AT THE CENTER-EAST 1/16 CORNER OF SAID SECTION 28, TOWNSHIP 12 SOUTH, RANGE 65 WEST OF THE SIXTH PRINCIPAL MERIDIAN, EL PASO COUNTY, COLORADO;</w:t>
        </w:r>
      </w:ins>
    </w:p>
    <w:p w14:paraId="68AD59AE" w14:textId="77777777" w:rsidR="00065E75" w:rsidRPr="00D30FC2" w:rsidRDefault="00065E75" w:rsidP="00065E75">
      <w:pPr>
        <w:pStyle w:val="BodyText"/>
        <w:spacing w:after="1"/>
        <w:jc w:val="left"/>
        <w:rPr>
          <w:ins w:id="245" w:author="Marc Whorton" w:date="2025-10-03T12:20:00Z" w16du:dateUtc="2025-10-03T18:20:00Z"/>
          <w:rFonts w:asciiTheme="minorHAnsi" w:hAnsiTheme="minorHAnsi" w:cstheme="minorHAnsi"/>
          <w:sz w:val="22"/>
          <w:szCs w:val="22"/>
        </w:rPr>
      </w:pPr>
    </w:p>
    <w:p w14:paraId="5D5651B5" w14:textId="77777777" w:rsidR="00065E75" w:rsidRPr="00D30FC2" w:rsidRDefault="00065E75" w:rsidP="00065E75">
      <w:pPr>
        <w:pStyle w:val="BodyText"/>
        <w:spacing w:after="1"/>
        <w:rPr>
          <w:ins w:id="246" w:author="Marc Whorton" w:date="2025-10-03T12:20:00Z" w16du:dateUtc="2025-10-03T18:20:00Z"/>
          <w:rFonts w:asciiTheme="minorHAnsi" w:hAnsiTheme="minorHAnsi" w:cstheme="minorHAnsi"/>
          <w:sz w:val="22"/>
          <w:szCs w:val="22"/>
        </w:rPr>
      </w:pPr>
      <w:ins w:id="247" w:author="Marc Whorton" w:date="2025-10-03T12:20:00Z" w16du:dateUtc="2025-10-03T18:20:00Z">
        <w:r w:rsidRPr="00D30FC2">
          <w:rPr>
            <w:rFonts w:asciiTheme="minorHAnsi" w:hAnsiTheme="minorHAnsi" w:cstheme="minorHAnsi"/>
            <w:sz w:val="22"/>
            <w:szCs w:val="22"/>
          </w:rPr>
          <w:t>THENCE SOUTH 83°37'56" WEST, A DISTANCE OF 62.10 FEET TO A POINT ON THE NORTH LINE OF THE SOUTH</w:t>
        </w:r>
      </w:ins>
    </w:p>
    <w:p w14:paraId="5389835D" w14:textId="77777777" w:rsidR="00065E75" w:rsidRPr="00D30FC2" w:rsidRDefault="00065E75" w:rsidP="00065E75">
      <w:pPr>
        <w:pStyle w:val="BodyText"/>
        <w:spacing w:after="1"/>
        <w:rPr>
          <w:ins w:id="248" w:author="Marc Whorton" w:date="2025-10-03T12:20:00Z" w16du:dateUtc="2025-10-03T18:20:00Z"/>
          <w:rFonts w:asciiTheme="minorHAnsi" w:hAnsiTheme="minorHAnsi" w:cstheme="minorHAnsi"/>
          <w:sz w:val="22"/>
          <w:szCs w:val="22"/>
        </w:rPr>
      </w:pPr>
      <w:ins w:id="249" w:author="Marc Whorton" w:date="2025-10-03T12:20:00Z" w16du:dateUtc="2025-10-03T18:20:00Z">
        <w:r w:rsidRPr="00D30FC2">
          <w:rPr>
            <w:rFonts w:asciiTheme="minorHAnsi" w:hAnsiTheme="minorHAnsi" w:cstheme="minorHAnsi"/>
            <w:sz w:val="22"/>
            <w:szCs w:val="22"/>
          </w:rPr>
          <w:t>HALF OF SECTION 28 SAID POINT BEING THE NORTHEASTERLY CORNER OF LAND SURVEY PLAT</w:t>
        </w:r>
      </w:ins>
    </w:p>
    <w:p w14:paraId="5D81753A" w14:textId="77777777" w:rsidR="00065E75" w:rsidRPr="00D30FC2" w:rsidRDefault="00065E75" w:rsidP="00065E75">
      <w:pPr>
        <w:pStyle w:val="BodyText"/>
        <w:spacing w:after="1"/>
        <w:rPr>
          <w:ins w:id="250" w:author="Marc Whorton" w:date="2025-10-03T12:20:00Z" w16du:dateUtc="2025-10-03T18:20:00Z"/>
          <w:rFonts w:asciiTheme="minorHAnsi" w:hAnsiTheme="minorHAnsi" w:cstheme="minorHAnsi"/>
          <w:sz w:val="22"/>
          <w:szCs w:val="22"/>
        </w:rPr>
      </w:pPr>
      <w:ins w:id="251" w:author="Marc Whorton" w:date="2025-10-03T12:20:00Z" w16du:dateUtc="2025-10-03T18:20:00Z">
        <w:r w:rsidRPr="00D30FC2">
          <w:rPr>
            <w:rFonts w:asciiTheme="minorHAnsi" w:hAnsiTheme="minorHAnsi" w:cstheme="minorHAnsi"/>
            <w:sz w:val="22"/>
            <w:szCs w:val="22"/>
          </w:rPr>
          <w:t>RECORDED UNDER RECEPTION NO. 211900027 SAID POINT BEING ALSO IN THE WESTERLY RIGHT OF</w:t>
        </w:r>
      </w:ins>
    </w:p>
    <w:p w14:paraId="4A7B283B" w14:textId="77777777" w:rsidR="00065E75" w:rsidRPr="00D30FC2" w:rsidRDefault="00065E75" w:rsidP="00065E75">
      <w:pPr>
        <w:pStyle w:val="BodyText"/>
        <w:spacing w:after="1"/>
        <w:rPr>
          <w:ins w:id="252" w:author="Marc Whorton" w:date="2025-10-03T12:20:00Z" w16du:dateUtc="2025-10-03T18:20:00Z"/>
          <w:rFonts w:asciiTheme="minorHAnsi" w:hAnsiTheme="minorHAnsi" w:cstheme="minorHAnsi"/>
          <w:sz w:val="22"/>
          <w:szCs w:val="22"/>
        </w:rPr>
      </w:pPr>
      <w:ins w:id="253" w:author="Marc Whorton" w:date="2025-10-03T12:20:00Z" w16du:dateUtc="2025-10-03T18:20:00Z">
        <w:r w:rsidRPr="00D30FC2">
          <w:rPr>
            <w:rFonts w:asciiTheme="minorHAnsi" w:hAnsiTheme="minorHAnsi" w:cstheme="minorHAnsi"/>
            <w:sz w:val="22"/>
            <w:szCs w:val="22"/>
          </w:rPr>
          <w:t xml:space="preserve">WAY LINE OF VOLLMER ROAD AND BEING THE </w:t>
        </w:r>
        <w:r w:rsidRPr="00D30FC2">
          <w:rPr>
            <w:rFonts w:asciiTheme="minorHAnsi" w:hAnsiTheme="minorHAnsi" w:cstheme="minorHAnsi"/>
            <w:b/>
            <w:bCs/>
            <w:sz w:val="22"/>
            <w:szCs w:val="22"/>
          </w:rPr>
          <w:t>POINT OF BEGINNING</w:t>
        </w:r>
        <w:r w:rsidRPr="00D30FC2">
          <w:rPr>
            <w:rFonts w:asciiTheme="minorHAnsi" w:hAnsiTheme="minorHAnsi" w:cstheme="minorHAnsi"/>
            <w:sz w:val="22"/>
            <w:szCs w:val="22"/>
          </w:rPr>
          <w:t>;</w:t>
        </w:r>
      </w:ins>
    </w:p>
    <w:p w14:paraId="71C34A6E" w14:textId="77777777" w:rsidR="00065E75" w:rsidRPr="00D30FC2" w:rsidRDefault="00065E75" w:rsidP="00065E75">
      <w:pPr>
        <w:pStyle w:val="BodyText"/>
        <w:spacing w:after="1"/>
        <w:rPr>
          <w:ins w:id="254" w:author="Marc Whorton" w:date="2025-10-03T12:20:00Z" w16du:dateUtc="2025-10-03T18:20:00Z"/>
          <w:rFonts w:asciiTheme="minorHAnsi" w:hAnsiTheme="minorHAnsi" w:cstheme="minorHAnsi"/>
          <w:sz w:val="22"/>
          <w:szCs w:val="22"/>
        </w:rPr>
      </w:pPr>
    </w:p>
    <w:p w14:paraId="6C0B467C" w14:textId="77777777" w:rsidR="00065E75" w:rsidRPr="00D30FC2" w:rsidRDefault="00065E75" w:rsidP="00065E75">
      <w:pPr>
        <w:pStyle w:val="BodyText"/>
        <w:spacing w:after="1"/>
        <w:rPr>
          <w:ins w:id="255" w:author="Marc Whorton" w:date="2025-10-03T12:20:00Z" w16du:dateUtc="2025-10-03T18:20:00Z"/>
          <w:rFonts w:asciiTheme="minorHAnsi" w:hAnsiTheme="minorHAnsi" w:cstheme="minorHAnsi"/>
          <w:sz w:val="22"/>
          <w:szCs w:val="22"/>
        </w:rPr>
      </w:pPr>
      <w:ins w:id="256" w:author="Marc Whorton" w:date="2025-10-03T12:20:00Z" w16du:dateUtc="2025-10-03T18:20:00Z">
        <w:r w:rsidRPr="00D30FC2">
          <w:rPr>
            <w:rFonts w:asciiTheme="minorHAnsi" w:hAnsiTheme="minorHAnsi" w:cstheme="minorHAnsi"/>
            <w:sz w:val="22"/>
            <w:szCs w:val="22"/>
          </w:rPr>
          <w:t>THENCE ON SAID WESTERLY RIGHT OF WAY LINE THE FOLLOWING FOUR (4) COURSES:</w:t>
        </w:r>
      </w:ins>
    </w:p>
    <w:p w14:paraId="079BEBE0" w14:textId="77777777" w:rsidR="00065E75" w:rsidRPr="00D30FC2" w:rsidRDefault="00065E75" w:rsidP="00065E75">
      <w:pPr>
        <w:pStyle w:val="BodyText"/>
        <w:spacing w:after="1"/>
        <w:rPr>
          <w:ins w:id="257" w:author="Marc Whorton" w:date="2025-10-03T12:20:00Z" w16du:dateUtc="2025-10-03T18:20:00Z"/>
          <w:rFonts w:asciiTheme="minorHAnsi" w:hAnsiTheme="minorHAnsi" w:cstheme="minorHAnsi"/>
          <w:sz w:val="22"/>
          <w:szCs w:val="22"/>
        </w:rPr>
      </w:pPr>
    </w:p>
    <w:p w14:paraId="03B4A85A" w14:textId="77777777" w:rsidR="00065E75" w:rsidRPr="00D30FC2" w:rsidRDefault="00065E75" w:rsidP="00065E75">
      <w:pPr>
        <w:pStyle w:val="BodyText"/>
        <w:numPr>
          <w:ilvl w:val="0"/>
          <w:numId w:val="22"/>
        </w:numPr>
        <w:spacing w:after="1"/>
        <w:rPr>
          <w:ins w:id="258" w:author="Marc Whorton" w:date="2025-10-03T12:20:00Z" w16du:dateUtc="2025-10-03T18:20:00Z"/>
          <w:rFonts w:asciiTheme="minorHAnsi" w:hAnsiTheme="minorHAnsi" w:cstheme="minorHAnsi"/>
          <w:sz w:val="22"/>
          <w:szCs w:val="22"/>
        </w:rPr>
      </w:pPr>
      <w:ins w:id="259" w:author="Marc Whorton" w:date="2025-10-03T12:20:00Z" w16du:dateUtc="2025-10-03T18:20:00Z">
        <w:r w:rsidRPr="00D30FC2">
          <w:rPr>
            <w:rFonts w:asciiTheme="minorHAnsi" w:hAnsiTheme="minorHAnsi" w:cstheme="minorHAnsi"/>
            <w:sz w:val="22"/>
            <w:szCs w:val="22"/>
          </w:rPr>
          <w:t>THENCE SOUTH 09°36'29" WEST A DISTANCE OF 114.58 FEET;</w:t>
        </w:r>
      </w:ins>
    </w:p>
    <w:p w14:paraId="44AB2C1C" w14:textId="77777777" w:rsidR="00065E75" w:rsidRPr="00D30FC2" w:rsidRDefault="00065E75" w:rsidP="00065E75">
      <w:pPr>
        <w:pStyle w:val="BodyText"/>
        <w:numPr>
          <w:ilvl w:val="0"/>
          <w:numId w:val="22"/>
        </w:numPr>
        <w:spacing w:after="1"/>
        <w:rPr>
          <w:ins w:id="260" w:author="Marc Whorton" w:date="2025-10-03T12:20:00Z" w16du:dateUtc="2025-10-03T18:20:00Z"/>
          <w:rFonts w:asciiTheme="minorHAnsi" w:hAnsiTheme="minorHAnsi" w:cstheme="minorHAnsi"/>
          <w:sz w:val="22"/>
          <w:szCs w:val="22"/>
        </w:rPr>
      </w:pPr>
      <w:ins w:id="261" w:author="Marc Whorton" w:date="2025-10-03T12:20:00Z" w16du:dateUtc="2025-10-03T18:20:00Z">
        <w:r w:rsidRPr="00D30FC2">
          <w:rPr>
            <w:rFonts w:asciiTheme="minorHAnsi" w:hAnsiTheme="minorHAnsi" w:cstheme="minorHAnsi"/>
            <w:sz w:val="22"/>
            <w:szCs w:val="22"/>
          </w:rPr>
          <w:t>THENCE SOUTH 11°14'07" WEST A DISTANCE OF 1,052.73 FEET TO A NON-TANGENT CURVE, HAVING A RADIUS OF 603.83 FEET, WHOSE CENTER BEARS NORTH 78°41'41" WEST;</w:t>
        </w:r>
      </w:ins>
    </w:p>
    <w:p w14:paraId="75C7F67A" w14:textId="77777777" w:rsidR="00065E75" w:rsidRPr="00D30FC2" w:rsidRDefault="00065E75" w:rsidP="00065E75">
      <w:pPr>
        <w:pStyle w:val="BodyText"/>
        <w:numPr>
          <w:ilvl w:val="0"/>
          <w:numId w:val="22"/>
        </w:numPr>
        <w:spacing w:after="1"/>
        <w:rPr>
          <w:ins w:id="262" w:author="Marc Whorton" w:date="2025-10-03T12:20:00Z" w16du:dateUtc="2025-10-03T18:20:00Z"/>
          <w:rFonts w:asciiTheme="minorHAnsi" w:hAnsiTheme="minorHAnsi" w:cstheme="minorHAnsi"/>
          <w:sz w:val="22"/>
          <w:szCs w:val="22"/>
        </w:rPr>
      </w:pPr>
      <w:ins w:id="263" w:author="Marc Whorton" w:date="2025-10-03T12:20:00Z" w16du:dateUtc="2025-10-03T18:20:00Z">
        <w:r w:rsidRPr="00D30FC2">
          <w:rPr>
            <w:rFonts w:asciiTheme="minorHAnsi" w:hAnsiTheme="minorHAnsi" w:cstheme="minorHAnsi"/>
            <w:sz w:val="22"/>
            <w:szCs w:val="22"/>
          </w:rPr>
          <w:t>THENCE SOUTHWESTERLY, ON SAID CURVE, THROUGH A CENTRAL ANGLE OF 27°06'29", AN ARC DISTANCE OF 285.69 FEET;</w:t>
        </w:r>
      </w:ins>
    </w:p>
    <w:p w14:paraId="13478B07" w14:textId="77777777" w:rsidR="00065E75" w:rsidRPr="00D30FC2" w:rsidRDefault="00065E75" w:rsidP="00065E75">
      <w:pPr>
        <w:pStyle w:val="BodyText"/>
        <w:numPr>
          <w:ilvl w:val="0"/>
          <w:numId w:val="22"/>
        </w:numPr>
        <w:spacing w:after="1"/>
        <w:rPr>
          <w:ins w:id="264" w:author="Marc Whorton" w:date="2025-10-03T12:20:00Z" w16du:dateUtc="2025-10-03T18:20:00Z"/>
          <w:rFonts w:asciiTheme="minorHAnsi" w:hAnsiTheme="minorHAnsi" w:cstheme="minorHAnsi"/>
          <w:sz w:val="22"/>
          <w:szCs w:val="22"/>
        </w:rPr>
      </w:pPr>
      <w:ins w:id="265" w:author="Marc Whorton" w:date="2025-10-03T12:20:00Z" w16du:dateUtc="2025-10-03T18:20:00Z">
        <w:r w:rsidRPr="00D30FC2">
          <w:rPr>
            <w:rFonts w:asciiTheme="minorHAnsi" w:hAnsiTheme="minorHAnsi" w:cstheme="minorHAnsi"/>
            <w:sz w:val="22"/>
            <w:szCs w:val="22"/>
          </w:rPr>
          <w:t>THENCE ON A LINE NON-TANGENT TO SAID CURVE, SOUTH 38°19'09" WEST, A DISTANCE OF 1,370.75 FEET;</w:t>
        </w:r>
      </w:ins>
    </w:p>
    <w:p w14:paraId="3AAD43D1" w14:textId="77777777" w:rsidR="00065E75" w:rsidRPr="00D30FC2" w:rsidRDefault="00065E75" w:rsidP="00065E75">
      <w:pPr>
        <w:pStyle w:val="ListParagraph"/>
        <w:rPr>
          <w:ins w:id="266" w:author="Marc Whorton" w:date="2025-10-03T12:20:00Z" w16du:dateUtc="2025-10-03T18:20:00Z"/>
          <w:rFonts w:asciiTheme="minorHAnsi" w:hAnsiTheme="minorHAnsi" w:cstheme="minorHAnsi"/>
          <w:sz w:val="22"/>
          <w:szCs w:val="22"/>
        </w:rPr>
      </w:pPr>
    </w:p>
    <w:p w14:paraId="240F6C37" w14:textId="77777777" w:rsidR="00065E75" w:rsidRPr="00D30FC2" w:rsidRDefault="00065E75" w:rsidP="00065E75">
      <w:pPr>
        <w:pStyle w:val="BodyText"/>
        <w:spacing w:after="1"/>
        <w:rPr>
          <w:ins w:id="267" w:author="Marc Whorton" w:date="2025-10-03T12:20:00Z" w16du:dateUtc="2025-10-03T18:20:00Z"/>
          <w:rFonts w:asciiTheme="minorHAnsi" w:hAnsiTheme="minorHAnsi" w:cstheme="minorHAnsi"/>
          <w:sz w:val="22"/>
          <w:szCs w:val="22"/>
        </w:rPr>
      </w:pPr>
      <w:ins w:id="268" w:author="Marc Whorton" w:date="2025-10-03T12:20:00Z" w16du:dateUtc="2025-10-03T18:20:00Z">
        <w:r w:rsidRPr="00D30FC2">
          <w:rPr>
            <w:rFonts w:asciiTheme="minorHAnsi" w:hAnsiTheme="minorHAnsi" w:cstheme="minorHAnsi"/>
            <w:sz w:val="22"/>
            <w:szCs w:val="22"/>
          </w:rPr>
          <w:t>THENCE NORTH 19°48'18" WEST A DISTANCE OF 58.88 FEET;</w:t>
        </w:r>
      </w:ins>
    </w:p>
    <w:p w14:paraId="7EB731CC" w14:textId="77777777" w:rsidR="00065E75" w:rsidRPr="00D30FC2" w:rsidRDefault="00065E75" w:rsidP="00065E75">
      <w:pPr>
        <w:pStyle w:val="BodyText"/>
        <w:spacing w:after="1"/>
        <w:rPr>
          <w:ins w:id="269" w:author="Marc Whorton" w:date="2025-10-03T12:20:00Z" w16du:dateUtc="2025-10-03T18:20:00Z"/>
          <w:rFonts w:asciiTheme="minorHAnsi" w:hAnsiTheme="minorHAnsi" w:cstheme="minorHAnsi"/>
          <w:sz w:val="22"/>
          <w:szCs w:val="22"/>
        </w:rPr>
      </w:pPr>
    </w:p>
    <w:p w14:paraId="54FE6BAD" w14:textId="77777777" w:rsidR="00065E75" w:rsidRPr="00D30FC2" w:rsidRDefault="00065E75" w:rsidP="00065E75">
      <w:pPr>
        <w:pStyle w:val="BodyText"/>
        <w:spacing w:after="1"/>
        <w:rPr>
          <w:ins w:id="270" w:author="Marc Whorton" w:date="2025-10-03T12:20:00Z" w16du:dateUtc="2025-10-03T18:20:00Z"/>
          <w:rFonts w:asciiTheme="minorHAnsi" w:hAnsiTheme="minorHAnsi" w:cstheme="minorHAnsi"/>
          <w:sz w:val="22"/>
          <w:szCs w:val="22"/>
        </w:rPr>
      </w:pPr>
      <w:ins w:id="271" w:author="Marc Whorton" w:date="2025-10-03T12:20:00Z" w16du:dateUtc="2025-10-03T18:20:00Z">
        <w:r w:rsidRPr="00D30FC2">
          <w:rPr>
            <w:rFonts w:asciiTheme="minorHAnsi" w:hAnsiTheme="minorHAnsi" w:cstheme="minorHAnsi"/>
            <w:sz w:val="22"/>
            <w:szCs w:val="22"/>
          </w:rPr>
          <w:t>THENCE NORTH 50°26'12" WEST A DISTANCE OF 209.25 FEET;</w:t>
        </w:r>
      </w:ins>
    </w:p>
    <w:p w14:paraId="3F759C65" w14:textId="77777777" w:rsidR="00065E75" w:rsidRPr="00D30FC2" w:rsidRDefault="00065E75" w:rsidP="00065E75">
      <w:pPr>
        <w:pStyle w:val="BodyText"/>
        <w:spacing w:after="1"/>
        <w:rPr>
          <w:ins w:id="272" w:author="Marc Whorton" w:date="2025-10-03T12:20:00Z" w16du:dateUtc="2025-10-03T18:20:00Z"/>
          <w:rFonts w:asciiTheme="minorHAnsi" w:hAnsiTheme="minorHAnsi" w:cstheme="minorHAnsi"/>
          <w:sz w:val="22"/>
          <w:szCs w:val="22"/>
        </w:rPr>
      </w:pPr>
    </w:p>
    <w:p w14:paraId="1DFDB2A6" w14:textId="77777777" w:rsidR="00065E75" w:rsidRPr="00D30FC2" w:rsidRDefault="00065E75" w:rsidP="00065E75">
      <w:pPr>
        <w:pStyle w:val="BodyText"/>
        <w:spacing w:after="1"/>
        <w:rPr>
          <w:ins w:id="273" w:author="Marc Whorton" w:date="2025-10-03T12:20:00Z" w16du:dateUtc="2025-10-03T18:20:00Z"/>
          <w:rFonts w:asciiTheme="minorHAnsi" w:hAnsiTheme="minorHAnsi" w:cstheme="minorHAnsi"/>
          <w:sz w:val="22"/>
          <w:szCs w:val="22"/>
        </w:rPr>
      </w:pPr>
      <w:ins w:id="274" w:author="Marc Whorton" w:date="2025-10-03T12:20:00Z" w16du:dateUtc="2025-10-03T18:20:00Z">
        <w:r w:rsidRPr="00D30FC2">
          <w:rPr>
            <w:rFonts w:asciiTheme="minorHAnsi" w:hAnsiTheme="minorHAnsi" w:cstheme="minorHAnsi"/>
            <w:sz w:val="22"/>
            <w:szCs w:val="22"/>
          </w:rPr>
          <w:t>THENCE NORTH 45°44'11" WEST A DISTANCE OF 146.44 FEET;</w:t>
        </w:r>
      </w:ins>
    </w:p>
    <w:p w14:paraId="28BB499F" w14:textId="77777777" w:rsidR="00065E75" w:rsidRPr="00D30FC2" w:rsidRDefault="00065E75" w:rsidP="00065E75">
      <w:pPr>
        <w:pStyle w:val="BodyText"/>
        <w:spacing w:after="1"/>
        <w:rPr>
          <w:ins w:id="275" w:author="Marc Whorton" w:date="2025-10-03T12:20:00Z" w16du:dateUtc="2025-10-03T18:20:00Z"/>
          <w:rFonts w:asciiTheme="minorHAnsi" w:hAnsiTheme="minorHAnsi" w:cstheme="minorHAnsi"/>
          <w:sz w:val="22"/>
          <w:szCs w:val="22"/>
        </w:rPr>
      </w:pPr>
    </w:p>
    <w:p w14:paraId="34041EE5" w14:textId="77777777" w:rsidR="00065E75" w:rsidRPr="00D30FC2" w:rsidRDefault="00065E75" w:rsidP="00065E75">
      <w:pPr>
        <w:pStyle w:val="BodyText"/>
        <w:spacing w:after="1"/>
        <w:rPr>
          <w:ins w:id="276" w:author="Marc Whorton" w:date="2025-10-03T12:20:00Z" w16du:dateUtc="2025-10-03T18:20:00Z"/>
          <w:rFonts w:asciiTheme="minorHAnsi" w:hAnsiTheme="minorHAnsi" w:cstheme="minorHAnsi"/>
          <w:sz w:val="22"/>
          <w:szCs w:val="22"/>
        </w:rPr>
      </w:pPr>
      <w:ins w:id="277" w:author="Marc Whorton" w:date="2025-10-03T12:20:00Z" w16du:dateUtc="2025-10-03T18:20:00Z">
        <w:r w:rsidRPr="00D30FC2">
          <w:rPr>
            <w:rFonts w:asciiTheme="minorHAnsi" w:hAnsiTheme="minorHAnsi" w:cstheme="minorHAnsi"/>
            <w:sz w:val="22"/>
            <w:szCs w:val="22"/>
          </w:rPr>
          <w:t xml:space="preserve">THENCE NORTH 50°26'12" WEST A DISTANCE OF 158.55 FEET TO A </w:t>
        </w:r>
        <w:r>
          <w:rPr>
            <w:rFonts w:asciiTheme="minorHAnsi" w:hAnsiTheme="minorHAnsi" w:cstheme="minorHAnsi"/>
            <w:sz w:val="22"/>
            <w:szCs w:val="22"/>
          </w:rPr>
          <w:t xml:space="preserve">TANGENT </w:t>
        </w:r>
        <w:r w:rsidRPr="00D30FC2">
          <w:rPr>
            <w:rFonts w:asciiTheme="minorHAnsi" w:hAnsiTheme="minorHAnsi" w:cstheme="minorHAnsi"/>
            <w:sz w:val="22"/>
            <w:szCs w:val="22"/>
          </w:rPr>
          <w:t>CURVE, HAVING A RADIUS OF 420.00 FEET, WHOSE CENTER BEARS SOUTHWESTERLY;</w:t>
        </w:r>
      </w:ins>
    </w:p>
    <w:p w14:paraId="1D2211A2" w14:textId="77777777" w:rsidR="00065E75" w:rsidRPr="00D30FC2" w:rsidRDefault="00065E75" w:rsidP="00065E75">
      <w:pPr>
        <w:pStyle w:val="BodyText"/>
        <w:spacing w:after="1"/>
        <w:rPr>
          <w:ins w:id="278" w:author="Marc Whorton" w:date="2025-10-03T12:20:00Z" w16du:dateUtc="2025-10-03T18:20:00Z"/>
          <w:rFonts w:asciiTheme="minorHAnsi" w:hAnsiTheme="minorHAnsi" w:cstheme="minorHAnsi"/>
          <w:sz w:val="22"/>
          <w:szCs w:val="22"/>
        </w:rPr>
      </w:pPr>
    </w:p>
    <w:p w14:paraId="3F0B308B" w14:textId="77777777" w:rsidR="00065E75" w:rsidRPr="00D30FC2" w:rsidRDefault="00065E75" w:rsidP="00065E75">
      <w:pPr>
        <w:pStyle w:val="BodyText"/>
        <w:spacing w:after="1"/>
        <w:rPr>
          <w:ins w:id="279" w:author="Marc Whorton" w:date="2025-10-03T12:20:00Z" w16du:dateUtc="2025-10-03T18:20:00Z"/>
          <w:rFonts w:asciiTheme="minorHAnsi" w:hAnsiTheme="minorHAnsi" w:cstheme="minorHAnsi"/>
          <w:sz w:val="22"/>
          <w:szCs w:val="22"/>
        </w:rPr>
      </w:pPr>
      <w:ins w:id="280" w:author="Marc Whorton" w:date="2025-10-03T12:20:00Z" w16du:dateUtc="2025-10-03T18:20:00Z">
        <w:r w:rsidRPr="00D30FC2">
          <w:rPr>
            <w:rFonts w:asciiTheme="minorHAnsi" w:hAnsiTheme="minorHAnsi" w:cstheme="minorHAnsi"/>
            <w:sz w:val="22"/>
            <w:szCs w:val="22"/>
          </w:rPr>
          <w:t>THENCE NORTHWESTERLY, ON SAID CURVE, THROUGH A CENTRAL ANGLE OF 25°22'53", AN ARC DISTANCE OF 186.05 FEET;</w:t>
        </w:r>
      </w:ins>
    </w:p>
    <w:p w14:paraId="2B522348" w14:textId="77777777" w:rsidR="00065E75" w:rsidRPr="00D30FC2" w:rsidRDefault="00065E75" w:rsidP="00065E75">
      <w:pPr>
        <w:pStyle w:val="BodyText"/>
        <w:spacing w:after="1"/>
        <w:rPr>
          <w:ins w:id="281" w:author="Marc Whorton" w:date="2025-10-03T12:20:00Z" w16du:dateUtc="2025-10-03T18:20:00Z"/>
          <w:rFonts w:asciiTheme="minorHAnsi" w:hAnsiTheme="minorHAnsi" w:cstheme="minorHAnsi"/>
          <w:sz w:val="22"/>
          <w:szCs w:val="22"/>
        </w:rPr>
      </w:pPr>
    </w:p>
    <w:p w14:paraId="09205262" w14:textId="77777777" w:rsidR="00065E75" w:rsidRPr="00D30FC2" w:rsidRDefault="00065E75" w:rsidP="00065E75">
      <w:pPr>
        <w:pStyle w:val="BodyText"/>
        <w:spacing w:after="1"/>
        <w:rPr>
          <w:ins w:id="282" w:author="Marc Whorton" w:date="2025-10-03T12:20:00Z" w16du:dateUtc="2025-10-03T18:20:00Z"/>
          <w:rFonts w:asciiTheme="minorHAnsi" w:hAnsiTheme="minorHAnsi" w:cstheme="minorHAnsi"/>
          <w:sz w:val="22"/>
          <w:szCs w:val="22"/>
        </w:rPr>
      </w:pPr>
      <w:ins w:id="283" w:author="Marc Whorton" w:date="2025-10-03T12:20:00Z" w16du:dateUtc="2025-10-03T18:20:00Z">
        <w:r w:rsidRPr="00D30FC2">
          <w:rPr>
            <w:rFonts w:asciiTheme="minorHAnsi" w:hAnsiTheme="minorHAnsi" w:cstheme="minorHAnsi"/>
            <w:sz w:val="22"/>
            <w:szCs w:val="22"/>
          </w:rPr>
          <w:t>THENCE NORTH 75°49'05" WEST A DISTANCE OF 151.10 FEET;</w:t>
        </w:r>
      </w:ins>
    </w:p>
    <w:p w14:paraId="3805292F" w14:textId="77777777" w:rsidR="00065E75" w:rsidRPr="00D30FC2" w:rsidRDefault="00065E75" w:rsidP="00065E75">
      <w:pPr>
        <w:pStyle w:val="BodyText"/>
        <w:spacing w:after="1"/>
        <w:rPr>
          <w:ins w:id="284" w:author="Marc Whorton" w:date="2025-10-03T12:20:00Z" w16du:dateUtc="2025-10-03T18:20:00Z"/>
          <w:rFonts w:asciiTheme="minorHAnsi" w:hAnsiTheme="minorHAnsi" w:cstheme="minorHAnsi"/>
          <w:sz w:val="22"/>
          <w:szCs w:val="22"/>
        </w:rPr>
      </w:pPr>
    </w:p>
    <w:p w14:paraId="3909B0AA" w14:textId="77777777" w:rsidR="00065E75" w:rsidRPr="00D30FC2" w:rsidRDefault="00065E75" w:rsidP="00065E75">
      <w:pPr>
        <w:pStyle w:val="BodyText"/>
        <w:spacing w:after="1"/>
        <w:rPr>
          <w:ins w:id="285" w:author="Marc Whorton" w:date="2025-10-03T12:20:00Z" w16du:dateUtc="2025-10-03T18:20:00Z"/>
          <w:rFonts w:asciiTheme="minorHAnsi" w:hAnsiTheme="minorHAnsi" w:cstheme="minorHAnsi"/>
          <w:sz w:val="22"/>
          <w:szCs w:val="22"/>
        </w:rPr>
      </w:pPr>
      <w:ins w:id="286" w:author="Marc Whorton" w:date="2025-10-03T12:20:00Z" w16du:dateUtc="2025-10-03T18:20:00Z">
        <w:r w:rsidRPr="00D30FC2">
          <w:rPr>
            <w:rFonts w:asciiTheme="minorHAnsi" w:hAnsiTheme="minorHAnsi" w:cstheme="minorHAnsi"/>
            <w:sz w:val="22"/>
            <w:szCs w:val="22"/>
          </w:rPr>
          <w:t>THENCE SOUTH 56°42'05" WEST A DISTANCE OF 60.49 FEET;</w:t>
        </w:r>
      </w:ins>
    </w:p>
    <w:p w14:paraId="43CB3343" w14:textId="77777777" w:rsidR="00065E75" w:rsidRPr="00D30FC2" w:rsidRDefault="00065E75" w:rsidP="00065E75">
      <w:pPr>
        <w:pStyle w:val="BodyText"/>
        <w:spacing w:after="1"/>
        <w:rPr>
          <w:ins w:id="287" w:author="Marc Whorton" w:date="2025-10-03T12:20:00Z" w16du:dateUtc="2025-10-03T18:20:00Z"/>
          <w:rFonts w:asciiTheme="minorHAnsi" w:hAnsiTheme="minorHAnsi" w:cstheme="minorHAnsi"/>
          <w:sz w:val="22"/>
          <w:szCs w:val="22"/>
        </w:rPr>
      </w:pPr>
    </w:p>
    <w:p w14:paraId="657A7272" w14:textId="77777777" w:rsidR="00065E75" w:rsidRPr="00D30FC2" w:rsidRDefault="00065E75" w:rsidP="00065E75">
      <w:pPr>
        <w:pStyle w:val="BodyText"/>
        <w:spacing w:after="1"/>
        <w:rPr>
          <w:ins w:id="288" w:author="Marc Whorton" w:date="2025-10-03T12:20:00Z" w16du:dateUtc="2025-10-03T18:20:00Z"/>
          <w:rFonts w:asciiTheme="minorHAnsi" w:hAnsiTheme="minorHAnsi" w:cstheme="minorHAnsi"/>
          <w:sz w:val="22"/>
          <w:szCs w:val="22"/>
        </w:rPr>
      </w:pPr>
      <w:ins w:id="289" w:author="Marc Whorton" w:date="2025-10-03T12:20:00Z" w16du:dateUtc="2025-10-03T18:20:00Z">
        <w:r w:rsidRPr="00D30FC2">
          <w:rPr>
            <w:rFonts w:asciiTheme="minorHAnsi" w:hAnsiTheme="minorHAnsi" w:cstheme="minorHAnsi"/>
            <w:sz w:val="22"/>
            <w:szCs w:val="22"/>
          </w:rPr>
          <w:t>THENCE SOUTH 24°11'13" WEST A DISTANCE OF 81.84 FEET TO A NON-TANGENT CURVE, HAVING A RADIUS OF770.00 FEET, WHOSE CENTER BEARS SOUTH 85°25'43" EAST;</w:t>
        </w:r>
      </w:ins>
    </w:p>
    <w:p w14:paraId="258568D7" w14:textId="77777777" w:rsidR="00065E75" w:rsidRPr="00D30FC2" w:rsidRDefault="00065E75" w:rsidP="00065E75">
      <w:pPr>
        <w:pStyle w:val="BodyText"/>
        <w:spacing w:after="1"/>
        <w:rPr>
          <w:ins w:id="290" w:author="Marc Whorton" w:date="2025-10-03T12:20:00Z" w16du:dateUtc="2025-10-03T18:20:00Z"/>
          <w:rFonts w:asciiTheme="minorHAnsi" w:hAnsiTheme="minorHAnsi" w:cstheme="minorHAnsi"/>
          <w:sz w:val="22"/>
          <w:szCs w:val="22"/>
        </w:rPr>
      </w:pPr>
    </w:p>
    <w:p w14:paraId="0A13C964" w14:textId="77777777" w:rsidR="00065E75" w:rsidRPr="00D30FC2" w:rsidRDefault="00065E75" w:rsidP="00065E75">
      <w:pPr>
        <w:pStyle w:val="BodyText"/>
        <w:spacing w:after="1"/>
        <w:rPr>
          <w:ins w:id="291" w:author="Marc Whorton" w:date="2025-10-03T12:20:00Z" w16du:dateUtc="2025-10-03T18:20:00Z"/>
          <w:rFonts w:asciiTheme="minorHAnsi" w:hAnsiTheme="minorHAnsi" w:cstheme="minorHAnsi"/>
          <w:sz w:val="22"/>
          <w:szCs w:val="22"/>
        </w:rPr>
      </w:pPr>
      <w:ins w:id="292" w:author="Marc Whorton" w:date="2025-10-03T12:20:00Z" w16du:dateUtc="2025-10-03T18:20:00Z">
        <w:r w:rsidRPr="00D30FC2">
          <w:rPr>
            <w:rFonts w:asciiTheme="minorHAnsi" w:hAnsiTheme="minorHAnsi" w:cstheme="minorHAnsi"/>
            <w:sz w:val="22"/>
            <w:szCs w:val="22"/>
          </w:rPr>
          <w:t>THENCE SOUTHERLY, ON SAID CURVE, THROUGH A CENTRAL ANGLE OF 07°35'39", AN ARC DISTANCE OF 102.06 FEET;</w:t>
        </w:r>
      </w:ins>
    </w:p>
    <w:p w14:paraId="3421A72B" w14:textId="77777777" w:rsidR="00065E75" w:rsidRPr="00D30FC2" w:rsidRDefault="00065E75" w:rsidP="00065E75">
      <w:pPr>
        <w:pStyle w:val="BodyText"/>
        <w:spacing w:after="1"/>
        <w:rPr>
          <w:ins w:id="293" w:author="Marc Whorton" w:date="2025-10-03T12:20:00Z" w16du:dateUtc="2025-10-03T18:20:00Z"/>
          <w:rFonts w:asciiTheme="minorHAnsi" w:hAnsiTheme="minorHAnsi" w:cstheme="minorHAnsi"/>
          <w:sz w:val="22"/>
          <w:szCs w:val="22"/>
        </w:rPr>
      </w:pPr>
    </w:p>
    <w:p w14:paraId="0A16EC0C" w14:textId="77777777" w:rsidR="00065E75" w:rsidRPr="00D30FC2" w:rsidRDefault="00065E75" w:rsidP="00065E75">
      <w:pPr>
        <w:pStyle w:val="BodyText"/>
        <w:spacing w:after="1"/>
        <w:rPr>
          <w:ins w:id="294" w:author="Marc Whorton" w:date="2025-10-03T12:20:00Z" w16du:dateUtc="2025-10-03T18:20:00Z"/>
          <w:rFonts w:asciiTheme="minorHAnsi" w:hAnsiTheme="minorHAnsi" w:cstheme="minorHAnsi"/>
          <w:sz w:val="22"/>
          <w:szCs w:val="22"/>
        </w:rPr>
      </w:pPr>
      <w:ins w:id="295" w:author="Marc Whorton" w:date="2025-10-03T12:20:00Z" w16du:dateUtc="2025-10-03T18:20:00Z">
        <w:r w:rsidRPr="00D30FC2">
          <w:rPr>
            <w:rFonts w:asciiTheme="minorHAnsi" w:hAnsiTheme="minorHAnsi" w:cstheme="minorHAnsi"/>
            <w:sz w:val="22"/>
            <w:szCs w:val="22"/>
          </w:rPr>
          <w:t xml:space="preserve">THENCE SOUTH 03°01'22" EAST A DISTANCE OF 571.21 FEET TO A </w:t>
        </w:r>
        <w:r>
          <w:rPr>
            <w:rFonts w:asciiTheme="minorHAnsi" w:hAnsiTheme="minorHAnsi" w:cstheme="minorHAnsi"/>
            <w:sz w:val="22"/>
            <w:szCs w:val="22"/>
          </w:rPr>
          <w:t xml:space="preserve">TANGENT </w:t>
        </w:r>
        <w:r w:rsidRPr="00D30FC2">
          <w:rPr>
            <w:rFonts w:asciiTheme="minorHAnsi" w:hAnsiTheme="minorHAnsi" w:cstheme="minorHAnsi"/>
            <w:sz w:val="22"/>
            <w:szCs w:val="22"/>
          </w:rPr>
          <w:t>CURVE, HAVING A RADIUS OF 535.00 FEET, WHOSE CENTER BEARS NORTHEASTERLY;</w:t>
        </w:r>
      </w:ins>
    </w:p>
    <w:p w14:paraId="2C6A5084" w14:textId="77777777" w:rsidR="00065E75" w:rsidRPr="00D30FC2" w:rsidRDefault="00065E75" w:rsidP="00065E75">
      <w:pPr>
        <w:pStyle w:val="BodyText"/>
        <w:spacing w:after="1"/>
        <w:rPr>
          <w:ins w:id="296" w:author="Marc Whorton" w:date="2025-10-03T12:20:00Z" w16du:dateUtc="2025-10-03T18:20:00Z"/>
          <w:rFonts w:asciiTheme="minorHAnsi" w:hAnsiTheme="minorHAnsi" w:cstheme="minorHAnsi"/>
          <w:sz w:val="22"/>
          <w:szCs w:val="22"/>
        </w:rPr>
      </w:pPr>
    </w:p>
    <w:p w14:paraId="059FAEB9" w14:textId="77777777" w:rsidR="00065E75" w:rsidRPr="00D30FC2" w:rsidRDefault="00065E75" w:rsidP="00065E75">
      <w:pPr>
        <w:pStyle w:val="BodyText"/>
        <w:spacing w:after="1"/>
        <w:rPr>
          <w:ins w:id="297" w:author="Marc Whorton" w:date="2025-10-03T12:20:00Z" w16du:dateUtc="2025-10-03T18:20:00Z"/>
          <w:rFonts w:asciiTheme="minorHAnsi" w:hAnsiTheme="minorHAnsi" w:cstheme="minorHAnsi"/>
          <w:sz w:val="22"/>
          <w:szCs w:val="22"/>
        </w:rPr>
      </w:pPr>
      <w:ins w:id="298" w:author="Marc Whorton" w:date="2025-10-03T12:20:00Z" w16du:dateUtc="2025-10-03T18:20:00Z">
        <w:r w:rsidRPr="00D30FC2">
          <w:rPr>
            <w:rFonts w:asciiTheme="minorHAnsi" w:hAnsiTheme="minorHAnsi" w:cstheme="minorHAnsi"/>
            <w:sz w:val="22"/>
            <w:szCs w:val="22"/>
          </w:rPr>
          <w:t>THENCE SOUTHEASTERLY, ON SAID CURVE, THROUGH A CENTRAL ANGLE OF 46°22'30", AN ARC DISTANCE OF 433.03 FEET;</w:t>
        </w:r>
      </w:ins>
    </w:p>
    <w:p w14:paraId="59FEAFB8" w14:textId="77777777" w:rsidR="00065E75" w:rsidRPr="00D30FC2" w:rsidRDefault="00065E75" w:rsidP="00065E75">
      <w:pPr>
        <w:pStyle w:val="BodyText"/>
        <w:spacing w:after="1"/>
        <w:rPr>
          <w:ins w:id="299" w:author="Marc Whorton" w:date="2025-10-03T12:20:00Z" w16du:dateUtc="2025-10-03T18:20:00Z"/>
          <w:rFonts w:asciiTheme="minorHAnsi" w:hAnsiTheme="minorHAnsi" w:cstheme="minorHAnsi"/>
          <w:sz w:val="22"/>
          <w:szCs w:val="22"/>
        </w:rPr>
      </w:pPr>
    </w:p>
    <w:p w14:paraId="1AA80EBF" w14:textId="77777777" w:rsidR="00065E75" w:rsidRPr="00D30FC2" w:rsidRDefault="00065E75" w:rsidP="00065E75">
      <w:pPr>
        <w:pStyle w:val="BodyText"/>
        <w:spacing w:after="1"/>
        <w:rPr>
          <w:ins w:id="300" w:author="Marc Whorton" w:date="2025-10-03T12:20:00Z" w16du:dateUtc="2025-10-03T18:20:00Z"/>
          <w:rFonts w:asciiTheme="minorHAnsi" w:hAnsiTheme="minorHAnsi" w:cstheme="minorHAnsi"/>
          <w:sz w:val="22"/>
          <w:szCs w:val="22"/>
        </w:rPr>
      </w:pPr>
      <w:ins w:id="301" w:author="Marc Whorton" w:date="2025-10-03T12:20:00Z" w16du:dateUtc="2025-10-03T18:20:00Z">
        <w:r w:rsidRPr="00D30FC2">
          <w:rPr>
            <w:rFonts w:asciiTheme="minorHAnsi" w:hAnsiTheme="minorHAnsi" w:cstheme="minorHAnsi"/>
            <w:sz w:val="22"/>
            <w:szCs w:val="22"/>
          </w:rPr>
          <w:t>THENCE SOUTH 49°23'52" EAST A DISTANCE OF 6.63 FEET;</w:t>
        </w:r>
      </w:ins>
    </w:p>
    <w:p w14:paraId="3C4A7441" w14:textId="77777777" w:rsidR="00065E75" w:rsidRPr="00D30FC2" w:rsidRDefault="00065E75" w:rsidP="00065E75">
      <w:pPr>
        <w:pStyle w:val="BodyText"/>
        <w:spacing w:after="1"/>
        <w:rPr>
          <w:ins w:id="302" w:author="Marc Whorton" w:date="2025-10-03T12:20:00Z" w16du:dateUtc="2025-10-03T18:20:00Z"/>
          <w:rFonts w:asciiTheme="minorHAnsi" w:hAnsiTheme="minorHAnsi" w:cstheme="minorHAnsi"/>
          <w:sz w:val="22"/>
          <w:szCs w:val="22"/>
        </w:rPr>
      </w:pPr>
    </w:p>
    <w:p w14:paraId="0F5AA44E" w14:textId="77777777" w:rsidR="00065E75" w:rsidRPr="00D30FC2" w:rsidRDefault="00065E75" w:rsidP="00065E75">
      <w:pPr>
        <w:pStyle w:val="BodyText"/>
        <w:spacing w:after="1"/>
        <w:rPr>
          <w:ins w:id="303" w:author="Marc Whorton" w:date="2025-10-03T12:20:00Z" w16du:dateUtc="2025-10-03T18:20:00Z"/>
          <w:rFonts w:asciiTheme="minorHAnsi" w:hAnsiTheme="minorHAnsi" w:cstheme="minorHAnsi"/>
          <w:sz w:val="22"/>
          <w:szCs w:val="22"/>
        </w:rPr>
      </w:pPr>
      <w:ins w:id="304" w:author="Marc Whorton" w:date="2025-10-03T12:20:00Z" w16du:dateUtc="2025-10-03T18:20:00Z">
        <w:r w:rsidRPr="00D30FC2">
          <w:rPr>
            <w:rFonts w:asciiTheme="minorHAnsi" w:hAnsiTheme="minorHAnsi" w:cstheme="minorHAnsi"/>
            <w:sz w:val="22"/>
            <w:szCs w:val="22"/>
          </w:rPr>
          <w:t>THENCE NORTH 85°36'08" EAST A DISTANCE OF 42.43 FEET TO THE WESTERLY RIGHT OF WAY LINE OF SAID VOLLMER ROAD;</w:t>
        </w:r>
      </w:ins>
    </w:p>
    <w:p w14:paraId="235DEAC7" w14:textId="77777777" w:rsidR="00065E75" w:rsidRPr="00D30FC2" w:rsidRDefault="00065E75" w:rsidP="00065E75">
      <w:pPr>
        <w:pStyle w:val="BodyText"/>
        <w:spacing w:after="1"/>
        <w:rPr>
          <w:ins w:id="305" w:author="Marc Whorton" w:date="2025-10-03T12:20:00Z" w16du:dateUtc="2025-10-03T18:20:00Z"/>
          <w:rFonts w:asciiTheme="minorHAnsi" w:hAnsiTheme="minorHAnsi" w:cstheme="minorHAnsi"/>
          <w:sz w:val="22"/>
          <w:szCs w:val="22"/>
        </w:rPr>
      </w:pPr>
    </w:p>
    <w:p w14:paraId="65048EBC" w14:textId="77777777" w:rsidR="00065E75" w:rsidRPr="00385B74" w:rsidRDefault="00065E75" w:rsidP="00065E75">
      <w:pPr>
        <w:pStyle w:val="BodyText"/>
        <w:spacing w:after="1"/>
        <w:rPr>
          <w:ins w:id="306" w:author="Marc Whorton" w:date="2025-10-03T12:20:00Z" w16du:dateUtc="2025-10-03T18:20:00Z"/>
          <w:rFonts w:asciiTheme="minorHAnsi" w:hAnsiTheme="minorHAnsi" w:cstheme="minorHAnsi"/>
          <w:sz w:val="22"/>
          <w:szCs w:val="22"/>
        </w:rPr>
      </w:pPr>
      <w:ins w:id="307" w:author="Marc Whorton" w:date="2025-10-03T12:20:00Z" w16du:dateUtc="2025-10-03T18:20:00Z">
        <w:r w:rsidRPr="00385B74">
          <w:rPr>
            <w:rFonts w:asciiTheme="minorHAnsi" w:hAnsiTheme="minorHAnsi" w:cstheme="minorHAnsi"/>
            <w:sz w:val="22"/>
            <w:szCs w:val="22"/>
          </w:rPr>
          <w:t>THENCE SOUTH 40°36'08" WEST</w:t>
        </w:r>
        <w:r w:rsidRPr="00D30FC2">
          <w:rPr>
            <w:rFonts w:asciiTheme="minorHAnsi" w:hAnsiTheme="minorHAnsi" w:cstheme="minorHAnsi"/>
            <w:sz w:val="22"/>
            <w:szCs w:val="22"/>
          </w:rPr>
          <w:t>,</w:t>
        </w:r>
        <w:r w:rsidRPr="00385B74">
          <w:rPr>
            <w:rFonts w:asciiTheme="minorHAnsi" w:hAnsiTheme="minorHAnsi" w:cstheme="minorHAnsi"/>
            <w:sz w:val="22"/>
            <w:szCs w:val="22"/>
          </w:rPr>
          <w:t xml:space="preserve"> </w:t>
        </w:r>
        <w:r w:rsidRPr="00D30FC2">
          <w:rPr>
            <w:rFonts w:asciiTheme="minorHAnsi" w:hAnsiTheme="minorHAnsi" w:cstheme="minorHAnsi"/>
            <w:sz w:val="22"/>
            <w:szCs w:val="22"/>
          </w:rPr>
          <w:t xml:space="preserve">ON SAID WESTERLY LINE, </w:t>
        </w:r>
        <w:r w:rsidRPr="00385B74">
          <w:rPr>
            <w:rFonts w:asciiTheme="minorHAnsi" w:hAnsiTheme="minorHAnsi" w:cstheme="minorHAnsi"/>
            <w:sz w:val="22"/>
            <w:szCs w:val="22"/>
          </w:rPr>
          <w:t>A DISTANCE OF 1,266.97 FEET</w:t>
        </w:r>
        <w:r w:rsidRPr="00D30FC2">
          <w:rPr>
            <w:rFonts w:asciiTheme="minorHAnsi" w:hAnsiTheme="minorHAnsi" w:cstheme="minorHAnsi"/>
            <w:sz w:val="22"/>
            <w:szCs w:val="22"/>
          </w:rPr>
          <w:t xml:space="preserve"> TO A POINT ON THE WEST LINE OF THE </w:t>
        </w:r>
        <w:r>
          <w:rPr>
            <w:rFonts w:asciiTheme="minorHAnsi" w:hAnsiTheme="minorHAnsi" w:cstheme="minorHAnsi"/>
            <w:sz w:val="22"/>
            <w:szCs w:val="22"/>
          </w:rPr>
          <w:t>EAST HALF</w:t>
        </w:r>
        <w:r w:rsidRPr="00D30FC2">
          <w:rPr>
            <w:rFonts w:asciiTheme="minorHAnsi" w:hAnsiTheme="minorHAnsi" w:cstheme="minorHAnsi"/>
            <w:sz w:val="22"/>
            <w:szCs w:val="22"/>
          </w:rPr>
          <w:t xml:space="preserve"> OF THE NORTHWEST QUARTER OF SAID SECTION 33</w:t>
        </w:r>
        <w:r w:rsidRPr="00385B74">
          <w:rPr>
            <w:rFonts w:asciiTheme="minorHAnsi" w:hAnsiTheme="minorHAnsi" w:cstheme="minorHAnsi"/>
            <w:sz w:val="22"/>
            <w:szCs w:val="22"/>
          </w:rPr>
          <w:t>;</w:t>
        </w:r>
      </w:ins>
    </w:p>
    <w:p w14:paraId="7AE4B635" w14:textId="77777777" w:rsidR="00065E75" w:rsidRPr="00D30FC2" w:rsidRDefault="00065E75" w:rsidP="00065E75">
      <w:pPr>
        <w:pStyle w:val="BodyText"/>
        <w:spacing w:after="1"/>
        <w:rPr>
          <w:ins w:id="308" w:author="Marc Whorton" w:date="2025-10-03T12:20:00Z" w16du:dateUtc="2025-10-03T18:20:00Z"/>
          <w:rFonts w:asciiTheme="minorHAnsi" w:hAnsiTheme="minorHAnsi" w:cstheme="minorHAnsi"/>
          <w:sz w:val="22"/>
          <w:szCs w:val="22"/>
        </w:rPr>
      </w:pPr>
    </w:p>
    <w:p w14:paraId="332F0F62" w14:textId="77777777" w:rsidR="00065E75" w:rsidRPr="00385B74" w:rsidRDefault="00065E75" w:rsidP="00065E75">
      <w:pPr>
        <w:pStyle w:val="BodyText"/>
        <w:spacing w:after="1"/>
        <w:rPr>
          <w:ins w:id="309" w:author="Marc Whorton" w:date="2025-10-03T12:20:00Z" w16du:dateUtc="2025-10-03T18:20:00Z"/>
          <w:rFonts w:asciiTheme="minorHAnsi" w:hAnsiTheme="minorHAnsi" w:cstheme="minorHAnsi"/>
          <w:sz w:val="22"/>
          <w:szCs w:val="22"/>
        </w:rPr>
      </w:pPr>
      <w:ins w:id="310" w:author="Marc Whorton" w:date="2025-10-03T12:20:00Z" w16du:dateUtc="2025-10-03T18:20:00Z">
        <w:r w:rsidRPr="00385B74">
          <w:rPr>
            <w:rFonts w:asciiTheme="minorHAnsi" w:hAnsiTheme="minorHAnsi" w:cstheme="minorHAnsi"/>
            <w:sz w:val="22"/>
            <w:szCs w:val="22"/>
          </w:rPr>
          <w:t>THENCE NORTH 00°07'28" WEST</w:t>
        </w:r>
        <w:r w:rsidRPr="00D30FC2">
          <w:rPr>
            <w:rFonts w:asciiTheme="minorHAnsi" w:hAnsiTheme="minorHAnsi" w:cstheme="minorHAnsi"/>
            <w:sz w:val="22"/>
            <w:szCs w:val="22"/>
          </w:rPr>
          <w:t>,</w:t>
        </w:r>
        <w:r w:rsidRPr="00385B74">
          <w:rPr>
            <w:rFonts w:asciiTheme="minorHAnsi" w:hAnsiTheme="minorHAnsi" w:cstheme="minorHAnsi"/>
            <w:sz w:val="22"/>
            <w:szCs w:val="22"/>
          </w:rPr>
          <w:t xml:space="preserve"> </w:t>
        </w:r>
        <w:r w:rsidRPr="00D30FC2">
          <w:rPr>
            <w:rFonts w:asciiTheme="minorHAnsi" w:hAnsiTheme="minorHAnsi" w:cstheme="minorHAnsi"/>
            <w:sz w:val="22"/>
            <w:szCs w:val="22"/>
          </w:rPr>
          <w:t xml:space="preserve">ON SAID WESTERLY LINE, </w:t>
        </w:r>
        <w:r w:rsidRPr="00385B74">
          <w:rPr>
            <w:rFonts w:asciiTheme="minorHAnsi" w:hAnsiTheme="minorHAnsi" w:cstheme="minorHAnsi"/>
            <w:sz w:val="22"/>
            <w:szCs w:val="22"/>
          </w:rPr>
          <w:t>A DISTANCE OF 957.68 FEET;</w:t>
        </w:r>
      </w:ins>
    </w:p>
    <w:p w14:paraId="2F6DED75" w14:textId="77777777" w:rsidR="00065E75" w:rsidRPr="00D30FC2" w:rsidRDefault="00065E75" w:rsidP="00065E75">
      <w:pPr>
        <w:pStyle w:val="BodyText"/>
        <w:spacing w:after="1"/>
        <w:rPr>
          <w:ins w:id="311" w:author="Marc Whorton" w:date="2025-10-03T12:20:00Z" w16du:dateUtc="2025-10-03T18:20:00Z"/>
          <w:rFonts w:asciiTheme="minorHAnsi" w:hAnsiTheme="minorHAnsi" w:cstheme="minorHAnsi"/>
          <w:sz w:val="22"/>
          <w:szCs w:val="22"/>
        </w:rPr>
      </w:pPr>
    </w:p>
    <w:p w14:paraId="273B6697" w14:textId="77777777" w:rsidR="00065E75" w:rsidRPr="00385B74" w:rsidRDefault="00065E75" w:rsidP="00065E75">
      <w:pPr>
        <w:pStyle w:val="BodyText"/>
        <w:spacing w:after="1"/>
        <w:rPr>
          <w:ins w:id="312" w:author="Marc Whorton" w:date="2025-10-03T12:20:00Z" w16du:dateUtc="2025-10-03T18:20:00Z"/>
          <w:rFonts w:asciiTheme="minorHAnsi" w:hAnsiTheme="minorHAnsi" w:cstheme="minorHAnsi"/>
          <w:sz w:val="22"/>
          <w:szCs w:val="22"/>
        </w:rPr>
      </w:pPr>
      <w:ins w:id="313" w:author="Marc Whorton" w:date="2025-10-03T12:20:00Z" w16du:dateUtc="2025-10-03T18:20:00Z">
        <w:r w:rsidRPr="00385B74">
          <w:rPr>
            <w:rFonts w:asciiTheme="minorHAnsi" w:hAnsiTheme="minorHAnsi" w:cstheme="minorHAnsi"/>
            <w:sz w:val="22"/>
            <w:szCs w:val="22"/>
          </w:rPr>
          <w:t>THENCE NORTH 89°43'27" EAST A DISTANCE OF 156.28 FEET TO A NON-TANGENT CURVE, HAVING A RADIUS OF55.00 FEET, WHOSE CENTER BEARS NORTH 89°43'27" EAST;</w:t>
        </w:r>
      </w:ins>
    </w:p>
    <w:p w14:paraId="2CDB7477" w14:textId="77777777" w:rsidR="00065E75" w:rsidRPr="00385B74" w:rsidRDefault="00065E75" w:rsidP="00065E75">
      <w:pPr>
        <w:pStyle w:val="BodyText"/>
        <w:spacing w:after="1"/>
        <w:rPr>
          <w:ins w:id="314" w:author="Marc Whorton" w:date="2025-10-03T12:20:00Z" w16du:dateUtc="2025-10-03T18:20:00Z"/>
          <w:rFonts w:asciiTheme="minorHAnsi" w:hAnsiTheme="minorHAnsi" w:cstheme="minorHAnsi"/>
          <w:sz w:val="22"/>
          <w:szCs w:val="22"/>
        </w:rPr>
      </w:pPr>
    </w:p>
    <w:p w14:paraId="7A0FC940" w14:textId="77777777" w:rsidR="00065E75" w:rsidRPr="00385B74" w:rsidRDefault="00065E75" w:rsidP="00065E75">
      <w:pPr>
        <w:pStyle w:val="BodyText"/>
        <w:spacing w:after="1"/>
        <w:rPr>
          <w:ins w:id="315" w:author="Marc Whorton" w:date="2025-10-03T12:20:00Z" w16du:dateUtc="2025-10-03T18:20:00Z"/>
          <w:rFonts w:asciiTheme="minorHAnsi" w:hAnsiTheme="minorHAnsi" w:cstheme="minorHAnsi"/>
          <w:sz w:val="22"/>
          <w:szCs w:val="22"/>
        </w:rPr>
      </w:pPr>
      <w:ins w:id="316" w:author="Marc Whorton" w:date="2025-10-03T12:20:00Z" w16du:dateUtc="2025-10-03T18:20:00Z">
        <w:r w:rsidRPr="00385B74">
          <w:rPr>
            <w:rFonts w:asciiTheme="minorHAnsi" w:hAnsiTheme="minorHAnsi" w:cstheme="minorHAnsi"/>
            <w:sz w:val="22"/>
            <w:szCs w:val="22"/>
          </w:rPr>
          <w:t>THENCE EASTERLY, ON SAID CURVE, THROUGH A CENTRAL ANGLE OF 175°14'11", AN ARC DISTANCE OF 168.21 FEET;</w:t>
        </w:r>
      </w:ins>
    </w:p>
    <w:p w14:paraId="4AA89C27" w14:textId="77777777" w:rsidR="00065E75" w:rsidRPr="00385B74" w:rsidRDefault="00065E75" w:rsidP="00065E75">
      <w:pPr>
        <w:pStyle w:val="BodyText"/>
        <w:spacing w:after="1"/>
        <w:rPr>
          <w:ins w:id="317" w:author="Marc Whorton" w:date="2025-10-03T12:20:00Z" w16du:dateUtc="2025-10-03T18:20:00Z"/>
          <w:rFonts w:asciiTheme="minorHAnsi" w:hAnsiTheme="minorHAnsi" w:cstheme="minorHAnsi"/>
          <w:sz w:val="22"/>
          <w:szCs w:val="22"/>
        </w:rPr>
      </w:pPr>
    </w:p>
    <w:p w14:paraId="417B6068" w14:textId="77777777" w:rsidR="00065E75" w:rsidRPr="00385B74" w:rsidRDefault="00065E75" w:rsidP="00065E75">
      <w:pPr>
        <w:pStyle w:val="BodyText"/>
        <w:spacing w:after="1"/>
        <w:rPr>
          <w:ins w:id="318" w:author="Marc Whorton" w:date="2025-10-03T12:20:00Z" w16du:dateUtc="2025-10-03T18:20:00Z"/>
          <w:rFonts w:asciiTheme="minorHAnsi" w:hAnsiTheme="minorHAnsi" w:cstheme="minorHAnsi"/>
          <w:sz w:val="22"/>
          <w:szCs w:val="22"/>
        </w:rPr>
      </w:pPr>
      <w:ins w:id="319" w:author="Marc Whorton" w:date="2025-10-03T12:20:00Z" w16du:dateUtc="2025-10-03T18:20:00Z">
        <w:r w:rsidRPr="00385B74">
          <w:rPr>
            <w:rFonts w:asciiTheme="minorHAnsi" w:hAnsiTheme="minorHAnsi" w:cstheme="minorHAnsi"/>
            <w:sz w:val="22"/>
            <w:szCs w:val="22"/>
          </w:rPr>
          <w:t>THENCE ALONG A LINE NON-TANGENT TO SAID CURVE, NORTH 89°43'27" EAST, A DISTANCE OF 298.40 FEET;</w:t>
        </w:r>
      </w:ins>
    </w:p>
    <w:p w14:paraId="352E4043" w14:textId="77777777" w:rsidR="00065E75" w:rsidRPr="00385B74" w:rsidRDefault="00065E75" w:rsidP="00065E75">
      <w:pPr>
        <w:pStyle w:val="BodyText"/>
        <w:spacing w:after="1"/>
        <w:rPr>
          <w:ins w:id="320" w:author="Marc Whorton" w:date="2025-10-03T12:20:00Z" w16du:dateUtc="2025-10-03T18:20:00Z"/>
          <w:rFonts w:asciiTheme="minorHAnsi" w:hAnsiTheme="minorHAnsi" w:cstheme="minorHAnsi"/>
          <w:sz w:val="22"/>
          <w:szCs w:val="22"/>
        </w:rPr>
      </w:pPr>
    </w:p>
    <w:p w14:paraId="4A6412F2" w14:textId="77777777" w:rsidR="00065E75" w:rsidRPr="00385B74" w:rsidRDefault="00065E75" w:rsidP="00065E75">
      <w:pPr>
        <w:pStyle w:val="BodyText"/>
        <w:spacing w:after="1"/>
        <w:rPr>
          <w:ins w:id="321" w:author="Marc Whorton" w:date="2025-10-03T12:20:00Z" w16du:dateUtc="2025-10-03T18:20:00Z"/>
          <w:rFonts w:asciiTheme="minorHAnsi" w:hAnsiTheme="minorHAnsi" w:cstheme="minorHAnsi"/>
          <w:sz w:val="22"/>
          <w:szCs w:val="22"/>
        </w:rPr>
      </w:pPr>
      <w:ins w:id="322" w:author="Marc Whorton" w:date="2025-10-03T12:20:00Z" w16du:dateUtc="2025-10-03T18:20:00Z">
        <w:r w:rsidRPr="00385B74">
          <w:rPr>
            <w:rFonts w:asciiTheme="minorHAnsi" w:hAnsiTheme="minorHAnsi" w:cstheme="minorHAnsi"/>
            <w:sz w:val="22"/>
            <w:szCs w:val="22"/>
          </w:rPr>
          <w:t>THENCE NORTH 71°58'30" EAST A DISTANCE OF 75.73 FEET;</w:t>
        </w:r>
      </w:ins>
    </w:p>
    <w:p w14:paraId="7C37A820" w14:textId="77777777" w:rsidR="00065E75" w:rsidRPr="00385B74" w:rsidRDefault="00065E75" w:rsidP="00065E75">
      <w:pPr>
        <w:pStyle w:val="BodyText"/>
        <w:spacing w:after="1"/>
        <w:rPr>
          <w:ins w:id="323" w:author="Marc Whorton" w:date="2025-10-03T12:20:00Z" w16du:dateUtc="2025-10-03T18:20:00Z"/>
          <w:rFonts w:asciiTheme="minorHAnsi" w:hAnsiTheme="minorHAnsi" w:cstheme="minorHAnsi"/>
          <w:sz w:val="22"/>
          <w:szCs w:val="22"/>
        </w:rPr>
      </w:pPr>
    </w:p>
    <w:p w14:paraId="7E39C823" w14:textId="77777777" w:rsidR="00065E75" w:rsidRPr="00385B74" w:rsidRDefault="00065E75" w:rsidP="00065E75">
      <w:pPr>
        <w:pStyle w:val="BodyText"/>
        <w:spacing w:after="1"/>
        <w:rPr>
          <w:ins w:id="324" w:author="Marc Whorton" w:date="2025-10-03T12:20:00Z" w16du:dateUtc="2025-10-03T18:20:00Z"/>
          <w:rFonts w:asciiTheme="minorHAnsi" w:hAnsiTheme="minorHAnsi" w:cstheme="minorHAnsi"/>
          <w:sz w:val="22"/>
          <w:szCs w:val="22"/>
        </w:rPr>
      </w:pPr>
      <w:ins w:id="325" w:author="Marc Whorton" w:date="2025-10-03T12:20:00Z" w16du:dateUtc="2025-10-03T18:20:00Z">
        <w:r w:rsidRPr="00385B74">
          <w:rPr>
            <w:rFonts w:asciiTheme="minorHAnsi" w:hAnsiTheme="minorHAnsi" w:cstheme="minorHAnsi"/>
            <w:sz w:val="22"/>
            <w:szCs w:val="22"/>
          </w:rPr>
          <w:t>THENCE NORTH 26°58'30" EAST A DISTANCE OF 35.36 FEET TO A NON-TANGENT CURVE, HAVING A RADIUS OF595.00 FEET, WHOSE CENTER BEARS NORTH 52°57'29" EAST;</w:t>
        </w:r>
      </w:ins>
    </w:p>
    <w:p w14:paraId="09BFD1F1" w14:textId="77777777" w:rsidR="00065E75" w:rsidRPr="00385B74" w:rsidRDefault="00065E75" w:rsidP="00065E75">
      <w:pPr>
        <w:pStyle w:val="BodyText"/>
        <w:spacing w:after="1"/>
        <w:rPr>
          <w:ins w:id="326" w:author="Marc Whorton" w:date="2025-10-03T12:20:00Z" w16du:dateUtc="2025-10-03T18:20:00Z"/>
          <w:rFonts w:asciiTheme="minorHAnsi" w:hAnsiTheme="minorHAnsi" w:cstheme="minorHAnsi"/>
          <w:sz w:val="22"/>
          <w:szCs w:val="22"/>
        </w:rPr>
      </w:pPr>
    </w:p>
    <w:p w14:paraId="1EE5BB55" w14:textId="77777777" w:rsidR="00065E75" w:rsidRPr="00385B74" w:rsidRDefault="00065E75" w:rsidP="00065E75">
      <w:pPr>
        <w:pStyle w:val="BodyText"/>
        <w:spacing w:after="1"/>
        <w:rPr>
          <w:ins w:id="327" w:author="Marc Whorton" w:date="2025-10-03T12:20:00Z" w16du:dateUtc="2025-10-03T18:20:00Z"/>
          <w:rFonts w:asciiTheme="minorHAnsi" w:hAnsiTheme="minorHAnsi" w:cstheme="minorHAnsi"/>
          <w:sz w:val="22"/>
          <w:szCs w:val="22"/>
        </w:rPr>
      </w:pPr>
      <w:ins w:id="328" w:author="Marc Whorton" w:date="2025-10-03T12:20:00Z" w16du:dateUtc="2025-10-03T18:20:00Z">
        <w:r w:rsidRPr="00385B74">
          <w:rPr>
            <w:rFonts w:asciiTheme="minorHAnsi" w:hAnsiTheme="minorHAnsi" w:cstheme="minorHAnsi"/>
            <w:sz w:val="22"/>
            <w:szCs w:val="22"/>
          </w:rPr>
          <w:t>THENCE NORTHERLY, ON SAID CURVE, THROUGH A CENTRAL ANGLE OF 34°01'09", AN ARC DISTANCE OF 353.28 FEET;</w:t>
        </w:r>
      </w:ins>
    </w:p>
    <w:p w14:paraId="6E5068DE" w14:textId="77777777" w:rsidR="00065E75" w:rsidRPr="00385B74" w:rsidRDefault="00065E75" w:rsidP="00065E75">
      <w:pPr>
        <w:pStyle w:val="BodyText"/>
        <w:spacing w:after="1"/>
        <w:rPr>
          <w:ins w:id="329" w:author="Marc Whorton" w:date="2025-10-03T12:20:00Z" w16du:dateUtc="2025-10-03T18:20:00Z"/>
          <w:rFonts w:asciiTheme="minorHAnsi" w:hAnsiTheme="minorHAnsi" w:cstheme="minorHAnsi"/>
          <w:sz w:val="22"/>
          <w:szCs w:val="22"/>
        </w:rPr>
      </w:pPr>
    </w:p>
    <w:p w14:paraId="1DD4074F" w14:textId="77777777" w:rsidR="00065E75" w:rsidRPr="00385B74" w:rsidRDefault="00065E75" w:rsidP="00065E75">
      <w:pPr>
        <w:pStyle w:val="BodyText"/>
        <w:spacing w:after="1"/>
        <w:rPr>
          <w:ins w:id="330" w:author="Marc Whorton" w:date="2025-10-03T12:20:00Z" w16du:dateUtc="2025-10-03T18:20:00Z"/>
          <w:rFonts w:asciiTheme="minorHAnsi" w:hAnsiTheme="minorHAnsi" w:cstheme="minorHAnsi"/>
          <w:sz w:val="22"/>
          <w:szCs w:val="22"/>
        </w:rPr>
      </w:pPr>
      <w:ins w:id="331" w:author="Marc Whorton" w:date="2025-10-03T12:20:00Z" w16du:dateUtc="2025-10-03T18:20:00Z">
        <w:r w:rsidRPr="00385B74">
          <w:rPr>
            <w:rFonts w:asciiTheme="minorHAnsi" w:hAnsiTheme="minorHAnsi" w:cstheme="minorHAnsi"/>
            <w:sz w:val="22"/>
            <w:szCs w:val="22"/>
          </w:rPr>
          <w:t xml:space="preserve">THENCE NORTH 03°01'22" WEST A DISTANCE OF 571.21 FEET TO A </w:t>
        </w:r>
        <w:r>
          <w:rPr>
            <w:rFonts w:asciiTheme="minorHAnsi" w:hAnsiTheme="minorHAnsi" w:cstheme="minorHAnsi"/>
            <w:sz w:val="22"/>
            <w:szCs w:val="22"/>
          </w:rPr>
          <w:t xml:space="preserve">TANGENT </w:t>
        </w:r>
        <w:r w:rsidRPr="00385B74">
          <w:rPr>
            <w:rFonts w:asciiTheme="minorHAnsi" w:hAnsiTheme="minorHAnsi" w:cstheme="minorHAnsi"/>
            <w:sz w:val="22"/>
            <w:szCs w:val="22"/>
          </w:rPr>
          <w:t>CURVE, HAVING A RADIUS OF 830.00 FEET, WHOSE CENTER BEARS NORTHEAST</w:t>
        </w:r>
        <w:r w:rsidRPr="00D30FC2">
          <w:rPr>
            <w:rFonts w:asciiTheme="minorHAnsi" w:hAnsiTheme="minorHAnsi" w:cstheme="minorHAnsi"/>
            <w:sz w:val="22"/>
            <w:szCs w:val="22"/>
          </w:rPr>
          <w:t>ERLY</w:t>
        </w:r>
        <w:r w:rsidRPr="00385B74">
          <w:rPr>
            <w:rFonts w:asciiTheme="minorHAnsi" w:hAnsiTheme="minorHAnsi" w:cstheme="minorHAnsi"/>
            <w:sz w:val="22"/>
            <w:szCs w:val="22"/>
          </w:rPr>
          <w:t>;</w:t>
        </w:r>
      </w:ins>
    </w:p>
    <w:p w14:paraId="6A292283" w14:textId="77777777" w:rsidR="00065E75" w:rsidRPr="00385B74" w:rsidRDefault="00065E75" w:rsidP="00065E75">
      <w:pPr>
        <w:pStyle w:val="BodyText"/>
        <w:spacing w:after="1"/>
        <w:rPr>
          <w:ins w:id="332" w:author="Marc Whorton" w:date="2025-10-03T12:20:00Z" w16du:dateUtc="2025-10-03T18:20:00Z"/>
          <w:rFonts w:asciiTheme="minorHAnsi" w:hAnsiTheme="minorHAnsi" w:cstheme="minorHAnsi"/>
          <w:sz w:val="22"/>
          <w:szCs w:val="22"/>
        </w:rPr>
      </w:pPr>
    </w:p>
    <w:p w14:paraId="471DDA00" w14:textId="77777777" w:rsidR="00065E75" w:rsidRPr="00385B74" w:rsidRDefault="00065E75" w:rsidP="00065E75">
      <w:pPr>
        <w:pStyle w:val="BodyText"/>
        <w:spacing w:after="1"/>
        <w:rPr>
          <w:ins w:id="333" w:author="Marc Whorton" w:date="2025-10-03T12:20:00Z" w16du:dateUtc="2025-10-03T18:20:00Z"/>
          <w:rFonts w:asciiTheme="minorHAnsi" w:hAnsiTheme="minorHAnsi" w:cstheme="minorHAnsi"/>
          <w:sz w:val="22"/>
          <w:szCs w:val="22"/>
        </w:rPr>
      </w:pPr>
      <w:ins w:id="334" w:author="Marc Whorton" w:date="2025-10-03T12:20:00Z" w16du:dateUtc="2025-10-03T18:20:00Z">
        <w:r w:rsidRPr="00385B74">
          <w:rPr>
            <w:rFonts w:asciiTheme="minorHAnsi" w:hAnsiTheme="minorHAnsi" w:cstheme="minorHAnsi"/>
            <w:sz w:val="22"/>
            <w:szCs w:val="22"/>
          </w:rPr>
          <w:t>THENCE NORTHERLY, ON SAID CURVE, THROUGH A CENTRAL ANGLE OF 09°35'15", AN ARC DISTANCE OF 138.89 FEET;</w:t>
        </w:r>
      </w:ins>
    </w:p>
    <w:p w14:paraId="5F4106BE" w14:textId="77777777" w:rsidR="00065E75" w:rsidRPr="00385B74" w:rsidRDefault="00065E75" w:rsidP="00065E75">
      <w:pPr>
        <w:pStyle w:val="BodyText"/>
        <w:spacing w:after="1"/>
        <w:rPr>
          <w:ins w:id="335" w:author="Marc Whorton" w:date="2025-10-03T12:20:00Z" w16du:dateUtc="2025-10-03T18:20:00Z"/>
          <w:rFonts w:asciiTheme="minorHAnsi" w:hAnsiTheme="minorHAnsi" w:cstheme="minorHAnsi"/>
          <w:sz w:val="22"/>
          <w:szCs w:val="22"/>
        </w:rPr>
      </w:pPr>
    </w:p>
    <w:p w14:paraId="5CAC9192" w14:textId="77777777" w:rsidR="00065E75" w:rsidRPr="00385B74" w:rsidRDefault="00065E75" w:rsidP="00065E75">
      <w:pPr>
        <w:pStyle w:val="BodyText"/>
        <w:spacing w:after="1"/>
        <w:rPr>
          <w:ins w:id="336" w:author="Marc Whorton" w:date="2025-10-03T12:20:00Z" w16du:dateUtc="2025-10-03T18:20:00Z"/>
          <w:rFonts w:asciiTheme="minorHAnsi" w:hAnsiTheme="minorHAnsi" w:cstheme="minorHAnsi"/>
          <w:sz w:val="22"/>
          <w:szCs w:val="22"/>
        </w:rPr>
      </w:pPr>
      <w:ins w:id="337" w:author="Marc Whorton" w:date="2025-10-03T12:20:00Z" w16du:dateUtc="2025-10-03T18:20:00Z">
        <w:r w:rsidRPr="00385B74">
          <w:rPr>
            <w:rFonts w:asciiTheme="minorHAnsi" w:hAnsiTheme="minorHAnsi" w:cstheme="minorHAnsi"/>
            <w:sz w:val="22"/>
            <w:szCs w:val="22"/>
          </w:rPr>
          <w:t>THENCE NORTH 13°32'14" WEST, A DISTANCE OF 84.28 FEET;</w:t>
        </w:r>
      </w:ins>
    </w:p>
    <w:p w14:paraId="6359731E" w14:textId="77777777" w:rsidR="00065E75" w:rsidRPr="00385B74" w:rsidRDefault="00065E75" w:rsidP="00065E75">
      <w:pPr>
        <w:pStyle w:val="BodyText"/>
        <w:spacing w:after="1"/>
        <w:rPr>
          <w:ins w:id="338" w:author="Marc Whorton" w:date="2025-10-03T12:20:00Z" w16du:dateUtc="2025-10-03T18:20:00Z"/>
          <w:rFonts w:asciiTheme="minorHAnsi" w:hAnsiTheme="minorHAnsi" w:cstheme="minorHAnsi"/>
          <w:sz w:val="22"/>
          <w:szCs w:val="22"/>
        </w:rPr>
      </w:pPr>
    </w:p>
    <w:p w14:paraId="79A22102" w14:textId="77777777" w:rsidR="00065E75" w:rsidRPr="00385B74" w:rsidRDefault="00065E75" w:rsidP="00065E75">
      <w:pPr>
        <w:pStyle w:val="BodyText"/>
        <w:spacing w:after="1"/>
        <w:rPr>
          <w:ins w:id="339" w:author="Marc Whorton" w:date="2025-10-03T12:20:00Z" w16du:dateUtc="2025-10-03T18:20:00Z"/>
          <w:rFonts w:asciiTheme="minorHAnsi" w:hAnsiTheme="minorHAnsi" w:cstheme="minorHAnsi"/>
          <w:sz w:val="22"/>
          <w:szCs w:val="22"/>
        </w:rPr>
      </w:pPr>
      <w:ins w:id="340" w:author="Marc Whorton" w:date="2025-10-03T12:20:00Z" w16du:dateUtc="2025-10-03T18:20:00Z">
        <w:r w:rsidRPr="00385B74">
          <w:rPr>
            <w:rFonts w:asciiTheme="minorHAnsi" w:hAnsiTheme="minorHAnsi" w:cstheme="minorHAnsi"/>
            <w:sz w:val="22"/>
            <w:szCs w:val="22"/>
          </w:rPr>
          <w:t>THENCE NORTH 53°00'14" WEST A DISTANCE OF 79.34 FEET;</w:t>
        </w:r>
      </w:ins>
    </w:p>
    <w:p w14:paraId="5BD94522" w14:textId="77777777" w:rsidR="00065E75" w:rsidRPr="00385B74" w:rsidRDefault="00065E75" w:rsidP="00065E75">
      <w:pPr>
        <w:pStyle w:val="BodyText"/>
        <w:spacing w:after="1"/>
        <w:rPr>
          <w:ins w:id="341" w:author="Marc Whorton" w:date="2025-10-03T12:20:00Z" w16du:dateUtc="2025-10-03T18:20:00Z"/>
          <w:rFonts w:asciiTheme="minorHAnsi" w:hAnsiTheme="minorHAnsi" w:cstheme="minorHAnsi"/>
          <w:sz w:val="22"/>
          <w:szCs w:val="22"/>
        </w:rPr>
      </w:pPr>
    </w:p>
    <w:p w14:paraId="393E097C" w14:textId="77777777" w:rsidR="00065E75" w:rsidRPr="00D30FC2" w:rsidRDefault="00065E75" w:rsidP="00065E75">
      <w:pPr>
        <w:pStyle w:val="BodyText"/>
        <w:spacing w:after="1"/>
        <w:rPr>
          <w:ins w:id="342" w:author="Marc Whorton" w:date="2025-10-03T12:20:00Z" w16du:dateUtc="2025-10-03T18:20:00Z"/>
          <w:rFonts w:asciiTheme="minorHAnsi" w:hAnsiTheme="minorHAnsi" w:cstheme="minorHAnsi"/>
          <w:sz w:val="22"/>
          <w:szCs w:val="22"/>
        </w:rPr>
      </w:pPr>
      <w:ins w:id="343" w:author="Marc Whorton" w:date="2025-10-03T12:20:00Z" w16du:dateUtc="2025-10-03T18:20:00Z">
        <w:r w:rsidRPr="00385B74">
          <w:rPr>
            <w:rFonts w:asciiTheme="minorHAnsi" w:hAnsiTheme="minorHAnsi" w:cstheme="minorHAnsi"/>
            <w:sz w:val="22"/>
            <w:szCs w:val="22"/>
          </w:rPr>
          <w:t>THENCE SOUTH 89°28'40" WEST A DISTANCE OF 428.96 FEET</w:t>
        </w:r>
        <w:r w:rsidRPr="00D30FC2">
          <w:rPr>
            <w:rFonts w:asciiTheme="minorHAnsi" w:hAnsiTheme="minorHAnsi" w:cstheme="minorHAnsi"/>
            <w:sz w:val="22"/>
            <w:szCs w:val="22"/>
          </w:rPr>
          <w:t xml:space="preserve"> TO THE WEST LINE OF THE EAST HALF OF THE SOUTHWEST QUARTER OF SAID SECTION 28</w:t>
        </w:r>
        <w:r w:rsidRPr="00385B74">
          <w:rPr>
            <w:rFonts w:asciiTheme="minorHAnsi" w:hAnsiTheme="minorHAnsi" w:cstheme="minorHAnsi"/>
            <w:sz w:val="22"/>
            <w:szCs w:val="22"/>
          </w:rPr>
          <w:t>;</w:t>
        </w:r>
      </w:ins>
    </w:p>
    <w:p w14:paraId="1BFEB59D" w14:textId="77777777" w:rsidR="00065E75" w:rsidRPr="00D30FC2" w:rsidRDefault="00065E75" w:rsidP="00065E75">
      <w:pPr>
        <w:pStyle w:val="BodyText"/>
        <w:spacing w:after="1"/>
        <w:rPr>
          <w:ins w:id="344" w:author="Marc Whorton" w:date="2025-10-03T12:20:00Z" w16du:dateUtc="2025-10-03T18:20:00Z"/>
          <w:rFonts w:asciiTheme="minorHAnsi" w:hAnsiTheme="minorHAnsi" w:cstheme="minorHAnsi"/>
          <w:sz w:val="22"/>
          <w:szCs w:val="22"/>
        </w:rPr>
      </w:pPr>
    </w:p>
    <w:p w14:paraId="1589FA2A" w14:textId="77777777" w:rsidR="00065E75" w:rsidRPr="009A2035" w:rsidRDefault="00065E75" w:rsidP="00065E75">
      <w:pPr>
        <w:pStyle w:val="BodyText"/>
        <w:spacing w:after="1"/>
        <w:rPr>
          <w:ins w:id="345" w:author="Marc Whorton" w:date="2025-10-03T12:20:00Z" w16du:dateUtc="2025-10-03T18:20:00Z"/>
          <w:rFonts w:asciiTheme="minorHAnsi" w:hAnsiTheme="minorHAnsi" w:cstheme="minorHAnsi"/>
          <w:sz w:val="22"/>
          <w:szCs w:val="22"/>
        </w:rPr>
      </w:pPr>
      <w:ins w:id="346" w:author="Marc Whorton" w:date="2025-10-03T12:20:00Z" w16du:dateUtc="2025-10-03T18:20:00Z">
        <w:r w:rsidRPr="009A2035">
          <w:rPr>
            <w:rFonts w:asciiTheme="minorHAnsi" w:hAnsiTheme="minorHAnsi" w:cstheme="minorHAnsi"/>
            <w:sz w:val="22"/>
            <w:szCs w:val="22"/>
          </w:rPr>
          <w:t>THENCE NORTH 00°16'33" WEST</w:t>
        </w:r>
        <w:r w:rsidRPr="00D30FC2">
          <w:rPr>
            <w:rFonts w:asciiTheme="minorHAnsi" w:hAnsiTheme="minorHAnsi" w:cstheme="minorHAnsi"/>
            <w:sz w:val="22"/>
            <w:szCs w:val="22"/>
          </w:rPr>
          <w:t>, ON SAID WEST LINE</w:t>
        </w:r>
        <w:r w:rsidRPr="009A2035">
          <w:rPr>
            <w:rFonts w:asciiTheme="minorHAnsi" w:hAnsiTheme="minorHAnsi" w:cstheme="minorHAnsi"/>
            <w:sz w:val="22"/>
            <w:szCs w:val="22"/>
          </w:rPr>
          <w:t xml:space="preserve"> A DISTANCE OF 1,341.29 FEET;</w:t>
        </w:r>
      </w:ins>
    </w:p>
    <w:p w14:paraId="694EE496" w14:textId="77777777" w:rsidR="00065E75" w:rsidRPr="009A2035" w:rsidRDefault="00065E75" w:rsidP="00065E75">
      <w:pPr>
        <w:pStyle w:val="BodyText"/>
        <w:spacing w:after="1"/>
        <w:rPr>
          <w:ins w:id="347" w:author="Marc Whorton" w:date="2025-10-03T12:20:00Z" w16du:dateUtc="2025-10-03T18:20:00Z"/>
          <w:rFonts w:asciiTheme="minorHAnsi" w:hAnsiTheme="minorHAnsi" w:cstheme="minorHAnsi"/>
          <w:sz w:val="22"/>
          <w:szCs w:val="22"/>
        </w:rPr>
      </w:pPr>
    </w:p>
    <w:p w14:paraId="12A44BB3" w14:textId="77777777" w:rsidR="00065E75" w:rsidRPr="009A2035" w:rsidRDefault="00065E75" w:rsidP="00065E75">
      <w:pPr>
        <w:pStyle w:val="BodyText"/>
        <w:spacing w:after="1"/>
        <w:rPr>
          <w:ins w:id="348" w:author="Marc Whorton" w:date="2025-10-03T12:20:00Z" w16du:dateUtc="2025-10-03T18:20:00Z"/>
          <w:rFonts w:asciiTheme="minorHAnsi" w:hAnsiTheme="minorHAnsi" w:cstheme="minorHAnsi"/>
          <w:sz w:val="22"/>
          <w:szCs w:val="22"/>
        </w:rPr>
      </w:pPr>
      <w:ins w:id="349" w:author="Marc Whorton" w:date="2025-10-03T12:20:00Z" w16du:dateUtc="2025-10-03T18:20:00Z">
        <w:r w:rsidRPr="009A2035">
          <w:rPr>
            <w:rFonts w:asciiTheme="minorHAnsi" w:hAnsiTheme="minorHAnsi" w:cstheme="minorHAnsi"/>
            <w:sz w:val="22"/>
            <w:szCs w:val="22"/>
          </w:rPr>
          <w:t>THENCE NORTH 89°43'27" EAST A DISTANCE OF 722.15 FEET</w:t>
        </w:r>
        <w:r w:rsidRPr="00D30FC2">
          <w:rPr>
            <w:rFonts w:asciiTheme="minorHAnsi" w:hAnsiTheme="minorHAnsi" w:cstheme="minorHAnsi"/>
            <w:sz w:val="22"/>
            <w:szCs w:val="22"/>
          </w:rPr>
          <w:t xml:space="preserve"> TO THE SOUTHWEST CORNER OF JAYNES SUBDIVISION RECORDED DECEMBER 20, 1984 IN PLAT BOOK X-3 AT PAGE 96 OF SAID EL PASO COUNTY RECORDS</w:t>
        </w:r>
        <w:r w:rsidRPr="009A2035">
          <w:rPr>
            <w:rFonts w:asciiTheme="minorHAnsi" w:hAnsiTheme="minorHAnsi" w:cstheme="minorHAnsi"/>
            <w:sz w:val="22"/>
            <w:szCs w:val="22"/>
          </w:rPr>
          <w:t>;</w:t>
        </w:r>
      </w:ins>
    </w:p>
    <w:p w14:paraId="43F8D982" w14:textId="77777777" w:rsidR="00065E75" w:rsidRPr="009A2035" w:rsidRDefault="00065E75" w:rsidP="00065E75">
      <w:pPr>
        <w:pStyle w:val="BodyText"/>
        <w:spacing w:after="1"/>
        <w:rPr>
          <w:ins w:id="350" w:author="Marc Whorton" w:date="2025-10-03T12:20:00Z" w16du:dateUtc="2025-10-03T18:20:00Z"/>
          <w:rFonts w:asciiTheme="minorHAnsi" w:hAnsiTheme="minorHAnsi" w:cstheme="minorHAnsi"/>
          <w:sz w:val="22"/>
          <w:szCs w:val="22"/>
        </w:rPr>
      </w:pPr>
    </w:p>
    <w:p w14:paraId="3CBD3501" w14:textId="77777777" w:rsidR="00065E75" w:rsidRPr="009A2035" w:rsidRDefault="00065E75" w:rsidP="00065E75">
      <w:pPr>
        <w:pStyle w:val="BodyText"/>
        <w:spacing w:after="1"/>
        <w:rPr>
          <w:ins w:id="351" w:author="Marc Whorton" w:date="2025-10-03T12:20:00Z" w16du:dateUtc="2025-10-03T18:20:00Z"/>
          <w:rFonts w:asciiTheme="minorHAnsi" w:hAnsiTheme="minorHAnsi" w:cstheme="minorHAnsi"/>
          <w:sz w:val="22"/>
          <w:szCs w:val="22"/>
        </w:rPr>
      </w:pPr>
      <w:ins w:id="352" w:author="Marc Whorton" w:date="2025-10-03T12:20:00Z" w16du:dateUtc="2025-10-03T18:20:00Z">
        <w:r w:rsidRPr="009A2035">
          <w:rPr>
            <w:rFonts w:asciiTheme="minorHAnsi" w:hAnsiTheme="minorHAnsi" w:cstheme="minorHAnsi"/>
            <w:sz w:val="22"/>
            <w:szCs w:val="22"/>
          </w:rPr>
          <w:t>THENCE NORTH 89°13'29" EAST</w:t>
        </w:r>
        <w:r>
          <w:rPr>
            <w:rFonts w:asciiTheme="minorHAnsi" w:hAnsiTheme="minorHAnsi" w:cstheme="minorHAnsi"/>
            <w:sz w:val="22"/>
            <w:szCs w:val="22"/>
          </w:rPr>
          <w:t>,</w:t>
        </w:r>
        <w:r w:rsidRPr="009A2035">
          <w:rPr>
            <w:rFonts w:asciiTheme="minorHAnsi" w:hAnsiTheme="minorHAnsi" w:cstheme="minorHAnsi"/>
            <w:sz w:val="22"/>
            <w:szCs w:val="22"/>
          </w:rPr>
          <w:t xml:space="preserve"> </w:t>
        </w:r>
        <w:r w:rsidRPr="00D30FC2">
          <w:rPr>
            <w:rFonts w:asciiTheme="minorHAnsi" w:hAnsiTheme="minorHAnsi" w:cstheme="minorHAnsi"/>
            <w:sz w:val="22"/>
            <w:szCs w:val="22"/>
          </w:rPr>
          <w:t xml:space="preserve">ON THE SOUTH LINE OF SAID JAYNES SUBDIVISION, </w:t>
        </w:r>
        <w:r w:rsidRPr="009A2035">
          <w:rPr>
            <w:rFonts w:asciiTheme="minorHAnsi" w:hAnsiTheme="minorHAnsi" w:cstheme="minorHAnsi"/>
            <w:sz w:val="22"/>
            <w:szCs w:val="22"/>
          </w:rPr>
          <w:t>A DISTANCE OF 436.45 FEET;</w:t>
        </w:r>
      </w:ins>
    </w:p>
    <w:p w14:paraId="41A74CF7" w14:textId="77777777" w:rsidR="00065E75" w:rsidRPr="009A2035" w:rsidRDefault="00065E75" w:rsidP="00065E75">
      <w:pPr>
        <w:pStyle w:val="BodyText"/>
        <w:spacing w:after="1"/>
        <w:rPr>
          <w:ins w:id="353" w:author="Marc Whorton" w:date="2025-10-03T12:20:00Z" w16du:dateUtc="2025-10-03T18:20:00Z"/>
          <w:rFonts w:asciiTheme="minorHAnsi" w:hAnsiTheme="minorHAnsi" w:cstheme="minorHAnsi"/>
          <w:sz w:val="22"/>
          <w:szCs w:val="22"/>
        </w:rPr>
      </w:pPr>
    </w:p>
    <w:p w14:paraId="4A408542" w14:textId="77777777" w:rsidR="00065E75" w:rsidRPr="009A2035" w:rsidRDefault="00065E75" w:rsidP="00065E75">
      <w:pPr>
        <w:pStyle w:val="BodyText"/>
        <w:spacing w:after="1"/>
        <w:rPr>
          <w:ins w:id="354" w:author="Marc Whorton" w:date="2025-10-03T12:20:00Z" w16du:dateUtc="2025-10-03T18:20:00Z"/>
          <w:rFonts w:asciiTheme="minorHAnsi" w:hAnsiTheme="minorHAnsi" w:cstheme="minorHAnsi"/>
          <w:sz w:val="22"/>
          <w:szCs w:val="22"/>
        </w:rPr>
      </w:pPr>
      <w:ins w:id="355" w:author="Marc Whorton" w:date="2025-10-03T12:20:00Z" w16du:dateUtc="2025-10-03T18:20:00Z">
        <w:r w:rsidRPr="009A2035">
          <w:rPr>
            <w:rFonts w:asciiTheme="minorHAnsi" w:hAnsiTheme="minorHAnsi" w:cstheme="minorHAnsi"/>
            <w:sz w:val="22"/>
            <w:szCs w:val="22"/>
          </w:rPr>
          <w:t>THENCE NORTH 68°55'19" EAST A DISTANCE OF 180.00 FEET;</w:t>
        </w:r>
      </w:ins>
    </w:p>
    <w:p w14:paraId="2845138A" w14:textId="77777777" w:rsidR="00065E75" w:rsidRPr="009A2035" w:rsidRDefault="00065E75" w:rsidP="00065E75">
      <w:pPr>
        <w:pStyle w:val="BodyText"/>
        <w:spacing w:after="1"/>
        <w:rPr>
          <w:ins w:id="356" w:author="Marc Whorton" w:date="2025-10-03T12:20:00Z" w16du:dateUtc="2025-10-03T18:20:00Z"/>
          <w:rFonts w:asciiTheme="minorHAnsi" w:hAnsiTheme="minorHAnsi" w:cstheme="minorHAnsi"/>
          <w:sz w:val="22"/>
          <w:szCs w:val="22"/>
        </w:rPr>
      </w:pPr>
    </w:p>
    <w:p w14:paraId="7D0B5172" w14:textId="77777777" w:rsidR="00065E75" w:rsidRPr="009A2035" w:rsidRDefault="00065E75" w:rsidP="00065E75">
      <w:pPr>
        <w:pStyle w:val="BodyText"/>
        <w:spacing w:after="1"/>
        <w:rPr>
          <w:ins w:id="357" w:author="Marc Whorton" w:date="2025-10-03T12:20:00Z" w16du:dateUtc="2025-10-03T18:20:00Z"/>
          <w:rFonts w:asciiTheme="minorHAnsi" w:hAnsiTheme="minorHAnsi" w:cstheme="minorHAnsi"/>
          <w:sz w:val="22"/>
          <w:szCs w:val="22"/>
        </w:rPr>
      </w:pPr>
      <w:ins w:id="358" w:author="Marc Whorton" w:date="2025-10-03T12:20:00Z" w16du:dateUtc="2025-10-03T18:20:00Z">
        <w:r w:rsidRPr="009A2035">
          <w:rPr>
            <w:rFonts w:asciiTheme="minorHAnsi" w:hAnsiTheme="minorHAnsi" w:cstheme="minorHAnsi"/>
            <w:sz w:val="22"/>
            <w:szCs w:val="22"/>
          </w:rPr>
          <w:t>THENCE NORTH 32°23'37" EAST A DISTANCE OF 63.56 FEET;</w:t>
        </w:r>
      </w:ins>
    </w:p>
    <w:p w14:paraId="36408B16" w14:textId="77777777" w:rsidR="00065E75" w:rsidRPr="009A2035" w:rsidRDefault="00065E75" w:rsidP="00065E75">
      <w:pPr>
        <w:pStyle w:val="BodyText"/>
        <w:spacing w:after="1"/>
        <w:rPr>
          <w:ins w:id="359" w:author="Marc Whorton" w:date="2025-10-03T12:20:00Z" w16du:dateUtc="2025-10-03T18:20:00Z"/>
          <w:rFonts w:asciiTheme="minorHAnsi" w:hAnsiTheme="minorHAnsi" w:cstheme="minorHAnsi"/>
          <w:sz w:val="22"/>
          <w:szCs w:val="22"/>
        </w:rPr>
      </w:pPr>
    </w:p>
    <w:p w14:paraId="65248A74" w14:textId="77777777" w:rsidR="00065E75" w:rsidRPr="009A2035" w:rsidRDefault="00065E75" w:rsidP="00065E75">
      <w:pPr>
        <w:pStyle w:val="BodyText"/>
        <w:spacing w:after="1"/>
        <w:rPr>
          <w:ins w:id="360" w:author="Marc Whorton" w:date="2025-10-03T12:20:00Z" w16du:dateUtc="2025-10-03T18:20:00Z"/>
          <w:rFonts w:asciiTheme="minorHAnsi" w:hAnsiTheme="minorHAnsi" w:cstheme="minorHAnsi"/>
          <w:sz w:val="22"/>
          <w:szCs w:val="22"/>
        </w:rPr>
      </w:pPr>
      <w:ins w:id="361" w:author="Marc Whorton" w:date="2025-10-03T12:20:00Z" w16du:dateUtc="2025-10-03T18:20:00Z">
        <w:r w:rsidRPr="009A2035">
          <w:rPr>
            <w:rFonts w:asciiTheme="minorHAnsi" w:hAnsiTheme="minorHAnsi" w:cstheme="minorHAnsi"/>
            <w:sz w:val="22"/>
            <w:szCs w:val="22"/>
          </w:rPr>
          <w:t>THENCE NORTH 00°46'54" WEST A DISTANCE OF 228.70 FEET;</w:t>
        </w:r>
      </w:ins>
    </w:p>
    <w:p w14:paraId="45E07E93" w14:textId="77777777" w:rsidR="00065E75" w:rsidRPr="009A2035" w:rsidRDefault="00065E75" w:rsidP="00065E75">
      <w:pPr>
        <w:pStyle w:val="BodyText"/>
        <w:spacing w:after="1"/>
        <w:rPr>
          <w:ins w:id="362" w:author="Marc Whorton" w:date="2025-10-03T12:20:00Z" w16du:dateUtc="2025-10-03T18:20:00Z"/>
          <w:rFonts w:asciiTheme="minorHAnsi" w:hAnsiTheme="minorHAnsi" w:cstheme="minorHAnsi"/>
          <w:sz w:val="22"/>
          <w:szCs w:val="22"/>
        </w:rPr>
      </w:pPr>
    </w:p>
    <w:p w14:paraId="50649F99" w14:textId="77777777" w:rsidR="00065E75" w:rsidRPr="009A2035" w:rsidRDefault="00065E75" w:rsidP="00065E75">
      <w:pPr>
        <w:pStyle w:val="BodyText"/>
        <w:spacing w:after="1"/>
        <w:rPr>
          <w:ins w:id="363" w:author="Marc Whorton" w:date="2025-10-03T12:20:00Z" w16du:dateUtc="2025-10-03T18:20:00Z"/>
          <w:rFonts w:asciiTheme="minorHAnsi" w:hAnsiTheme="minorHAnsi" w:cstheme="minorHAnsi"/>
          <w:sz w:val="22"/>
          <w:szCs w:val="22"/>
        </w:rPr>
      </w:pPr>
      <w:ins w:id="364" w:author="Marc Whorton" w:date="2025-10-03T12:20:00Z" w16du:dateUtc="2025-10-03T18:20:00Z">
        <w:r w:rsidRPr="009A2035">
          <w:rPr>
            <w:rFonts w:asciiTheme="minorHAnsi" w:hAnsiTheme="minorHAnsi" w:cstheme="minorHAnsi"/>
            <w:sz w:val="22"/>
            <w:szCs w:val="22"/>
          </w:rPr>
          <w:t>THENCE NORTH 89°13'54" EAST A DISTANCE OF 1,127.25 FEET;</w:t>
        </w:r>
      </w:ins>
    </w:p>
    <w:p w14:paraId="3F4B9463" w14:textId="77777777" w:rsidR="00065E75" w:rsidRPr="009A2035" w:rsidRDefault="00065E75" w:rsidP="00065E75">
      <w:pPr>
        <w:pStyle w:val="BodyText"/>
        <w:spacing w:after="1"/>
        <w:rPr>
          <w:ins w:id="365" w:author="Marc Whorton" w:date="2025-10-03T12:20:00Z" w16du:dateUtc="2025-10-03T18:20:00Z"/>
          <w:rFonts w:asciiTheme="minorHAnsi" w:hAnsiTheme="minorHAnsi" w:cstheme="minorHAnsi"/>
          <w:sz w:val="22"/>
          <w:szCs w:val="22"/>
        </w:rPr>
      </w:pPr>
    </w:p>
    <w:p w14:paraId="518871B5" w14:textId="77777777" w:rsidR="00065E75" w:rsidRPr="009A2035" w:rsidRDefault="00065E75" w:rsidP="00065E75">
      <w:pPr>
        <w:pStyle w:val="BodyText"/>
        <w:spacing w:after="1"/>
        <w:rPr>
          <w:ins w:id="366" w:author="Marc Whorton" w:date="2025-10-03T12:20:00Z" w16du:dateUtc="2025-10-03T18:20:00Z"/>
          <w:rFonts w:asciiTheme="minorHAnsi" w:hAnsiTheme="minorHAnsi" w:cstheme="minorHAnsi"/>
          <w:sz w:val="22"/>
          <w:szCs w:val="22"/>
        </w:rPr>
      </w:pPr>
      <w:ins w:id="367" w:author="Marc Whorton" w:date="2025-10-03T12:20:00Z" w16du:dateUtc="2025-10-03T18:20:00Z">
        <w:r w:rsidRPr="009A2035">
          <w:rPr>
            <w:rFonts w:asciiTheme="minorHAnsi" w:hAnsiTheme="minorHAnsi" w:cstheme="minorHAnsi"/>
            <w:sz w:val="22"/>
            <w:szCs w:val="22"/>
          </w:rPr>
          <w:t>THENCE NORTH 11°14'07" EAST A DISTANCE OF 99.17 FEET;</w:t>
        </w:r>
      </w:ins>
    </w:p>
    <w:p w14:paraId="7A7EFB20" w14:textId="77777777" w:rsidR="00065E75" w:rsidRPr="009A2035" w:rsidRDefault="00065E75" w:rsidP="00065E75">
      <w:pPr>
        <w:pStyle w:val="BodyText"/>
        <w:spacing w:after="1"/>
        <w:rPr>
          <w:ins w:id="368" w:author="Marc Whorton" w:date="2025-10-03T12:20:00Z" w16du:dateUtc="2025-10-03T18:20:00Z"/>
          <w:rFonts w:asciiTheme="minorHAnsi" w:hAnsiTheme="minorHAnsi" w:cstheme="minorHAnsi"/>
          <w:sz w:val="22"/>
          <w:szCs w:val="22"/>
        </w:rPr>
      </w:pPr>
    </w:p>
    <w:p w14:paraId="7474FAAD" w14:textId="77777777" w:rsidR="00065E75" w:rsidRPr="009A2035" w:rsidRDefault="00065E75" w:rsidP="00065E75">
      <w:pPr>
        <w:pStyle w:val="BodyText"/>
        <w:spacing w:after="1"/>
        <w:rPr>
          <w:ins w:id="369" w:author="Marc Whorton" w:date="2025-10-03T12:20:00Z" w16du:dateUtc="2025-10-03T18:20:00Z"/>
          <w:rFonts w:asciiTheme="minorHAnsi" w:hAnsiTheme="minorHAnsi" w:cstheme="minorHAnsi"/>
          <w:sz w:val="22"/>
          <w:szCs w:val="22"/>
        </w:rPr>
      </w:pPr>
      <w:ins w:id="370" w:author="Marc Whorton" w:date="2025-10-03T12:20:00Z" w16du:dateUtc="2025-10-03T18:20:00Z">
        <w:r w:rsidRPr="009A2035">
          <w:rPr>
            <w:rFonts w:asciiTheme="minorHAnsi" w:hAnsiTheme="minorHAnsi" w:cstheme="minorHAnsi"/>
            <w:sz w:val="22"/>
            <w:szCs w:val="22"/>
          </w:rPr>
          <w:t>THENCE NORTH 09°36'29" EAST A DISTANCE OF 104.71 FEET</w:t>
        </w:r>
        <w:r w:rsidRPr="00D30FC2">
          <w:rPr>
            <w:rFonts w:asciiTheme="minorHAnsi" w:hAnsiTheme="minorHAnsi" w:cstheme="minorHAnsi"/>
            <w:sz w:val="22"/>
            <w:szCs w:val="22"/>
          </w:rPr>
          <w:t xml:space="preserve"> TO THE NORTH LINE ON THE SOUTH HALF OF SECTION 28</w:t>
        </w:r>
        <w:r w:rsidRPr="009A2035">
          <w:rPr>
            <w:rFonts w:asciiTheme="minorHAnsi" w:hAnsiTheme="minorHAnsi" w:cstheme="minorHAnsi"/>
            <w:sz w:val="22"/>
            <w:szCs w:val="22"/>
          </w:rPr>
          <w:t>;</w:t>
        </w:r>
      </w:ins>
    </w:p>
    <w:p w14:paraId="46C1A905" w14:textId="77777777" w:rsidR="00065E75" w:rsidRPr="009A2035" w:rsidRDefault="00065E75" w:rsidP="00065E75">
      <w:pPr>
        <w:pStyle w:val="BodyText"/>
        <w:spacing w:after="1"/>
        <w:rPr>
          <w:ins w:id="371" w:author="Marc Whorton" w:date="2025-10-03T12:20:00Z" w16du:dateUtc="2025-10-03T18:20:00Z"/>
          <w:rFonts w:asciiTheme="minorHAnsi" w:hAnsiTheme="minorHAnsi" w:cstheme="minorHAnsi"/>
          <w:sz w:val="22"/>
          <w:szCs w:val="22"/>
        </w:rPr>
      </w:pPr>
    </w:p>
    <w:p w14:paraId="0E7E0D7F" w14:textId="77777777" w:rsidR="00065E75" w:rsidRPr="009A2035" w:rsidRDefault="00065E75" w:rsidP="00065E75">
      <w:pPr>
        <w:pStyle w:val="BodyText"/>
        <w:spacing w:after="1"/>
        <w:rPr>
          <w:ins w:id="372" w:author="Marc Whorton" w:date="2025-10-03T12:20:00Z" w16du:dateUtc="2025-10-03T18:20:00Z"/>
          <w:rFonts w:asciiTheme="minorHAnsi" w:hAnsiTheme="minorHAnsi" w:cstheme="minorHAnsi"/>
          <w:sz w:val="22"/>
          <w:szCs w:val="22"/>
        </w:rPr>
      </w:pPr>
      <w:ins w:id="373" w:author="Marc Whorton" w:date="2025-10-03T12:20:00Z" w16du:dateUtc="2025-10-03T18:20:00Z">
        <w:r w:rsidRPr="009A2035">
          <w:rPr>
            <w:rFonts w:asciiTheme="minorHAnsi" w:hAnsiTheme="minorHAnsi" w:cstheme="minorHAnsi"/>
            <w:sz w:val="22"/>
            <w:szCs w:val="22"/>
          </w:rPr>
          <w:t>THENCE NORTH 89°13'54" EAST</w:t>
        </w:r>
        <w:r w:rsidRPr="00D30FC2">
          <w:rPr>
            <w:rFonts w:asciiTheme="minorHAnsi" w:hAnsiTheme="minorHAnsi" w:cstheme="minorHAnsi"/>
            <w:sz w:val="22"/>
            <w:szCs w:val="22"/>
          </w:rPr>
          <w:t>, ON SAID NORTH LINE,</w:t>
        </w:r>
        <w:r w:rsidRPr="009A2035">
          <w:rPr>
            <w:rFonts w:asciiTheme="minorHAnsi" w:hAnsiTheme="minorHAnsi" w:cstheme="minorHAnsi"/>
            <w:sz w:val="22"/>
            <w:szCs w:val="22"/>
          </w:rPr>
          <w:t xml:space="preserve"> A DISTANCE OF 50.83 FEET TO THE </w:t>
        </w:r>
        <w:r w:rsidRPr="009A2035">
          <w:rPr>
            <w:rFonts w:asciiTheme="minorHAnsi" w:hAnsiTheme="minorHAnsi" w:cstheme="minorHAnsi"/>
            <w:b/>
            <w:bCs/>
            <w:sz w:val="22"/>
            <w:szCs w:val="22"/>
          </w:rPr>
          <w:t>POINT OF BEGINNING</w:t>
        </w:r>
        <w:r w:rsidRPr="009A2035">
          <w:rPr>
            <w:rFonts w:asciiTheme="minorHAnsi" w:hAnsiTheme="minorHAnsi" w:cstheme="minorHAnsi"/>
            <w:sz w:val="22"/>
            <w:szCs w:val="22"/>
          </w:rPr>
          <w:t>.</w:t>
        </w:r>
      </w:ins>
    </w:p>
    <w:p w14:paraId="14D86B19" w14:textId="77777777" w:rsidR="00065E75" w:rsidRPr="00385B74" w:rsidRDefault="00065E75" w:rsidP="00065E75">
      <w:pPr>
        <w:pStyle w:val="BodyText"/>
        <w:spacing w:after="1"/>
        <w:rPr>
          <w:ins w:id="374" w:author="Marc Whorton" w:date="2025-10-03T12:20:00Z" w16du:dateUtc="2025-10-03T18:20:00Z"/>
          <w:rFonts w:asciiTheme="minorHAnsi" w:hAnsiTheme="minorHAnsi" w:cstheme="minorHAnsi"/>
          <w:sz w:val="22"/>
          <w:szCs w:val="22"/>
        </w:rPr>
      </w:pPr>
    </w:p>
    <w:p w14:paraId="35FBA7F6" w14:textId="77777777" w:rsidR="00065E75" w:rsidRPr="00D30FC2" w:rsidRDefault="00065E75" w:rsidP="00065E75">
      <w:pPr>
        <w:pStyle w:val="BodyText"/>
        <w:spacing w:after="1"/>
        <w:rPr>
          <w:ins w:id="375" w:author="Marc Whorton" w:date="2025-10-03T12:20:00Z" w16du:dateUtc="2025-10-03T18:20:00Z"/>
          <w:rFonts w:asciiTheme="minorHAnsi" w:hAnsiTheme="minorHAnsi" w:cstheme="minorHAnsi"/>
          <w:sz w:val="22"/>
          <w:szCs w:val="22"/>
        </w:rPr>
      </w:pPr>
    </w:p>
    <w:p w14:paraId="1267680E" w14:textId="7D158B41" w:rsidR="00065E75" w:rsidRPr="00D30FC2" w:rsidRDefault="00065E75" w:rsidP="00065E75">
      <w:pPr>
        <w:pStyle w:val="BodyText"/>
        <w:spacing w:after="1"/>
        <w:rPr>
          <w:ins w:id="376" w:author="Marc Whorton" w:date="2025-10-03T12:20:00Z" w16du:dateUtc="2025-10-03T18:20:00Z"/>
          <w:rFonts w:asciiTheme="minorHAnsi" w:hAnsiTheme="minorHAnsi" w:cstheme="minorHAnsi"/>
          <w:sz w:val="22"/>
          <w:szCs w:val="22"/>
        </w:rPr>
      </w:pPr>
      <w:ins w:id="377" w:author="Marc Whorton" w:date="2025-10-03T12:20:00Z" w16du:dateUtc="2025-10-03T18:20:00Z">
        <w:r w:rsidRPr="00D30FC2">
          <w:rPr>
            <w:rFonts w:asciiTheme="minorHAnsi" w:hAnsiTheme="minorHAnsi" w:cstheme="minorHAnsi"/>
            <w:sz w:val="22"/>
            <w:szCs w:val="22"/>
          </w:rPr>
          <w:t>THE ABOVE DESCRIPTION PRODUCES AN AREA OF 4,216,110 SQUARE FEET (96.78857 ACRES).</w:t>
        </w:r>
      </w:ins>
    </w:p>
    <w:p w14:paraId="7B2C59E2" w14:textId="69A5F74B" w:rsidR="00F56AAE" w:rsidRDefault="00F56AAE" w:rsidP="001A1430">
      <w:pPr>
        <w:outlineLvl w:val="0"/>
        <w:rPr>
          <w:ins w:id="378" w:author="Marc Whorton" w:date="2025-06-06T12:23:00Z" w16du:dateUtc="2025-06-06T18:23:00Z"/>
          <w:rFonts w:asciiTheme="minorHAnsi" w:hAnsiTheme="minorHAnsi" w:cstheme="minorHAnsi"/>
          <w:sz w:val="22"/>
          <w:szCs w:val="22"/>
        </w:rPr>
      </w:pPr>
    </w:p>
    <w:p w14:paraId="1545880A" w14:textId="77777777" w:rsidR="00F56AAE" w:rsidRDefault="00F56AAE" w:rsidP="00C039A6">
      <w:pPr>
        <w:outlineLvl w:val="0"/>
        <w:rPr>
          <w:ins w:id="379" w:author="Marc Whorton" w:date="2025-10-03T12:21:00Z" w16du:dateUtc="2025-10-03T18:21:00Z"/>
          <w:rFonts w:asciiTheme="minorHAnsi" w:hAnsiTheme="minorHAnsi" w:cstheme="minorHAnsi"/>
          <w:bCs/>
        </w:rPr>
      </w:pPr>
    </w:p>
    <w:p w14:paraId="0AF794F2" w14:textId="77777777" w:rsidR="00065E75" w:rsidRDefault="00065E75" w:rsidP="00C039A6">
      <w:pPr>
        <w:outlineLvl w:val="0"/>
        <w:rPr>
          <w:ins w:id="380" w:author="Marc Whorton" w:date="2025-10-03T12:21:00Z" w16du:dateUtc="2025-10-03T18:21:00Z"/>
          <w:rFonts w:asciiTheme="minorHAnsi" w:hAnsiTheme="minorHAnsi" w:cstheme="minorHAnsi"/>
          <w:bCs/>
        </w:rPr>
      </w:pPr>
    </w:p>
    <w:p w14:paraId="24981A85" w14:textId="77777777" w:rsidR="00065E75" w:rsidRDefault="00065E75" w:rsidP="00C039A6">
      <w:pPr>
        <w:outlineLvl w:val="0"/>
        <w:rPr>
          <w:ins w:id="381" w:author="Marc Whorton" w:date="2025-10-03T12:21:00Z" w16du:dateUtc="2025-10-03T18:21:00Z"/>
          <w:rFonts w:asciiTheme="minorHAnsi" w:hAnsiTheme="minorHAnsi" w:cstheme="minorHAnsi"/>
          <w:bCs/>
        </w:rPr>
      </w:pPr>
    </w:p>
    <w:p w14:paraId="490566A5" w14:textId="77777777" w:rsidR="00065E75" w:rsidRDefault="00065E75" w:rsidP="00C039A6">
      <w:pPr>
        <w:outlineLvl w:val="0"/>
        <w:rPr>
          <w:ins w:id="382" w:author="Marc Whorton" w:date="2025-10-03T12:21:00Z" w16du:dateUtc="2025-10-03T18:21:00Z"/>
          <w:rFonts w:asciiTheme="minorHAnsi" w:hAnsiTheme="minorHAnsi" w:cstheme="minorHAnsi"/>
          <w:bCs/>
        </w:rPr>
      </w:pPr>
    </w:p>
    <w:p w14:paraId="5AA2AFB0" w14:textId="77777777" w:rsidR="00065E75" w:rsidRDefault="00065E75" w:rsidP="00C039A6">
      <w:pPr>
        <w:outlineLvl w:val="0"/>
        <w:rPr>
          <w:ins w:id="383" w:author="Marc Whorton" w:date="2025-10-03T12:21:00Z" w16du:dateUtc="2025-10-03T18:21:00Z"/>
          <w:rFonts w:asciiTheme="minorHAnsi" w:hAnsiTheme="minorHAnsi" w:cstheme="minorHAnsi"/>
          <w:bCs/>
        </w:rPr>
      </w:pPr>
    </w:p>
    <w:p w14:paraId="7920D29F" w14:textId="77777777" w:rsidR="00065E75" w:rsidRDefault="00065E75" w:rsidP="00C039A6">
      <w:pPr>
        <w:outlineLvl w:val="0"/>
        <w:rPr>
          <w:ins w:id="384" w:author="Marc Whorton" w:date="2025-10-03T12:21:00Z" w16du:dateUtc="2025-10-03T18:21:00Z"/>
          <w:rFonts w:asciiTheme="minorHAnsi" w:hAnsiTheme="minorHAnsi" w:cstheme="minorHAnsi"/>
          <w:bCs/>
        </w:rPr>
      </w:pPr>
    </w:p>
    <w:p w14:paraId="029C464D" w14:textId="77777777" w:rsidR="00065E75" w:rsidRDefault="00065E75" w:rsidP="00C039A6">
      <w:pPr>
        <w:outlineLvl w:val="0"/>
        <w:rPr>
          <w:ins w:id="385" w:author="Marc Whorton" w:date="2025-10-03T12:21:00Z" w16du:dateUtc="2025-10-03T18:21:00Z"/>
          <w:rFonts w:asciiTheme="minorHAnsi" w:hAnsiTheme="minorHAnsi" w:cstheme="minorHAnsi"/>
          <w:bCs/>
        </w:rPr>
      </w:pPr>
    </w:p>
    <w:p w14:paraId="2E610327" w14:textId="77777777" w:rsidR="00065E75" w:rsidRDefault="00065E75" w:rsidP="00C039A6">
      <w:pPr>
        <w:outlineLvl w:val="0"/>
        <w:rPr>
          <w:ins w:id="386" w:author="Marc Whorton" w:date="2025-04-04T14:36:00Z" w16du:dateUtc="2025-04-04T20:36:00Z"/>
          <w:rFonts w:asciiTheme="minorHAnsi" w:hAnsiTheme="minorHAnsi" w:cstheme="minorHAnsi"/>
          <w:bCs/>
        </w:rPr>
      </w:pPr>
    </w:p>
    <w:p w14:paraId="23A1AA1F" w14:textId="4F49A36B" w:rsidR="00506EFF" w:rsidRDefault="00506EFF" w:rsidP="00506EFF">
      <w:pPr>
        <w:jc w:val="center"/>
        <w:outlineLvl w:val="0"/>
        <w:rPr>
          <w:ins w:id="387" w:author="Marc Whorton" w:date="2025-04-04T14:39:00Z" w16du:dateUtc="2025-04-04T20:39:00Z"/>
          <w:rFonts w:asciiTheme="minorHAnsi" w:hAnsiTheme="minorHAnsi" w:cstheme="minorHAnsi"/>
          <w:bCs/>
        </w:rPr>
      </w:pPr>
      <w:ins w:id="388" w:author="Marc Whorton" w:date="2025-04-04T14:36:00Z" w16du:dateUtc="2025-04-04T20:36:00Z">
        <w:r>
          <w:rPr>
            <w:rFonts w:asciiTheme="minorHAnsi" w:hAnsiTheme="minorHAnsi" w:cstheme="minorHAnsi"/>
            <w:bCs/>
          </w:rPr>
          <w:lastRenderedPageBreak/>
          <w:t>EXHIBIT B</w:t>
        </w:r>
      </w:ins>
    </w:p>
    <w:p w14:paraId="035E245D" w14:textId="69B764AB" w:rsidR="00506EFF" w:rsidRDefault="00506EFF">
      <w:pPr>
        <w:outlineLvl w:val="0"/>
        <w:rPr>
          <w:ins w:id="389" w:author="Marc Whorton" w:date="2025-05-14T15:28:00Z" w16du:dateUtc="2025-05-14T21:28:00Z"/>
        </w:rPr>
      </w:pPr>
    </w:p>
    <w:p w14:paraId="5B471544" w14:textId="1AB923E7" w:rsidR="000361AA" w:rsidRDefault="000361AA">
      <w:pPr>
        <w:outlineLvl w:val="0"/>
        <w:pPrChange w:id="390" w:author="Marc Whorton" w:date="2025-04-04T14:37:00Z" w16du:dateUtc="2025-04-04T20:37:00Z">
          <w:pPr>
            <w:jc w:val="both"/>
            <w:outlineLvl w:val="0"/>
          </w:pPr>
        </w:pPrChange>
      </w:pPr>
      <w:ins w:id="391" w:author="Marc Whorton" w:date="2025-05-14T15:29:00Z" w16du:dateUtc="2025-05-14T21:29:00Z">
        <w:r>
          <w:rPr>
            <w:noProof/>
          </w:rPr>
          <w:drawing>
            <wp:inline distT="0" distB="0" distL="0" distR="0" wp14:anchorId="4BA31CC6" wp14:editId="55960D3A">
              <wp:extent cx="6144240" cy="7667625"/>
              <wp:effectExtent l="0" t="0" r="9525" b="0"/>
              <wp:docPr id="10408253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82538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61063" cy="7688619"/>
                      </a:xfrm>
                      <a:prstGeom prst="rect">
                        <a:avLst/>
                      </a:prstGeom>
                    </pic:spPr>
                  </pic:pic>
                </a:graphicData>
              </a:graphic>
            </wp:inline>
          </w:drawing>
        </w:r>
      </w:ins>
    </w:p>
    <w:sectPr w:rsidR="000361AA" w:rsidSect="00820E9F">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93" w:author="Lori Seago" w:date="2024-10-29T13:15:00Z" w:initials="LS">
    <w:p w14:paraId="61721A4B" w14:textId="77777777" w:rsidR="005C008C" w:rsidRDefault="005C008C" w:rsidP="005C008C">
      <w:pPr>
        <w:pStyle w:val="CommentText"/>
      </w:pPr>
      <w:r>
        <w:rPr>
          <w:rStyle w:val="CommentReference"/>
        </w:rPr>
        <w:annotationRef/>
      </w:r>
      <w:r>
        <w:t>Duplicative of paragraph 6.</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1721A4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8093209" w16cex:dateUtc="2024-10-29T19: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1721A4B" w16cid:durableId="0809320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5552C5A"/>
    <w:multiLevelType w:val="hybridMultilevel"/>
    <w:tmpl w:val="6980E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B3148D"/>
    <w:multiLevelType w:val="hybridMultilevel"/>
    <w:tmpl w:val="1DE89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6"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7580BC5"/>
    <w:multiLevelType w:val="hybridMultilevel"/>
    <w:tmpl w:val="7548B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4A722AD0"/>
    <w:multiLevelType w:val="hybridMultilevel"/>
    <w:tmpl w:val="4BB61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67BC75F4"/>
    <w:multiLevelType w:val="hybridMultilevel"/>
    <w:tmpl w:val="C2BA07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7492538A"/>
    <w:multiLevelType w:val="hybridMultilevel"/>
    <w:tmpl w:val="5E0EA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3"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561558402">
    <w:abstractNumId w:val="8"/>
  </w:num>
  <w:num w:numId="2" w16cid:durableId="1257977927">
    <w:abstractNumId w:val="6"/>
  </w:num>
  <w:num w:numId="3" w16cid:durableId="1008873847">
    <w:abstractNumId w:val="18"/>
  </w:num>
  <w:num w:numId="4" w16cid:durableId="1436244315">
    <w:abstractNumId w:val="15"/>
  </w:num>
  <w:num w:numId="5" w16cid:durableId="1376272835">
    <w:abstractNumId w:val="12"/>
  </w:num>
  <w:num w:numId="6" w16cid:durableId="84035181">
    <w:abstractNumId w:val="4"/>
  </w:num>
  <w:num w:numId="7" w16cid:durableId="82648381">
    <w:abstractNumId w:val="11"/>
  </w:num>
  <w:num w:numId="8" w16cid:durableId="1697845184">
    <w:abstractNumId w:val="23"/>
  </w:num>
  <w:num w:numId="9" w16cid:durableId="2032795968">
    <w:abstractNumId w:val="14"/>
  </w:num>
  <w:num w:numId="10" w16cid:durableId="826629015">
    <w:abstractNumId w:val="13"/>
  </w:num>
  <w:num w:numId="11" w16cid:durableId="1788550509">
    <w:abstractNumId w:val="20"/>
  </w:num>
  <w:num w:numId="12" w16cid:durableId="421876773">
    <w:abstractNumId w:val="9"/>
  </w:num>
  <w:num w:numId="13" w16cid:durableId="1712536943">
    <w:abstractNumId w:val="22"/>
  </w:num>
  <w:num w:numId="14" w16cid:durableId="104350574">
    <w:abstractNumId w:val="5"/>
  </w:num>
  <w:num w:numId="15" w16cid:durableId="57092249">
    <w:abstractNumId w:val="0"/>
  </w:num>
  <w:num w:numId="16" w16cid:durableId="756367530">
    <w:abstractNumId w:val="1"/>
  </w:num>
  <w:num w:numId="17" w16cid:durableId="37974767">
    <w:abstractNumId w:val="17"/>
  </w:num>
  <w:num w:numId="18" w16cid:durableId="292028555">
    <w:abstractNumId w:val="21"/>
  </w:num>
  <w:num w:numId="19" w16cid:durableId="276064957">
    <w:abstractNumId w:val="3"/>
  </w:num>
  <w:num w:numId="20" w16cid:durableId="130366827">
    <w:abstractNumId w:val="2"/>
  </w:num>
  <w:num w:numId="21" w16cid:durableId="176038516">
    <w:abstractNumId w:val="19"/>
  </w:num>
  <w:num w:numId="22" w16cid:durableId="583146364">
    <w:abstractNumId w:val="7"/>
  </w:num>
  <w:num w:numId="23" w16cid:durableId="1587572875">
    <w:abstractNumId w:val="10"/>
  </w:num>
  <w:num w:numId="24" w16cid:durableId="790321393">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c Whorton">
    <w15:presenceInfo w15:providerId="AD" w15:userId="S-1-5-21-1986684019-554520219-1842124615-1970"/>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66B6"/>
    <w:rsid w:val="000123F6"/>
    <w:rsid w:val="00023425"/>
    <w:rsid w:val="000361AA"/>
    <w:rsid w:val="000470FB"/>
    <w:rsid w:val="00065E75"/>
    <w:rsid w:val="00076840"/>
    <w:rsid w:val="00080C75"/>
    <w:rsid w:val="000A0B1B"/>
    <w:rsid w:val="000A3673"/>
    <w:rsid w:val="000B671F"/>
    <w:rsid w:val="000D1CB1"/>
    <w:rsid w:val="000D2742"/>
    <w:rsid w:val="000D3A80"/>
    <w:rsid w:val="000D5B19"/>
    <w:rsid w:val="000E091C"/>
    <w:rsid w:val="000E4609"/>
    <w:rsid w:val="000E6F4C"/>
    <w:rsid w:val="000F0FAF"/>
    <w:rsid w:val="000F1D0D"/>
    <w:rsid w:val="000F3B37"/>
    <w:rsid w:val="000F6696"/>
    <w:rsid w:val="0010027F"/>
    <w:rsid w:val="00102C01"/>
    <w:rsid w:val="00104359"/>
    <w:rsid w:val="00110BED"/>
    <w:rsid w:val="001136CA"/>
    <w:rsid w:val="00113A31"/>
    <w:rsid w:val="00114D12"/>
    <w:rsid w:val="00133907"/>
    <w:rsid w:val="00142397"/>
    <w:rsid w:val="00155078"/>
    <w:rsid w:val="001579C0"/>
    <w:rsid w:val="00163820"/>
    <w:rsid w:val="00177F68"/>
    <w:rsid w:val="001A1430"/>
    <w:rsid w:val="001A1F32"/>
    <w:rsid w:val="001D71BA"/>
    <w:rsid w:val="001E1CBA"/>
    <w:rsid w:val="002004F7"/>
    <w:rsid w:val="002057B2"/>
    <w:rsid w:val="00246780"/>
    <w:rsid w:val="002506EC"/>
    <w:rsid w:val="0025518C"/>
    <w:rsid w:val="0025685A"/>
    <w:rsid w:val="00267189"/>
    <w:rsid w:val="002A251B"/>
    <w:rsid w:val="002B6CE0"/>
    <w:rsid w:val="002C1955"/>
    <w:rsid w:val="002E646E"/>
    <w:rsid w:val="002F6D60"/>
    <w:rsid w:val="003051AE"/>
    <w:rsid w:val="0030690C"/>
    <w:rsid w:val="00327F6E"/>
    <w:rsid w:val="00331344"/>
    <w:rsid w:val="00341E40"/>
    <w:rsid w:val="003479CE"/>
    <w:rsid w:val="00355796"/>
    <w:rsid w:val="003579B8"/>
    <w:rsid w:val="003B4F90"/>
    <w:rsid w:val="003C047F"/>
    <w:rsid w:val="003C5605"/>
    <w:rsid w:val="003C6CD2"/>
    <w:rsid w:val="003F2FF8"/>
    <w:rsid w:val="00401C62"/>
    <w:rsid w:val="00411F06"/>
    <w:rsid w:val="004137D9"/>
    <w:rsid w:val="00430EF5"/>
    <w:rsid w:val="004361FF"/>
    <w:rsid w:val="004407AE"/>
    <w:rsid w:val="00473B7C"/>
    <w:rsid w:val="00481D7C"/>
    <w:rsid w:val="00487DEC"/>
    <w:rsid w:val="00491AC7"/>
    <w:rsid w:val="004945E6"/>
    <w:rsid w:val="004B0F7E"/>
    <w:rsid w:val="004C55FF"/>
    <w:rsid w:val="004C6B89"/>
    <w:rsid w:val="004D7135"/>
    <w:rsid w:val="004E024A"/>
    <w:rsid w:val="004E6CAE"/>
    <w:rsid w:val="0050083D"/>
    <w:rsid w:val="00501BDF"/>
    <w:rsid w:val="00502155"/>
    <w:rsid w:val="00506EFF"/>
    <w:rsid w:val="0050778D"/>
    <w:rsid w:val="0050780D"/>
    <w:rsid w:val="00515B83"/>
    <w:rsid w:val="0051665C"/>
    <w:rsid w:val="00523A02"/>
    <w:rsid w:val="00524F15"/>
    <w:rsid w:val="00530323"/>
    <w:rsid w:val="00534948"/>
    <w:rsid w:val="00542109"/>
    <w:rsid w:val="00542EE2"/>
    <w:rsid w:val="00544CB4"/>
    <w:rsid w:val="00553B8A"/>
    <w:rsid w:val="005648B3"/>
    <w:rsid w:val="005764A7"/>
    <w:rsid w:val="00594CE3"/>
    <w:rsid w:val="005C008C"/>
    <w:rsid w:val="005C53EE"/>
    <w:rsid w:val="005E056C"/>
    <w:rsid w:val="005F7C66"/>
    <w:rsid w:val="00600412"/>
    <w:rsid w:val="006249AD"/>
    <w:rsid w:val="00627A68"/>
    <w:rsid w:val="00632F74"/>
    <w:rsid w:val="006505A9"/>
    <w:rsid w:val="0065396C"/>
    <w:rsid w:val="00661A2D"/>
    <w:rsid w:val="00671421"/>
    <w:rsid w:val="00684F30"/>
    <w:rsid w:val="006934AA"/>
    <w:rsid w:val="006970D7"/>
    <w:rsid w:val="006A77F6"/>
    <w:rsid w:val="006B0005"/>
    <w:rsid w:val="006B6FDE"/>
    <w:rsid w:val="006C749F"/>
    <w:rsid w:val="00706786"/>
    <w:rsid w:val="00715359"/>
    <w:rsid w:val="00743F27"/>
    <w:rsid w:val="00784F0D"/>
    <w:rsid w:val="007950E3"/>
    <w:rsid w:val="007A258D"/>
    <w:rsid w:val="007B01F5"/>
    <w:rsid w:val="007C27C1"/>
    <w:rsid w:val="007E0F0C"/>
    <w:rsid w:val="007F5AD5"/>
    <w:rsid w:val="007F6EC2"/>
    <w:rsid w:val="00807174"/>
    <w:rsid w:val="008144A3"/>
    <w:rsid w:val="0081478E"/>
    <w:rsid w:val="00820E9F"/>
    <w:rsid w:val="00847ED7"/>
    <w:rsid w:val="008503E0"/>
    <w:rsid w:val="00857ACF"/>
    <w:rsid w:val="00865224"/>
    <w:rsid w:val="008700DE"/>
    <w:rsid w:val="008757C9"/>
    <w:rsid w:val="00880D96"/>
    <w:rsid w:val="008919F1"/>
    <w:rsid w:val="008A463D"/>
    <w:rsid w:val="008A6510"/>
    <w:rsid w:val="008B35F4"/>
    <w:rsid w:val="008B3A28"/>
    <w:rsid w:val="008D3F4F"/>
    <w:rsid w:val="008E15DF"/>
    <w:rsid w:val="008E3E7E"/>
    <w:rsid w:val="008F7818"/>
    <w:rsid w:val="00925D19"/>
    <w:rsid w:val="0092744A"/>
    <w:rsid w:val="00927AE7"/>
    <w:rsid w:val="009419EE"/>
    <w:rsid w:val="00944038"/>
    <w:rsid w:val="0094746C"/>
    <w:rsid w:val="00956852"/>
    <w:rsid w:val="00993366"/>
    <w:rsid w:val="009A1FE0"/>
    <w:rsid w:val="009A5642"/>
    <w:rsid w:val="009C1593"/>
    <w:rsid w:val="009C1F93"/>
    <w:rsid w:val="009C5F80"/>
    <w:rsid w:val="009D3C2F"/>
    <w:rsid w:val="009E1DC7"/>
    <w:rsid w:val="009F21DA"/>
    <w:rsid w:val="009F24DB"/>
    <w:rsid w:val="009F3363"/>
    <w:rsid w:val="009F3FD8"/>
    <w:rsid w:val="00A048B8"/>
    <w:rsid w:val="00A35CE3"/>
    <w:rsid w:val="00A4426E"/>
    <w:rsid w:val="00A51781"/>
    <w:rsid w:val="00A531D0"/>
    <w:rsid w:val="00A5772E"/>
    <w:rsid w:val="00A929E0"/>
    <w:rsid w:val="00A930B2"/>
    <w:rsid w:val="00AA04D7"/>
    <w:rsid w:val="00AA18EB"/>
    <w:rsid w:val="00AA6DC7"/>
    <w:rsid w:val="00AB46E0"/>
    <w:rsid w:val="00AB4FC9"/>
    <w:rsid w:val="00AD152F"/>
    <w:rsid w:val="00AD1A22"/>
    <w:rsid w:val="00AE5B7A"/>
    <w:rsid w:val="00AF2A9A"/>
    <w:rsid w:val="00B204CF"/>
    <w:rsid w:val="00B40196"/>
    <w:rsid w:val="00B40737"/>
    <w:rsid w:val="00B47E7C"/>
    <w:rsid w:val="00B57591"/>
    <w:rsid w:val="00B642E4"/>
    <w:rsid w:val="00B70AB2"/>
    <w:rsid w:val="00B83D60"/>
    <w:rsid w:val="00BA16E2"/>
    <w:rsid w:val="00BA3F71"/>
    <w:rsid w:val="00BB4CA9"/>
    <w:rsid w:val="00BB7728"/>
    <w:rsid w:val="00BD4D12"/>
    <w:rsid w:val="00BE00EC"/>
    <w:rsid w:val="00BE7E2D"/>
    <w:rsid w:val="00C039A6"/>
    <w:rsid w:val="00C21768"/>
    <w:rsid w:val="00C2384D"/>
    <w:rsid w:val="00C33B4D"/>
    <w:rsid w:val="00C36B3C"/>
    <w:rsid w:val="00C45DDB"/>
    <w:rsid w:val="00C460BE"/>
    <w:rsid w:val="00C50872"/>
    <w:rsid w:val="00C93434"/>
    <w:rsid w:val="00C95A80"/>
    <w:rsid w:val="00CA6287"/>
    <w:rsid w:val="00CB0464"/>
    <w:rsid w:val="00CB0682"/>
    <w:rsid w:val="00CB1E01"/>
    <w:rsid w:val="00CB36A1"/>
    <w:rsid w:val="00CC0925"/>
    <w:rsid w:val="00CC4CB0"/>
    <w:rsid w:val="00CC68CB"/>
    <w:rsid w:val="00CD5729"/>
    <w:rsid w:val="00CE2206"/>
    <w:rsid w:val="00CF777D"/>
    <w:rsid w:val="00D15F22"/>
    <w:rsid w:val="00D17D92"/>
    <w:rsid w:val="00D26204"/>
    <w:rsid w:val="00D30DA9"/>
    <w:rsid w:val="00D41E38"/>
    <w:rsid w:val="00D534AE"/>
    <w:rsid w:val="00D55081"/>
    <w:rsid w:val="00D64F25"/>
    <w:rsid w:val="00D7098C"/>
    <w:rsid w:val="00D73C73"/>
    <w:rsid w:val="00D74AA6"/>
    <w:rsid w:val="00D936CC"/>
    <w:rsid w:val="00D956B7"/>
    <w:rsid w:val="00D97C5D"/>
    <w:rsid w:val="00D97ECE"/>
    <w:rsid w:val="00DA5D05"/>
    <w:rsid w:val="00DB0295"/>
    <w:rsid w:val="00DB3AE3"/>
    <w:rsid w:val="00DC0AE6"/>
    <w:rsid w:val="00DC426D"/>
    <w:rsid w:val="00DD5F47"/>
    <w:rsid w:val="00DE7DCE"/>
    <w:rsid w:val="00DF47EB"/>
    <w:rsid w:val="00DF7D9F"/>
    <w:rsid w:val="00E11C70"/>
    <w:rsid w:val="00E14BFC"/>
    <w:rsid w:val="00E14F7F"/>
    <w:rsid w:val="00E406D4"/>
    <w:rsid w:val="00E407C3"/>
    <w:rsid w:val="00E54A33"/>
    <w:rsid w:val="00E707FF"/>
    <w:rsid w:val="00E77195"/>
    <w:rsid w:val="00E85D2F"/>
    <w:rsid w:val="00E869F1"/>
    <w:rsid w:val="00E92407"/>
    <w:rsid w:val="00E94CF8"/>
    <w:rsid w:val="00EA6C77"/>
    <w:rsid w:val="00EA7B6E"/>
    <w:rsid w:val="00ED4028"/>
    <w:rsid w:val="00ED4AAA"/>
    <w:rsid w:val="00EE48A8"/>
    <w:rsid w:val="00EE735E"/>
    <w:rsid w:val="00EE7677"/>
    <w:rsid w:val="00EF6FDC"/>
    <w:rsid w:val="00F11174"/>
    <w:rsid w:val="00F21F7C"/>
    <w:rsid w:val="00F30019"/>
    <w:rsid w:val="00F36DBB"/>
    <w:rsid w:val="00F56AAE"/>
    <w:rsid w:val="00F62336"/>
    <w:rsid w:val="00F7528D"/>
    <w:rsid w:val="00FB3880"/>
    <w:rsid w:val="00FB6C7D"/>
    <w:rsid w:val="00FC0F32"/>
    <w:rsid w:val="00FC2CA3"/>
    <w:rsid w:val="00FD21B0"/>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hapeDefaults>
    <o:shapedefaults v:ext="edit" spidmax="1026"/>
    <o:shapelayout v:ext="edit">
      <o:idmap v:ext="edit" data="1"/>
    </o:shapelayout>
  </w:shapeDefaults>
  <w:decimalSymbol w:val="."/>
  <w:listSeparator w:val=","/>
  <w14:docId w14:val="3BDDC1D4"/>
  <w15:chartTrackingRefBased/>
  <w15:docId w15:val="{8EC52185-89B2-42F2-9F1E-695773F9B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paragraph" w:styleId="Heading2">
    <w:name w:val="heading 2"/>
    <w:basedOn w:val="Normal"/>
    <w:next w:val="Normal"/>
    <w:link w:val="Heading2Char"/>
    <w:qFormat/>
    <w:rsid w:val="00506EFF"/>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Footer">
    <w:name w:val="footer"/>
    <w:basedOn w:val="Normal"/>
    <w:link w:val="FooterChar"/>
    <w:rsid w:val="000D5B19"/>
    <w:pPr>
      <w:tabs>
        <w:tab w:val="center" w:pos="4680"/>
        <w:tab w:val="right" w:pos="9360"/>
      </w:tabs>
    </w:pPr>
    <w:rPr>
      <w:rFonts w:ascii="Helvetica" w:hAnsi="Helvetica"/>
      <w:szCs w:val="20"/>
    </w:rPr>
  </w:style>
  <w:style w:type="character" w:customStyle="1" w:styleId="FooterChar">
    <w:name w:val="Footer Char"/>
    <w:link w:val="Footer"/>
    <w:rsid w:val="000D5B19"/>
    <w:rPr>
      <w:rFonts w:ascii="Helvetica" w:hAnsi="Helvetica"/>
      <w:sz w:val="24"/>
    </w:rPr>
  </w:style>
  <w:style w:type="paragraph" w:styleId="Revision">
    <w:name w:val="Revision"/>
    <w:hidden/>
    <w:uiPriority w:val="99"/>
    <w:semiHidden/>
    <w:rsid w:val="00D26204"/>
    <w:rPr>
      <w:sz w:val="24"/>
      <w:szCs w:val="24"/>
    </w:rPr>
  </w:style>
  <w:style w:type="character" w:customStyle="1" w:styleId="Heading2Char">
    <w:name w:val="Heading 2 Char"/>
    <w:basedOn w:val="DefaultParagraphFont"/>
    <w:link w:val="Heading2"/>
    <w:rsid w:val="00506EFF"/>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4072A8-5A89-4C73-84E7-BAA1001A4A75}">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3D5E91-AF90-45F7-9444-C84D6E950B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11</Pages>
  <Words>3715</Words>
  <Characters>21634</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25299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Marc Whorton</cp:lastModifiedBy>
  <cp:revision>3</cp:revision>
  <cp:lastPrinted>2024-12-10T21:54:00Z</cp:lastPrinted>
  <dcterms:created xsi:type="dcterms:W3CDTF">2025-10-03T17:36:00Z</dcterms:created>
  <dcterms:modified xsi:type="dcterms:W3CDTF">2025-10-03T19:15:00Z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