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50496807" w:rsidR="00F32C75" w:rsidRPr="00F32C75" w:rsidRDefault="00F32C75" w:rsidP="00F01D57">
      <w:pPr>
        <w:jc w:val="center"/>
        <w:outlineLvl w:val="0"/>
        <w:rPr>
          <w:rFonts w:ascii="Times" w:hAnsi="Times"/>
          <w:sz w:val="22"/>
        </w:rPr>
      </w:pPr>
      <w:r w:rsidRPr="00F32C75">
        <w:rPr>
          <w:rFonts w:ascii="Times" w:hAnsi="Times"/>
          <w:sz w:val="22"/>
        </w:rPr>
        <w:t>(SF</w:t>
      </w:r>
      <w:del w:id="0" w:author="Erika Keech2" w:date="2025-04-08T14:10:00Z" w16du:dateUtc="2025-04-08T20:10:00Z">
        <w:r w:rsidR="005E5F69" w:rsidDel="000F3A7A">
          <w:rPr>
            <w:rFonts w:ascii="Times" w:hAnsi="Times"/>
            <w:sz w:val="22"/>
          </w:rPr>
          <w:delText>______</w:delText>
        </w:r>
        <w:r w:rsidRPr="00F32C75" w:rsidDel="000F3A7A">
          <w:rPr>
            <w:rFonts w:ascii="Times" w:hAnsi="Times"/>
            <w:sz w:val="22"/>
          </w:rPr>
          <w:delText>)</w:delText>
        </w:r>
      </w:del>
      <w:ins w:id="1" w:author="Erika Keech2" w:date="2025-04-08T14:10:00Z" w16du:dateUtc="2025-04-08T20:10:00Z">
        <w:r w:rsidR="000F3A7A">
          <w:rPr>
            <w:rFonts w:ascii="Times" w:hAnsi="Times"/>
            <w:sz w:val="22"/>
          </w:rPr>
          <w:t xml:space="preserve"> 259</w:t>
        </w:r>
        <w:r w:rsidR="000F3A7A" w:rsidRPr="00F32C75">
          <w:rPr>
            <w:rFonts w:ascii="Times" w:hAnsi="Times"/>
            <w:sz w:val="22"/>
          </w:rPr>
          <w:t>)</w:t>
        </w:r>
      </w:ins>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77CD89C0"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5E5F69">
        <w:rPr>
          <w:rFonts w:ascii="Times" w:hAnsi="Times"/>
          <w:b/>
          <w:bCs/>
          <w:sz w:val="22"/>
          <w:u w:val="single"/>
        </w:rPr>
        <w:t xml:space="preserve">Retreat at </w:t>
      </w:r>
      <w:proofErr w:type="spellStart"/>
      <w:r w:rsidR="005E5F69">
        <w:rPr>
          <w:rFonts w:ascii="Times" w:hAnsi="Times"/>
          <w:b/>
          <w:bCs/>
          <w:sz w:val="22"/>
          <w:u w:val="single"/>
        </w:rPr>
        <w:t>PrairieRidge</w:t>
      </w:r>
      <w:proofErr w:type="spellEnd"/>
      <w:r w:rsidR="005E5F69">
        <w:rPr>
          <w:rFonts w:ascii="Times" w:hAnsi="Times"/>
          <w:b/>
          <w:bCs/>
          <w:sz w:val="22"/>
          <w:u w:val="single"/>
        </w:rPr>
        <w:t xml:space="preserve"> </w:t>
      </w:r>
      <w:r w:rsidR="008066DE" w:rsidRPr="00A77D94">
        <w:rPr>
          <w:rFonts w:ascii="Times" w:hAnsi="Times"/>
          <w:b/>
          <w:bCs/>
          <w:sz w:val="22"/>
          <w:u w:val="single"/>
        </w:rPr>
        <w:t>Fi</w:t>
      </w:r>
      <w:r w:rsidR="0061489E" w:rsidRPr="00A77D94">
        <w:rPr>
          <w:rFonts w:ascii="Times" w:hAnsi="Times"/>
          <w:b/>
          <w:bCs/>
          <w:sz w:val="22"/>
          <w:u w:val="single"/>
        </w:rPr>
        <w:t>ling No.</w:t>
      </w:r>
      <w:r w:rsidR="00B56BBE" w:rsidRPr="00A77D94">
        <w:rPr>
          <w:rFonts w:ascii="Times" w:hAnsi="Times"/>
          <w:b/>
          <w:bCs/>
          <w:sz w:val="22"/>
          <w:u w:val="single"/>
        </w:rPr>
        <w:t xml:space="preserve"> </w:t>
      </w:r>
      <w:r w:rsidR="00F06DD1">
        <w:rPr>
          <w:rFonts w:ascii="Times" w:hAnsi="Times"/>
          <w:b/>
          <w:bCs/>
          <w:sz w:val="22"/>
          <w:u w:val="single"/>
        </w:rPr>
        <w:t>2</w:t>
      </w:r>
      <w:r w:rsidR="007F7B67">
        <w:rPr>
          <w:rFonts w:ascii="Times" w:hAnsi="Times"/>
          <w:sz w:val="22"/>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77777777"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performance or property bond issued by </w:t>
      </w:r>
      <w:r w:rsidR="003F5C14">
        <w:rPr>
          <w:rFonts w:ascii="Times" w:hAnsi="Times"/>
          <w:sz w:val="22"/>
          <w:u w:val="single"/>
        </w:rPr>
        <w:t xml:space="preserve"> </w:t>
      </w:r>
      <w:r w:rsidR="003609A5">
        <w:rPr>
          <w:rFonts w:ascii="Times" w:hAnsi="Times"/>
          <w:sz w:val="22"/>
          <w:u w:val="single"/>
        </w:rPr>
        <w:t>__________________________________________</w:t>
      </w:r>
      <w:r w:rsidR="00EB0379">
        <w:rPr>
          <w:rFonts w:ascii="Times" w:hAnsi="Times"/>
          <w:sz w:val="22"/>
        </w:rPr>
        <w:t xml:space="preserve">and in the amount of </w:t>
      </w:r>
      <w:r w:rsidR="00244A84">
        <w:rPr>
          <w:rFonts w:ascii="Times" w:hAnsi="Times"/>
          <w:sz w:val="22"/>
          <w:u w:val="single"/>
        </w:rPr>
        <w:t>TBD with FAE</w:t>
      </w:r>
      <w:del w:id="2" w:author="Erika Keech2" w:date="2025-04-08T14:15:00Z" w16du:dateUtc="2025-04-08T20:15:00Z">
        <w:r w:rsidR="00B56BBE" w:rsidDel="00D17620">
          <w:rPr>
            <w:rFonts w:ascii="Times" w:hAnsi="Times"/>
            <w:sz w:val="22"/>
            <w:u w:val="single"/>
          </w:rPr>
          <w:delText>_</w:delText>
        </w:r>
        <w:r w:rsidR="0055396C" w:rsidDel="00D17620">
          <w:rPr>
            <w:rFonts w:ascii="Times" w:hAnsi="Times"/>
            <w:sz w:val="22"/>
          </w:rPr>
          <w:delText xml:space="preserve"> </w:delText>
        </w:r>
      </w:del>
      <w:r w:rsidR="00EB0379">
        <w:rPr>
          <w:rFonts w:ascii="Times" w:hAnsi="Times"/>
          <w:sz w:val="22"/>
        </w:rPr>
        <w:t>.</w:t>
      </w:r>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place">
        <w:smartTag w:uri="urn:schemas-microsoft-com:office:smarttags" w:element="Stat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lastRenderedPageBreak/>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w:t>
      </w:r>
      <w:r w:rsidR="00143A75" w:rsidRPr="00E119B1">
        <w:rPr>
          <w:rFonts w:ascii="Times New Roman" w:hAnsi="Times New Roman"/>
          <w:color w:val="000000"/>
          <w:sz w:val="22"/>
          <w:szCs w:val="22"/>
        </w:rPr>
        <w:lastRenderedPageBreak/>
        <w:t>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4D8F3923"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5E5F69">
        <w:rPr>
          <w:rFonts w:ascii="Times" w:hAnsi="Times"/>
          <w:b/>
          <w:bCs/>
          <w:sz w:val="22"/>
          <w:u w:val="single"/>
        </w:rPr>
        <w:t xml:space="preserve">Retreat at </w:t>
      </w:r>
      <w:proofErr w:type="spellStart"/>
      <w:r w:rsidR="005E5F69">
        <w:rPr>
          <w:rFonts w:ascii="Times" w:hAnsi="Times"/>
          <w:b/>
          <w:bCs/>
          <w:sz w:val="22"/>
          <w:u w:val="single"/>
        </w:rPr>
        <w:t>PrairieRidge</w:t>
      </w:r>
      <w:proofErr w:type="spellEnd"/>
      <w:r w:rsidR="005E5F69">
        <w:rPr>
          <w:rFonts w:ascii="Times" w:hAnsi="Times"/>
          <w:b/>
          <w:bCs/>
          <w:sz w:val="22"/>
          <w:u w:val="single"/>
        </w:rPr>
        <w:t xml:space="preserve"> </w:t>
      </w:r>
      <w:r w:rsidR="005E5F69" w:rsidRPr="00A77D94">
        <w:rPr>
          <w:rFonts w:ascii="Times" w:hAnsi="Times"/>
          <w:b/>
          <w:bCs/>
          <w:sz w:val="22"/>
          <w:u w:val="single"/>
        </w:rPr>
        <w:t xml:space="preserve">Filing No. </w:t>
      </w:r>
      <w:r w:rsidR="00F06DD1">
        <w:rPr>
          <w:rFonts w:ascii="Times" w:hAnsi="Times"/>
          <w:b/>
          <w:bCs/>
          <w:sz w:val="22"/>
          <w:u w:val="single"/>
        </w:rPr>
        <w:t>2</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6DABBD66" w14:textId="77777777" w:rsidR="00C846DF" w:rsidRDefault="00C846DF" w:rsidP="00B05CAA">
      <w:pPr>
        <w:ind w:left="720" w:hanging="720"/>
        <w:jc w:val="both"/>
        <w:rPr>
          <w:rFonts w:ascii="Times" w:hAnsi="Times" w:cs="Times"/>
          <w:sz w:val="22"/>
          <w:szCs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COUNTY COMMISSIONERS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EL PASO COUNTY, COLORADO</w:t>
      </w:r>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7B83C9B9" w14:textId="231B92C3" w:rsidR="001368B9" w:rsidRDefault="00262311" w:rsidP="009370C6">
      <w:pPr>
        <w:ind w:left="4320" w:hanging="4320"/>
        <w:rPr>
          <w:rFonts w:ascii="Times New Roman" w:hAnsi="Times New Roman"/>
          <w:sz w:val="22"/>
        </w:rPr>
        <w:pPrChange w:id="3" w:author="Erika Keech2" w:date="2025-04-10T14:36:00Z" w16du:dateUtc="2025-04-10T20:36:00Z">
          <w:pPr/>
        </w:pPrChange>
      </w:pPr>
      <w:r>
        <w:rPr>
          <w:rFonts w:ascii="Times" w:hAnsi="Times"/>
          <w:sz w:val="22"/>
        </w:rPr>
        <w:t xml:space="preserve">(Date Final Plat Approved)      </w:t>
      </w:r>
      <w:r>
        <w:rPr>
          <w:rFonts w:ascii="Times" w:hAnsi="Times"/>
          <w:sz w:val="22"/>
        </w:rPr>
        <w:tab/>
      </w:r>
      <w:r w:rsidR="001368B9">
        <w:rPr>
          <w:rFonts w:ascii="Times" w:hAnsi="Times"/>
          <w:sz w:val="22"/>
        </w:rPr>
        <w:tab/>
      </w:r>
      <w:r>
        <w:rPr>
          <w:rFonts w:ascii="Times" w:hAnsi="Times"/>
          <w:sz w:val="22"/>
        </w:rPr>
        <w:tab/>
      </w:r>
      <w:del w:id="4" w:author="Erika Keech2" w:date="2025-04-10T14:36:00Z" w16du:dateUtc="2025-04-10T20:36:00Z">
        <w:r w:rsidR="00FC6342" w:rsidDel="009370C6">
          <w:rPr>
            <w:rFonts w:ascii="Times" w:hAnsi="Times"/>
            <w:sz w:val="22"/>
          </w:rPr>
          <w:delText>____________________</w:delText>
        </w:r>
        <w:r w:rsidR="001368B9" w:rsidDel="009370C6">
          <w:rPr>
            <w:rFonts w:ascii="Times New Roman" w:hAnsi="Times New Roman"/>
          </w:rPr>
          <w:delText xml:space="preserve">, </w:delText>
        </w:r>
      </w:del>
      <w:ins w:id="5" w:author="Erika Keech2" w:date="2025-04-10T14:36:00Z" w16du:dateUtc="2025-04-10T20:36:00Z">
        <w:r w:rsidR="009370C6">
          <w:rPr>
            <w:rFonts w:ascii="Times" w:hAnsi="Times"/>
            <w:sz w:val="22"/>
          </w:rPr>
          <w:t>Meggan Herington</w:t>
        </w:r>
        <w:r w:rsidR="009370C6">
          <w:rPr>
            <w:rFonts w:ascii="Times New Roman" w:hAnsi="Times New Roman"/>
          </w:rPr>
          <w:t>,</w:t>
        </w:r>
        <w:r w:rsidR="009370C6">
          <w:rPr>
            <w:rFonts w:ascii="Times New Roman" w:hAnsi="Times New Roman"/>
          </w:rPr>
          <w:t xml:space="preserve"> </w:t>
        </w:r>
      </w:ins>
      <w:r w:rsidR="001368B9">
        <w:rPr>
          <w:rFonts w:ascii="Times New Roman" w:hAnsi="Times New Roman"/>
        </w:rPr>
        <w:t>Executive Director</w:t>
      </w:r>
    </w:p>
    <w:p w14:paraId="09DEBF9D" w14:textId="5CCF518A" w:rsidR="001368B9" w:rsidRDefault="001368B9" w:rsidP="009370C6">
      <w:pPr>
        <w:ind w:left="4320"/>
        <w:rPr>
          <w:rFonts w:ascii="Times New Roman" w:hAnsi="Times New Roman"/>
        </w:rPr>
      </w:pPr>
      <w:r>
        <w:rPr>
          <w:rFonts w:ascii="Times New Roman" w:hAnsi="Times New Roman"/>
        </w:rPr>
        <w:t>Planning and Community Development Department</w:t>
      </w:r>
    </w:p>
    <w:p w14:paraId="416991D3" w14:textId="18780948" w:rsidR="001368B9" w:rsidRDefault="001368B9" w:rsidP="009370C6">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5CDD6655" w:rsidR="001368B9" w:rsidRDefault="00C7154B" w:rsidP="001D24CE">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 xml:space="preserve">The foregoing instrument was acknowledged before me this </w:t>
      </w:r>
      <w:proofErr w:type="gramStart"/>
      <w:r w:rsidR="001368B9">
        <w:rPr>
          <w:rFonts w:ascii="Times New Roman" w:hAnsi="Times New Roman"/>
          <w:szCs w:val="24"/>
        </w:rPr>
        <w:t xml:space="preserve">_______ day of </w:t>
      </w:r>
      <w:proofErr w:type="gramEnd"/>
      <w:r w:rsidR="001368B9">
        <w:rPr>
          <w:rFonts w:ascii="Times New Roman" w:hAnsi="Times New Roman"/>
          <w:szCs w:val="24"/>
        </w:rPr>
        <w:t>______________, 20__, by __________________, Executive Director of El Paso County Planning and Community Development Department.</w:t>
      </w:r>
    </w:p>
    <w:p w14:paraId="14C3C788" w14:textId="34ABAA1D" w:rsidR="001368B9" w:rsidRDefault="001368B9" w:rsidP="009370C6">
      <w:pPr>
        <w:spacing w:line="360" w:lineRule="auto"/>
        <w:rPr>
          <w:rFonts w:ascii="Times New Roman" w:hAnsi="Times New Roman"/>
          <w:szCs w:val="24"/>
        </w:rPr>
      </w:pPr>
    </w:p>
    <w:p w14:paraId="35CA5E16" w14:textId="6E3EC1BE" w:rsidR="001368B9" w:rsidDel="009370C6" w:rsidRDefault="001368B9" w:rsidP="009370C6">
      <w:pPr>
        <w:spacing w:line="360" w:lineRule="auto"/>
        <w:rPr>
          <w:del w:id="6" w:author="Erika Keech2" w:date="2025-04-10T14:36:00Z" w16du:dateUtc="2025-04-10T20:36:00Z"/>
          <w:rFonts w:ascii="Times New Roman" w:hAnsi="Times New Roman"/>
          <w:szCs w:val="24"/>
        </w:rPr>
      </w:pPr>
      <w:del w:id="7" w:author="Erika Keech2" w:date="2025-04-10T14:36:00Z" w16du:dateUtc="2025-04-10T20:36:00Z">
        <w:r w:rsidDel="009370C6">
          <w:rPr>
            <w:rFonts w:ascii="Times New Roman" w:hAnsi="Times New Roman"/>
            <w:szCs w:val="24"/>
          </w:rPr>
          <w:delText>Witness my hand and official seal.</w:delText>
        </w:r>
      </w:del>
    </w:p>
    <w:p w14:paraId="2F8835E1" w14:textId="00192C46" w:rsidR="001368B9" w:rsidDel="009370C6" w:rsidRDefault="001368B9" w:rsidP="009370C6">
      <w:pPr>
        <w:spacing w:line="360" w:lineRule="auto"/>
        <w:rPr>
          <w:del w:id="8" w:author="Erika Keech2" w:date="2025-04-10T14:36:00Z" w16du:dateUtc="2025-04-10T20:36:00Z"/>
          <w:rFonts w:ascii="Times New Roman" w:hAnsi="Times New Roman"/>
          <w:szCs w:val="24"/>
        </w:rPr>
      </w:pPr>
      <w:del w:id="9" w:author="Erika Keech2" w:date="2025-04-10T14:36:00Z" w16du:dateUtc="2025-04-10T20:36:00Z">
        <w:r w:rsidDel="009370C6">
          <w:rPr>
            <w:rFonts w:ascii="Times New Roman" w:hAnsi="Times New Roman"/>
            <w:szCs w:val="24"/>
          </w:rPr>
          <w:delText>My commission expires:  __________________</w:delText>
        </w:r>
      </w:del>
    </w:p>
    <w:p w14:paraId="4E282626" w14:textId="60C43718" w:rsidR="00E8459E" w:rsidDel="009370C6" w:rsidRDefault="00E8459E" w:rsidP="009370C6">
      <w:pPr>
        <w:spacing w:line="360" w:lineRule="auto"/>
        <w:rPr>
          <w:del w:id="10" w:author="Erika Keech2" w:date="2025-04-10T14:36:00Z" w16du:dateUtc="2025-04-10T20:36:00Z"/>
          <w:rFonts w:ascii="Times New Roman" w:hAnsi="Times New Roman"/>
          <w:szCs w:val="24"/>
        </w:rPr>
      </w:pPr>
    </w:p>
    <w:p w14:paraId="754C5359" w14:textId="438365CC" w:rsidR="001368B9" w:rsidDel="009370C6" w:rsidRDefault="001368B9" w:rsidP="009370C6">
      <w:pPr>
        <w:rPr>
          <w:del w:id="11" w:author="Erika Keech2" w:date="2025-04-10T14:36:00Z" w16du:dateUtc="2025-04-10T20:36:00Z"/>
          <w:rFonts w:ascii="Times New Roman" w:hAnsi="Times New Roman"/>
          <w:szCs w:val="24"/>
        </w:rPr>
      </w:pPr>
      <w:del w:id="12" w:author="Erika Keech2" w:date="2025-04-10T14:36:00Z" w16du:dateUtc="2025-04-10T20:36:00Z">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delText>_________________________________________</w:delText>
        </w:r>
      </w:del>
    </w:p>
    <w:p w14:paraId="0C266B7B" w14:textId="403877F7" w:rsidR="001368B9" w:rsidDel="009370C6" w:rsidRDefault="001368B9" w:rsidP="001368B9">
      <w:pPr>
        <w:spacing w:line="360" w:lineRule="auto"/>
        <w:rPr>
          <w:del w:id="13" w:author="Erika Keech2" w:date="2025-04-10T14:36:00Z" w16du:dateUtc="2025-04-10T20:36:00Z"/>
          <w:rFonts w:ascii="Times New Roman" w:hAnsi="Times New Roman"/>
          <w:szCs w:val="24"/>
        </w:rPr>
      </w:pPr>
      <w:del w:id="14" w:author="Erika Keech2" w:date="2025-04-10T14:36:00Z" w16du:dateUtc="2025-04-10T20:36:00Z">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r>
        <w:r w:rsidDel="009370C6">
          <w:rPr>
            <w:rFonts w:ascii="Times New Roman" w:hAnsi="Times New Roman"/>
            <w:szCs w:val="24"/>
          </w:rPr>
          <w:tab/>
          <w:delText>Notary Public</w:delText>
        </w:r>
      </w:del>
    </w:p>
    <w:p w14:paraId="1DE87E16" w14:textId="77777777" w:rsidR="00C846DF" w:rsidRDefault="00C846DF" w:rsidP="00262311">
      <w:pPr>
        <w:rPr>
          <w:rFonts w:ascii="Times" w:hAnsi="Times"/>
          <w:sz w:val="22"/>
        </w:rPr>
      </w:pPr>
    </w:p>
    <w:p w14:paraId="736D51D9" w14:textId="77777777" w:rsidR="00C846DF" w:rsidRDefault="00C846DF" w:rsidP="00262311">
      <w:pPr>
        <w:rPr>
          <w:rFonts w:ascii="Times" w:hAnsi="Times"/>
          <w:sz w:val="22"/>
        </w:rPr>
      </w:pPr>
    </w:p>
    <w:p w14:paraId="6863456E" w14:textId="4E7E02C6" w:rsidR="00C7154B" w:rsidDel="00777F34" w:rsidRDefault="00C7154B" w:rsidP="00262311">
      <w:pPr>
        <w:rPr>
          <w:del w:id="15" w:author="Erika Keech2" w:date="2025-04-08T16:08:00Z" w16du:dateUtc="2025-04-08T22:08:00Z"/>
          <w:rFonts w:ascii="Times" w:hAnsi="Times"/>
          <w:sz w:val="22"/>
        </w:rPr>
      </w:pPr>
      <w:del w:id="16" w:author="Erika Keech2" w:date="2025-04-08T16:08:00Z" w16du:dateUtc="2025-04-08T22:08:00Z">
        <w:r w:rsidDel="00777F34">
          <w:rPr>
            <w:rFonts w:ascii="Times" w:hAnsi="Times"/>
            <w:sz w:val="22"/>
          </w:rPr>
          <w:delText>Approved as to form:</w:delText>
        </w:r>
      </w:del>
    </w:p>
    <w:p w14:paraId="0F6F7D4E" w14:textId="533D3D72" w:rsidR="00C7154B" w:rsidDel="00777F34" w:rsidRDefault="00C7154B" w:rsidP="00262311">
      <w:pPr>
        <w:rPr>
          <w:del w:id="17" w:author="Erika Keech2" w:date="2025-04-08T16:08:00Z" w16du:dateUtc="2025-04-08T22:08:00Z"/>
          <w:rFonts w:ascii="Times" w:hAnsi="Times"/>
          <w:sz w:val="22"/>
        </w:rPr>
      </w:pPr>
    </w:p>
    <w:p w14:paraId="317CBF99" w14:textId="7B743CF0" w:rsidR="00C7154B" w:rsidDel="00777F34" w:rsidRDefault="00C7154B" w:rsidP="00262311">
      <w:pPr>
        <w:rPr>
          <w:del w:id="18" w:author="Erika Keech2" w:date="2025-04-08T16:08:00Z" w16du:dateUtc="2025-04-08T22:08:00Z"/>
          <w:rFonts w:ascii="Times" w:hAnsi="Times"/>
          <w:sz w:val="22"/>
        </w:rPr>
      </w:pPr>
      <w:del w:id="19" w:author="Erika Keech2" w:date="2025-04-08T16:08:00Z" w16du:dateUtc="2025-04-08T22:08:00Z">
        <w:r w:rsidDel="00777F34">
          <w:rPr>
            <w:rFonts w:ascii="Times" w:hAnsi="Times"/>
            <w:sz w:val="22"/>
          </w:rPr>
          <w:delText>___________________________________</w:delText>
        </w:r>
      </w:del>
    </w:p>
    <w:p w14:paraId="38F601C2" w14:textId="3552AC50" w:rsidR="00B56BBE" w:rsidRDefault="00C7154B" w:rsidP="00262311">
      <w:pPr>
        <w:rPr>
          <w:rFonts w:ascii="Times" w:hAnsi="Times"/>
          <w:sz w:val="22"/>
        </w:rPr>
      </w:pPr>
      <w:del w:id="20" w:author="Erika Keech2" w:date="2025-04-08T16:08:00Z" w16du:dateUtc="2025-04-08T22:08:00Z">
        <w:r w:rsidDel="00777F34">
          <w:rPr>
            <w:rFonts w:ascii="Times" w:hAnsi="Times"/>
            <w:sz w:val="22"/>
          </w:rPr>
          <w:lastRenderedPageBreak/>
          <w:delText>County Attorney’s Office</w:delText>
        </w:r>
      </w:del>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6C4457D1" w14:textId="77777777" w:rsidR="00777F34" w:rsidRPr="002C55FC" w:rsidRDefault="00777F34" w:rsidP="00777F34">
      <w:pPr>
        <w:outlineLvl w:val="0"/>
        <w:rPr>
          <w:ins w:id="21" w:author="Erika Keech2" w:date="2025-04-08T16:09:00Z" w16du:dateUtc="2025-04-08T22:09:00Z"/>
          <w:rFonts w:ascii="Times New Roman" w:hAnsi="Times New Roman"/>
          <w:szCs w:val="24"/>
        </w:rPr>
      </w:pPr>
      <w:ins w:id="22" w:author="Erika Keech2" w:date="2025-04-08T16:09:00Z" w16du:dateUtc="2025-04-08T22:09:00Z">
        <w:r w:rsidRPr="002C55FC">
          <w:rPr>
            <w:rFonts w:ascii="Times New Roman" w:hAnsi="Times New Roman"/>
            <w:szCs w:val="24"/>
          </w:rPr>
          <w:t>ATTEST:</w:t>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Approved as to form:</w:t>
        </w:r>
      </w:ins>
    </w:p>
    <w:p w14:paraId="14E9DF6B" w14:textId="77777777" w:rsidR="00777F34" w:rsidRPr="002C55FC" w:rsidRDefault="00777F34" w:rsidP="00777F34">
      <w:pPr>
        <w:rPr>
          <w:ins w:id="23" w:author="Erika Keech2" w:date="2025-04-08T16:09:00Z" w16du:dateUtc="2025-04-08T22:09:00Z"/>
          <w:rFonts w:ascii="Times New Roman" w:hAnsi="Times New Roman"/>
          <w:szCs w:val="24"/>
        </w:rPr>
      </w:pPr>
    </w:p>
    <w:p w14:paraId="6B2CD453" w14:textId="77777777" w:rsidR="00777F34" w:rsidRPr="002C55FC" w:rsidRDefault="00777F34" w:rsidP="00777F34">
      <w:pPr>
        <w:rPr>
          <w:ins w:id="24" w:author="Erika Keech2" w:date="2025-04-08T16:09:00Z" w16du:dateUtc="2025-04-08T22:09:00Z"/>
          <w:rFonts w:ascii="Times New Roman" w:hAnsi="Times New Roman"/>
          <w:szCs w:val="24"/>
        </w:rPr>
      </w:pPr>
      <w:ins w:id="25" w:author="Erika Keech2" w:date="2025-04-08T16:09:00Z" w16du:dateUtc="2025-04-08T22:09:00Z">
        <w:r w:rsidRPr="002C55FC">
          <w:rPr>
            <w:rFonts w:ascii="Times New Roman" w:hAnsi="Times New Roman"/>
            <w:szCs w:val="24"/>
          </w:rPr>
          <w:t>________________________________</w:t>
        </w:r>
        <w:r w:rsidRPr="002C55FC">
          <w:rPr>
            <w:rFonts w:ascii="Times New Roman" w:hAnsi="Times New Roman"/>
            <w:szCs w:val="24"/>
          </w:rPr>
          <w:tab/>
          <w:t>________________________________</w:t>
        </w:r>
      </w:ins>
    </w:p>
    <w:p w14:paraId="31DA66CB" w14:textId="77777777" w:rsidR="00777F34" w:rsidRPr="002C55FC" w:rsidRDefault="00777F34" w:rsidP="00777F34">
      <w:pPr>
        <w:outlineLvl w:val="0"/>
        <w:rPr>
          <w:ins w:id="26" w:author="Erika Keech2" w:date="2025-04-08T16:09:00Z" w16du:dateUtc="2025-04-08T22:09:00Z"/>
          <w:rFonts w:ascii="Times New Roman" w:hAnsi="Times New Roman"/>
          <w:szCs w:val="24"/>
        </w:rPr>
      </w:pPr>
      <w:ins w:id="27" w:author="Erika Keech2" w:date="2025-04-08T16:09:00Z" w16du:dateUtc="2025-04-08T22:09:00Z">
        <w:r w:rsidRPr="002C55FC">
          <w:rPr>
            <w:rFonts w:ascii="Times New Roman" w:hAnsi="Times New Roman"/>
            <w:szCs w:val="24"/>
          </w:rPr>
          <w:t>Steve Schleiker</w:t>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County Attorney’s Office</w:t>
        </w:r>
      </w:ins>
    </w:p>
    <w:p w14:paraId="22A6504A" w14:textId="77777777" w:rsidR="00777F34" w:rsidRPr="002C55FC" w:rsidRDefault="00777F34" w:rsidP="00777F34">
      <w:pPr>
        <w:outlineLvl w:val="0"/>
        <w:rPr>
          <w:ins w:id="28" w:author="Erika Keech2" w:date="2025-04-08T16:09:00Z" w16du:dateUtc="2025-04-08T22:09:00Z"/>
          <w:rFonts w:ascii="Times New Roman" w:hAnsi="Times New Roman"/>
          <w:szCs w:val="24"/>
        </w:rPr>
      </w:pPr>
      <w:ins w:id="29" w:author="Erika Keech2" w:date="2025-04-08T16:09:00Z" w16du:dateUtc="2025-04-08T22:09:00Z">
        <w:r w:rsidRPr="002C55FC">
          <w:rPr>
            <w:rFonts w:ascii="Times New Roman" w:hAnsi="Times New Roman"/>
            <w:szCs w:val="24"/>
          </w:rPr>
          <w:t>County Clerk and Recorder</w:t>
        </w:r>
      </w:ins>
    </w:p>
    <w:p w14:paraId="50AE5288" w14:textId="77777777" w:rsidR="00B56BBE" w:rsidRDefault="00B56BBE" w:rsidP="00262311">
      <w:pPr>
        <w:rPr>
          <w:rFonts w:ascii="Times" w:hAnsi="Times"/>
          <w:sz w:val="22"/>
        </w:rPr>
      </w:pP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7FC4F" w14:textId="77777777" w:rsidR="00304360" w:rsidRDefault="00304360" w:rsidP="003F5C14">
      <w:r>
        <w:separator/>
      </w:r>
    </w:p>
  </w:endnote>
  <w:endnote w:type="continuationSeparator" w:id="0">
    <w:p w14:paraId="019AB7A2" w14:textId="77777777" w:rsidR="00304360" w:rsidRDefault="00304360"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8D9D6" w14:textId="77777777" w:rsidR="00304360" w:rsidRDefault="00304360" w:rsidP="003F5C14">
      <w:r>
        <w:separator/>
      </w:r>
    </w:p>
  </w:footnote>
  <w:footnote w:type="continuationSeparator" w:id="0">
    <w:p w14:paraId="622D4CA4" w14:textId="77777777" w:rsidR="00304360" w:rsidRDefault="00304360"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9CF"/>
    <w:rsid w:val="0002714D"/>
    <w:rsid w:val="00036981"/>
    <w:rsid w:val="00056049"/>
    <w:rsid w:val="000C6346"/>
    <w:rsid w:val="000F3A7A"/>
    <w:rsid w:val="001253AC"/>
    <w:rsid w:val="001368B9"/>
    <w:rsid w:val="00143A75"/>
    <w:rsid w:val="0018722E"/>
    <w:rsid w:val="001B1886"/>
    <w:rsid w:val="001C1A8E"/>
    <w:rsid w:val="001D24CE"/>
    <w:rsid w:val="001F6BF8"/>
    <w:rsid w:val="00240A14"/>
    <w:rsid w:val="00244A84"/>
    <w:rsid w:val="002574EB"/>
    <w:rsid w:val="00262311"/>
    <w:rsid w:val="00272DCA"/>
    <w:rsid w:val="002E339D"/>
    <w:rsid w:val="002E563D"/>
    <w:rsid w:val="00304360"/>
    <w:rsid w:val="00305B95"/>
    <w:rsid w:val="00306B49"/>
    <w:rsid w:val="0031482C"/>
    <w:rsid w:val="003171C5"/>
    <w:rsid w:val="00343DF6"/>
    <w:rsid w:val="0034725A"/>
    <w:rsid w:val="00354B8A"/>
    <w:rsid w:val="003609A5"/>
    <w:rsid w:val="00397F9F"/>
    <w:rsid w:val="003A0209"/>
    <w:rsid w:val="003A66EB"/>
    <w:rsid w:val="003D13B5"/>
    <w:rsid w:val="003F5C14"/>
    <w:rsid w:val="00404E30"/>
    <w:rsid w:val="00414CFE"/>
    <w:rsid w:val="00415947"/>
    <w:rsid w:val="004238B9"/>
    <w:rsid w:val="0045589A"/>
    <w:rsid w:val="00456695"/>
    <w:rsid w:val="004A1DB8"/>
    <w:rsid w:val="004A5F17"/>
    <w:rsid w:val="00527BD8"/>
    <w:rsid w:val="005338EC"/>
    <w:rsid w:val="00535A1E"/>
    <w:rsid w:val="00551A42"/>
    <w:rsid w:val="0055396C"/>
    <w:rsid w:val="00557E3D"/>
    <w:rsid w:val="0057662D"/>
    <w:rsid w:val="00580D1A"/>
    <w:rsid w:val="005921F9"/>
    <w:rsid w:val="00595069"/>
    <w:rsid w:val="005A459D"/>
    <w:rsid w:val="005A538A"/>
    <w:rsid w:val="005B513C"/>
    <w:rsid w:val="005E128B"/>
    <w:rsid w:val="005E5F69"/>
    <w:rsid w:val="005E7B9F"/>
    <w:rsid w:val="005F347E"/>
    <w:rsid w:val="006008CC"/>
    <w:rsid w:val="0061489E"/>
    <w:rsid w:val="00633F1D"/>
    <w:rsid w:val="006504B6"/>
    <w:rsid w:val="00664A96"/>
    <w:rsid w:val="00682BE3"/>
    <w:rsid w:val="0068415E"/>
    <w:rsid w:val="00684F1F"/>
    <w:rsid w:val="006921A2"/>
    <w:rsid w:val="006D551E"/>
    <w:rsid w:val="007324F2"/>
    <w:rsid w:val="007671FF"/>
    <w:rsid w:val="00777F34"/>
    <w:rsid w:val="0078297A"/>
    <w:rsid w:val="007A7B12"/>
    <w:rsid w:val="007B054C"/>
    <w:rsid w:val="007F2506"/>
    <w:rsid w:val="007F7B67"/>
    <w:rsid w:val="008025BF"/>
    <w:rsid w:val="008066DE"/>
    <w:rsid w:val="00821193"/>
    <w:rsid w:val="00835B7E"/>
    <w:rsid w:val="0084530F"/>
    <w:rsid w:val="00860A57"/>
    <w:rsid w:val="008819D6"/>
    <w:rsid w:val="008905D5"/>
    <w:rsid w:val="008A0C3A"/>
    <w:rsid w:val="008A4B49"/>
    <w:rsid w:val="008A7ED9"/>
    <w:rsid w:val="008E222B"/>
    <w:rsid w:val="0090620F"/>
    <w:rsid w:val="009108B9"/>
    <w:rsid w:val="009207E7"/>
    <w:rsid w:val="00922FAF"/>
    <w:rsid w:val="009312BA"/>
    <w:rsid w:val="009370C6"/>
    <w:rsid w:val="009524F7"/>
    <w:rsid w:val="0098140B"/>
    <w:rsid w:val="009A5BDF"/>
    <w:rsid w:val="009D4F02"/>
    <w:rsid w:val="009E1AD6"/>
    <w:rsid w:val="00A02B16"/>
    <w:rsid w:val="00A22007"/>
    <w:rsid w:val="00A413AB"/>
    <w:rsid w:val="00A60D92"/>
    <w:rsid w:val="00A75150"/>
    <w:rsid w:val="00A77D94"/>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434C"/>
    <w:rsid w:val="00BD5E32"/>
    <w:rsid w:val="00C43144"/>
    <w:rsid w:val="00C60CCB"/>
    <w:rsid w:val="00C7154B"/>
    <w:rsid w:val="00C846DF"/>
    <w:rsid w:val="00C92496"/>
    <w:rsid w:val="00CC2621"/>
    <w:rsid w:val="00CC5760"/>
    <w:rsid w:val="00D1038A"/>
    <w:rsid w:val="00D17620"/>
    <w:rsid w:val="00D324D1"/>
    <w:rsid w:val="00D35690"/>
    <w:rsid w:val="00D3610A"/>
    <w:rsid w:val="00D55C12"/>
    <w:rsid w:val="00D63BE1"/>
    <w:rsid w:val="00D666FC"/>
    <w:rsid w:val="00DB1DF7"/>
    <w:rsid w:val="00DB47AB"/>
    <w:rsid w:val="00DD07D1"/>
    <w:rsid w:val="00DD2A7C"/>
    <w:rsid w:val="00DE5D77"/>
    <w:rsid w:val="00DF1123"/>
    <w:rsid w:val="00DF2217"/>
    <w:rsid w:val="00E02CD8"/>
    <w:rsid w:val="00E119B1"/>
    <w:rsid w:val="00E22774"/>
    <w:rsid w:val="00E37B96"/>
    <w:rsid w:val="00E47831"/>
    <w:rsid w:val="00E8459E"/>
    <w:rsid w:val="00EA5463"/>
    <w:rsid w:val="00EB0379"/>
    <w:rsid w:val="00EC3347"/>
    <w:rsid w:val="00ED0BC8"/>
    <w:rsid w:val="00ED49C1"/>
    <w:rsid w:val="00F01D57"/>
    <w:rsid w:val="00F059BE"/>
    <w:rsid w:val="00F06DD1"/>
    <w:rsid w:val="00F213A4"/>
    <w:rsid w:val="00F32C75"/>
    <w:rsid w:val="00F40D12"/>
    <w:rsid w:val="00F63CE2"/>
    <w:rsid w:val="00F86F22"/>
    <w:rsid w:val="00F94BF2"/>
    <w:rsid w:val="00FB5DDF"/>
    <w:rsid w:val="00FC6342"/>
    <w:rsid w:val="00FD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ersonName"/>
  <w:smartTagType w:namespaceuri="urn:schemas-microsoft-com:office:smarttags" w:name="PlaceName"/>
  <w:smartTagType w:namespaceuri="urn:schemas-microsoft-com:office:smarttags" w:name="State"/>
  <w:smartTagType w:namespaceuri="urn:schemas-microsoft-com:office:smarttags" w:name="place"/>
  <w:shapeDefaults>
    <o:shapedefaults v:ext="edit" spidmax="2050"/>
    <o:shapelayout v:ext="edit">
      <o:idmap v:ext="edit" data="2"/>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 w:type="paragraph" w:styleId="Revision">
    <w:name w:val="Revision"/>
    <w:hidden/>
    <w:uiPriority w:val="99"/>
    <w:semiHidden/>
    <w:rsid w:val="00BD434C"/>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1527</Words>
  <Characters>9056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Erika Keech2</cp:lastModifiedBy>
  <cp:revision>2</cp:revision>
  <cp:lastPrinted>2019-08-22T22:35:00Z</cp:lastPrinted>
  <dcterms:created xsi:type="dcterms:W3CDTF">2025-04-10T20:37:00Z</dcterms:created>
  <dcterms:modified xsi:type="dcterms:W3CDTF">2025-04-10T20:37:00Z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