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172" w:type="dxa"/>
        <w:tblInd w:w="145" w:type="dxa"/>
        <w:tblBorders>
          <w:top w:val="single" w:sz="18" w:space="0" w:color="231F20"/>
          <w:left w:val="single" w:sz="18" w:space="0" w:color="231F20"/>
          <w:bottom w:val="single" w:sz="18" w:space="0" w:color="231F20"/>
          <w:right w:val="single" w:sz="18" w:space="0" w:color="231F20"/>
          <w:insideH w:val="single" w:sz="18" w:space="0" w:color="231F20"/>
          <w:insideV w:val="single" w:sz="18" w:space="0" w:color="231F20"/>
        </w:tblBorders>
        <w:tblLayout w:type="fixed"/>
        <w:tblCellMar>
          <w:left w:w="0" w:type="dxa"/>
          <w:right w:w="0" w:type="dxa"/>
        </w:tblCellMar>
        <w:tblLook w:val="01E0" w:firstRow="1" w:lastRow="1" w:firstColumn="1" w:lastColumn="1" w:noHBand="0" w:noVBand="0"/>
      </w:tblPr>
      <w:tblGrid>
        <w:gridCol w:w="5728"/>
        <w:gridCol w:w="7"/>
        <w:gridCol w:w="5437"/>
      </w:tblGrid>
      <w:tr w:rsidR="004F3E5E" w:rsidRPr="004F3E5E" w14:paraId="0E8D51A5" w14:textId="77777777" w:rsidTr="00FB0538">
        <w:trPr>
          <w:trHeight w:val="351"/>
        </w:trPr>
        <w:tc>
          <w:tcPr>
            <w:tcW w:w="5728" w:type="dxa"/>
            <w:vMerge w:val="restart"/>
          </w:tcPr>
          <w:p w14:paraId="1C4EF979" w14:textId="77777777" w:rsidR="004F3E5E" w:rsidRPr="004F3E5E" w:rsidRDefault="004F3E5E" w:rsidP="004F3E5E">
            <w:pPr>
              <w:pStyle w:val="TableParagraph"/>
              <w:widowControl w:val="0"/>
              <w:tabs>
                <w:tab w:val="left" w:pos="1897"/>
                <w:tab w:val="left" w:pos="5095"/>
              </w:tabs>
              <w:spacing w:before="13"/>
              <w:rPr>
                <w:rFonts w:ascii="Arial" w:hAnsi="Arial" w:cs="Arial"/>
                <w:b/>
                <w:bCs/>
                <w:color w:val="231F20"/>
                <w:sz w:val="30"/>
                <w:szCs w:val="30"/>
              </w:rPr>
            </w:pPr>
            <w:r w:rsidRPr="004F3E5E">
              <w:rPr>
                <w:rFonts w:ascii="Arial" w:hAnsi="Arial" w:cs="Arial"/>
                <w:color w:val="231F20"/>
                <w:sz w:val="30"/>
                <w:szCs w:val="30"/>
              </w:rPr>
              <w:t>New Road Access Permit</w:t>
            </w:r>
            <w:r w:rsidRPr="004F3E5E">
              <w:rPr>
                <w:rFonts w:ascii="Arial" w:hAnsi="Arial" w:cs="Arial"/>
                <w:b/>
                <w:bCs/>
                <w:color w:val="231F20"/>
                <w:sz w:val="30"/>
                <w:szCs w:val="30"/>
              </w:rPr>
              <w:t xml:space="preserve"> </w:t>
            </w:r>
          </w:p>
          <w:p w14:paraId="1FC23A36" w14:textId="717E7B59" w:rsidR="004F3E5E" w:rsidRPr="004F3E5E" w:rsidRDefault="004F3E5E" w:rsidP="004F3E5E">
            <w:pPr>
              <w:pStyle w:val="TableParagraph"/>
              <w:widowControl w:val="0"/>
              <w:tabs>
                <w:tab w:val="left" w:pos="1897"/>
                <w:tab w:val="left" w:pos="5095"/>
              </w:tabs>
              <w:spacing w:before="13"/>
              <w:rPr>
                <w:rFonts w:ascii="Arial" w:hAnsi="Arial" w:cs="Arial"/>
                <w:color w:val="231F20"/>
                <w:sz w:val="30"/>
                <w:szCs w:val="30"/>
              </w:rPr>
            </w:pPr>
            <w:r w:rsidRPr="004F3E5E">
              <w:rPr>
                <w:rFonts w:ascii="Arial" w:hAnsi="Arial" w:cs="Arial"/>
                <w:b/>
                <w:bCs/>
                <w:color w:val="231F20"/>
                <w:sz w:val="30"/>
                <w:szCs w:val="30"/>
              </w:rPr>
              <w:t xml:space="preserve">Terms and Conditions  </w:t>
            </w:r>
            <w:r w:rsidRPr="004F3E5E">
              <w:rPr>
                <w:rFonts w:ascii="Arial" w:hAnsi="Arial" w:cs="Arial"/>
                <w:b/>
                <w:bCs/>
                <w:color w:val="231F20"/>
                <w:spacing w:val="-15"/>
                <w:sz w:val="30"/>
                <w:szCs w:val="30"/>
              </w:rPr>
              <w:t xml:space="preserve"> </w:t>
            </w:r>
            <w:r w:rsidRPr="004F3E5E">
              <w:rPr>
                <w:rFonts w:ascii="Arial" w:hAnsi="Arial" w:cs="Arial"/>
                <w:color w:val="231F20"/>
                <w:sz w:val="30"/>
                <w:szCs w:val="30"/>
              </w:rPr>
              <w:tab/>
            </w:r>
          </w:p>
        </w:tc>
        <w:tc>
          <w:tcPr>
            <w:tcW w:w="5444" w:type="dxa"/>
            <w:gridSpan w:val="2"/>
          </w:tcPr>
          <w:p w14:paraId="4CE42C55" w14:textId="77777777" w:rsidR="004F3E5E" w:rsidRDefault="004F3E5E" w:rsidP="00EB66CC">
            <w:pPr>
              <w:pStyle w:val="TableParagraph"/>
              <w:widowControl w:val="0"/>
              <w:tabs>
                <w:tab w:val="left" w:pos="1897"/>
              </w:tabs>
              <w:spacing w:before="13"/>
              <w:rPr>
                <w:rFonts w:ascii="Arial" w:hAnsi="Arial" w:cs="Arial"/>
                <w:color w:val="231F20"/>
                <w:sz w:val="16"/>
                <w:szCs w:val="16"/>
              </w:rPr>
            </w:pPr>
            <w:r w:rsidRPr="004F3E5E">
              <w:rPr>
                <w:rFonts w:ascii="Arial" w:hAnsi="Arial" w:cs="Arial"/>
                <w:color w:val="231F20"/>
                <w:sz w:val="16"/>
                <w:szCs w:val="16"/>
              </w:rPr>
              <w:t>Access Permit No.</w:t>
            </w:r>
          </w:p>
          <w:p w14:paraId="65CD42EC" w14:textId="5608F50F" w:rsidR="004F3E5E" w:rsidRPr="004F3E5E" w:rsidRDefault="004F3E5E" w:rsidP="004F3E5E">
            <w:pPr>
              <w:tabs>
                <w:tab w:val="left" w:pos="1897"/>
              </w:tabs>
            </w:pPr>
            <w:r>
              <w:tab/>
            </w:r>
            <w:proofErr w:type="spellStart"/>
            <w:ins w:id="0" w:author="Jeff Rice" w:date="2025-05-16T10:40:00Z" w16du:dateUtc="2025-05-16T16:40:00Z">
              <w:r w:rsidR="006347A3">
                <w:t>CA252</w:t>
              </w:r>
            </w:ins>
            <w:proofErr w:type="spellEnd"/>
          </w:p>
        </w:tc>
      </w:tr>
      <w:tr w:rsidR="00FB0538" w:rsidRPr="004F3E5E" w14:paraId="0EE9AE6C" w14:textId="77777777" w:rsidTr="00FB0538">
        <w:trPr>
          <w:trHeight w:val="835"/>
        </w:trPr>
        <w:tc>
          <w:tcPr>
            <w:tcW w:w="5728" w:type="dxa"/>
            <w:vMerge/>
          </w:tcPr>
          <w:p w14:paraId="4985D870" w14:textId="77777777" w:rsidR="00FB0538" w:rsidRPr="004F3E5E" w:rsidRDefault="00FB0538" w:rsidP="004F3E5E">
            <w:pPr>
              <w:pStyle w:val="TableParagraph"/>
              <w:widowControl w:val="0"/>
              <w:tabs>
                <w:tab w:val="left" w:pos="1897"/>
                <w:tab w:val="left" w:pos="5095"/>
              </w:tabs>
              <w:spacing w:before="13"/>
              <w:rPr>
                <w:rFonts w:ascii="Arial" w:hAnsi="Arial" w:cs="Arial"/>
                <w:color w:val="231F20"/>
                <w:sz w:val="30"/>
                <w:szCs w:val="30"/>
              </w:rPr>
            </w:pPr>
          </w:p>
        </w:tc>
        <w:tc>
          <w:tcPr>
            <w:tcW w:w="5444" w:type="dxa"/>
            <w:gridSpan w:val="2"/>
          </w:tcPr>
          <w:p w14:paraId="51C57DD4" w14:textId="77777777" w:rsidR="00FB0538" w:rsidRDefault="00FB0538" w:rsidP="00EB66CC">
            <w:pPr>
              <w:pStyle w:val="TableParagraph"/>
              <w:widowControl w:val="0"/>
              <w:tabs>
                <w:tab w:val="left" w:pos="1897"/>
              </w:tabs>
              <w:spacing w:before="13"/>
              <w:rPr>
                <w:rFonts w:ascii="Arial" w:hAnsi="Arial" w:cs="Arial"/>
                <w:color w:val="231F20"/>
                <w:sz w:val="16"/>
                <w:szCs w:val="16"/>
              </w:rPr>
            </w:pPr>
            <w:r>
              <w:rPr>
                <w:rFonts w:ascii="Arial" w:hAnsi="Arial" w:cs="Arial"/>
                <w:color w:val="231F20"/>
                <w:sz w:val="16"/>
                <w:szCs w:val="16"/>
              </w:rPr>
              <w:t>Roadway Intersection</w:t>
            </w:r>
          </w:p>
          <w:p w14:paraId="5DAAF42E" w14:textId="77777777" w:rsidR="00FB0538" w:rsidRDefault="00FB0538" w:rsidP="00EB66CC">
            <w:pPr>
              <w:pStyle w:val="TableParagraph"/>
              <w:widowControl w:val="0"/>
              <w:tabs>
                <w:tab w:val="left" w:pos="1897"/>
              </w:tabs>
              <w:spacing w:before="13"/>
              <w:rPr>
                <w:rFonts w:ascii="Arial" w:hAnsi="Arial" w:cs="Arial"/>
                <w:color w:val="231F20"/>
                <w:sz w:val="16"/>
                <w:szCs w:val="16"/>
              </w:rPr>
            </w:pPr>
          </w:p>
          <w:p w14:paraId="2ECD23F8" w14:textId="3173FB23" w:rsidR="00FB0538" w:rsidRPr="004F3E5E" w:rsidRDefault="00047D04" w:rsidP="00615A56">
            <w:pPr>
              <w:pStyle w:val="TableParagraph"/>
              <w:widowControl w:val="0"/>
              <w:tabs>
                <w:tab w:val="left" w:pos="1897"/>
              </w:tabs>
              <w:spacing w:before="13"/>
              <w:jc w:val="center"/>
              <w:rPr>
                <w:rFonts w:ascii="Arial" w:hAnsi="Arial" w:cs="Arial"/>
                <w:color w:val="231F20"/>
                <w:sz w:val="16"/>
                <w:szCs w:val="16"/>
              </w:rPr>
            </w:pPr>
            <w:r>
              <w:rPr>
                <w:rFonts w:ascii="Arial" w:hAnsi="Arial" w:cs="Arial"/>
                <w:color w:val="231F20"/>
                <w:sz w:val="16"/>
                <w:szCs w:val="16"/>
              </w:rPr>
              <w:t>Golden Valley View &amp; Hay Creek</w:t>
            </w:r>
            <w:ins w:id="1" w:author="Jeff Rice" w:date="2025-05-16T10:40:00Z" w16du:dateUtc="2025-05-16T16:40:00Z">
              <w:r w:rsidR="006347A3">
                <w:rPr>
                  <w:rFonts w:ascii="Arial" w:hAnsi="Arial" w:cs="Arial"/>
                  <w:color w:val="231F20"/>
                  <w:sz w:val="16"/>
                  <w:szCs w:val="16"/>
                </w:rPr>
                <w:t xml:space="preserve"> Road</w:t>
              </w:r>
            </w:ins>
          </w:p>
        </w:tc>
      </w:tr>
      <w:tr w:rsidR="004F3E5E" w:rsidRPr="004F3E5E" w14:paraId="31692242" w14:textId="77777777" w:rsidTr="006347A3">
        <w:trPr>
          <w:trHeight w:val="2124"/>
        </w:trPr>
        <w:tc>
          <w:tcPr>
            <w:tcW w:w="5735" w:type="dxa"/>
            <w:gridSpan w:val="2"/>
            <w:tcBorders>
              <w:right w:val="single" w:sz="4" w:space="0" w:color="231F20"/>
            </w:tcBorders>
          </w:tcPr>
          <w:p w14:paraId="54575235" w14:textId="77777777" w:rsidR="004F3E5E" w:rsidRPr="004F3E5E" w:rsidRDefault="004F3E5E" w:rsidP="00946F98">
            <w:pPr>
              <w:pStyle w:val="TableParagraph"/>
              <w:spacing w:line="183" w:lineRule="exact"/>
              <w:ind w:left="44"/>
              <w:rPr>
                <w:rFonts w:ascii="Arial" w:hAnsi="Arial" w:cs="Arial"/>
                <w:sz w:val="16"/>
              </w:rPr>
            </w:pPr>
            <w:r w:rsidRPr="004F3E5E">
              <w:rPr>
                <w:rFonts w:ascii="Arial" w:hAnsi="Arial" w:cs="Arial"/>
                <w:sz w:val="16"/>
              </w:rPr>
              <w:t>Permittee(s):</w:t>
            </w:r>
          </w:p>
          <w:p w14:paraId="65F36A3A" w14:textId="77777777" w:rsidR="004F3E5E" w:rsidRPr="004F3E5E" w:rsidRDefault="004F3E5E" w:rsidP="00946F98">
            <w:pPr>
              <w:pStyle w:val="TableParagraph"/>
              <w:spacing w:line="183" w:lineRule="exact"/>
              <w:ind w:left="44"/>
              <w:rPr>
                <w:rFonts w:ascii="Arial" w:hAnsi="Arial" w:cs="Arial"/>
                <w:sz w:val="16"/>
              </w:rPr>
            </w:pPr>
          </w:p>
          <w:p w14:paraId="14A1C21B" w14:textId="77777777" w:rsidR="004F3E5E" w:rsidRDefault="00047D04" w:rsidP="00946F98">
            <w:pPr>
              <w:pStyle w:val="TableParagraph"/>
              <w:spacing w:line="183" w:lineRule="exact"/>
              <w:ind w:left="44"/>
              <w:rPr>
                <w:rFonts w:ascii="Arial" w:hAnsi="Arial" w:cs="Arial"/>
                <w:sz w:val="16"/>
              </w:rPr>
            </w:pPr>
            <w:r>
              <w:rPr>
                <w:rFonts w:ascii="Arial" w:hAnsi="Arial" w:cs="Arial"/>
                <w:sz w:val="16"/>
              </w:rPr>
              <w:t>3405 Hay Creek LLC</w:t>
            </w:r>
          </w:p>
          <w:p w14:paraId="49105DDE" w14:textId="2B65DA99" w:rsidR="00047D04" w:rsidRDefault="00047D04" w:rsidP="00946F98">
            <w:pPr>
              <w:pStyle w:val="TableParagraph"/>
              <w:spacing w:line="183" w:lineRule="exact"/>
              <w:ind w:left="44"/>
              <w:rPr>
                <w:rFonts w:ascii="Arial" w:hAnsi="Arial" w:cs="Arial"/>
                <w:sz w:val="16"/>
              </w:rPr>
            </w:pPr>
            <w:r>
              <w:rPr>
                <w:rFonts w:ascii="Arial" w:hAnsi="Arial" w:cs="Arial"/>
                <w:sz w:val="16"/>
              </w:rPr>
              <w:t>3405 Hay Creek Road</w:t>
            </w:r>
          </w:p>
          <w:p w14:paraId="5E81EEB9" w14:textId="08403441" w:rsidR="00047D04" w:rsidRPr="004F3E5E" w:rsidRDefault="00047D04" w:rsidP="00946F98">
            <w:pPr>
              <w:pStyle w:val="TableParagraph"/>
              <w:spacing w:line="183" w:lineRule="exact"/>
              <w:ind w:left="44"/>
              <w:rPr>
                <w:rFonts w:ascii="Arial" w:hAnsi="Arial" w:cs="Arial"/>
                <w:sz w:val="16"/>
              </w:rPr>
            </w:pPr>
            <w:r>
              <w:rPr>
                <w:rFonts w:ascii="Arial" w:hAnsi="Arial" w:cs="Arial"/>
                <w:sz w:val="16"/>
              </w:rPr>
              <w:t>Colorado Springs, CO 80921</w:t>
            </w:r>
          </w:p>
        </w:tc>
        <w:tc>
          <w:tcPr>
            <w:tcW w:w="5437" w:type="dxa"/>
            <w:tcBorders>
              <w:left w:val="single" w:sz="4" w:space="0" w:color="231F20"/>
            </w:tcBorders>
          </w:tcPr>
          <w:p w14:paraId="01272D56" w14:textId="77777777" w:rsidR="004F3E5E" w:rsidRPr="004F3E5E" w:rsidRDefault="004F3E5E" w:rsidP="00946F98">
            <w:pPr>
              <w:pStyle w:val="TableParagraph"/>
              <w:ind w:left="65"/>
              <w:rPr>
                <w:rFonts w:ascii="Arial" w:hAnsi="Arial" w:cs="Arial"/>
                <w:color w:val="231F20"/>
                <w:sz w:val="16"/>
              </w:rPr>
            </w:pPr>
            <w:r w:rsidRPr="004F3E5E">
              <w:rPr>
                <w:rFonts w:ascii="Arial" w:hAnsi="Arial" w:cs="Arial"/>
                <w:color w:val="231F20"/>
                <w:sz w:val="16"/>
              </w:rPr>
              <w:t>Applicant:</w:t>
            </w:r>
          </w:p>
          <w:p w14:paraId="283FE5AC" w14:textId="77777777" w:rsidR="004F3E5E" w:rsidRPr="004F3E5E" w:rsidRDefault="004F3E5E" w:rsidP="00946F98">
            <w:pPr>
              <w:pStyle w:val="TableParagraph"/>
              <w:ind w:left="65"/>
              <w:rPr>
                <w:rFonts w:ascii="Arial" w:hAnsi="Arial" w:cs="Arial"/>
                <w:color w:val="231F20"/>
                <w:sz w:val="16"/>
              </w:rPr>
            </w:pPr>
          </w:p>
          <w:p w14:paraId="39B0097F" w14:textId="16198E30" w:rsidR="004F3E5E" w:rsidRPr="004F3E5E" w:rsidRDefault="006347A3" w:rsidP="00946F98">
            <w:pPr>
              <w:pStyle w:val="TableParagraph"/>
              <w:ind w:left="65"/>
              <w:rPr>
                <w:rFonts w:ascii="Arial" w:hAnsi="Arial" w:cs="Arial"/>
                <w:sz w:val="16"/>
              </w:rPr>
            </w:pPr>
            <w:ins w:id="2" w:author="Jeff Rice" w:date="2025-05-16T10:36:00Z" w16du:dateUtc="2025-05-16T16:36:00Z">
              <w:r>
                <w:rPr>
                  <w:rFonts w:ascii="Arial" w:hAnsi="Arial" w:cs="Arial"/>
                  <w:sz w:val="16"/>
                </w:rPr>
                <w:t>3405 Hay Creek LLC</w:t>
              </w:r>
            </w:ins>
          </w:p>
        </w:tc>
      </w:tr>
      <w:tr w:rsidR="00E3169F" w:rsidRPr="004F3E5E" w14:paraId="2BBEAC80" w14:textId="77777777" w:rsidTr="00637E01">
        <w:trPr>
          <w:trHeight w:val="447"/>
        </w:trPr>
        <w:tc>
          <w:tcPr>
            <w:tcW w:w="11172" w:type="dxa"/>
            <w:gridSpan w:val="3"/>
            <w:tcBorders>
              <w:top w:val="single" w:sz="4" w:space="0" w:color="231F20"/>
              <w:bottom w:val="single" w:sz="18" w:space="0" w:color="231F20"/>
            </w:tcBorders>
          </w:tcPr>
          <w:p w14:paraId="7B529F85" w14:textId="7567A888" w:rsidR="00E3169F" w:rsidRPr="000E0EC1" w:rsidRDefault="00E3169F" w:rsidP="002B7D66">
            <w:pPr>
              <w:widowControl w:val="0"/>
              <w:autoSpaceDE w:val="0"/>
              <w:autoSpaceDN w:val="0"/>
              <w:spacing w:after="0" w:line="240" w:lineRule="auto"/>
              <w:ind w:right="340"/>
              <w:rPr>
                <w:rFonts w:ascii="Arial" w:hAnsi="Arial" w:cs="Arial"/>
                <w:sz w:val="16"/>
                <w:szCs w:val="16"/>
              </w:rPr>
            </w:pPr>
            <w:bookmarkStart w:id="3" w:name="_Hlk66451780"/>
            <w:r w:rsidRPr="000E0EC1">
              <w:rPr>
                <w:rFonts w:ascii="Arial" w:hAnsi="Arial" w:cs="Arial"/>
                <w:sz w:val="16"/>
                <w:szCs w:val="16"/>
              </w:rPr>
              <w:t>Substantial Completion Date:</w:t>
            </w:r>
            <w:r w:rsidR="00047D04">
              <w:rPr>
                <w:rFonts w:ascii="Arial" w:hAnsi="Arial" w:cs="Arial"/>
                <w:sz w:val="16"/>
                <w:szCs w:val="16"/>
              </w:rPr>
              <w:t xml:space="preserve"> TBD</w:t>
            </w:r>
          </w:p>
        </w:tc>
      </w:tr>
      <w:tr w:rsidR="004F3E5E" w:rsidRPr="004F3E5E" w14:paraId="6B2FF915" w14:textId="77777777" w:rsidTr="00637E01">
        <w:trPr>
          <w:trHeight w:val="447"/>
        </w:trPr>
        <w:tc>
          <w:tcPr>
            <w:tcW w:w="11172" w:type="dxa"/>
            <w:gridSpan w:val="3"/>
            <w:tcBorders>
              <w:top w:val="single" w:sz="4" w:space="0" w:color="231F20"/>
              <w:bottom w:val="single" w:sz="18" w:space="0" w:color="231F20"/>
            </w:tcBorders>
          </w:tcPr>
          <w:p w14:paraId="34B22EE1" w14:textId="233CE3DF" w:rsidR="00FB0538" w:rsidRDefault="00FB0538" w:rsidP="002B7D66">
            <w:pPr>
              <w:widowControl w:val="0"/>
              <w:autoSpaceDE w:val="0"/>
              <w:autoSpaceDN w:val="0"/>
              <w:spacing w:after="0" w:line="240" w:lineRule="auto"/>
              <w:ind w:right="340"/>
              <w:rPr>
                <w:rFonts w:ascii="Arial" w:hAnsi="Arial" w:cs="Arial"/>
              </w:rPr>
            </w:pPr>
          </w:p>
          <w:p w14:paraId="71FEAA51" w14:textId="58359A12" w:rsidR="00FB0538" w:rsidRPr="00FB0538" w:rsidRDefault="00FB0538" w:rsidP="002B7D66">
            <w:pPr>
              <w:widowControl w:val="0"/>
              <w:autoSpaceDE w:val="0"/>
              <w:autoSpaceDN w:val="0"/>
              <w:spacing w:after="0" w:line="240" w:lineRule="auto"/>
              <w:ind w:right="340"/>
              <w:rPr>
                <w:rFonts w:ascii="Arial" w:hAnsi="Arial" w:cs="Arial"/>
                <w:b/>
                <w:bCs w:val="0"/>
              </w:rPr>
            </w:pPr>
            <w:r>
              <w:rPr>
                <w:rFonts w:ascii="Arial" w:hAnsi="Arial" w:cs="Arial"/>
              </w:rPr>
              <w:tab/>
            </w:r>
            <w:r>
              <w:rPr>
                <w:rFonts w:ascii="Arial" w:hAnsi="Arial" w:cs="Arial"/>
                <w:b/>
                <w:bCs w:val="0"/>
              </w:rPr>
              <w:t>General Terms and Conditions:</w:t>
            </w:r>
          </w:p>
          <w:p w14:paraId="1F480EC8" w14:textId="77777777" w:rsidR="00FB0538" w:rsidRDefault="00FB0538" w:rsidP="002B7D66">
            <w:pPr>
              <w:pStyle w:val="ListParagraph"/>
              <w:widowControl w:val="0"/>
              <w:autoSpaceDE w:val="0"/>
              <w:autoSpaceDN w:val="0"/>
              <w:spacing w:after="0" w:line="240" w:lineRule="auto"/>
              <w:ind w:right="340"/>
              <w:rPr>
                <w:rFonts w:ascii="Arial" w:hAnsi="Arial" w:cs="Arial"/>
              </w:rPr>
            </w:pPr>
          </w:p>
          <w:p w14:paraId="1C957918" w14:textId="32BD3286"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Throughout this Permit, DPW means the El Paso County Department of Public Works, and ECM means El Paso County Engineering Criteria Manual.</w:t>
            </w:r>
          </w:p>
          <w:bookmarkEnd w:id="3"/>
          <w:p w14:paraId="2D534BD6" w14:textId="77777777" w:rsidR="00FB0538" w:rsidRPr="004F3E5E" w:rsidRDefault="00FB0538" w:rsidP="002B7D66">
            <w:pPr>
              <w:pStyle w:val="ListParagraph"/>
              <w:ind w:right="340"/>
              <w:rPr>
                <w:rFonts w:ascii="Arial" w:hAnsi="Arial" w:cs="Arial"/>
              </w:rPr>
            </w:pPr>
          </w:p>
          <w:p w14:paraId="6F911A78"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bookmarkStart w:id="4" w:name="_Hlk124410812"/>
            <w:r w:rsidRPr="004F3E5E">
              <w:rPr>
                <w:rFonts w:ascii="Arial" w:hAnsi="Arial" w:cs="Arial"/>
              </w:rPr>
              <w:t>Construction may not proceed until a County Work Within the Right-of-Way permit is approved by DPW</w:t>
            </w:r>
            <w:proofErr w:type="gramStart"/>
            <w:r w:rsidRPr="004F3E5E">
              <w:rPr>
                <w:rFonts w:ascii="Arial" w:hAnsi="Arial" w:cs="Arial"/>
              </w:rPr>
              <w:t xml:space="preserve">.  </w:t>
            </w:r>
            <w:proofErr w:type="gramEnd"/>
            <w:r w:rsidRPr="004F3E5E">
              <w:rPr>
                <w:rFonts w:ascii="Arial" w:hAnsi="Arial" w:cs="Arial"/>
              </w:rPr>
              <w:t xml:space="preserve">An application form can be found here: </w:t>
            </w:r>
            <w:hyperlink r:id="rId10" w:history="1">
              <w:r w:rsidRPr="004F3E5E">
                <w:rPr>
                  <w:rStyle w:val="Hyperlink"/>
                  <w:rFonts w:ascii="Arial" w:hAnsi="Arial" w:cs="Arial"/>
                </w:rPr>
                <w:t>https://publicworks.elpasoco.com/forms-applications/</w:t>
              </w:r>
            </w:hyperlink>
            <w:bookmarkEnd w:id="4"/>
            <w:r w:rsidRPr="004F3E5E">
              <w:rPr>
                <w:rFonts w:ascii="Arial" w:hAnsi="Arial" w:cs="Arial"/>
              </w:rPr>
              <w:t>.</w:t>
            </w:r>
          </w:p>
          <w:p w14:paraId="2CB1639B" w14:textId="77777777" w:rsidR="00FB0538" w:rsidRPr="004F3E5E" w:rsidRDefault="00FB0538" w:rsidP="002B7D66">
            <w:pPr>
              <w:pStyle w:val="ListParagraph"/>
              <w:ind w:right="340"/>
              <w:rPr>
                <w:rFonts w:ascii="Arial" w:hAnsi="Arial" w:cs="Arial"/>
              </w:rPr>
            </w:pPr>
          </w:p>
          <w:p w14:paraId="2C470E72"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Permittee shall ensure that a copy of this Permit </w:t>
            </w:r>
            <w:proofErr w:type="gramStart"/>
            <w:r w:rsidRPr="004F3E5E">
              <w:rPr>
                <w:rFonts w:ascii="Arial" w:hAnsi="Arial" w:cs="Arial"/>
              </w:rPr>
              <w:t>is available for review at the construction site at all times</w:t>
            </w:r>
            <w:proofErr w:type="gramEnd"/>
            <w:r w:rsidRPr="004F3E5E">
              <w:rPr>
                <w:rFonts w:ascii="Arial" w:hAnsi="Arial" w:cs="Arial"/>
              </w:rPr>
              <w:t>.</w:t>
            </w:r>
          </w:p>
          <w:p w14:paraId="3D01FCC9" w14:textId="77777777" w:rsidR="00FB0538" w:rsidRPr="004F3E5E" w:rsidRDefault="00FB0538" w:rsidP="002B7D66">
            <w:pPr>
              <w:pStyle w:val="ListParagraph"/>
              <w:ind w:right="340"/>
              <w:rPr>
                <w:rFonts w:ascii="Arial" w:hAnsi="Arial" w:cs="Arial"/>
              </w:rPr>
            </w:pPr>
          </w:p>
          <w:p w14:paraId="104B8EE7"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This Access Permit is issued in accordance with the ECM and 1998 State Highway Access Code (</w:t>
            </w:r>
            <w:proofErr w:type="spellStart"/>
            <w:r w:rsidRPr="004F3E5E">
              <w:rPr>
                <w:rFonts w:ascii="Arial" w:hAnsi="Arial" w:cs="Arial"/>
              </w:rPr>
              <w:t>2CCR</w:t>
            </w:r>
            <w:proofErr w:type="spellEnd"/>
            <w:r w:rsidRPr="004F3E5E">
              <w:rPr>
                <w:rFonts w:ascii="Arial" w:hAnsi="Arial" w:cs="Arial"/>
              </w:rPr>
              <w:t xml:space="preserve"> 601-1) as adopted by reference in the ECM and is based in part upon the information submitted by the Permittee. This Access Permit is only for the use and purpose stated in the Application and on the Permit. Any changes based upon existing or anticipated future conditions in traffic volumes, drainage, types of traffic, or other operational aspects may render this Permit void, requiring a new Application for Driveway/Access Permit to be submitted for review by the County.</w:t>
            </w:r>
          </w:p>
          <w:p w14:paraId="3DB5EC44" w14:textId="77777777" w:rsidR="00FB0538" w:rsidRPr="004F3E5E" w:rsidRDefault="00FB0538" w:rsidP="002B7D66">
            <w:pPr>
              <w:pStyle w:val="ListParagraph"/>
              <w:ind w:right="340"/>
              <w:rPr>
                <w:rFonts w:ascii="Arial" w:hAnsi="Arial" w:cs="Arial"/>
              </w:rPr>
            </w:pPr>
          </w:p>
          <w:p w14:paraId="0735B6F6"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This Permit hereby replaces all previous access permits for this location, which now become null and void.</w:t>
            </w:r>
          </w:p>
          <w:p w14:paraId="32B8AF12" w14:textId="77777777" w:rsidR="00FB0538" w:rsidRPr="004F3E5E" w:rsidRDefault="00FB0538" w:rsidP="002B7D66">
            <w:pPr>
              <w:pStyle w:val="ListParagraph"/>
              <w:ind w:right="340"/>
              <w:rPr>
                <w:rFonts w:ascii="Arial" w:hAnsi="Arial" w:cs="Arial"/>
              </w:rPr>
            </w:pPr>
          </w:p>
          <w:p w14:paraId="4871DA33" w14:textId="77777777" w:rsidR="0031479A" w:rsidRPr="004F3E5E" w:rsidRDefault="0031479A"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access shall not be opened for public use until </w:t>
            </w:r>
            <w:proofErr w:type="gramStart"/>
            <w:r w:rsidRPr="004F3E5E">
              <w:rPr>
                <w:rFonts w:ascii="Arial" w:hAnsi="Arial" w:cs="Arial"/>
              </w:rPr>
              <w:t>written</w:t>
            </w:r>
            <w:proofErr w:type="gramEnd"/>
            <w:r w:rsidRPr="004F3E5E">
              <w:rPr>
                <w:rFonts w:ascii="Arial" w:hAnsi="Arial" w:cs="Arial"/>
              </w:rPr>
              <w:t xml:space="preserve"> notice to proceed has been issued by the County</w:t>
            </w:r>
            <w:proofErr w:type="gramStart"/>
            <w:r w:rsidRPr="004F3E5E">
              <w:rPr>
                <w:rFonts w:ascii="Arial" w:hAnsi="Arial" w:cs="Arial"/>
              </w:rPr>
              <w:t xml:space="preserve">.  </w:t>
            </w:r>
            <w:proofErr w:type="gramEnd"/>
          </w:p>
          <w:p w14:paraId="42DB4CE2" w14:textId="77777777" w:rsidR="0031479A" w:rsidRDefault="0031479A" w:rsidP="0031479A">
            <w:pPr>
              <w:pStyle w:val="ListParagraph"/>
              <w:widowControl w:val="0"/>
              <w:autoSpaceDE w:val="0"/>
              <w:autoSpaceDN w:val="0"/>
              <w:spacing w:after="0" w:line="240" w:lineRule="auto"/>
              <w:ind w:right="340"/>
              <w:rPr>
                <w:rFonts w:ascii="Arial" w:hAnsi="Arial" w:cs="Arial"/>
              </w:rPr>
            </w:pPr>
          </w:p>
          <w:p w14:paraId="635A6BEE" w14:textId="1CBCD62A" w:rsidR="0031479A" w:rsidRDefault="0031479A"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Prior to using </w:t>
            </w:r>
            <w:proofErr w:type="gramStart"/>
            <w:r w:rsidRPr="004F3E5E">
              <w:rPr>
                <w:rFonts w:ascii="Arial" w:hAnsi="Arial" w:cs="Arial"/>
              </w:rPr>
              <w:t>the access</w:t>
            </w:r>
            <w:proofErr w:type="gramEnd"/>
            <w:r w:rsidRPr="004F3E5E">
              <w:rPr>
                <w:rFonts w:ascii="Arial" w:hAnsi="Arial" w:cs="Arial"/>
              </w:rPr>
              <w:t xml:space="preserve">, the Permittee is required to complete the construction according to the terms and conditions of this Permit. Failure by the Permittee to abide by all Permit terms and conditions shall be sufficient cause for the County to suspend or revoke the Permit and close </w:t>
            </w:r>
            <w:proofErr w:type="gramStart"/>
            <w:r w:rsidRPr="004F3E5E">
              <w:rPr>
                <w:rFonts w:ascii="Arial" w:hAnsi="Arial" w:cs="Arial"/>
              </w:rPr>
              <w:t>the access</w:t>
            </w:r>
            <w:proofErr w:type="gramEnd"/>
            <w:r w:rsidRPr="004F3E5E">
              <w:rPr>
                <w:rFonts w:ascii="Arial" w:hAnsi="Arial" w:cs="Arial"/>
              </w:rPr>
              <w:t>. If, in the determination of the County, the Permittee’s failure to comply with or complete the construction requirements of the Permit creates a safety hazard, such failure shall be sufficient cause for the summary suspension of the Permit</w:t>
            </w:r>
            <w:proofErr w:type="gramStart"/>
            <w:r w:rsidRPr="004F3E5E">
              <w:rPr>
                <w:rFonts w:ascii="Arial" w:hAnsi="Arial" w:cs="Arial"/>
              </w:rPr>
              <w:t xml:space="preserve">.  </w:t>
            </w:r>
            <w:proofErr w:type="gramEnd"/>
            <w:r w:rsidRPr="004F3E5E">
              <w:rPr>
                <w:rFonts w:ascii="Arial" w:hAnsi="Arial" w:cs="Arial"/>
              </w:rPr>
              <w:t xml:space="preserve">The Permittee may not use </w:t>
            </w:r>
            <w:proofErr w:type="gramStart"/>
            <w:r w:rsidRPr="004F3E5E">
              <w:rPr>
                <w:rFonts w:ascii="Arial" w:hAnsi="Arial" w:cs="Arial"/>
              </w:rPr>
              <w:t>the access</w:t>
            </w:r>
            <w:proofErr w:type="gramEnd"/>
            <w:r w:rsidRPr="004F3E5E">
              <w:rPr>
                <w:rFonts w:ascii="Arial" w:hAnsi="Arial" w:cs="Arial"/>
              </w:rPr>
              <w:t xml:space="preserve"> prior to completion unless the County has approved such use and included any applicable conditions in the Permit. The County may order a halt to any unauthorized use of </w:t>
            </w:r>
            <w:proofErr w:type="gramStart"/>
            <w:r w:rsidRPr="004F3E5E">
              <w:rPr>
                <w:rFonts w:ascii="Arial" w:hAnsi="Arial" w:cs="Arial"/>
              </w:rPr>
              <w:t>the access</w:t>
            </w:r>
            <w:proofErr w:type="gramEnd"/>
            <w:r w:rsidRPr="004F3E5E">
              <w:rPr>
                <w:rFonts w:ascii="Arial" w:hAnsi="Arial" w:cs="Arial"/>
              </w:rPr>
              <w:t xml:space="preserve"> pursuant to statutory and regulatory powers. Reconstruction or improvement of </w:t>
            </w:r>
            <w:proofErr w:type="gramStart"/>
            <w:r w:rsidRPr="004F3E5E">
              <w:rPr>
                <w:rFonts w:ascii="Arial" w:hAnsi="Arial" w:cs="Arial"/>
              </w:rPr>
              <w:t>the access</w:t>
            </w:r>
            <w:proofErr w:type="gramEnd"/>
            <w:r w:rsidRPr="004F3E5E">
              <w:rPr>
                <w:rFonts w:ascii="Arial" w:hAnsi="Arial" w:cs="Arial"/>
              </w:rPr>
              <w:t xml:space="preserve"> may be required when the Permittee has failed to meet </w:t>
            </w:r>
            <w:proofErr w:type="gramStart"/>
            <w:r w:rsidRPr="004F3E5E">
              <w:rPr>
                <w:rFonts w:ascii="Arial" w:hAnsi="Arial" w:cs="Arial"/>
              </w:rPr>
              <w:t>required</w:t>
            </w:r>
            <w:proofErr w:type="gramEnd"/>
            <w:r w:rsidRPr="004F3E5E">
              <w:rPr>
                <w:rFonts w:ascii="Arial" w:hAnsi="Arial" w:cs="Arial"/>
              </w:rPr>
              <w:t xml:space="preserve"> specifications of design or materials. If any construction element fails within two years</w:t>
            </w:r>
            <w:r w:rsidR="006A3DD9">
              <w:rPr>
                <w:rFonts w:ascii="Arial" w:hAnsi="Arial" w:cs="Arial"/>
              </w:rPr>
              <w:t xml:space="preserve"> of </w:t>
            </w:r>
            <w:r w:rsidR="00C42710">
              <w:rPr>
                <w:rFonts w:ascii="Arial" w:hAnsi="Arial" w:cs="Arial"/>
              </w:rPr>
              <w:t xml:space="preserve">the </w:t>
            </w:r>
            <w:r w:rsidR="006A3DD9">
              <w:rPr>
                <w:rFonts w:ascii="Arial" w:hAnsi="Arial" w:cs="Arial"/>
              </w:rPr>
              <w:t>Substantial Completion Date</w:t>
            </w:r>
            <w:r w:rsidRPr="004F3E5E">
              <w:rPr>
                <w:rFonts w:ascii="Arial" w:hAnsi="Arial" w:cs="Arial"/>
              </w:rPr>
              <w:t xml:space="preserve"> due to improper construction or material specifications, the Permittee must make all necessary repairs. Failure to make such repairs may result in suspension of the Permit and closure of </w:t>
            </w:r>
            <w:proofErr w:type="gramStart"/>
            <w:r w:rsidRPr="004F3E5E">
              <w:rPr>
                <w:rFonts w:ascii="Arial" w:hAnsi="Arial" w:cs="Arial"/>
              </w:rPr>
              <w:t>the access</w:t>
            </w:r>
            <w:proofErr w:type="gramEnd"/>
            <w:r w:rsidRPr="004F3E5E">
              <w:rPr>
                <w:rFonts w:ascii="Arial" w:hAnsi="Arial" w:cs="Arial"/>
              </w:rPr>
              <w:t>.</w:t>
            </w:r>
          </w:p>
          <w:p w14:paraId="4C8036C4" w14:textId="77777777" w:rsidR="0031479A" w:rsidRPr="004F3E5E" w:rsidRDefault="0031479A" w:rsidP="0031479A">
            <w:pPr>
              <w:pStyle w:val="ListParagraph"/>
              <w:widowControl w:val="0"/>
              <w:autoSpaceDE w:val="0"/>
              <w:autoSpaceDN w:val="0"/>
              <w:spacing w:after="0" w:line="240" w:lineRule="auto"/>
              <w:ind w:right="340"/>
              <w:rPr>
                <w:rFonts w:ascii="Arial" w:hAnsi="Arial" w:cs="Arial"/>
              </w:rPr>
            </w:pPr>
          </w:p>
          <w:p w14:paraId="722105C0" w14:textId="48C82FB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County Inspector may suspend any work due to noncompliance with the provisions of this Permit, adverse weather or traffic conditions, concurrent roadway construction or maintenance in conflict with Permit work, or any condition deemed unsafe for workers or the </w:t>
            </w:r>
            <w:proofErr w:type="gramStart"/>
            <w:r w:rsidRPr="004F3E5E">
              <w:rPr>
                <w:rFonts w:ascii="Arial" w:hAnsi="Arial" w:cs="Arial"/>
              </w:rPr>
              <w:t>general public</w:t>
            </w:r>
            <w:proofErr w:type="gramEnd"/>
            <w:r w:rsidRPr="004F3E5E">
              <w:rPr>
                <w:rFonts w:ascii="Arial" w:hAnsi="Arial" w:cs="Arial"/>
              </w:rPr>
              <w:t xml:space="preserve">. The work may be </w:t>
            </w:r>
            <w:r w:rsidRPr="004F3E5E">
              <w:rPr>
                <w:rFonts w:ascii="Arial" w:hAnsi="Arial" w:cs="Arial"/>
              </w:rPr>
              <w:lastRenderedPageBreak/>
              <w:t>resumed upon notice from the County Inspector.</w:t>
            </w:r>
          </w:p>
          <w:p w14:paraId="77E68A23" w14:textId="77777777" w:rsidR="00FB0538" w:rsidRPr="004F3E5E" w:rsidRDefault="00FB0538" w:rsidP="002B7D66">
            <w:pPr>
              <w:pStyle w:val="ListParagraph"/>
              <w:ind w:right="340"/>
              <w:jc w:val="right"/>
              <w:rPr>
                <w:rFonts w:ascii="Arial" w:hAnsi="Arial" w:cs="Arial"/>
              </w:rPr>
            </w:pPr>
          </w:p>
          <w:p w14:paraId="4E9B070B" w14:textId="77777777" w:rsidR="0031479A" w:rsidRDefault="0031479A"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Permittee may work during daylight hours only or between </w:t>
            </w:r>
            <w:r w:rsidRPr="004F3E5E">
              <w:rPr>
                <w:rFonts w:ascii="Arial" w:hAnsi="Arial" w:cs="Arial"/>
                <w:u w:val="single"/>
              </w:rPr>
              <w:t>7:00 AM and 7:00 PM</w:t>
            </w:r>
            <w:r w:rsidRPr="004F3E5E">
              <w:rPr>
                <w:rFonts w:ascii="Arial" w:hAnsi="Arial" w:cs="Arial"/>
              </w:rPr>
              <w:t>, whichever is more restrictive, unless otherwise approved by El Paso County</w:t>
            </w:r>
            <w:proofErr w:type="gramStart"/>
            <w:r w:rsidRPr="004F3E5E">
              <w:rPr>
                <w:rFonts w:ascii="Arial" w:hAnsi="Arial" w:cs="Arial"/>
              </w:rPr>
              <w:t xml:space="preserve">.  </w:t>
            </w:r>
            <w:proofErr w:type="gramEnd"/>
            <w:r w:rsidRPr="004F3E5E">
              <w:rPr>
                <w:rFonts w:ascii="Arial" w:hAnsi="Arial" w:cs="Arial"/>
              </w:rPr>
              <w:t>The Permittee shall comply with El Paso County Ordinance No. 02-01 concerning Noise Levels in unincorporated El Paso County</w:t>
            </w:r>
            <w:proofErr w:type="gramStart"/>
            <w:r w:rsidRPr="004F3E5E">
              <w:rPr>
                <w:rFonts w:ascii="Arial" w:hAnsi="Arial" w:cs="Arial"/>
              </w:rPr>
              <w:t xml:space="preserve">.  </w:t>
            </w:r>
            <w:proofErr w:type="gramEnd"/>
          </w:p>
          <w:p w14:paraId="2C6A0B36" w14:textId="77777777" w:rsidR="0031479A" w:rsidRPr="0031479A" w:rsidRDefault="0031479A" w:rsidP="0031479A">
            <w:pPr>
              <w:widowControl w:val="0"/>
              <w:autoSpaceDE w:val="0"/>
              <w:autoSpaceDN w:val="0"/>
              <w:spacing w:after="0" w:line="240" w:lineRule="auto"/>
              <w:ind w:right="340"/>
              <w:rPr>
                <w:rFonts w:ascii="Arial" w:hAnsi="Arial" w:cs="Arial"/>
              </w:rPr>
            </w:pPr>
          </w:p>
          <w:p w14:paraId="7B3CE4C4" w14:textId="30B396F4" w:rsidR="0031479A" w:rsidRDefault="0031479A"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No work shall be allowed at signalized intersections or on arterial roadways that impedes normal traffic flow from 6:00 AM to 8:30 AM and 3:30 PM to 7:00 PM, except during emergencies or with prior approval of the ECM Administrator.</w:t>
            </w:r>
          </w:p>
          <w:p w14:paraId="03D34DA7" w14:textId="77777777" w:rsidR="0031479A" w:rsidRDefault="0031479A" w:rsidP="0031479A">
            <w:pPr>
              <w:pStyle w:val="ListParagraph"/>
              <w:widowControl w:val="0"/>
              <w:autoSpaceDE w:val="0"/>
              <w:autoSpaceDN w:val="0"/>
              <w:spacing w:after="0" w:line="240" w:lineRule="auto"/>
              <w:ind w:right="340"/>
              <w:rPr>
                <w:rFonts w:ascii="Arial" w:hAnsi="Arial" w:cs="Arial"/>
              </w:rPr>
            </w:pPr>
          </w:p>
          <w:p w14:paraId="1E2E457D" w14:textId="3443C0C4" w:rsidR="008E57CF" w:rsidRDefault="008E57CF" w:rsidP="008E57CF">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No work is allowed within the public right-of-way on weekends or County/State/Federal holidays</w:t>
            </w:r>
            <w:r w:rsidR="00E32EF7">
              <w:rPr>
                <w:rFonts w:ascii="Arial" w:hAnsi="Arial" w:cs="Arial"/>
              </w:rPr>
              <w:t xml:space="preserve"> without prior approval of the ECM administrator</w:t>
            </w:r>
            <w:r w:rsidRPr="004F3E5E">
              <w:rPr>
                <w:rFonts w:ascii="Arial" w:hAnsi="Arial" w:cs="Arial"/>
              </w:rPr>
              <w:t>. No construction vehicles shall be parked or construction materials stockpiled on the right-of-way. No private vehicles may be parked on the right-of-way at any time during construction.</w:t>
            </w:r>
          </w:p>
          <w:p w14:paraId="702C8CC5" w14:textId="77777777" w:rsidR="008E57CF" w:rsidRPr="0031479A" w:rsidRDefault="008E57CF" w:rsidP="008E57CF">
            <w:pPr>
              <w:widowControl w:val="0"/>
              <w:autoSpaceDE w:val="0"/>
              <w:autoSpaceDN w:val="0"/>
              <w:spacing w:after="0" w:line="240" w:lineRule="auto"/>
              <w:ind w:right="340"/>
              <w:rPr>
                <w:rFonts w:ascii="Arial" w:hAnsi="Arial" w:cs="Arial"/>
              </w:rPr>
            </w:pPr>
          </w:p>
          <w:p w14:paraId="782162E4" w14:textId="77777777" w:rsidR="008E57CF" w:rsidRPr="004F3E5E" w:rsidRDefault="008E57CF" w:rsidP="008E57CF">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No interference with traffic will be allowed after 12:00 Noon the day before a 3- or 4-day holiday weekend, as listed under 108.06 of the CDOT Standard Specifications for Road and Bridge Construction.</w:t>
            </w:r>
          </w:p>
          <w:p w14:paraId="49392B37" w14:textId="77777777" w:rsidR="008E57CF" w:rsidRDefault="008E57CF" w:rsidP="008E57CF">
            <w:pPr>
              <w:pStyle w:val="ListParagraph"/>
              <w:widowControl w:val="0"/>
              <w:autoSpaceDE w:val="0"/>
              <w:autoSpaceDN w:val="0"/>
              <w:spacing w:after="0" w:line="240" w:lineRule="auto"/>
              <w:ind w:right="340"/>
              <w:rPr>
                <w:rFonts w:ascii="Arial" w:hAnsi="Arial" w:cs="Arial"/>
              </w:rPr>
            </w:pPr>
          </w:p>
          <w:p w14:paraId="03A845D9" w14:textId="22BF6942" w:rsidR="00FB0538"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El Paso County retains the right to perform any necessary maintenance work in </w:t>
            </w:r>
            <w:r w:rsidR="007F5BDD">
              <w:rPr>
                <w:rFonts w:ascii="Arial" w:hAnsi="Arial" w:cs="Arial"/>
              </w:rPr>
              <w:t>its</w:t>
            </w:r>
            <w:r w:rsidRPr="004F3E5E">
              <w:rPr>
                <w:rFonts w:ascii="Arial" w:hAnsi="Arial" w:cs="Arial"/>
              </w:rPr>
              <w:t xml:space="preserve"> </w:t>
            </w:r>
            <w:proofErr w:type="gramStart"/>
            <w:r w:rsidRPr="004F3E5E">
              <w:rPr>
                <w:rFonts w:ascii="Arial" w:hAnsi="Arial" w:cs="Arial"/>
              </w:rPr>
              <w:t>right-of-way</w:t>
            </w:r>
            <w:proofErr w:type="gramEnd"/>
            <w:r w:rsidRPr="004F3E5E">
              <w:rPr>
                <w:rFonts w:ascii="Arial" w:hAnsi="Arial" w:cs="Arial"/>
              </w:rPr>
              <w:t xml:space="preserve"> in this area.</w:t>
            </w:r>
          </w:p>
          <w:p w14:paraId="37972999" w14:textId="77777777" w:rsidR="0031479A" w:rsidRPr="0031479A" w:rsidRDefault="0031479A" w:rsidP="0031479A">
            <w:pPr>
              <w:widowControl w:val="0"/>
              <w:autoSpaceDE w:val="0"/>
              <w:autoSpaceDN w:val="0"/>
              <w:spacing w:after="0" w:line="240" w:lineRule="auto"/>
              <w:ind w:right="340"/>
              <w:rPr>
                <w:rFonts w:ascii="Arial" w:hAnsi="Arial" w:cs="Arial"/>
              </w:rPr>
            </w:pPr>
          </w:p>
          <w:p w14:paraId="698C43E9"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All construction materials, techniques and processes shall be in conformance with the following: a) the ECM, b) El Paso County Drainage Criteria Manuals, c) criteria adopted by reference within the ECM, d) El Paso County-approved construction plans, e) the CDOT standard specifications for road construction as set forth in the most recent "Standard Specifications for Road and Bridge Construction," f) most recent adopted CDOT Standard Special Provisions, g) most recent adopted EPC Standard Special Provisions, and g) approved Project Special Provisions.</w:t>
            </w:r>
          </w:p>
          <w:p w14:paraId="451636AF" w14:textId="77777777" w:rsidR="00FB0538" w:rsidRPr="004F3E5E" w:rsidRDefault="00FB0538" w:rsidP="002B7D66">
            <w:pPr>
              <w:pStyle w:val="ListParagraph"/>
              <w:ind w:right="340"/>
              <w:rPr>
                <w:rFonts w:ascii="Arial" w:hAnsi="Arial" w:cs="Arial"/>
              </w:rPr>
            </w:pPr>
          </w:p>
          <w:p w14:paraId="003CA6C7"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Permittee shall </w:t>
            </w:r>
            <w:proofErr w:type="gramStart"/>
            <w:r w:rsidRPr="004F3E5E">
              <w:rPr>
                <w:rFonts w:ascii="Arial" w:hAnsi="Arial" w:cs="Arial"/>
              </w:rPr>
              <w:t>provide construction traffic control devices at all times</w:t>
            </w:r>
            <w:proofErr w:type="gramEnd"/>
            <w:r w:rsidRPr="004F3E5E">
              <w:rPr>
                <w:rFonts w:ascii="Arial" w:hAnsi="Arial" w:cs="Arial"/>
              </w:rPr>
              <w:t xml:space="preserve"> during access construction in conformance with the Manual on Uniform Traffic Control Devices for Streets and Highways (MUTCD), as required by section 42-4-104, C.R.S., as amended, and the ECM</w:t>
            </w:r>
            <w:proofErr w:type="gramStart"/>
            <w:r w:rsidRPr="004F3E5E">
              <w:rPr>
                <w:rFonts w:ascii="Arial" w:hAnsi="Arial" w:cs="Arial"/>
              </w:rPr>
              <w:t xml:space="preserve">.  </w:t>
            </w:r>
            <w:proofErr w:type="gramEnd"/>
          </w:p>
          <w:p w14:paraId="31D6D38C"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Prior to removing any existing County signs within the limits of the construction activities the Permittee shall contact the County inspector</w:t>
            </w:r>
            <w:proofErr w:type="gramStart"/>
            <w:r w:rsidRPr="004F3E5E">
              <w:rPr>
                <w:rFonts w:ascii="Arial" w:hAnsi="Arial" w:cs="Arial"/>
              </w:rPr>
              <w:t xml:space="preserve">.  </w:t>
            </w:r>
            <w:proofErr w:type="gramEnd"/>
          </w:p>
          <w:p w14:paraId="197E5EA1"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A Method of Handling Traffic Plan (</w:t>
            </w:r>
            <w:proofErr w:type="spellStart"/>
            <w:r w:rsidRPr="004F3E5E">
              <w:rPr>
                <w:rFonts w:ascii="Arial" w:hAnsi="Arial" w:cs="Arial"/>
              </w:rPr>
              <w:t>MHT</w:t>
            </w:r>
            <w:proofErr w:type="spellEnd"/>
            <w:r w:rsidRPr="004F3E5E">
              <w:rPr>
                <w:rFonts w:ascii="Arial" w:hAnsi="Arial" w:cs="Arial"/>
              </w:rPr>
              <w:t xml:space="preserve"> or Traffic Control Plan) shall be provided to DPW as part of the El Paso County Work Within the Right-of-Way permit and approved prior to construction unless waived in the Additional Terms and Conditions below</w:t>
            </w:r>
            <w:proofErr w:type="gramStart"/>
            <w:r w:rsidRPr="004F3E5E">
              <w:rPr>
                <w:rFonts w:ascii="Arial" w:hAnsi="Arial" w:cs="Arial"/>
              </w:rPr>
              <w:t xml:space="preserve">.  </w:t>
            </w:r>
            <w:proofErr w:type="gramEnd"/>
          </w:p>
          <w:p w14:paraId="20011444"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A certified Traffic Control Supervisor or a registered professional engineer shall prepare the traffic control plan and shall supervise traffic control</w:t>
            </w:r>
            <w:proofErr w:type="gramStart"/>
            <w:r w:rsidRPr="004F3E5E">
              <w:rPr>
                <w:rFonts w:ascii="Arial" w:hAnsi="Arial" w:cs="Arial"/>
              </w:rPr>
              <w:t xml:space="preserve">.  </w:t>
            </w:r>
            <w:proofErr w:type="gramEnd"/>
          </w:p>
          <w:p w14:paraId="64733D02"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The approved traffic control plan shall be available onsite throughout the duration of the construction. </w:t>
            </w:r>
          </w:p>
          <w:p w14:paraId="33F85A6E"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The Contractor shall certify flagging personnel in accordance with CDOT Standards, when flagging is required.</w:t>
            </w:r>
          </w:p>
          <w:p w14:paraId="59B20C98"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Two-way traffic shall be </w:t>
            </w:r>
            <w:proofErr w:type="gramStart"/>
            <w:r w:rsidRPr="004F3E5E">
              <w:rPr>
                <w:rFonts w:ascii="Arial" w:hAnsi="Arial" w:cs="Arial"/>
              </w:rPr>
              <w:t>maintained throughout the work area at all times</w:t>
            </w:r>
            <w:proofErr w:type="gramEnd"/>
            <w:r w:rsidRPr="004F3E5E">
              <w:rPr>
                <w:rFonts w:ascii="Arial" w:hAnsi="Arial" w:cs="Arial"/>
              </w:rPr>
              <w:t xml:space="preserve"> unless otherwise approved in the </w:t>
            </w:r>
            <w:proofErr w:type="spellStart"/>
            <w:r w:rsidRPr="004F3E5E">
              <w:rPr>
                <w:rFonts w:ascii="Arial" w:hAnsi="Arial" w:cs="Arial"/>
              </w:rPr>
              <w:t>MHT</w:t>
            </w:r>
            <w:proofErr w:type="spellEnd"/>
            <w:r w:rsidRPr="004F3E5E">
              <w:rPr>
                <w:rFonts w:ascii="Arial" w:hAnsi="Arial" w:cs="Arial"/>
              </w:rPr>
              <w:t>.</w:t>
            </w:r>
          </w:p>
          <w:p w14:paraId="1E9A0CDF" w14:textId="77777777" w:rsidR="00FB0538" w:rsidRPr="004F3E5E" w:rsidRDefault="00FB0538" w:rsidP="002B7D66">
            <w:pPr>
              <w:pStyle w:val="ListParagraph"/>
              <w:ind w:right="340"/>
              <w:rPr>
                <w:rFonts w:ascii="Arial" w:hAnsi="Arial" w:cs="Arial"/>
              </w:rPr>
            </w:pPr>
          </w:p>
          <w:p w14:paraId="16EC7ED6"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Signing and striping associated with </w:t>
            </w:r>
            <w:proofErr w:type="gramStart"/>
            <w:r w:rsidRPr="004F3E5E">
              <w:rPr>
                <w:rFonts w:ascii="Arial" w:hAnsi="Arial" w:cs="Arial"/>
              </w:rPr>
              <w:t>the access</w:t>
            </w:r>
            <w:proofErr w:type="gramEnd"/>
            <w:r w:rsidRPr="004F3E5E">
              <w:rPr>
                <w:rFonts w:ascii="Arial" w:hAnsi="Arial" w:cs="Arial"/>
              </w:rPr>
              <w:t xml:space="preserve"> are the responsibilities of the Permittee. Installation of any permanent traffic control devices necessary for </w:t>
            </w:r>
            <w:proofErr w:type="gramStart"/>
            <w:r w:rsidRPr="004F3E5E">
              <w:rPr>
                <w:rFonts w:ascii="Arial" w:hAnsi="Arial" w:cs="Arial"/>
              </w:rPr>
              <w:t>the safe</w:t>
            </w:r>
            <w:proofErr w:type="gramEnd"/>
            <w:r w:rsidRPr="004F3E5E">
              <w:rPr>
                <w:rFonts w:ascii="Arial" w:hAnsi="Arial" w:cs="Arial"/>
              </w:rPr>
              <w:t xml:space="preserve"> and proper operation and control of </w:t>
            </w:r>
            <w:proofErr w:type="gramStart"/>
            <w:r w:rsidRPr="004F3E5E">
              <w:rPr>
                <w:rFonts w:ascii="Arial" w:hAnsi="Arial" w:cs="Arial"/>
              </w:rPr>
              <w:t>the access</w:t>
            </w:r>
            <w:proofErr w:type="gramEnd"/>
            <w:r w:rsidRPr="004F3E5E">
              <w:rPr>
                <w:rFonts w:ascii="Arial" w:hAnsi="Arial" w:cs="Arial"/>
              </w:rPr>
              <w:t xml:space="preserve"> shall be provided at the cost of the Permittee. All traffic control devices within the public right-of-way or an access that serves the </w:t>
            </w:r>
            <w:proofErr w:type="gramStart"/>
            <w:r w:rsidRPr="004F3E5E">
              <w:rPr>
                <w:rFonts w:ascii="Arial" w:hAnsi="Arial" w:cs="Arial"/>
              </w:rPr>
              <w:t>general public</w:t>
            </w:r>
            <w:proofErr w:type="gramEnd"/>
            <w:r w:rsidRPr="004F3E5E">
              <w:rPr>
                <w:rFonts w:ascii="Arial" w:hAnsi="Arial" w:cs="Arial"/>
              </w:rPr>
              <w:t xml:space="preserve"> shall conform to the MUTCD.</w:t>
            </w:r>
          </w:p>
          <w:p w14:paraId="09CA9796" w14:textId="77777777" w:rsidR="00FB0538" w:rsidRPr="004F3E5E" w:rsidRDefault="00FB0538" w:rsidP="002B7D66">
            <w:pPr>
              <w:pStyle w:val="ListParagraph"/>
              <w:ind w:right="340"/>
              <w:rPr>
                <w:rFonts w:ascii="Arial" w:hAnsi="Arial" w:cs="Arial"/>
              </w:rPr>
            </w:pPr>
          </w:p>
          <w:p w14:paraId="3C25FFAD"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All costs associated with the installation of this access are the responsibility of the Permittee. This includes but is not limited to design, construction, project management, utility relocation, testing of materials, and independent construction and stormwater inspections. Any damage to </w:t>
            </w:r>
            <w:proofErr w:type="gramStart"/>
            <w:r w:rsidRPr="004F3E5E">
              <w:rPr>
                <w:rFonts w:ascii="Arial" w:hAnsi="Arial" w:cs="Arial"/>
              </w:rPr>
              <w:t>existing</w:t>
            </w:r>
            <w:proofErr w:type="gramEnd"/>
            <w:r w:rsidRPr="004F3E5E">
              <w:rPr>
                <w:rFonts w:ascii="Arial" w:hAnsi="Arial" w:cs="Arial"/>
              </w:rPr>
              <w:t xml:space="preserve"> County facilities shall be repaired immediately at no cost to the County and prior to continuing other work. Any </w:t>
            </w:r>
            <w:r w:rsidRPr="004F3E5E">
              <w:rPr>
                <w:rFonts w:ascii="Arial" w:hAnsi="Arial" w:cs="Arial"/>
              </w:rPr>
              <w:lastRenderedPageBreak/>
              <w:t>mud or other material tracked or otherwise deposited on the roadway shall be removed daily or as ordered by the County Inspector.</w:t>
            </w:r>
          </w:p>
          <w:p w14:paraId="18CE73CE" w14:textId="77777777" w:rsidR="00FB0538" w:rsidRPr="004F3E5E" w:rsidRDefault="00FB0538" w:rsidP="002B7D66">
            <w:pPr>
              <w:pStyle w:val="ListParagraph"/>
              <w:ind w:right="340"/>
              <w:rPr>
                <w:rFonts w:ascii="Arial" w:hAnsi="Arial" w:cs="Arial"/>
              </w:rPr>
            </w:pPr>
          </w:p>
          <w:p w14:paraId="433D6527"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The Contractor shall notify the County Inspector of the phases in construction specified in the ECM to allow the inspection of various aspects of construction including concrete forms, subbase, base course compaction, and materials specifications. Minor changes and additions may be ordered by the County Inspector to meet unanticipated site conditions</w:t>
            </w:r>
            <w:proofErr w:type="gramStart"/>
            <w:r w:rsidRPr="004F3E5E">
              <w:rPr>
                <w:rFonts w:ascii="Arial" w:hAnsi="Arial" w:cs="Arial"/>
              </w:rPr>
              <w:t xml:space="preserve">.  </w:t>
            </w:r>
            <w:proofErr w:type="gramEnd"/>
          </w:p>
          <w:p w14:paraId="255E4F4E" w14:textId="77777777" w:rsidR="00FB0538" w:rsidRPr="004F3E5E" w:rsidRDefault="00FB0538" w:rsidP="002B7D66">
            <w:pPr>
              <w:pStyle w:val="ListParagraph"/>
              <w:ind w:right="340"/>
              <w:rPr>
                <w:rFonts w:ascii="Arial" w:hAnsi="Arial" w:cs="Arial"/>
              </w:rPr>
            </w:pPr>
          </w:p>
          <w:p w14:paraId="2E15176A"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All work shall conform to the plans incorporated in this Permit on file with the County. As-built construction plans meeting ECM requirements shall be provided by the Permittee prior to </w:t>
            </w:r>
            <w:proofErr w:type="gramStart"/>
            <w:r w:rsidRPr="004F3E5E">
              <w:rPr>
                <w:rFonts w:ascii="Arial" w:hAnsi="Arial" w:cs="Arial"/>
              </w:rPr>
              <w:t>County</w:t>
            </w:r>
            <w:proofErr w:type="gramEnd"/>
            <w:r w:rsidRPr="004F3E5E">
              <w:rPr>
                <w:rFonts w:ascii="Arial" w:hAnsi="Arial" w:cs="Arial"/>
              </w:rPr>
              <w:t xml:space="preserve"> acceptance of any public improvements.</w:t>
            </w:r>
          </w:p>
          <w:p w14:paraId="7A2FFA32" w14:textId="77777777" w:rsidR="00FB0538" w:rsidRPr="004F3E5E" w:rsidRDefault="00FB0538" w:rsidP="002B7D66">
            <w:pPr>
              <w:pStyle w:val="ListParagraph"/>
              <w:ind w:right="340"/>
              <w:rPr>
                <w:rFonts w:ascii="Arial" w:hAnsi="Arial" w:cs="Arial"/>
              </w:rPr>
            </w:pPr>
          </w:p>
          <w:p w14:paraId="1D9E5550"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All changes to the Permit must be approved in writing by the County prior to commencement or </w:t>
            </w:r>
            <w:proofErr w:type="gramStart"/>
            <w:r w:rsidRPr="004F3E5E">
              <w:rPr>
                <w:rFonts w:ascii="Arial" w:hAnsi="Arial" w:cs="Arial"/>
              </w:rPr>
              <w:t>resumption of</w:t>
            </w:r>
            <w:proofErr w:type="gramEnd"/>
            <w:r w:rsidRPr="004F3E5E">
              <w:rPr>
                <w:rFonts w:ascii="Arial" w:hAnsi="Arial" w:cs="Arial"/>
              </w:rPr>
              <w:t xml:space="preserve"> any work within the County right-of-way. </w:t>
            </w:r>
          </w:p>
          <w:p w14:paraId="5E3BAF5C" w14:textId="77777777" w:rsidR="00FB0538" w:rsidRPr="004F3E5E" w:rsidRDefault="00FB0538" w:rsidP="002B7D66">
            <w:pPr>
              <w:pStyle w:val="ListParagraph"/>
              <w:ind w:right="340"/>
              <w:rPr>
                <w:rFonts w:ascii="Arial" w:hAnsi="Arial" w:cs="Arial"/>
              </w:rPr>
            </w:pPr>
          </w:p>
          <w:p w14:paraId="32C33956"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County drainage system is for the protection of the County right-of-way, structures, and appurtenances. It is not designed </w:t>
            </w:r>
            <w:proofErr w:type="gramStart"/>
            <w:r w:rsidRPr="004F3E5E">
              <w:rPr>
                <w:rFonts w:ascii="Arial" w:hAnsi="Arial" w:cs="Arial"/>
              </w:rPr>
              <w:t>nor</w:t>
            </w:r>
            <w:proofErr w:type="gramEnd"/>
            <w:r w:rsidRPr="004F3E5E">
              <w:rPr>
                <w:rFonts w:ascii="Arial" w:hAnsi="Arial" w:cs="Arial"/>
              </w:rPr>
              <w:t xml:space="preserve"> intended to serve the drainage requirements of abutting or other properties beyond undeveloped historical flow. </w:t>
            </w:r>
          </w:p>
          <w:p w14:paraId="067B54B7"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Drainage to the County right-of-way shall </w:t>
            </w:r>
            <w:proofErr w:type="gramStart"/>
            <w:r w:rsidRPr="004F3E5E">
              <w:rPr>
                <w:rFonts w:ascii="Arial" w:hAnsi="Arial" w:cs="Arial"/>
              </w:rPr>
              <w:t>be in compliance with</w:t>
            </w:r>
            <w:proofErr w:type="gramEnd"/>
            <w:r w:rsidRPr="004F3E5E">
              <w:rPr>
                <w:rFonts w:ascii="Arial" w:hAnsi="Arial" w:cs="Arial"/>
              </w:rPr>
              <w:t xml:space="preserve"> the latest versions of the ECM, El Paso County Drainage Criteria Manuals, and County-approved Drainage Reports. </w:t>
            </w:r>
          </w:p>
          <w:p w14:paraId="446D93FF"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The access shall be constructed in a manner that does not cause excessive stormwater to enter onto the roadway or shoulder and shall not interfere with the existing drainage system within the right-of-way or any County stormwater system and drainage plan. </w:t>
            </w:r>
          </w:p>
          <w:p w14:paraId="3AD37B39"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The Permittee is responsible for the repair and replacement of any access-related </w:t>
            </w:r>
            <w:proofErr w:type="gramStart"/>
            <w:r w:rsidRPr="004F3E5E">
              <w:rPr>
                <w:rFonts w:ascii="Arial" w:hAnsi="Arial" w:cs="Arial"/>
              </w:rPr>
              <w:t>culverts</w:t>
            </w:r>
            <w:proofErr w:type="gramEnd"/>
            <w:r w:rsidRPr="004F3E5E">
              <w:rPr>
                <w:rFonts w:ascii="Arial" w:hAnsi="Arial" w:cs="Arial"/>
              </w:rPr>
              <w:t xml:space="preserve"> within the right-of-way. The Permittee shall provide, at their own expense, drainage structures for access that will become an integral part of the existing drainage system. </w:t>
            </w:r>
          </w:p>
          <w:p w14:paraId="5E2B0E86"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Drainage structures under the access shall extend beyond the access radius to accommodate the side slopes. All existing drainage structures shall be extended, modified, or upgraded as applicable to accommodate all new construction and safety standards and in accordance with the ECM</w:t>
            </w:r>
            <w:proofErr w:type="gramStart"/>
            <w:r w:rsidRPr="004F3E5E">
              <w:rPr>
                <w:rFonts w:ascii="Arial" w:hAnsi="Arial" w:cs="Arial"/>
              </w:rPr>
              <w:t xml:space="preserve">.  </w:t>
            </w:r>
            <w:proofErr w:type="gramEnd"/>
          </w:p>
          <w:p w14:paraId="34D91C32"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Flared end sections or other protective end treatments are required for culverts larger than 18-inch diameter.</w:t>
            </w:r>
          </w:p>
          <w:p w14:paraId="011FF71F" w14:textId="57B4F2C6" w:rsidR="007D1345"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All drainage appurtenances required for site development shall be located and fully maintainable outside the County right-of-way unless otherwise specifically approved.</w:t>
            </w:r>
          </w:p>
          <w:p w14:paraId="23B4FFC0" w14:textId="77777777" w:rsidR="00FB0538" w:rsidRPr="004F3E5E" w:rsidRDefault="00FB0538" w:rsidP="002B7D66">
            <w:pPr>
              <w:pStyle w:val="ListParagraph"/>
              <w:ind w:right="340"/>
              <w:rPr>
                <w:rFonts w:ascii="Arial" w:hAnsi="Arial" w:cs="Arial"/>
              </w:rPr>
            </w:pPr>
          </w:p>
          <w:p w14:paraId="71C43A45" w14:textId="44178C8A"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Within the right-of-way, </w:t>
            </w:r>
            <w:r w:rsidR="006232FA">
              <w:rPr>
                <w:rFonts w:ascii="Arial" w:hAnsi="Arial" w:cs="Arial"/>
              </w:rPr>
              <w:t xml:space="preserve">minimum and </w:t>
            </w:r>
            <w:r w:rsidRPr="004F3E5E">
              <w:rPr>
                <w:rFonts w:ascii="Arial" w:hAnsi="Arial" w:cs="Arial"/>
              </w:rPr>
              <w:t>maximum grades shall be in accordance with the ECM</w:t>
            </w:r>
            <w:r w:rsidR="00E32EF7">
              <w:rPr>
                <w:rFonts w:ascii="Arial" w:hAnsi="Arial" w:cs="Arial"/>
              </w:rPr>
              <w:t xml:space="preserve"> unless otherwise approved by the ECM administrator</w:t>
            </w:r>
            <w:r w:rsidRPr="004F3E5E">
              <w:rPr>
                <w:rFonts w:ascii="Arial" w:hAnsi="Arial" w:cs="Arial"/>
              </w:rPr>
              <w:t>.</w:t>
            </w:r>
          </w:p>
          <w:p w14:paraId="0FFC5AE3" w14:textId="77777777" w:rsidR="00FB0538" w:rsidRPr="004F3E5E" w:rsidRDefault="00FB0538" w:rsidP="002B7D66">
            <w:pPr>
              <w:pStyle w:val="ListParagraph"/>
              <w:ind w:right="340"/>
              <w:rPr>
                <w:rFonts w:ascii="Arial" w:hAnsi="Arial" w:cs="Arial"/>
              </w:rPr>
            </w:pPr>
          </w:p>
          <w:p w14:paraId="5F3766A4"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County and, by reference, CDOT standards, specifications, and regulations shall override the design plans incorporated in this Permit should an oversight, error, omission, or conflict occur. The County assumes no liability or responsibility whatsoever for the accuracy, completeness or correctness of the Permittee's design plans. Any design plan oversights, errors, omissions, or conflicts are the sole responsibility of the Permittee and/or the Design Engineer. </w:t>
            </w:r>
          </w:p>
          <w:p w14:paraId="6B6999E9" w14:textId="77777777" w:rsidR="00FB0538" w:rsidRPr="004F3E5E" w:rsidRDefault="00FB0538" w:rsidP="002B7D66">
            <w:pPr>
              <w:pStyle w:val="ListParagraph"/>
              <w:ind w:right="340"/>
              <w:rPr>
                <w:rFonts w:ascii="Arial" w:hAnsi="Arial" w:cs="Arial"/>
              </w:rPr>
            </w:pPr>
          </w:p>
          <w:p w14:paraId="4D4274E8"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w:t>
            </w:r>
            <w:proofErr w:type="gramStart"/>
            <w:r w:rsidRPr="004F3E5E">
              <w:rPr>
                <w:rFonts w:ascii="Arial" w:hAnsi="Arial" w:cs="Arial"/>
              </w:rPr>
              <w:t>County</w:t>
            </w:r>
            <w:proofErr w:type="gramEnd"/>
            <w:r w:rsidRPr="004F3E5E">
              <w:rPr>
                <w:rFonts w:ascii="Arial" w:hAnsi="Arial" w:cs="Arial"/>
              </w:rPr>
              <w:t xml:space="preserve"> through the approval of this </w:t>
            </w:r>
            <w:proofErr w:type="gramStart"/>
            <w:r w:rsidRPr="004F3E5E">
              <w:rPr>
                <w:rFonts w:ascii="Arial" w:hAnsi="Arial" w:cs="Arial"/>
              </w:rPr>
              <w:t>Permit</w:t>
            </w:r>
            <w:proofErr w:type="gramEnd"/>
            <w:r w:rsidRPr="004F3E5E">
              <w:rPr>
                <w:rFonts w:ascii="Arial" w:hAnsi="Arial" w:cs="Arial"/>
              </w:rPr>
              <w:t xml:space="preserve"> does not affirm that sufficient easements or other permissions exist for any work outside of the Permittee’s property and County right-of-way.</w:t>
            </w:r>
          </w:p>
          <w:p w14:paraId="098BCC77" w14:textId="77777777" w:rsidR="00FB0538" w:rsidRDefault="00FB0538" w:rsidP="002B7D66">
            <w:pPr>
              <w:pStyle w:val="ListParagraph"/>
              <w:ind w:right="340"/>
              <w:rPr>
                <w:rFonts w:ascii="Arial" w:hAnsi="Arial" w:cs="Arial"/>
              </w:rPr>
            </w:pPr>
          </w:p>
          <w:p w14:paraId="29BC446D" w14:textId="77777777" w:rsidR="00C42710" w:rsidRDefault="00C42710" w:rsidP="002B7D66">
            <w:pPr>
              <w:pStyle w:val="ListParagraph"/>
              <w:ind w:right="340"/>
              <w:rPr>
                <w:rFonts w:ascii="Arial" w:hAnsi="Arial" w:cs="Arial"/>
              </w:rPr>
            </w:pPr>
          </w:p>
          <w:p w14:paraId="7CBD118E" w14:textId="77777777" w:rsidR="00C42710" w:rsidRDefault="00C42710" w:rsidP="002B7D66">
            <w:pPr>
              <w:pStyle w:val="ListParagraph"/>
              <w:ind w:right="340"/>
              <w:rPr>
                <w:rFonts w:ascii="Arial" w:hAnsi="Arial" w:cs="Arial"/>
              </w:rPr>
            </w:pPr>
          </w:p>
          <w:p w14:paraId="3DD9ED4C" w14:textId="77777777" w:rsidR="00C42710" w:rsidRDefault="00C42710" w:rsidP="002B7D66">
            <w:pPr>
              <w:pStyle w:val="ListParagraph"/>
              <w:ind w:right="340"/>
              <w:rPr>
                <w:rFonts w:ascii="Arial" w:hAnsi="Arial" w:cs="Arial"/>
              </w:rPr>
            </w:pPr>
          </w:p>
          <w:p w14:paraId="78A474DF" w14:textId="77777777" w:rsidR="00C42710" w:rsidRPr="004F3E5E" w:rsidRDefault="00C42710" w:rsidP="002B7D66">
            <w:pPr>
              <w:pStyle w:val="ListParagraph"/>
              <w:ind w:right="340"/>
              <w:rPr>
                <w:rFonts w:ascii="Arial" w:hAnsi="Arial" w:cs="Arial"/>
              </w:rPr>
            </w:pPr>
          </w:p>
          <w:p w14:paraId="532F9F16"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All through lanes and auxiliary lanes constructed or modified as part of the access construction shall be 12 feet wide exclusive of gutter pans and/or shoulders.</w:t>
            </w:r>
          </w:p>
          <w:p w14:paraId="64F6EF20"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Shoulders adjacent to the travel lane shall meet ECM width requirements for the road </w:t>
            </w:r>
            <w:r w:rsidRPr="004F3E5E">
              <w:rPr>
                <w:rFonts w:ascii="Arial" w:hAnsi="Arial" w:cs="Arial"/>
              </w:rPr>
              <w:lastRenderedPageBreak/>
              <w:t>classification but shall be no less than the width of the current shoulder.</w:t>
            </w:r>
          </w:p>
          <w:p w14:paraId="70407A2F"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Shoulders adjacent to an auxiliary lane shall be a minimum of four feet in width.</w:t>
            </w:r>
          </w:p>
          <w:p w14:paraId="749C5BED"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Shoulders adjacent to the travel lane shall be a minimum of 10 feet in width on any highway designated as part of the National Highway System.</w:t>
            </w:r>
          </w:p>
          <w:p w14:paraId="2D7F80DE" w14:textId="77777777" w:rsidR="00FB0538" w:rsidRPr="004F3E5E" w:rsidRDefault="00FB0538" w:rsidP="002B7D66">
            <w:pPr>
              <w:pStyle w:val="ListParagraph"/>
              <w:ind w:right="340"/>
              <w:rPr>
                <w:rFonts w:ascii="Arial" w:hAnsi="Arial" w:cs="Arial"/>
              </w:rPr>
            </w:pPr>
          </w:p>
          <w:p w14:paraId="0F7FA289"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Except for standard driveway installations, private improvements shall not be installed within the right-of-way</w:t>
            </w:r>
            <w:bookmarkStart w:id="5" w:name="_Hlk65133770"/>
            <w:proofErr w:type="gramStart"/>
            <w:r w:rsidRPr="004F3E5E">
              <w:rPr>
                <w:rFonts w:ascii="Arial" w:hAnsi="Arial" w:cs="Arial"/>
              </w:rPr>
              <w:t>.</w:t>
            </w:r>
            <w:bookmarkEnd w:id="5"/>
            <w:r w:rsidRPr="004F3E5E">
              <w:rPr>
                <w:rFonts w:ascii="Arial" w:hAnsi="Arial" w:cs="Arial"/>
              </w:rPr>
              <w:t xml:space="preserve">  </w:t>
            </w:r>
            <w:proofErr w:type="gramEnd"/>
            <w:r w:rsidRPr="004F3E5E">
              <w:rPr>
                <w:rFonts w:ascii="Arial" w:hAnsi="Arial" w:cs="Arial"/>
              </w:rPr>
              <w:t xml:space="preserve">Mailboxes within the </w:t>
            </w:r>
            <w:proofErr w:type="gramStart"/>
            <w:r w:rsidRPr="004F3E5E">
              <w:rPr>
                <w:rFonts w:ascii="Arial" w:hAnsi="Arial" w:cs="Arial"/>
              </w:rPr>
              <w:t>right-of-way</w:t>
            </w:r>
            <w:proofErr w:type="gramEnd"/>
            <w:r w:rsidRPr="004F3E5E">
              <w:rPr>
                <w:rFonts w:ascii="Arial" w:hAnsi="Arial" w:cs="Arial"/>
              </w:rPr>
              <w:t xml:space="preserve"> may require a permit and shall be constructed in compliance with the ECM</w:t>
            </w:r>
            <w:proofErr w:type="gramStart"/>
            <w:r w:rsidRPr="004F3E5E">
              <w:rPr>
                <w:rFonts w:ascii="Arial" w:hAnsi="Arial" w:cs="Arial"/>
              </w:rPr>
              <w:t xml:space="preserve">.  </w:t>
            </w:r>
            <w:proofErr w:type="gramEnd"/>
          </w:p>
          <w:p w14:paraId="2E8B2C1A" w14:textId="77777777" w:rsidR="00FB0538" w:rsidRPr="004F3E5E" w:rsidRDefault="00FB0538" w:rsidP="002B7D66">
            <w:pPr>
              <w:pStyle w:val="ListParagraph"/>
              <w:ind w:right="340"/>
              <w:rPr>
                <w:rFonts w:ascii="Arial" w:hAnsi="Arial" w:cs="Arial"/>
              </w:rPr>
            </w:pPr>
          </w:p>
          <w:p w14:paraId="2C279C1E"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Soil preparation, including topsoil, seeding, and mulching, is required within the County right-of-way </w:t>
            </w:r>
            <w:proofErr w:type="gramStart"/>
            <w:r w:rsidRPr="004F3E5E">
              <w:rPr>
                <w:rFonts w:ascii="Arial" w:hAnsi="Arial" w:cs="Arial"/>
              </w:rPr>
              <w:t>on</w:t>
            </w:r>
            <w:proofErr w:type="gramEnd"/>
            <w:r w:rsidRPr="004F3E5E">
              <w:rPr>
                <w:rFonts w:ascii="Arial" w:hAnsi="Arial" w:cs="Arial"/>
              </w:rPr>
              <w:t xml:space="preserve"> all disturbed areas not surfaced and </w:t>
            </w:r>
            <w:proofErr w:type="gramStart"/>
            <w:r w:rsidRPr="004F3E5E">
              <w:rPr>
                <w:rFonts w:ascii="Arial" w:hAnsi="Arial" w:cs="Arial"/>
              </w:rPr>
              <w:t>on</w:t>
            </w:r>
            <w:proofErr w:type="gramEnd"/>
            <w:r w:rsidRPr="004F3E5E">
              <w:rPr>
                <w:rFonts w:ascii="Arial" w:hAnsi="Arial" w:cs="Arial"/>
              </w:rPr>
              <w:t xml:space="preserve"> those areas beyond the roadway that may erode and cause sedimentation within the County right-of-way. The Permittee shall provide seed mix, rate of seeding, and soil preparation specifications to the County for approval prior to </w:t>
            </w:r>
            <w:proofErr w:type="gramStart"/>
            <w:r w:rsidRPr="004F3E5E">
              <w:rPr>
                <w:rFonts w:ascii="Arial" w:hAnsi="Arial" w:cs="Arial"/>
              </w:rPr>
              <w:t>seeding</w:t>
            </w:r>
            <w:proofErr w:type="gramEnd"/>
            <w:r w:rsidRPr="004F3E5E">
              <w:rPr>
                <w:rFonts w:ascii="Arial" w:hAnsi="Arial" w:cs="Arial"/>
              </w:rPr>
              <w:t>.</w:t>
            </w:r>
          </w:p>
          <w:p w14:paraId="069CE6FF" w14:textId="77777777" w:rsidR="00FB0538" w:rsidRPr="004F3E5E" w:rsidRDefault="00FB0538" w:rsidP="002B7D66">
            <w:pPr>
              <w:pStyle w:val="ListParagraph"/>
              <w:ind w:right="340"/>
              <w:rPr>
                <w:rFonts w:ascii="Arial" w:hAnsi="Arial" w:cs="Arial"/>
              </w:rPr>
            </w:pPr>
          </w:p>
          <w:p w14:paraId="4C566BAD" w14:textId="4C5445A3"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Permittee is responsible for </w:t>
            </w:r>
            <w:proofErr w:type="gramStart"/>
            <w:r w:rsidRPr="004F3E5E">
              <w:rPr>
                <w:rFonts w:ascii="Arial" w:hAnsi="Arial" w:cs="Arial"/>
              </w:rPr>
              <w:t>any</w:t>
            </w:r>
            <w:proofErr w:type="gramEnd"/>
            <w:r w:rsidRPr="004F3E5E">
              <w:rPr>
                <w:rFonts w:ascii="Arial" w:hAnsi="Arial" w:cs="Arial"/>
              </w:rPr>
              <w:t xml:space="preserve"> utilities and/or traffic control devices disrupted by the construction of this access and all </w:t>
            </w:r>
            <w:proofErr w:type="gramStart"/>
            <w:r w:rsidRPr="004F3E5E">
              <w:rPr>
                <w:rFonts w:ascii="Arial" w:hAnsi="Arial" w:cs="Arial"/>
              </w:rPr>
              <w:t>expense</w:t>
            </w:r>
            <w:proofErr w:type="gramEnd"/>
            <w:r w:rsidRPr="004F3E5E">
              <w:rPr>
                <w:rFonts w:ascii="Arial" w:hAnsi="Arial" w:cs="Arial"/>
              </w:rPr>
              <w:t xml:space="preserve"> incurred for repair</w:t>
            </w:r>
            <w:r w:rsidR="00E32EF7">
              <w:rPr>
                <w:rFonts w:ascii="Arial" w:hAnsi="Arial" w:cs="Arial"/>
              </w:rPr>
              <w:t xml:space="preserve"> and relocation</w:t>
            </w:r>
            <w:r w:rsidRPr="004F3E5E">
              <w:rPr>
                <w:rFonts w:ascii="Arial" w:hAnsi="Arial" w:cs="Arial"/>
              </w:rPr>
              <w:t>. There are existing utilities within the County right-of-way by permit. Owners of those utilities must be contacted. Any work necessary to protect existing permitted utilities, such as encasements, bulwarks, etc. will be the responsibility of the Permittee</w:t>
            </w:r>
            <w:proofErr w:type="gramStart"/>
            <w:r w:rsidRPr="004F3E5E">
              <w:rPr>
                <w:rFonts w:ascii="Arial" w:hAnsi="Arial" w:cs="Arial"/>
              </w:rPr>
              <w:t xml:space="preserve">.  </w:t>
            </w:r>
            <w:proofErr w:type="gramEnd"/>
            <w:r w:rsidRPr="004F3E5E">
              <w:rPr>
                <w:rFonts w:ascii="Arial" w:hAnsi="Arial" w:cs="Arial"/>
              </w:rPr>
              <w:t>Any utility construction within the right-of-way shall be approved and permitted by El Paso County prior to construction in accordance with the ECM.</w:t>
            </w:r>
          </w:p>
          <w:p w14:paraId="2A6D97AD" w14:textId="77777777" w:rsidR="00FB0538" w:rsidRPr="004F3E5E" w:rsidRDefault="00FB0538" w:rsidP="002B7D66">
            <w:pPr>
              <w:pStyle w:val="ListParagraph"/>
              <w:ind w:right="340"/>
              <w:rPr>
                <w:rFonts w:ascii="Arial" w:hAnsi="Arial" w:cs="Arial"/>
              </w:rPr>
            </w:pPr>
          </w:p>
          <w:p w14:paraId="49609ACB"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Permittee is responsible for obtaining any necessary additional federal, state and/or local government agency permits or clearances required for construction of </w:t>
            </w:r>
            <w:proofErr w:type="gramStart"/>
            <w:r w:rsidRPr="004F3E5E">
              <w:rPr>
                <w:rFonts w:ascii="Arial" w:hAnsi="Arial" w:cs="Arial"/>
              </w:rPr>
              <w:t>the access</w:t>
            </w:r>
            <w:proofErr w:type="gramEnd"/>
            <w:r w:rsidRPr="004F3E5E">
              <w:rPr>
                <w:rFonts w:ascii="Arial" w:hAnsi="Arial" w:cs="Arial"/>
              </w:rPr>
              <w:t>. Approval of this permit does not constitute verification of this action by the Permittee. It is the responsibility of the Permittee to determine which environmental clearances and regulations apply to the project and to obtain any clearances that are required directly from the appropriate agency. FAILURE TO COMPLY WITH REGULATORY REQUIREMENTS MAY RESULT IN SUSPENSION OR REVOCATION OF YOUR PERMIT OR ENFORCEMENT ACTIONS BY OTHER AGENCIES.</w:t>
            </w:r>
          </w:p>
          <w:p w14:paraId="1A1F3A83" w14:textId="77777777" w:rsidR="00FB0538" w:rsidRPr="004F3E5E" w:rsidRDefault="00FB0538" w:rsidP="002B7D66">
            <w:pPr>
              <w:pStyle w:val="ListParagraph"/>
              <w:ind w:right="340"/>
              <w:rPr>
                <w:rFonts w:ascii="Arial" w:hAnsi="Arial" w:cs="Arial"/>
              </w:rPr>
            </w:pPr>
          </w:p>
          <w:p w14:paraId="3B14621F" w14:textId="7DB86FFA"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ALL discharges are subject to the provisions of the ECM, the El Paso County Ordinance Prohibiting Illicit Discharges Into the County Storm Sewer System (“Ordinance”), the Colorado Water Quality Control Act, and the Colorado Discharge Permit Regulations. Any discharge to any portion or component of the County storm sewer system that is not composed entirely of stormwater is prohibited, except discharges resulting from emergency firefighting activities and discharges specifically authorized by a Colorado Discharge Permit System (CDPS), the El Paso County MS4 Permit, or </w:t>
            </w:r>
            <w:proofErr w:type="gramStart"/>
            <w:r w:rsidRPr="004F3E5E">
              <w:rPr>
                <w:rFonts w:ascii="Arial" w:hAnsi="Arial" w:cs="Arial"/>
              </w:rPr>
              <w:t>the Ordinance</w:t>
            </w:r>
            <w:proofErr w:type="gramEnd"/>
            <w:r w:rsidRPr="004F3E5E">
              <w:rPr>
                <w:rFonts w:ascii="Arial" w:hAnsi="Arial" w:cs="Arial"/>
              </w:rPr>
              <w:t xml:space="preserve">. </w:t>
            </w:r>
          </w:p>
          <w:p w14:paraId="18051163" w14:textId="77777777" w:rsidR="00FB0538" w:rsidRPr="004F3E5E" w:rsidRDefault="00FB0538" w:rsidP="002B7D66">
            <w:pPr>
              <w:pStyle w:val="ListParagraph"/>
              <w:ind w:right="340"/>
              <w:rPr>
                <w:rFonts w:ascii="Arial" w:hAnsi="Arial" w:cs="Arial"/>
              </w:rPr>
            </w:pPr>
          </w:p>
          <w:p w14:paraId="1578B971"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bookmarkStart w:id="6" w:name="_Hlk66451612"/>
            <w:r w:rsidRPr="004F3E5E">
              <w:rPr>
                <w:rFonts w:ascii="Arial" w:hAnsi="Arial" w:cs="Arial"/>
              </w:rPr>
              <w:t>Unless otherwise identified by the Colorado Department of Public Health and Environment (CDPHE) Water Quality Control Division (</w:t>
            </w:r>
            <w:proofErr w:type="spellStart"/>
            <w:r w:rsidRPr="004F3E5E">
              <w:rPr>
                <w:rFonts w:ascii="Arial" w:hAnsi="Arial" w:cs="Arial"/>
              </w:rPr>
              <w:t>WQCD</w:t>
            </w:r>
            <w:proofErr w:type="spellEnd"/>
            <w:r w:rsidRPr="004F3E5E">
              <w:rPr>
                <w:rFonts w:ascii="Arial" w:hAnsi="Arial" w:cs="Arial"/>
              </w:rPr>
              <w:t xml:space="preserve">) as significant sources of pollutants to the waters of the State, discharges to storm water systems shall comply with the El Paso County Illicit Discharge Ordinance. Construction activities may require a Construction Stormwater Permit and a County ESQCP. ANY OTHER DISCHARGES may require Colorado Discharge Permit(s) or separate permits from CDPHE, El Paso County, or the appropriate agency before work begins. For additional information and forms, see the CDPHE website at: </w:t>
            </w:r>
            <w:hyperlink r:id="rId11" w:history="1">
              <w:r w:rsidRPr="004F3E5E">
                <w:rPr>
                  <w:rStyle w:val="Hyperlink"/>
                  <w:rFonts w:ascii="Arial" w:hAnsi="Arial" w:cs="Arial"/>
                </w:rPr>
                <w:t>https://www.colorado.gov/pacific/cdphe/water-quality-control-division-contacts</w:t>
              </w:r>
            </w:hyperlink>
            <w:r w:rsidRPr="004F3E5E">
              <w:rPr>
                <w:rFonts w:ascii="Arial" w:hAnsi="Arial" w:cs="Arial"/>
              </w:rPr>
              <w:t>.</w:t>
            </w:r>
            <w:bookmarkEnd w:id="6"/>
          </w:p>
          <w:p w14:paraId="536ED98C" w14:textId="77777777" w:rsidR="00FB0538" w:rsidRPr="004F3E5E" w:rsidRDefault="00FB0538" w:rsidP="002B7D66">
            <w:pPr>
              <w:pStyle w:val="ListParagraph"/>
              <w:ind w:right="340"/>
              <w:rPr>
                <w:rFonts w:ascii="Arial" w:hAnsi="Arial" w:cs="Arial"/>
              </w:rPr>
            </w:pPr>
          </w:p>
          <w:p w14:paraId="5E9CC439"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Permittee shall ascertain and ensure that its personnel are equipped with and use all </w:t>
            </w:r>
            <w:proofErr w:type="gramStart"/>
            <w:r w:rsidRPr="004F3E5E">
              <w:rPr>
                <w:rFonts w:ascii="Arial" w:hAnsi="Arial" w:cs="Arial"/>
              </w:rPr>
              <w:t>safety</w:t>
            </w:r>
            <w:proofErr w:type="gramEnd"/>
            <w:r w:rsidRPr="004F3E5E">
              <w:rPr>
                <w:rFonts w:ascii="Arial" w:hAnsi="Arial" w:cs="Arial"/>
              </w:rPr>
              <w:t xml:space="preserve"> devices required to comply with Federal, State, and Local regulations, including but not limited to, </w:t>
            </w:r>
            <w:proofErr w:type="gramStart"/>
            <w:r w:rsidRPr="004F3E5E">
              <w:rPr>
                <w:rFonts w:ascii="Arial" w:hAnsi="Arial" w:cs="Arial"/>
              </w:rPr>
              <w:t>the Occupational</w:t>
            </w:r>
            <w:proofErr w:type="gramEnd"/>
            <w:r w:rsidRPr="004F3E5E">
              <w:rPr>
                <w:rFonts w:ascii="Arial" w:hAnsi="Arial" w:cs="Arial"/>
              </w:rPr>
              <w:t xml:space="preserve"> Safety and Health Administration (OSHA).</w:t>
            </w:r>
            <w:r w:rsidRPr="004F3E5E" w:rsidDel="00B931B4">
              <w:rPr>
                <w:rFonts w:ascii="Arial" w:hAnsi="Arial" w:cs="Arial"/>
              </w:rPr>
              <w:t xml:space="preserve"> </w:t>
            </w:r>
          </w:p>
          <w:p w14:paraId="3F209BEB" w14:textId="77777777" w:rsidR="00FB0538" w:rsidRPr="004F3E5E" w:rsidRDefault="00FB0538" w:rsidP="002B7D66">
            <w:pPr>
              <w:pStyle w:val="ListParagraph"/>
              <w:ind w:right="340"/>
              <w:rPr>
                <w:rFonts w:ascii="Arial" w:hAnsi="Arial" w:cs="Arial"/>
              </w:rPr>
            </w:pPr>
          </w:p>
          <w:p w14:paraId="610A5EB6"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Haul routes must be planned, and the Permittee shall observe load limits on bridges and roadways, existing roadway conditions, and Federal, State, and Local governmental regulations regarding truck traffic and truck routes. The Permittee shall comply with all legal load restrictions in </w:t>
            </w:r>
            <w:proofErr w:type="gramStart"/>
            <w:r w:rsidRPr="004F3E5E">
              <w:rPr>
                <w:rFonts w:ascii="Arial" w:hAnsi="Arial" w:cs="Arial"/>
              </w:rPr>
              <w:t>hauling</w:t>
            </w:r>
            <w:proofErr w:type="gramEnd"/>
            <w:r w:rsidRPr="004F3E5E">
              <w:rPr>
                <w:rFonts w:ascii="Arial" w:hAnsi="Arial" w:cs="Arial"/>
              </w:rPr>
              <w:t xml:space="preserve"> of materials on public roads. Required permits must be obtained and will not relieve the Permitee of liability for damage which may result from moving equipment or materials. The operation of equipment of such </w:t>
            </w:r>
            <w:r w:rsidRPr="004F3E5E">
              <w:rPr>
                <w:rFonts w:ascii="Arial" w:hAnsi="Arial" w:cs="Arial"/>
              </w:rPr>
              <w:lastRenderedPageBreak/>
              <w:t>weight or so loaded as to cause damage to roadways or to structures or to any type of public improvements will not be permitted. The Permittee shall be responsible for all damage done by their hauling equipment.</w:t>
            </w:r>
          </w:p>
          <w:p w14:paraId="65E04BE0" w14:textId="77777777" w:rsidR="00FB0538" w:rsidRPr="004F3E5E" w:rsidRDefault="00FB0538" w:rsidP="002B7D66">
            <w:pPr>
              <w:pStyle w:val="ListParagraph"/>
              <w:ind w:right="340"/>
              <w:rPr>
                <w:rFonts w:ascii="Arial" w:hAnsi="Arial" w:cs="Arial"/>
              </w:rPr>
            </w:pPr>
          </w:p>
          <w:p w14:paraId="68CBAF75"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bookmarkStart w:id="7" w:name="_Hlk66708173"/>
            <w:r w:rsidRPr="004F3E5E">
              <w:rPr>
                <w:rFonts w:ascii="Arial" w:hAnsi="Arial" w:cs="Arial"/>
              </w:rPr>
              <w:t xml:space="preserve">The Permittee shall keep fully informed of all Federal, State, and Local laws, ordinances, and regulations and all orders and </w:t>
            </w:r>
            <w:proofErr w:type="gramStart"/>
            <w:r w:rsidRPr="004F3E5E">
              <w:rPr>
                <w:rFonts w:ascii="Arial" w:hAnsi="Arial" w:cs="Arial"/>
              </w:rPr>
              <w:t>decree</w:t>
            </w:r>
            <w:proofErr w:type="gramEnd"/>
            <w:r w:rsidRPr="004F3E5E">
              <w:rPr>
                <w:rFonts w:ascii="Arial" w:hAnsi="Arial" w:cs="Arial"/>
              </w:rPr>
              <w:t xml:space="preserve"> of bodies or tribunals having any jurisdiction or authority which may in any manner affect those engaged or employed on the project, the conduct of work, or Contractor’s ability to perform the work. </w:t>
            </w:r>
            <w:bookmarkStart w:id="8" w:name="_Hlk66451727"/>
            <w:r w:rsidRPr="004F3E5E">
              <w:rPr>
                <w:rFonts w:ascii="Arial" w:hAnsi="Arial" w:cs="Arial"/>
              </w:rPr>
              <w:t>Permittee shall at all times observe and comply with such laws, ordinances, regulations, orders and decrees and shall defend, hold harmless, and indemnify El Paso County and its representatives, to include employees, agents, consultants, and subcontractors of each, against any claim or liability arising from or based on a) the violations of any such law, ordinance, regulations, order, or decree, or b) activities conducted under this Permit, whether by itself, its employees, or its subcontractors.</w:t>
            </w:r>
            <w:bookmarkEnd w:id="8"/>
          </w:p>
          <w:p w14:paraId="739EDED1" w14:textId="77777777" w:rsidR="0031479A" w:rsidRPr="0031479A" w:rsidRDefault="0031479A" w:rsidP="0031479A">
            <w:pPr>
              <w:widowControl w:val="0"/>
              <w:autoSpaceDE w:val="0"/>
              <w:autoSpaceDN w:val="0"/>
              <w:spacing w:after="0" w:line="240" w:lineRule="auto"/>
              <w:ind w:right="340"/>
              <w:rPr>
                <w:rFonts w:ascii="Arial" w:hAnsi="Arial" w:cs="Arial"/>
              </w:rPr>
            </w:pPr>
          </w:p>
          <w:p w14:paraId="2E204FD9" w14:textId="4CAC1DC6" w:rsidR="0031479A" w:rsidRDefault="0031479A" w:rsidP="008E57CF">
            <w:pPr>
              <w:pStyle w:val="ListParagraph"/>
              <w:numPr>
                <w:ilvl w:val="0"/>
                <w:numId w:val="16"/>
              </w:numPr>
              <w:autoSpaceDE w:val="0"/>
              <w:autoSpaceDN w:val="0"/>
              <w:adjustRightInd w:val="0"/>
              <w:spacing w:after="0" w:line="240" w:lineRule="auto"/>
              <w:ind w:right="340"/>
              <w:rPr>
                <w:rFonts w:ascii="Arial" w:hAnsi="Arial" w:cs="Arial"/>
              </w:rPr>
            </w:pPr>
            <w:r w:rsidRPr="004F3E5E">
              <w:rPr>
                <w:rFonts w:ascii="Arial" w:hAnsi="Arial" w:cs="Arial"/>
              </w:rPr>
              <w:t xml:space="preserve">The issuance of any permit, agreement, </w:t>
            </w:r>
            <w:proofErr w:type="gramStart"/>
            <w:r w:rsidRPr="004F3E5E">
              <w:rPr>
                <w:rFonts w:ascii="Arial" w:hAnsi="Arial" w:cs="Arial"/>
              </w:rPr>
              <w:t>plat</w:t>
            </w:r>
            <w:proofErr w:type="gramEnd"/>
            <w:r w:rsidRPr="004F3E5E">
              <w:rPr>
                <w:rFonts w:ascii="Arial" w:hAnsi="Arial" w:cs="Arial"/>
              </w:rPr>
              <w:t>, subdivision, plan or correspondence shall not abrogate or limit the regulatory powers of DPW or the issuing authority exercised in the protection of the public's health, safety and welfare.</w:t>
            </w:r>
            <w:r w:rsidRPr="004F3E5E" w:rsidDel="00232782">
              <w:rPr>
                <w:rFonts w:ascii="Arial" w:hAnsi="Arial" w:cs="Arial"/>
              </w:rPr>
              <w:t xml:space="preserve"> </w:t>
            </w:r>
          </w:p>
          <w:p w14:paraId="01FF23E7" w14:textId="77777777" w:rsidR="008E57CF" w:rsidRPr="008E57CF" w:rsidRDefault="008E57CF" w:rsidP="008E57CF">
            <w:pPr>
              <w:autoSpaceDE w:val="0"/>
              <w:autoSpaceDN w:val="0"/>
              <w:adjustRightInd w:val="0"/>
              <w:spacing w:after="0" w:line="240" w:lineRule="auto"/>
              <w:ind w:right="340"/>
              <w:rPr>
                <w:rFonts w:ascii="Arial" w:hAnsi="Arial" w:cs="Arial"/>
              </w:rPr>
            </w:pPr>
          </w:p>
          <w:p w14:paraId="28A40F46" w14:textId="77777777" w:rsidR="0031479A" w:rsidRPr="004F3E5E" w:rsidRDefault="0031479A"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All workers within the County right of way shall comply with their employers’ safety and health policies/procedures and all applicable US Occupational Safety and I Health Administration (OSHA) regulations, including but not limited to the applicable sections of 29 CFR Part 1910 — Occupational Safety and Health Standards and 29 CFR Part 1926 — Safety and Health Regulations for Construction.</w:t>
            </w:r>
          </w:p>
          <w:p w14:paraId="38EAC94C" w14:textId="77777777" w:rsidR="0031479A" w:rsidRPr="004F3E5E" w:rsidRDefault="0031479A" w:rsidP="0031479A">
            <w:pPr>
              <w:pStyle w:val="ListParagraph"/>
              <w:ind w:right="340"/>
              <w:rPr>
                <w:rFonts w:ascii="Arial" w:hAnsi="Arial" w:cs="Arial"/>
              </w:rPr>
            </w:pPr>
          </w:p>
          <w:p w14:paraId="4DF87D19" w14:textId="6CF3819F" w:rsidR="0031479A" w:rsidRPr="008E57CF" w:rsidRDefault="0031479A" w:rsidP="00EE17AE">
            <w:pPr>
              <w:pStyle w:val="ListParagraph"/>
              <w:spacing w:line="240" w:lineRule="auto"/>
              <w:ind w:right="340"/>
              <w:rPr>
                <w:rFonts w:ascii="Arial" w:hAnsi="Arial" w:cs="Arial"/>
              </w:rPr>
            </w:pPr>
            <w:r w:rsidRPr="004F3E5E">
              <w:rPr>
                <w:rFonts w:ascii="Arial" w:hAnsi="Arial" w:cs="Arial"/>
              </w:rPr>
              <w:t>Personal protective equipment (</w:t>
            </w:r>
            <w:r w:rsidR="008E57CF" w:rsidRPr="004F3E5E">
              <w:rPr>
                <w:rFonts w:ascii="Arial" w:hAnsi="Arial" w:cs="Arial"/>
              </w:rPr>
              <w:t>e.g.,</w:t>
            </w:r>
            <w:r w:rsidRPr="004F3E5E">
              <w:rPr>
                <w:rFonts w:ascii="Arial" w:hAnsi="Arial" w:cs="Arial"/>
              </w:rPr>
              <w:t xml:space="preserve"> head protection, footwear, high visibility apparel, safety glasses, hearing protection, respirators, gloves, etc.) shall be worn as appropriate for the work being performed and as specified in regulation. At a minimum, all workers in the County right of way, except when in their vehicles, shall wear the following personal protective equipment:</w:t>
            </w:r>
            <w:r w:rsidR="008E57CF">
              <w:rPr>
                <w:rFonts w:ascii="Arial" w:hAnsi="Arial" w:cs="Arial"/>
              </w:rPr>
              <w:t xml:space="preserve"> </w:t>
            </w:r>
            <w:r w:rsidRPr="008E57CF">
              <w:rPr>
                <w:rFonts w:ascii="Arial" w:hAnsi="Arial" w:cs="Arial"/>
              </w:rPr>
              <w:t xml:space="preserve">Head protection that complies with the ANSI </w:t>
            </w:r>
            <w:proofErr w:type="spellStart"/>
            <w:r w:rsidRPr="008E57CF">
              <w:rPr>
                <w:rFonts w:ascii="Arial" w:hAnsi="Arial" w:cs="Arial"/>
              </w:rPr>
              <w:t>Z89.1</w:t>
            </w:r>
            <w:proofErr w:type="spellEnd"/>
            <w:r w:rsidRPr="008E57CF">
              <w:rPr>
                <w:rFonts w:ascii="Arial" w:hAnsi="Arial" w:cs="Arial"/>
              </w:rPr>
              <w:t xml:space="preserve"> -1997 standard, as amended;</w:t>
            </w:r>
            <w:r w:rsidR="008E57CF">
              <w:rPr>
                <w:rFonts w:ascii="Arial" w:hAnsi="Arial" w:cs="Arial"/>
              </w:rPr>
              <w:t xml:space="preserve"> </w:t>
            </w:r>
            <w:r w:rsidRPr="008E57CF">
              <w:rPr>
                <w:rFonts w:ascii="Arial" w:hAnsi="Arial" w:cs="Arial"/>
              </w:rPr>
              <w:t>At all construction sites or whenever there is danger of injury to feet, workers shall comply with OSHA’s PPE requirements for foot protection per 29 CFR 1910.136, 1926.95, and 1926.96</w:t>
            </w:r>
            <w:r w:rsidR="009D205C">
              <w:rPr>
                <w:rFonts w:ascii="Arial" w:hAnsi="Arial" w:cs="Arial"/>
              </w:rPr>
              <w:t>,</w:t>
            </w:r>
            <w:r w:rsidR="00383F61">
              <w:rPr>
                <w:rFonts w:ascii="Arial" w:hAnsi="Arial" w:cs="Arial"/>
              </w:rPr>
              <w:t xml:space="preserve"> and,</w:t>
            </w:r>
            <w:r w:rsidRPr="008E57CF">
              <w:rPr>
                <w:rFonts w:ascii="Arial" w:hAnsi="Arial" w:cs="Arial"/>
              </w:rPr>
              <w:t xml:space="preserve"> </w:t>
            </w:r>
            <w:r w:rsidR="00383F61">
              <w:rPr>
                <w:rFonts w:ascii="Arial" w:hAnsi="Arial" w:cs="Arial"/>
              </w:rPr>
              <w:t>i</w:t>
            </w:r>
            <w:r w:rsidRPr="008E57CF">
              <w:rPr>
                <w:rFonts w:ascii="Arial" w:hAnsi="Arial" w:cs="Arial"/>
              </w:rPr>
              <w:t xml:space="preserve">f required, such footwear shall meet the requirements of ANSI </w:t>
            </w:r>
            <w:proofErr w:type="spellStart"/>
            <w:r w:rsidRPr="008E57CF">
              <w:rPr>
                <w:rFonts w:ascii="Arial" w:hAnsi="Arial" w:cs="Arial"/>
              </w:rPr>
              <w:t>Z41</w:t>
            </w:r>
            <w:proofErr w:type="spellEnd"/>
            <w:r w:rsidRPr="008E57CF">
              <w:rPr>
                <w:rFonts w:ascii="Arial" w:hAnsi="Arial" w:cs="Arial"/>
              </w:rPr>
              <w:t>-1999, as amended;</w:t>
            </w:r>
            <w:r w:rsidR="008E57CF">
              <w:rPr>
                <w:rFonts w:ascii="Arial" w:hAnsi="Arial" w:cs="Arial"/>
              </w:rPr>
              <w:t xml:space="preserve"> </w:t>
            </w:r>
            <w:r w:rsidRPr="008E57CF">
              <w:rPr>
                <w:rFonts w:ascii="Arial" w:hAnsi="Arial" w:cs="Arial"/>
              </w:rPr>
              <w:t>High visibility apparel as specified in the Traffic Control provisions of this permit (at a minimum, ANSI/ISEA 107-1999, Class 2, as amended);</w:t>
            </w:r>
            <w:r w:rsidR="008E57CF">
              <w:rPr>
                <w:rFonts w:ascii="Arial" w:hAnsi="Arial" w:cs="Arial"/>
              </w:rPr>
              <w:t xml:space="preserve"> </w:t>
            </w:r>
            <w:r w:rsidRPr="008E57CF">
              <w:rPr>
                <w:rFonts w:ascii="Arial" w:hAnsi="Arial" w:cs="Arial"/>
              </w:rPr>
              <w:t>Where any of the above-referenced ANSI standards have been revised, the most recent version of the standard shall apply.</w:t>
            </w:r>
          </w:p>
          <w:p w14:paraId="50E416FA" w14:textId="77777777" w:rsidR="0031479A" w:rsidRPr="004F3E5E" w:rsidRDefault="0031479A" w:rsidP="0031479A">
            <w:pPr>
              <w:pStyle w:val="ListParagraph"/>
              <w:ind w:right="340"/>
              <w:rPr>
                <w:rFonts w:ascii="Arial" w:hAnsi="Arial" w:cs="Arial"/>
              </w:rPr>
            </w:pPr>
          </w:p>
          <w:p w14:paraId="672EB9C8" w14:textId="77777777" w:rsidR="008E57CF" w:rsidRDefault="0031479A" w:rsidP="008E57CF">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The Permittee shall maintain adequate, unobstructed sight distance in both directions from the access in accordance with the ECM</w:t>
            </w:r>
            <w:proofErr w:type="gramStart"/>
            <w:r w:rsidRPr="004F3E5E">
              <w:rPr>
                <w:rFonts w:ascii="Arial" w:hAnsi="Arial" w:cs="Arial"/>
              </w:rPr>
              <w:t xml:space="preserve">.  </w:t>
            </w:r>
            <w:bookmarkEnd w:id="7"/>
            <w:proofErr w:type="gramEnd"/>
          </w:p>
          <w:p w14:paraId="60E744BC" w14:textId="77777777" w:rsidR="008E57CF" w:rsidRDefault="008E57CF" w:rsidP="008E57CF">
            <w:pPr>
              <w:pStyle w:val="ListParagraph"/>
              <w:widowControl w:val="0"/>
              <w:autoSpaceDE w:val="0"/>
              <w:autoSpaceDN w:val="0"/>
              <w:spacing w:after="0" w:line="240" w:lineRule="auto"/>
              <w:ind w:right="340"/>
              <w:rPr>
                <w:rFonts w:ascii="Arial" w:hAnsi="Arial" w:cs="Arial"/>
              </w:rPr>
            </w:pPr>
          </w:p>
          <w:p w14:paraId="40DD44C5" w14:textId="77777777" w:rsidR="008E57CF" w:rsidRDefault="008E57CF" w:rsidP="008E57CF">
            <w:pPr>
              <w:pStyle w:val="ListParagraph"/>
              <w:widowControl w:val="0"/>
              <w:numPr>
                <w:ilvl w:val="0"/>
                <w:numId w:val="16"/>
              </w:numPr>
              <w:autoSpaceDE w:val="0"/>
              <w:autoSpaceDN w:val="0"/>
              <w:spacing w:after="0" w:line="240" w:lineRule="auto"/>
              <w:ind w:right="340"/>
              <w:rPr>
                <w:rFonts w:ascii="Arial" w:hAnsi="Arial" w:cs="Arial"/>
              </w:rPr>
            </w:pPr>
            <w:r w:rsidRPr="008E57CF">
              <w:rPr>
                <w:rFonts w:ascii="Arial" w:hAnsi="Arial" w:cs="Arial"/>
              </w:rPr>
              <w:t>Asphalt materials and placement activities shall be in accordance with the latest adopted version of the ECM and most recent adopted version of the “Pikes Peak Region Asphalt Paving Specifications.”</w:t>
            </w:r>
          </w:p>
          <w:p w14:paraId="03A4094B" w14:textId="77777777" w:rsidR="008E57CF" w:rsidRPr="008E57CF" w:rsidRDefault="008E57CF" w:rsidP="008E57CF">
            <w:pPr>
              <w:pStyle w:val="ListParagraph"/>
              <w:rPr>
                <w:rFonts w:ascii="Arial" w:hAnsi="Arial" w:cs="Arial"/>
              </w:rPr>
            </w:pPr>
          </w:p>
          <w:p w14:paraId="51E7B11A" w14:textId="65D7E0AB" w:rsidR="006232FA" w:rsidRPr="00D30555" w:rsidRDefault="008E57CF" w:rsidP="006232FA">
            <w:pPr>
              <w:pStyle w:val="ListParagraph"/>
              <w:widowControl w:val="0"/>
              <w:numPr>
                <w:ilvl w:val="0"/>
                <w:numId w:val="16"/>
              </w:numPr>
              <w:autoSpaceDE w:val="0"/>
              <w:autoSpaceDN w:val="0"/>
              <w:spacing w:after="0" w:line="240" w:lineRule="auto"/>
              <w:ind w:right="340"/>
              <w:rPr>
                <w:rFonts w:ascii="Arial" w:hAnsi="Arial" w:cs="Arial"/>
              </w:rPr>
            </w:pPr>
            <w:r w:rsidRPr="00D30555">
              <w:rPr>
                <w:rFonts w:ascii="Arial" w:hAnsi="Arial" w:cs="Arial"/>
              </w:rPr>
              <w:t xml:space="preserve">The Permittee is responsible for familiarizing themselves with all current accessibility criteria and specifications and the </w:t>
            </w:r>
            <w:r w:rsidR="006232FA" w:rsidRPr="00D30555">
              <w:rPr>
                <w:rFonts w:ascii="Arial" w:hAnsi="Arial" w:cs="Arial"/>
              </w:rPr>
              <w:t xml:space="preserve">construction </w:t>
            </w:r>
            <w:r w:rsidRPr="00D30555">
              <w:rPr>
                <w:rFonts w:ascii="Arial" w:hAnsi="Arial" w:cs="Arial"/>
              </w:rPr>
              <w:t>plan</w:t>
            </w:r>
            <w:r w:rsidR="006232FA" w:rsidRPr="00D30555">
              <w:rPr>
                <w:rFonts w:ascii="Arial" w:hAnsi="Arial" w:cs="Arial"/>
              </w:rPr>
              <w:t>s</w:t>
            </w:r>
            <w:r w:rsidRPr="00D30555">
              <w:rPr>
                <w:rFonts w:ascii="Arial" w:hAnsi="Arial" w:cs="Arial"/>
              </w:rPr>
              <w:t xml:space="preserve"> </w:t>
            </w:r>
            <w:r w:rsidR="006232FA" w:rsidRPr="00D30555">
              <w:rPr>
                <w:rFonts w:ascii="Arial" w:hAnsi="Arial" w:cs="Arial"/>
              </w:rPr>
              <w:t xml:space="preserve">shall </w:t>
            </w:r>
            <w:r w:rsidRPr="00D30555">
              <w:rPr>
                <w:rFonts w:ascii="Arial" w:hAnsi="Arial" w:cs="Arial"/>
              </w:rPr>
              <w:t>reflect all site elements required by the United States Department of Justice</w:t>
            </w:r>
            <w:proofErr w:type="gramStart"/>
            <w:r w:rsidRPr="00D30555">
              <w:rPr>
                <w:rFonts w:ascii="Arial" w:hAnsi="Arial" w:cs="Arial"/>
              </w:rPr>
              <w:t xml:space="preserve">.  </w:t>
            </w:r>
            <w:proofErr w:type="gramEnd"/>
            <w:r w:rsidRPr="00D30555">
              <w:rPr>
                <w:rFonts w:ascii="Arial" w:hAnsi="Arial" w:cs="Arial"/>
              </w:rPr>
              <w:t xml:space="preserve">Approval of plans associated with this access permit by El Paso County does not </w:t>
            </w:r>
            <w:proofErr w:type="gramStart"/>
            <w:r w:rsidRPr="00D30555">
              <w:rPr>
                <w:rFonts w:ascii="Arial" w:hAnsi="Arial" w:cs="Arial"/>
              </w:rPr>
              <w:t>assure</w:t>
            </w:r>
            <w:proofErr w:type="gramEnd"/>
            <w:r w:rsidRPr="00D30555">
              <w:rPr>
                <w:rFonts w:ascii="Arial" w:hAnsi="Arial" w:cs="Arial"/>
              </w:rPr>
              <w:t xml:space="preserve"> compliance with the ADA or any regulations or guidelines enacted or promulgated under or with respect to such laws.</w:t>
            </w:r>
          </w:p>
          <w:p w14:paraId="40820EAF" w14:textId="77777777" w:rsidR="006232FA" w:rsidRPr="006232FA" w:rsidRDefault="006232FA" w:rsidP="006232FA">
            <w:pPr>
              <w:pStyle w:val="ListParagraph"/>
              <w:rPr>
                <w:rFonts w:ascii="Arial" w:hAnsi="Arial" w:cs="Arial"/>
              </w:rPr>
            </w:pPr>
          </w:p>
          <w:p w14:paraId="3A37010C" w14:textId="34418DBF" w:rsidR="006232FA" w:rsidRPr="006232FA" w:rsidRDefault="006232FA" w:rsidP="006232FA">
            <w:pPr>
              <w:rPr>
                <w:rFonts w:ascii="Arial" w:hAnsi="Arial" w:cs="Arial"/>
              </w:rPr>
            </w:pPr>
          </w:p>
        </w:tc>
      </w:tr>
      <w:tr w:rsidR="00EB66CC" w:rsidRPr="004F3E5E" w14:paraId="51CC7069" w14:textId="77777777" w:rsidTr="00637E01">
        <w:trPr>
          <w:trHeight w:val="2289"/>
        </w:trPr>
        <w:tc>
          <w:tcPr>
            <w:tcW w:w="11172" w:type="dxa"/>
            <w:gridSpan w:val="3"/>
            <w:tcBorders>
              <w:bottom w:val="single" w:sz="18" w:space="0" w:color="231F20"/>
            </w:tcBorders>
          </w:tcPr>
          <w:p w14:paraId="42F12A01" w14:textId="3C848AB5" w:rsidR="00EB66CC" w:rsidRDefault="00FB0538" w:rsidP="00FB0538">
            <w:pPr>
              <w:pStyle w:val="TableParagraph"/>
              <w:spacing w:before="175"/>
              <w:ind w:left="203" w:right="340"/>
              <w:rPr>
                <w:rFonts w:ascii="Arial" w:hAnsi="Arial" w:cs="Arial"/>
                <w:b/>
                <w:sz w:val="20"/>
              </w:rPr>
            </w:pPr>
            <w:r>
              <w:rPr>
                <w:rFonts w:ascii="Arial" w:hAnsi="Arial" w:cs="Arial"/>
                <w:b/>
                <w:sz w:val="20"/>
              </w:rPr>
              <w:lastRenderedPageBreak/>
              <w:t>Additional Site-Specific Terms and Conditions:</w:t>
            </w:r>
            <w:r w:rsidR="002B7D66">
              <w:rPr>
                <w:rFonts w:ascii="Arial" w:hAnsi="Arial" w:cs="Arial"/>
                <w:b/>
                <w:sz w:val="20"/>
              </w:rPr>
              <w:t xml:space="preserve"> </w:t>
            </w:r>
          </w:p>
          <w:p w14:paraId="3F87D45A" w14:textId="77777777" w:rsidR="00FB0538" w:rsidRPr="00F83183" w:rsidRDefault="00FB0538" w:rsidP="00F83183">
            <w:pPr>
              <w:ind w:right="340"/>
              <w:rPr>
                <w:rFonts w:ascii="Arial" w:hAnsi="Arial" w:cs="Arial"/>
              </w:rPr>
            </w:pPr>
          </w:p>
          <w:p w14:paraId="28B4553A" w14:textId="7467757D" w:rsidR="006347A3" w:rsidRPr="004F3E5E" w:rsidRDefault="006347A3" w:rsidP="006347A3">
            <w:pPr>
              <w:pStyle w:val="ListParagraph"/>
              <w:widowControl w:val="0"/>
              <w:numPr>
                <w:ilvl w:val="0"/>
                <w:numId w:val="17"/>
              </w:numPr>
              <w:autoSpaceDE w:val="0"/>
              <w:autoSpaceDN w:val="0"/>
              <w:spacing w:after="0" w:line="240" w:lineRule="auto"/>
              <w:ind w:right="340"/>
              <w:rPr>
                <w:rFonts w:ascii="Arial" w:hAnsi="Arial" w:cs="Arial"/>
              </w:rPr>
            </w:pPr>
            <w:ins w:id="9" w:author="Jeff Rice" w:date="2025-05-16T10:41:00Z" w16du:dateUtc="2025-05-16T16:41:00Z">
              <w:r w:rsidRPr="004F3E5E">
                <w:rPr>
                  <w:rFonts w:ascii="Arial" w:hAnsi="Arial" w:cs="Arial"/>
                </w:rPr>
                <w:t xml:space="preserve">This public road access permit is issued for the proposed </w:t>
              </w:r>
            </w:ins>
            <w:ins w:id="10" w:author="Jeff Rice" w:date="2025-05-16T10:42:00Z" w16du:dateUtc="2025-05-16T16:42:00Z">
              <w:r>
                <w:rPr>
                  <w:rFonts w:ascii="Arial" w:hAnsi="Arial" w:cs="Arial"/>
                </w:rPr>
                <w:t>private</w:t>
              </w:r>
            </w:ins>
            <w:ins w:id="11" w:author="Jeff Rice" w:date="2025-05-16T10:41:00Z" w16du:dateUtc="2025-05-16T16:41:00Z">
              <w:r w:rsidRPr="004F3E5E">
                <w:rPr>
                  <w:rFonts w:ascii="Arial" w:hAnsi="Arial" w:cs="Arial"/>
                </w:rPr>
                <w:t xml:space="preserve"> road</w:t>
              </w:r>
            </w:ins>
            <w:ins w:id="12" w:author="Jeff Rice" w:date="2025-05-16T10:42:00Z" w16du:dateUtc="2025-05-16T16:42:00Z">
              <w:r>
                <w:rPr>
                  <w:rFonts w:ascii="Arial" w:hAnsi="Arial" w:cs="Arial"/>
                </w:rPr>
                <w:t>,</w:t>
              </w:r>
            </w:ins>
            <w:ins w:id="13" w:author="Jeff Rice" w:date="2025-05-16T10:41:00Z" w16du:dateUtc="2025-05-16T16:41:00Z">
              <w:r w:rsidRPr="004F3E5E">
                <w:rPr>
                  <w:rFonts w:ascii="Arial" w:hAnsi="Arial" w:cs="Arial"/>
                </w:rPr>
                <w:t xml:space="preserve"> </w:t>
              </w:r>
            </w:ins>
            <w:ins w:id="14" w:author="Jeff Rice" w:date="2025-05-16T10:42:00Z" w16du:dateUtc="2025-05-16T16:42:00Z">
              <w:r>
                <w:rPr>
                  <w:rFonts w:ascii="Arial" w:hAnsi="Arial" w:cs="Arial"/>
                </w:rPr>
                <w:t>Golden Valley View,</w:t>
              </w:r>
            </w:ins>
            <w:ins w:id="15" w:author="Jeff Rice" w:date="2025-05-16T10:41:00Z" w16du:dateUtc="2025-05-16T16:41:00Z">
              <w:r w:rsidRPr="004F3E5E">
                <w:rPr>
                  <w:rFonts w:ascii="Arial" w:hAnsi="Arial" w:cs="Arial"/>
                </w:rPr>
                <w:t xml:space="preserve"> intersecting </w:t>
              </w:r>
            </w:ins>
            <w:ins w:id="16" w:author="Jeff Rice" w:date="2025-05-16T10:42:00Z" w16du:dateUtc="2025-05-16T16:42:00Z">
              <w:r>
                <w:rPr>
                  <w:rFonts w:ascii="Arial" w:hAnsi="Arial" w:cs="Arial"/>
                </w:rPr>
                <w:t xml:space="preserve">Hay Creek </w:t>
              </w:r>
            </w:ins>
            <w:ins w:id="17" w:author="Jeff Rice" w:date="2025-05-16T10:43:00Z" w16du:dateUtc="2025-05-16T16:43:00Z">
              <w:r>
                <w:rPr>
                  <w:rFonts w:ascii="Arial" w:hAnsi="Arial" w:cs="Arial"/>
                </w:rPr>
                <w:t>Road</w:t>
              </w:r>
            </w:ins>
            <w:ins w:id="18" w:author="Jeff Rice" w:date="2025-05-16T10:41:00Z" w16du:dateUtc="2025-05-16T16:41:00Z">
              <w:r w:rsidRPr="004F3E5E">
                <w:rPr>
                  <w:rFonts w:ascii="Arial" w:hAnsi="Arial" w:cs="Arial"/>
                </w:rPr>
                <w:t xml:space="preserve"> associated with</w:t>
              </w:r>
            </w:ins>
            <w:ins w:id="19" w:author="Jeff Rice" w:date="2025-05-16T10:43:00Z" w16du:dateUtc="2025-05-16T16:43:00Z">
              <w:r>
                <w:rPr>
                  <w:rFonts w:ascii="Arial" w:hAnsi="Arial" w:cs="Arial"/>
                </w:rPr>
                <w:t xml:space="preserve"> </w:t>
              </w:r>
              <w:r w:rsidRPr="006347A3">
                <w:rPr>
                  <w:rFonts w:ascii="Arial" w:hAnsi="Arial" w:cs="Arial"/>
                </w:rPr>
                <w:t>Hidden Creek Estates Subdivision</w:t>
              </w:r>
            </w:ins>
            <w:ins w:id="20" w:author="Jeff Rice" w:date="2025-05-16T10:41:00Z" w16du:dateUtc="2025-05-16T16:41:00Z">
              <w:r w:rsidRPr="004F3E5E">
                <w:rPr>
                  <w:rFonts w:ascii="Arial" w:hAnsi="Arial" w:cs="Arial"/>
                </w:rPr>
                <w:t xml:space="preserve">. </w:t>
              </w:r>
            </w:ins>
          </w:p>
          <w:p w14:paraId="29365356" w14:textId="77777777" w:rsidR="006347A3" w:rsidRPr="004F3E5E" w:rsidRDefault="006347A3" w:rsidP="006347A3">
            <w:pPr>
              <w:pStyle w:val="ListParagraph"/>
              <w:ind w:right="340"/>
              <w:rPr>
                <w:rFonts w:ascii="Arial" w:hAnsi="Arial" w:cs="Arial"/>
              </w:rPr>
            </w:pPr>
          </w:p>
          <w:p w14:paraId="58EA470D" w14:textId="77777777" w:rsidR="00FB0538" w:rsidRPr="004F3E5E" w:rsidRDefault="00FB0538" w:rsidP="00FB0538">
            <w:pPr>
              <w:pStyle w:val="ListParagraph"/>
              <w:widowControl w:val="0"/>
              <w:numPr>
                <w:ilvl w:val="0"/>
                <w:numId w:val="17"/>
              </w:numPr>
              <w:autoSpaceDE w:val="0"/>
              <w:autoSpaceDN w:val="0"/>
              <w:spacing w:after="0" w:line="240" w:lineRule="auto"/>
              <w:ind w:right="340"/>
              <w:rPr>
                <w:rFonts w:ascii="Arial" w:hAnsi="Arial" w:cs="Arial"/>
              </w:rPr>
            </w:pPr>
            <w:r w:rsidRPr="004F3E5E">
              <w:rPr>
                <w:rFonts w:ascii="Arial" w:hAnsi="Arial" w:cs="Arial"/>
              </w:rPr>
              <w:t xml:space="preserve">Any access closure, revisions, or additional improvements necessary due to level of service or safety issues, as determined by and </w:t>
            </w:r>
            <w:proofErr w:type="gramStart"/>
            <w:r w:rsidRPr="004F3E5E">
              <w:rPr>
                <w:rFonts w:ascii="Arial" w:hAnsi="Arial" w:cs="Arial"/>
              </w:rPr>
              <w:t>at</w:t>
            </w:r>
            <w:proofErr w:type="gramEnd"/>
            <w:r w:rsidRPr="004F3E5E">
              <w:rPr>
                <w:rFonts w:ascii="Arial" w:hAnsi="Arial" w:cs="Arial"/>
              </w:rPr>
              <w:t xml:space="preserve"> the direction of the County Engineer</w:t>
            </w:r>
            <w:proofErr w:type="gramStart"/>
            <w:r w:rsidRPr="004F3E5E">
              <w:rPr>
                <w:rFonts w:ascii="Arial" w:hAnsi="Arial" w:cs="Arial"/>
              </w:rPr>
              <w:t>, shall</w:t>
            </w:r>
            <w:proofErr w:type="gramEnd"/>
            <w:r w:rsidRPr="004F3E5E">
              <w:rPr>
                <w:rFonts w:ascii="Arial" w:hAnsi="Arial" w:cs="Arial"/>
              </w:rPr>
              <w:t xml:space="preserve"> </w:t>
            </w:r>
            <w:bookmarkStart w:id="21" w:name="_Hlk66452112"/>
            <w:r w:rsidRPr="004F3E5E">
              <w:rPr>
                <w:rFonts w:ascii="Arial" w:hAnsi="Arial" w:cs="Arial"/>
              </w:rPr>
              <w:t xml:space="preserve">require removal or revision of the subject access at no cost to the County by the Permitee or its successors and assigns. </w:t>
            </w:r>
            <w:bookmarkEnd w:id="21"/>
            <w:r w:rsidRPr="004F3E5E">
              <w:rPr>
                <w:rFonts w:ascii="Arial" w:hAnsi="Arial" w:cs="Arial"/>
              </w:rPr>
              <w:t>Any costs incurred by the County to address an unsafe situation or level of service issue caused by traffic using the access shall be reimbursed to the County by the Permitee or its successors and assigns. This includes any intersection traffic control improvements, including but not limited to signage, signalization, or other intersection improvements.</w:t>
            </w:r>
          </w:p>
          <w:p w14:paraId="2EB4AD11" w14:textId="77777777" w:rsidR="00FB0538" w:rsidRPr="004F3E5E" w:rsidRDefault="00FB0538" w:rsidP="00FB0538">
            <w:pPr>
              <w:pStyle w:val="ListParagraph"/>
              <w:ind w:right="340"/>
              <w:rPr>
                <w:rFonts w:ascii="Arial" w:hAnsi="Arial" w:cs="Arial"/>
              </w:rPr>
            </w:pPr>
          </w:p>
          <w:p w14:paraId="13106E2A" w14:textId="097A6D35" w:rsidR="00FB0538" w:rsidRDefault="00FB0538" w:rsidP="006F72A7">
            <w:pPr>
              <w:pStyle w:val="ListParagraph"/>
              <w:widowControl w:val="0"/>
              <w:numPr>
                <w:ilvl w:val="0"/>
                <w:numId w:val="17"/>
              </w:numPr>
              <w:autoSpaceDE w:val="0"/>
              <w:autoSpaceDN w:val="0"/>
              <w:spacing w:after="0" w:line="240" w:lineRule="auto"/>
              <w:ind w:right="340"/>
              <w:rPr>
                <w:rFonts w:ascii="Arial" w:hAnsi="Arial" w:cs="Arial"/>
              </w:rPr>
            </w:pPr>
            <w:r w:rsidRPr="00157F45">
              <w:rPr>
                <w:rFonts w:ascii="Arial" w:hAnsi="Arial" w:cs="Arial"/>
              </w:rPr>
              <w:t xml:space="preserve">The Permittee and its successors and assigns shall be responsible for maintenance of the access improvements within the County right-of-way, including but not limited to curb returns, asphalt, cross pans, landscaping, sidewalk, and pedestrian ramps and crossings. </w:t>
            </w:r>
          </w:p>
          <w:p w14:paraId="6A4BCEAF" w14:textId="77777777" w:rsidR="00157F45" w:rsidRPr="00157F45" w:rsidRDefault="00157F45" w:rsidP="00157F45">
            <w:pPr>
              <w:pStyle w:val="ListParagraph"/>
              <w:widowControl w:val="0"/>
              <w:autoSpaceDE w:val="0"/>
              <w:autoSpaceDN w:val="0"/>
              <w:spacing w:after="0" w:line="240" w:lineRule="auto"/>
              <w:ind w:right="340"/>
              <w:rPr>
                <w:rFonts w:ascii="Arial" w:hAnsi="Arial" w:cs="Arial"/>
              </w:rPr>
            </w:pPr>
          </w:p>
          <w:p w14:paraId="70AE41A2" w14:textId="7AB66E43" w:rsidR="00FB0538" w:rsidRDefault="00FB0538" w:rsidP="002305AF">
            <w:pPr>
              <w:pStyle w:val="ListParagraph"/>
              <w:widowControl w:val="0"/>
              <w:numPr>
                <w:ilvl w:val="0"/>
                <w:numId w:val="17"/>
              </w:numPr>
              <w:autoSpaceDE w:val="0"/>
              <w:autoSpaceDN w:val="0"/>
              <w:spacing w:after="0" w:line="240" w:lineRule="auto"/>
              <w:ind w:right="340"/>
              <w:rPr>
                <w:rFonts w:ascii="Arial" w:hAnsi="Arial" w:cs="Arial"/>
              </w:rPr>
            </w:pPr>
            <w:r w:rsidRPr="004505FD">
              <w:rPr>
                <w:rFonts w:ascii="Arial" w:hAnsi="Arial" w:cs="Arial"/>
              </w:rPr>
              <w:t xml:space="preserve">Construction of the proposed intersection shall not change the grade or cross-slope of </w:t>
            </w:r>
            <w:r w:rsidR="00157F45" w:rsidRPr="004505FD">
              <w:rPr>
                <w:rFonts w:ascii="Arial" w:hAnsi="Arial" w:cs="Arial"/>
              </w:rPr>
              <w:t xml:space="preserve">Hay Creek </w:t>
            </w:r>
            <w:r w:rsidR="002B7D66" w:rsidRPr="004505FD">
              <w:rPr>
                <w:rFonts w:ascii="Arial" w:hAnsi="Arial" w:cs="Arial"/>
              </w:rPr>
              <w:t>Roa</w:t>
            </w:r>
            <w:r w:rsidR="00693E4C">
              <w:rPr>
                <w:rFonts w:ascii="Arial" w:hAnsi="Arial" w:cs="Arial"/>
              </w:rPr>
              <w:t>d</w:t>
            </w:r>
            <w:r w:rsidRPr="004505FD">
              <w:rPr>
                <w:rFonts w:ascii="Arial" w:hAnsi="Arial" w:cs="Arial"/>
              </w:rPr>
              <w:t xml:space="preserve"> within the current limits of asphalt paving</w:t>
            </w:r>
            <w:r w:rsidR="006232FA" w:rsidRPr="004505FD">
              <w:rPr>
                <w:rFonts w:ascii="Arial" w:hAnsi="Arial" w:cs="Arial"/>
              </w:rPr>
              <w:t xml:space="preserve"> unless specifically approved</w:t>
            </w:r>
            <w:r w:rsidRPr="004505FD">
              <w:rPr>
                <w:rFonts w:ascii="Arial" w:hAnsi="Arial" w:cs="Arial"/>
              </w:rPr>
              <w:t>. Any necessary asphalt patching shall be per the requirements of the associated Work-in the Right-of-Way Permit issued by DPW</w:t>
            </w:r>
            <w:r w:rsidRPr="004F3E5E">
              <w:rPr>
                <w:rFonts w:ascii="Arial" w:hAnsi="Arial" w:cs="Arial"/>
              </w:rPr>
              <w:t xml:space="preserve"> and may require full width milling and overlay. </w:t>
            </w:r>
          </w:p>
          <w:p w14:paraId="2CD135B3" w14:textId="77777777" w:rsidR="004505FD" w:rsidRPr="004505FD" w:rsidRDefault="004505FD" w:rsidP="004505FD">
            <w:pPr>
              <w:widowControl w:val="0"/>
              <w:autoSpaceDE w:val="0"/>
              <w:autoSpaceDN w:val="0"/>
              <w:spacing w:after="0" w:line="240" w:lineRule="auto"/>
              <w:ind w:right="340"/>
              <w:rPr>
                <w:rFonts w:ascii="Arial" w:hAnsi="Arial" w:cs="Arial"/>
              </w:rPr>
            </w:pPr>
          </w:p>
          <w:p w14:paraId="3D3DE4C7" w14:textId="1D83E5CC" w:rsidR="0031479A" w:rsidRDefault="00FB0538" w:rsidP="00BD168F">
            <w:pPr>
              <w:pStyle w:val="ListParagraph"/>
              <w:widowControl w:val="0"/>
              <w:numPr>
                <w:ilvl w:val="0"/>
                <w:numId w:val="17"/>
              </w:numPr>
              <w:autoSpaceDE w:val="0"/>
              <w:autoSpaceDN w:val="0"/>
              <w:spacing w:after="0" w:line="240" w:lineRule="auto"/>
              <w:ind w:right="340"/>
              <w:rPr>
                <w:rFonts w:ascii="Arial" w:hAnsi="Arial" w:cs="Arial"/>
              </w:rPr>
            </w:pPr>
            <w:r w:rsidRPr="00157F45">
              <w:rPr>
                <w:rFonts w:ascii="Arial" w:hAnsi="Arial" w:cs="Arial"/>
              </w:rPr>
              <w:t xml:space="preserve">The Permitee shall be responsible for financial guarantees to complete the proposed construction. </w:t>
            </w:r>
            <w:r w:rsidRPr="004F3E5E">
              <w:rPr>
                <w:rFonts w:ascii="Arial" w:hAnsi="Arial" w:cs="Arial"/>
              </w:rPr>
              <w:t>Any costs incurred by the County to complete or participate in construction activities associated with the intersection shall be reimbursed to the County by the Permitee or its successors and or assigns.</w:t>
            </w:r>
          </w:p>
          <w:p w14:paraId="5A883D46" w14:textId="77777777" w:rsidR="00157F45" w:rsidRPr="00157F45" w:rsidRDefault="00157F45" w:rsidP="00157F45">
            <w:pPr>
              <w:widowControl w:val="0"/>
              <w:autoSpaceDE w:val="0"/>
              <w:autoSpaceDN w:val="0"/>
              <w:spacing w:after="0" w:line="240" w:lineRule="auto"/>
              <w:ind w:right="340"/>
              <w:rPr>
                <w:rFonts w:ascii="Arial" w:hAnsi="Arial" w:cs="Arial"/>
              </w:rPr>
            </w:pPr>
          </w:p>
          <w:p w14:paraId="51027F8D" w14:textId="77777777" w:rsidR="00FB0538" w:rsidRPr="00D30555" w:rsidRDefault="00FB0538" w:rsidP="00FB0538">
            <w:pPr>
              <w:pStyle w:val="ListParagraph"/>
              <w:widowControl w:val="0"/>
              <w:numPr>
                <w:ilvl w:val="0"/>
                <w:numId w:val="17"/>
              </w:numPr>
              <w:autoSpaceDE w:val="0"/>
              <w:autoSpaceDN w:val="0"/>
              <w:spacing w:after="0" w:line="240" w:lineRule="auto"/>
              <w:ind w:right="340"/>
              <w:rPr>
                <w:rFonts w:ascii="Arial" w:hAnsi="Arial" w:cs="Arial"/>
              </w:rPr>
            </w:pPr>
            <w:r w:rsidRPr="00D30555">
              <w:rPr>
                <w:rFonts w:ascii="Arial" w:hAnsi="Arial" w:cs="Arial"/>
              </w:rPr>
              <w:t xml:space="preserve">Fill slopes and cut slopes shall be constructed to current County minimum standards. </w:t>
            </w:r>
            <w:r w:rsidRPr="00D30555">
              <w:rPr>
                <w:rFonts w:ascii="Arial" w:hAnsi="Arial" w:cs="Arial"/>
                <w:u w:val="single"/>
              </w:rPr>
              <w:t>All side slopes shall have a slope of 6:1 for 12 feet.</w:t>
            </w:r>
          </w:p>
          <w:p w14:paraId="67E4288D" w14:textId="77777777" w:rsidR="00FB0538" w:rsidRPr="004F3E5E" w:rsidRDefault="00FB0538" w:rsidP="00FB0538">
            <w:pPr>
              <w:pStyle w:val="ListParagraph"/>
              <w:ind w:right="340"/>
              <w:rPr>
                <w:rFonts w:ascii="Arial" w:hAnsi="Arial" w:cs="Arial"/>
              </w:rPr>
            </w:pPr>
          </w:p>
          <w:p w14:paraId="36F48B61" w14:textId="77777777" w:rsidR="00FB0538" w:rsidRPr="004F3E5E" w:rsidRDefault="00FB0538" w:rsidP="00FB0538">
            <w:pPr>
              <w:pStyle w:val="ListParagraph"/>
              <w:widowControl w:val="0"/>
              <w:numPr>
                <w:ilvl w:val="0"/>
                <w:numId w:val="17"/>
              </w:numPr>
              <w:autoSpaceDE w:val="0"/>
              <w:autoSpaceDN w:val="0"/>
              <w:spacing w:after="0" w:line="240" w:lineRule="auto"/>
              <w:ind w:right="340"/>
              <w:rPr>
                <w:rFonts w:ascii="Arial" w:eastAsia="Cambria" w:hAnsi="Arial" w:cs="Arial"/>
              </w:rPr>
            </w:pPr>
            <w:r w:rsidRPr="004F3E5E">
              <w:rPr>
                <w:rFonts w:ascii="Arial" w:hAnsi="Arial" w:cs="Arial"/>
              </w:rPr>
              <w:t>The surface width of the access shall be in accordance with the ECM and County-approved construction plans at the ROW line</w:t>
            </w:r>
            <w:proofErr w:type="gramStart"/>
            <w:r w:rsidRPr="004F3E5E">
              <w:rPr>
                <w:rFonts w:ascii="Arial" w:hAnsi="Arial" w:cs="Arial"/>
              </w:rPr>
              <w:t xml:space="preserve">.  </w:t>
            </w:r>
            <w:proofErr w:type="gramEnd"/>
          </w:p>
          <w:p w14:paraId="5E93E021" w14:textId="77777777" w:rsidR="00FB0538" w:rsidRPr="004F3E5E" w:rsidRDefault="00FB0538" w:rsidP="00FB0538">
            <w:pPr>
              <w:pStyle w:val="ListParagraph"/>
              <w:ind w:right="340"/>
              <w:rPr>
                <w:rFonts w:ascii="Arial" w:hAnsi="Arial" w:cs="Arial"/>
              </w:rPr>
            </w:pPr>
          </w:p>
          <w:p w14:paraId="57300D6E" w14:textId="2B526EAA" w:rsidR="00FB0538" w:rsidRDefault="00FB0538" w:rsidP="008E57CF">
            <w:pPr>
              <w:pStyle w:val="ListParagraph"/>
              <w:widowControl w:val="0"/>
              <w:numPr>
                <w:ilvl w:val="0"/>
                <w:numId w:val="17"/>
              </w:numPr>
              <w:autoSpaceDE w:val="0"/>
              <w:autoSpaceDN w:val="0"/>
              <w:spacing w:after="0" w:line="240" w:lineRule="auto"/>
              <w:ind w:right="340"/>
              <w:rPr>
                <w:rFonts w:ascii="Arial" w:hAnsi="Arial" w:cs="Arial"/>
              </w:rPr>
            </w:pPr>
            <w:r w:rsidRPr="004F3E5E">
              <w:rPr>
                <w:rFonts w:ascii="Arial" w:hAnsi="Arial" w:cs="Arial"/>
              </w:rPr>
              <w:t xml:space="preserve">The </w:t>
            </w:r>
            <w:proofErr w:type="gramStart"/>
            <w:r w:rsidRPr="004F3E5E">
              <w:rPr>
                <w:rFonts w:ascii="Arial" w:hAnsi="Arial" w:cs="Arial"/>
              </w:rPr>
              <w:t>radii</w:t>
            </w:r>
            <w:proofErr w:type="gramEnd"/>
            <w:r w:rsidRPr="004F3E5E">
              <w:rPr>
                <w:rFonts w:ascii="Arial" w:hAnsi="Arial" w:cs="Arial"/>
              </w:rPr>
              <w:t xml:space="preserve"> of the access shall be large enough to accommodate the largest vehicle using the access </w:t>
            </w:r>
            <w:r w:rsidR="008E57CF" w:rsidRPr="004F3E5E">
              <w:rPr>
                <w:rFonts w:ascii="Arial" w:hAnsi="Arial" w:cs="Arial"/>
              </w:rPr>
              <w:t>daily</w:t>
            </w:r>
            <w:r w:rsidRPr="004F3E5E">
              <w:rPr>
                <w:rFonts w:ascii="Arial" w:hAnsi="Arial" w:cs="Arial"/>
              </w:rPr>
              <w:t xml:space="preserve"> without encroaching on the adjacent travel lane.</w:t>
            </w:r>
          </w:p>
          <w:p w14:paraId="146C2AF4" w14:textId="77777777" w:rsidR="008E57CF" w:rsidRPr="008E57CF" w:rsidRDefault="008E57CF" w:rsidP="008E57CF">
            <w:pPr>
              <w:widowControl w:val="0"/>
              <w:autoSpaceDE w:val="0"/>
              <w:autoSpaceDN w:val="0"/>
              <w:spacing w:after="0" w:line="240" w:lineRule="auto"/>
              <w:ind w:right="340"/>
              <w:rPr>
                <w:rFonts w:ascii="Arial" w:hAnsi="Arial" w:cs="Arial"/>
              </w:rPr>
            </w:pPr>
          </w:p>
          <w:p w14:paraId="6C1A469A" w14:textId="77777777" w:rsidR="00615A56" w:rsidRPr="00615A56" w:rsidRDefault="00FB0538" w:rsidP="00615A56">
            <w:pPr>
              <w:pStyle w:val="ListParagraph"/>
              <w:widowControl w:val="0"/>
              <w:numPr>
                <w:ilvl w:val="0"/>
                <w:numId w:val="17"/>
              </w:numPr>
              <w:autoSpaceDE w:val="0"/>
              <w:autoSpaceDN w:val="0"/>
              <w:spacing w:after="0" w:line="240" w:lineRule="auto"/>
              <w:ind w:right="340"/>
              <w:jc w:val="both"/>
              <w:rPr>
                <w:rFonts w:ascii="Arial" w:eastAsia="Times New Roman" w:hAnsi="Arial" w:cs="Arial"/>
                <w:u w:val="single"/>
              </w:rPr>
            </w:pPr>
            <w:r w:rsidRPr="004F3E5E">
              <w:rPr>
                <w:rFonts w:ascii="Arial" w:hAnsi="Arial" w:cs="Arial"/>
              </w:rPr>
              <w:t>Nothing in this permit shall be construed to limit the legal authority of the County and, by delegation, the County Engineer to otherwise grant, suspend, revoke, or modify access to a County roadway.</w:t>
            </w:r>
            <w:bookmarkStart w:id="22" w:name="_Hlk66451898"/>
            <w:r w:rsidR="00615A56" w:rsidRPr="004F3E5E">
              <w:rPr>
                <w:rFonts w:ascii="Arial" w:hAnsi="Arial" w:cs="Arial"/>
              </w:rPr>
              <w:t xml:space="preserve"> </w:t>
            </w:r>
          </w:p>
          <w:bookmarkEnd w:id="22"/>
          <w:p w14:paraId="68138E69" w14:textId="77777777" w:rsidR="00615A56" w:rsidRPr="00615A56" w:rsidRDefault="00615A56" w:rsidP="00615A56">
            <w:pPr>
              <w:pStyle w:val="ListParagraph"/>
              <w:rPr>
                <w:rFonts w:ascii="Arial" w:hAnsi="Arial" w:cs="Arial"/>
              </w:rPr>
            </w:pPr>
          </w:p>
          <w:p w14:paraId="514B410A" w14:textId="0B6F536D" w:rsidR="00615A56" w:rsidRPr="004F3E5E" w:rsidRDefault="00615A56" w:rsidP="00615A56">
            <w:pPr>
              <w:pStyle w:val="ListParagraph"/>
              <w:widowControl w:val="0"/>
              <w:numPr>
                <w:ilvl w:val="0"/>
                <w:numId w:val="17"/>
              </w:numPr>
              <w:autoSpaceDE w:val="0"/>
              <w:autoSpaceDN w:val="0"/>
              <w:spacing w:after="0" w:line="240" w:lineRule="auto"/>
              <w:ind w:right="340"/>
              <w:jc w:val="both"/>
              <w:rPr>
                <w:rFonts w:ascii="Arial" w:eastAsia="Times New Roman" w:hAnsi="Arial" w:cs="Arial"/>
                <w:u w:val="single"/>
              </w:rPr>
            </w:pPr>
            <w:r w:rsidRPr="004F3E5E">
              <w:rPr>
                <w:rFonts w:ascii="Arial" w:hAnsi="Arial" w:cs="Arial"/>
              </w:rPr>
              <w:t xml:space="preserve">A new access permit application will be required prior to the loading of any additional trips to </w:t>
            </w:r>
            <w:r w:rsidR="00C452F9" w:rsidRPr="004F3E5E">
              <w:rPr>
                <w:rFonts w:ascii="Arial" w:hAnsi="Arial" w:cs="Arial"/>
              </w:rPr>
              <w:t>th</w:t>
            </w:r>
            <w:r w:rsidR="00C452F9">
              <w:rPr>
                <w:rFonts w:ascii="Arial" w:hAnsi="Arial" w:cs="Arial"/>
              </w:rPr>
              <w:t>is</w:t>
            </w:r>
            <w:r w:rsidR="00C452F9" w:rsidRPr="004F3E5E">
              <w:rPr>
                <w:rFonts w:ascii="Arial" w:hAnsi="Arial" w:cs="Arial"/>
              </w:rPr>
              <w:t xml:space="preserve"> </w:t>
            </w:r>
            <w:r w:rsidRPr="004F3E5E">
              <w:rPr>
                <w:rFonts w:ascii="Arial" w:hAnsi="Arial" w:cs="Arial"/>
              </w:rPr>
              <w:t xml:space="preserve">access from uses differing from </w:t>
            </w:r>
            <w:ins w:id="23" w:author="Jeff Rice" w:date="2025-05-16T10:48:00Z" w16du:dateUtc="2025-05-16T16:48:00Z">
              <w:r w:rsidR="00F10D26">
                <w:rPr>
                  <w:rFonts w:ascii="Arial" w:hAnsi="Arial" w:cs="Arial"/>
                </w:rPr>
                <w:t>five (5) residential lots</w:t>
              </w:r>
            </w:ins>
            <w:r w:rsidRPr="004F3E5E">
              <w:rPr>
                <w:rFonts w:ascii="Arial" w:hAnsi="Arial" w:cs="Arial"/>
                <w:u w:val="single"/>
              </w:rPr>
              <w:t>.</w:t>
            </w:r>
            <w:r w:rsidRPr="004F3E5E">
              <w:rPr>
                <w:rFonts w:ascii="Arial" w:hAnsi="Arial" w:cs="Arial"/>
              </w:rPr>
              <w:t xml:space="preserve"> All proposed revisions shall be submitted for review by El Paso County.</w:t>
            </w:r>
            <w:r w:rsidRPr="004F3E5E">
              <w:rPr>
                <w:rFonts w:ascii="Arial" w:hAnsi="Arial" w:cs="Arial"/>
                <w:u w:val="single"/>
              </w:rPr>
              <w:t xml:space="preserve"> </w:t>
            </w:r>
          </w:p>
          <w:p w14:paraId="4F0AEFE1" w14:textId="77777777" w:rsidR="00FB0538" w:rsidRPr="004F3E5E" w:rsidRDefault="00FB0538" w:rsidP="00615A56">
            <w:pPr>
              <w:pStyle w:val="ListParagraph"/>
              <w:widowControl w:val="0"/>
              <w:autoSpaceDE w:val="0"/>
              <w:autoSpaceDN w:val="0"/>
              <w:spacing w:after="0" w:line="240" w:lineRule="auto"/>
              <w:ind w:right="340"/>
              <w:rPr>
                <w:rFonts w:ascii="Arial" w:hAnsi="Arial" w:cs="Arial"/>
              </w:rPr>
            </w:pPr>
          </w:p>
          <w:p w14:paraId="413CBA86" w14:textId="666F14AD" w:rsidR="00004411" w:rsidRPr="009D670E" w:rsidRDefault="00004411" w:rsidP="009D670E">
            <w:pPr>
              <w:ind w:right="340"/>
              <w:rPr>
                <w:rFonts w:ascii="Arial" w:hAnsi="Arial" w:cs="Arial"/>
              </w:rPr>
            </w:pPr>
          </w:p>
        </w:tc>
      </w:tr>
    </w:tbl>
    <w:p w14:paraId="7A534B23" w14:textId="1E80EAF7" w:rsidR="00EB66CC" w:rsidRDefault="00EB66CC">
      <w:pPr>
        <w:rPr>
          <w:rFonts w:ascii="Arial" w:hAnsi="Arial" w:cs="Arial"/>
        </w:rPr>
      </w:pPr>
    </w:p>
    <w:p w14:paraId="623B7C4D" w14:textId="3114E919" w:rsidR="00F10D26" w:rsidRDefault="00F10D26">
      <w:pPr>
        <w:rPr>
          <w:rFonts w:ascii="Arial" w:hAnsi="Arial" w:cs="Arial"/>
        </w:rPr>
      </w:pPr>
      <w:r>
        <w:rPr>
          <w:rFonts w:ascii="Arial" w:hAnsi="Arial" w:cs="Arial"/>
        </w:rPr>
        <w:br w:type="page"/>
      </w:r>
    </w:p>
    <w:p w14:paraId="0A3F2174" w14:textId="77777777" w:rsidR="009D670E" w:rsidRDefault="009D670E">
      <w:pPr>
        <w:rPr>
          <w:rFonts w:ascii="Arial" w:hAnsi="Arial" w:cs="Arial"/>
        </w:rPr>
      </w:pPr>
    </w:p>
    <w:tbl>
      <w:tblPr>
        <w:tblW w:w="11172" w:type="dxa"/>
        <w:tblInd w:w="145" w:type="dxa"/>
        <w:tblBorders>
          <w:top w:val="single" w:sz="12" w:space="0" w:color="231F20"/>
          <w:left w:val="single" w:sz="18" w:space="0" w:color="231F20"/>
          <w:bottom w:val="single" w:sz="18" w:space="0" w:color="231F20"/>
          <w:right w:val="single" w:sz="18"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3972"/>
        <w:gridCol w:w="1412"/>
        <w:gridCol w:w="1288"/>
        <w:gridCol w:w="2312"/>
        <w:gridCol w:w="2188"/>
      </w:tblGrid>
      <w:tr w:rsidR="00615A56" w:rsidRPr="004F3E5E" w14:paraId="68300C95" w14:textId="77777777" w:rsidTr="009F2F27">
        <w:trPr>
          <w:trHeight w:val="710"/>
        </w:trPr>
        <w:tc>
          <w:tcPr>
            <w:tcW w:w="11172" w:type="dxa"/>
            <w:gridSpan w:val="5"/>
          </w:tcPr>
          <w:p w14:paraId="0139F7C6" w14:textId="3AEA22F4" w:rsidR="00615A56" w:rsidRDefault="00615A56" w:rsidP="00946F98">
            <w:pPr>
              <w:pStyle w:val="TableParagraph"/>
              <w:spacing w:before="17"/>
              <w:ind w:left="44"/>
              <w:rPr>
                <w:rFonts w:ascii="Arial" w:hAnsi="Arial" w:cs="Arial"/>
                <w:color w:val="231F20"/>
                <w:sz w:val="16"/>
              </w:rPr>
            </w:pPr>
            <w:r>
              <w:rPr>
                <w:rFonts w:ascii="Arial" w:hAnsi="Arial" w:cs="Arial"/>
                <w:color w:val="231F20"/>
                <w:sz w:val="16"/>
              </w:rPr>
              <w:t xml:space="preserve">Upon </w:t>
            </w:r>
            <w:proofErr w:type="gramStart"/>
            <w:r>
              <w:rPr>
                <w:rFonts w:ascii="Arial" w:hAnsi="Arial" w:cs="Arial"/>
                <w:color w:val="231F20"/>
                <w:sz w:val="16"/>
              </w:rPr>
              <w:t>the signing of</w:t>
            </w:r>
            <w:proofErr w:type="gramEnd"/>
            <w:r>
              <w:rPr>
                <w:rFonts w:ascii="Arial" w:hAnsi="Arial" w:cs="Arial"/>
                <w:color w:val="231F20"/>
                <w:sz w:val="16"/>
              </w:rPr>
              <w:t xml:space="preserve"> this permit the </w:t>
            </w:r>
            <w:r w:rsidR="00130266">
              <w:rPr>
                <w:rFonts w:ascii="Arial" w:hAnsi="Arial" w:cs="Arial"/>
                <w:color w:val="231F20"/>
                <w:sz w:val="16"/>
              </w:rPr>
              <w:t>P</w:t>
            </w:r>
            <w:r>
              <w:rPr>
                <w:rFonts w:ascii="Arial" w:hAnsi="Arial" w:cs="Arial"/>
                <w:color w:val="231F20"/>
                <w:sz w:val="16"/>
              </w:rPr>
              <w:t>ermittee agrees to the terms and conditions and referenced attachments contained herein</w:t>
            </w:r>
            <w:proofErr w:type="gramStart"/>
            <w:r>
              <w:rPr>
                <w:rFonts w:ascii="Arial" w:hAnsi="Arial" w:cs="Arial"/>
                <w:color w:val="231F20"/>
                <w:sz w:val="16"/>
              </w:rPr>
              <w:t xml:space="preserve">.  </w:t>
            </w:r>
            <w:proofErr w:type="gramEnd"/>
            <w:r>
              <w:rPr>
                <w:rFonts w:ascii="Arial" w:hAnsi="Arial" w:cs="Arial"/>
                <w:color w:val="231F20"/>
                <w:sz w:val="16"/>
              </w:rPr>
              <w:t>All construction shall be completed in an expeditious and safe manner</w:t>
            </w:r>
            <w:proofErr w:type="gramStart"/>
            <w:r>
              <w:rPr>
                <w:rFonts w:ascii="Arial" w:hAnsi="Arial" w:cs="Arial"/>
                <w:color w:val="231F20"/>
                <w:sz w:val="16"/>
              </w:rPr>
              <w:t xml:space="preserve">.  </w:t>
            </w:r>
            <w:proofErr w:type="gramEnd"/>
            <w:r>
              <w:rPr>
                <w:rFonts w:ascii="Arial" w:hAnsi="Arial" w:cs="Arial"/>
                <w:color w:val="231F20"/>
                <w:sz w:val="16"/>
              </w:rPr>
              <w:t>The permitted access shall be completed in accordance with the terms and conditions of the permit prior to being used.</w:t>
            </w:r>
          </w:p>
          <w:p w14:paraId="4D5C4642" w14:textId="77777777" w:rsidR="00615A56" w:rsidRDefault="00615A56" w:rsidP="00946F98">
            <w:pPr>
              <w:pStyle w:val="TableParagraph"/>
              <w:spacing w:before="17"/>
              <w:ind w:left="44"/>
              <w:rPr>
                <w:rFonts w:ascii="Arial" w:hAnsi="Arial" w:cs="Arial"/>
                <w:color w:val="231F20"/>
                <w:sz w:val="16"/>
              </w:rPr>
            </w:pPr>
          </w:p>
          <w:p w14:paraId="464F384F" w14:textId="53D31F29" w:rsidR="00615A56" w:rsidRPr="004F3E5E" w:rsidRDefault="00615A56" w:rsidP="00946F98">
            <w:pPr>
              <w:pStyle w:val="TableParagraph"/>
              <w:spacing w:before="17"/>
              <w:ind w:left="44"/>
              <w:rPr>
                <w:rFonts w:ascii="Arial" w:hAnsi="Arial" w:cs="Arial"/>
                <w:color w:val="231F20"/>
                <w:sz w:val="16"/>
              </w:rPr>
            </w:pPr>
            <w:r>
              <w:rPr>
                <w:rFonts w:ascii="Arial" w:hAnsi="Arial" w:cs="Arial"/>
                <w:color w:val="231F20"/>
                <w:sz w:val="16"/>
              </w:rPr>
              <w:t xml:space="preserve">The person </w:t>
            </w:r>
            <w:proofErr w:type="gramStart"/>
            <w:r>
              <w:rPr>
                <w:rFonts w:ascii="Arial" w:hAnsi="Arial" w:cs="Arial"/>
                <w:color w:val="231F20"/>
                <w:sz w:val="16"/>
              </w:rPr>
              <w:t>signing</w:t>
            </w:r>
            <w:proofErr w:type="gramEnd"/>
            <w:r>
              <w:rPr>
                <w:rFonts w:ascii="Arial" w:hAnsi="Arial" w:cs="Arial"/>
                <w:color w:val="231F20"/>
                <w:sz w:val="16"/>
              </w:rPr>
              <w:t xml:space="preserve"> as the </w:t>
            </w:r>
            <w:r w:rsidR="00971D2B">
              <w:rPr>
                <w:rFonts w:ascii="Arial" w:hAnsi="Arial" w:cs="Arial"/>
                <w:color w:val="231F20"/>
                <w:sz w:val="16"/>
              </w:rPr>
              <w:t>P</w:t>
            </w:r>
            <w:r>
              <w:rPr>
                <w:rFonts w:ascii="Arial" w:hAnsi="Arial" w:cs="Arial"/>
                <w:color w:val="231F20"/>
                <w:sz w:val="16"/>
              </w:rPr>
              <w:t>ermittee must be the owner or legal representative of</w:t>
            </w:r>
            <w:r w:rsidR="00601EC2">
              <w:rPr>
                <w:rFonts w:ascii="Arial" w:hAnsi="Arial" w:cs="Arial"/>
                <w:color w:val="231F20"/>
                <w:sz w:val="16"/>
              </w:rPr>
              <w:t xml:space="preserve"> the new roadway access and have full authority to accept the permit and its terms and conditions.</w:t>
            </w:r>
          </w:p>
        </w:tc>
      </w:tr>
      <w:tr w:rsidR="00637E01" w:rsidRPr="004F3E5E" w14:paraId="65911EB7" w14:textId="77777777" w:rsidTr="00637E01">
        <w:trPr>
          <w:trHeight w:val="710"/>
        </w:trPr>
        <w:tc>
          <w:tcPr>
            <w:tcW w:w="5384" w:type="dxa"/>
            <w:gridSpan w:val="2"/>
          </w:tcPr>
          <w:p w14:paraId="1AE43948" w14:textId="01FF2307" w:rsidR="00637E01" w:rsidRPr="004F3E5E" w:rsidRDefault="00637E01" w:rsidP="00946F98">
            <w:pPr>
              <w:pStyle w:val="TableParagraph"/>
              <w:spacing w:before="17"/>
              <w:ind w:left="44"/>
              <w:rPr>
                <w:rFonts w:ascii="Arial" w:hAnsi="Arial" w:cs="Arial"/>
                <w:sz w:val="16"/>
              </w:rPr>
            </w:pPr>
            <w:r w:rsidRPr="004F3E5E">
              <w:rPr>
                <w:rFonts w:ascii="Arial" w:hAnsi="Arial" w:cs="Arial"/>
                <w:color w:val="231F20"/>
                <w:sz w:val="16"/>
              </w:rPr>
              <w:t>Permittee signature</w:t>
            </w:r>
          </w:p>
        </w:tc>
        <w:tc>
          <w:tcPr>
            <w:tcW w:w="3600" w:type="dxa"/>
            <w:gridSpan w:val="2"/>
          </w:tcPr>
          <w:p w14:paraId="78B37061" w14:textId="77777777" w:rsidR="00637E01" w:rsidRDefault="00637E01" w:rsidP="00946F98">
            <w:pPr>
              <w:pStyle w:val="TableParagraph"/>
              <w:spacing w:line="183" w:lineRule="exact"/>
              <w:ind w:left="56"/>
              <w:rPr>
                <w:rFonts w:ascii="Arial" w:hAnsi="Arial" w:cs="Arial"/>
                <w:color w:val="231F20"/>
                <w:sz w:val="16"/>
              </w:rPr>
            </w:pPr>
            <w:r w:rsidRPr="004F3E5E">
              <w:rPr>
                <w:rFonts w:ascii="Arial" w:hAnsi="Arial" w:cs="Arial"/>
                <w:color w:val="231F20"/>
                <w:sz w:val="16"/>
              </w:rPr>
              <w:t>Print name</w:t>
            </w:r>
          </w:p>
          <w:p w14:paraId="40763FE5" w14:textId="07291942" w:rsidR="00047D04" w:rsidRPr="004F3E5E" w:rsidRDefault="00047D04" w:rsidP="00946F98">
            <w:pPr>
              <w:pStyle w:val="TableParagraph"/>
              <w:spacing w:line="183" w:lineRule="exact"/>
              <w:ind w:left="56"/>
              <w:rPr>
                <w:rFonts w:ascii="Arial" w:hAnsi="Arial" w:cs="Arial"/>
                <w:sz w:val="16"/>
              </w:rPr>
            </w:pPr>
            <w:r>
              <w:rPr>
                <w:rFonts w:ascii="Arial" w:hAnsi="Arial" w:cs="Arial"/>
                <w:color w:val="231F20"/>
                <w:sz w:val="16"/>
              </w:rPr>
              <w:t>Jamie Hull</w:t>
            </w:r>
          </w:p>
        </w:tc>
        <w:tc>
          <w:tcPr>
            <w:tcW w:w="2188" w:type="dxa"/>
          </w:tcPr>
          <w:p w14:paraId="137E0BA3" w14:textId="77777777" w:rsidR="00637E01" w:rsidRPr="004F3E5E" w:rsidRDefault="00637E01" w:rsidP="00946F98">
            <w:pPr>
              <w:pStyle w:val="TableParagraph"/>
              <w:spacing w:before="17"/>
              <w:ind w:left="44"/>
              <w:rPr>
                <w:rFonts w:ascii="Arial" w:hAnsi="Arial" w:cs="Arial"/>
                <w:sz w:val="16"/>
              </w:rPr>
            </w:pPr>
            <w:r w:rsidRPr="004F3E5E">
              <w:rPr>
                <w:rFonts w:ascii="Arial" w:hAnsi="Arial" w:cs="Arial"/>
                <w:color w:val="231F20"/>
                <w:sz w:val="16"/>
              </w:rPr>
              <w:t>Date</w:t>
            </w:r>
          </w:p>
        </w:tc>
      </w:tr>
      <w:tr w:rsidR="00637E01" w:rsidRPr="004F3E5E" w14:paraId="39A7BB45" w14:textId="77777777" w:rsidTr="00601EC2">
        <w:trPr>
          <w:trHeight w:val="1052"/>
        </w:trPr>
        <w:tc>
          <w:tcPr>
            <w:tcW w:w="11172" w:type="dxa"/>
            <w:gridSpan w:val="5"/>
          </w:tcPr>
          <w:p w14:paraId="5E7FE1ED" w14:textId="77777777" w:rsidR="00601EC2" w:rsidRDefault="00601EC2" w:rsidP="00601EC2">
            <w:pPr>
              <w:pStyle w:val="TableParagraph"/>
              <w:spacing w:before="112" w:line="208" w:lineRule="auto"/>
              <w:ind w:right="516"/>
              <w:rPr>
                <w:rFonts w:ascii="Arial" w:hAnsi="Arial" w:cs="Arial"/>
                <w:sz w:val="16"/>
                <w:szCs w:val="16"/>
              </w:rPr>
            </w:pPr>
          </w:p>
          <w:p w14:paraId="241AFA9A" w14:textId="77777777" w:rsidR="00601EC2" w:rsidRDefault="00601EC2" w:rsidP="00601EC2">
            <w:pPr>
              <w:pStyle w:val="TableParagraph"/>
              <w:spacing w:before="112" w:line="208" w:lineRule="auto"/>
              <w:ind w:right="516"/>
              <w:rPr>
                <w:rFonts w:ascii="Arial" w:hAnsi="Arial" w:cs="Arial"/>
                <w:sz w:val="16"/>
                <w:szCs w:val="16"/>
              </w:rPr>
            </w:pPr>
          </w:p>
          <w:p w14:paraId="0B543CA8" w14:textId="6B0B1B16" w:rsidR="00637E01" w:rsidRPr="00601EC2" w:rsidRDefault="00601EC2" w:rsidP="00601EC2">
            <w:pPr>
              <w:pStyle w:val="TableParagraph"/>
              <w:spacing w:before="112" w:line="208" w:lineRule="auto"/>
              <w:ind w:right="516"/>
              <w:rPr>
                <w:rFonts w:ascii="Arial" w:hAnsi="Arial" w:cs="Arial"/>
                <w:sz w:val="16"/>
                <w:szCs w:val="16"/>
              </w:rPr>
            </w:pPr>
            <w:r w:rsidRPr="00601EC2">
              <w:rPr>
                <w:rFonts w:ascii="Arial" w:hAnsi="Arial" w:cs="Arial"/>
                <w:sz w:val="16"/>
                <w:szCs w:val="16"/>
              </w:rPr>
              <w:t>This permit is not valid until signed by a duly authorized representative of El Paso County</w:t>
            </w:r>
          </w:p>
        </w:tc>
      </w:tr>
      <w:tr w:rsidR="00601EC2" w:rsidRPr="004F3E5E" w14:paraId="43ABEE44" w14:textId="77777777" w:rsidTr="00601EC2">
        <w:trPr>
          <w:trHeight w:val="722"/>
        </w:trPr>
        <w:tc>
          <w:tcPr>
            <w:tcW w:w="3972" w:type="dxa"/>
          </w:tcPr>
          <w:p w14:paraId="72C80F6B" w14:textId="3BCC0209" w:rsidR="00601EC2" w:rsidRPr="004F3E5E" w:rsidRDefault="00601EC2" w:rsidP="00946F98">
            <w:pPr>
              <w:pStyle w:val="TableParagraph"/>
              <w:spacing w:before="3"/>
              <w:ind w:left="44"/>
              <w:rPr>
                <w:rFonts w:ascii="Arial" w:hAnsi="Arial" w:cs="Arial"/>
                <w:sz w:val="16"/>
              </w:rPr>
            </w:pPr>
            <w:r>
              <w:rPr>
                <w:rFonts w:ascii="Arial" w:hAnsi="Arial" w:cs="Arial"/>
                <w:color w:val="231F20"/>
                <w:sz w:val="16"/>
              </w:rPr>
              <w:t>Signature</w:t>
            </w:r>
          </w:p>
        </w:tc>
        <w:tc>
          <w:tcPr>
            <w:tcW w:w="2700" w:type="dxa"/>
            <w:gridSpan w:val="2"/>
          </w:tcPr>
          <w:p w14:paraId="3CE54603" w14:textId="77777777" w:rsidR="00601EC2" w:rsidRPr="004F3E5E" w:rsidRDefault="00601EC2" w:rsidP="00946F98">
            <w:pPr>
              <w:pStyle w:val="TableParagraph"/>
              <w:spacing w:before="13"/>
              <w:ind w:left="44"/>
              <w:rPr>
                <w:rFonts w:ascii="Arial" w:hAnsi="Arial" w:cs="Arial"/>
                <w:sz w:val="16"/>
              </w:rPr>
            </w:pPr>
            <w:r w:rsidRPr="004F3E5E">
              <w:rPr>
                <w:rFonts w:ascii="Arial" w:hAnsi="Arial" w:cs="Arial"/>
                <w:color w:val="231F20"/>
                <w:sz w:val="16"/>
              </w:rPr>
              <w:t>Print name</w:t>
            </w:r>
          </w:p>
        </w:tc>
        <w:tc>
          <w:tcPr>
            <w:tcW w:w="2312" w:type="dxa"/>
          </w:tcPr>
          <w:p w14:paraId="00047569" w14:textId="486BA73C" w:rsidR="00601EC2" w:rsidRPr="004F3E5E" w:rsidRDefault="00601EC2" w:rsidP="00946F98">
            <w:pPr>
              <w:pStyle w:val="TableParagraph"/>
              <w:spacing w:before="13"/>
              <w:ind w:left="44"/>
              <w:rPr>
                <w:rFonts w:ascii="Arial" w:hAnsi="Arial" w:cs="Arial"/>
                <w:sz w:val="16"/>
              </w:rPr>
            </w:pPr>
            <w:r>
              <w:rPr>
                <w:rFonts w:ascii="Arial" w:hAnsi="Arial" w:cs="Arial"/>
                <w:sz w:val="16"/>
              </w:rPr>
              <w:t>Title</w:t>
            </w:r>
          </w:p>
        </w:tc>
        <w:tc>
          <w:tcPr>
            <w:tcW w:w="2188" w:type="dxa"/>
          </w:tcPr>
          <w:p w14:paraId="4618E23C" w14:textId="301FA20F" w:rsidR="00601EC2" w:rsidRPr="004F3E5E" w:rsidRDefault="00601EC2" w:rsidP="00946F98">
            <w:pPr>
              <w:pStyle w:val="TableParagraph"/>
              <w:spacing w:before="10"/>
              <w:ind w:left="54"/>
              <w:rPr>
                <w:rFonts w:ascii="Arial" w:hAnsi="Arial" w:cs="Arial"/>
                <w:sz w:val="16"/>
              </w:rPr>
            </w:pPr>
            <w:r w:rsidRPr="004F3E5E">
              <w:rPr>
                <w:rFonts w:ascii="Arial" w:hAnsi="Arial" w:cs="Arial"/>
                <w:color w:val="231F20"/>
                <w:sz w:val="16"/>
              </w:rPr>
              <w:t>Date</w:t>
            </w:r>
            <w:r>
              <w:rPr>
                <w:rFonts w:ascii="Arial" w:hAnsi="Arial" w:cs="Arial"/>
                <w:color w:val="231F20"/>
                <w:sz w:val="16"/>
              </w:rPr>
              <w:t xml:space="preserve"> (of issue)</w:t>
            </w:r>
          </w:p>
        </w:tc>
      </w:tr>
    </w:tbl>
    <w:p w14:paraId="56FA9C31" w14:textId="640AB9B5" w:rsidR="00750038" w:rsidRPr="004F3E5E" w:rsidRDefault="00750038" w:rsidP="00004411">
      <w:pPr>
        <w:rPr>
          <w:rFonts w:ascii="Arial" w:hAnsi="Arial" w:cs="Arial"/>
        </w:rPr>
      </w:pPr>
    </w:p>
    <w:sectPr w:rsidR="00750038" w:rsidRPr="004F3E5E" w:rsidSect="00601EC2">
      <w:footerReference w:type="default" r:id="rId12"/>
      <w:pgSz w:w="12240" w:h="15840"/>
      <w:pgMar w:top="360" w:right="360" w:bottom="360" w:left="36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81504B" w14:textId="77777777" w:rsidR="003B316A" w:rsidRDefault="003B316A" w:rsidP="002B7D66">
      <w:pPr>
        <w:spacing w:after="0" w:line="240" w:lineRule="auto"/>
      </w:pPr>
      <w:r>
        <w:separator/>
      </w:r>
    </w:p>
  </w:endnote>
  <w:endnote w:type="continuationSeparator" w:id="0">
    <w:p w14:paraId="1AC92686" w14:textId="77777777" w:rsidR="003B316A" w:rsidRDefault="003B316A" w:rsidP="002B7D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6658117"/>
      <w:docPartObj>
        <w:docPartGallery w:val="Page Numbers (Bottom of Page)"/>
        <w:docPartUnique/>
      </w:docPartObj>
    </w:sdtPr>
    <w:sdtEndPr/>
    <w:sdtContent>
      <w:sdt>
        <w:sdtPr>
          <w:id w:val="-1705238520"/>
          <w:docPartObj>
            <w:docPartGallery w:val="Page Numbers (Top of Page)"/>
            <w:docPartUnique/>
          </w:docPartObj>
        </w:sdtPr>
        <w:sdtEndPr/>
        <w:sdtContent>
          <w:p w14:paraId="012B2277" w14:textId="218E7534" w:rsidR="00601EC2" w:rsidRDefault="00601EC2" w:rsidP="00601EC2">
            <w:pPr>
              <w:pStyle w:val="Footer"/>
              <w:jc w:val="center"/>
            </w:pPr>
            <w:r w:rsidRPr="00601EC2">
              <w:rPr>
                <w:rFonts w:ascii="Arial" w:hAnsi="Arial" w:cs="Arial"/>
                <w:sz w:val="16"/>
                <w:szCs w:val="16"/>
              </w:rPr>
              <w:t xml:space="preserve">Page </w:t>
            </w:r>
            <w:r w:rsidRPr="00601EC2">
              <w:rPr>
                <w:rFonts w:ascii="Arial" w:hAnsi="Arial" w:cs="Arial"/>
                <w:sz w:val="16"/>
                <w:szCs w:val="16"/>
              </w:rPr>
              <w:fldChar w:fldCharType="begin"/>
            </w:r>
            <w:r w:rsidRPr="00601EC2">
              <w:rPr>
                <w:rFonts w:ascii="Arial" w:hAnsi="Arial" w:cs="Arial"/>
                <w:sz w:val="16"/>
                <w:szCs w:val="16"/>
              </w:rPr>
              <w:instrText xml:space="preserve"> PAGE </w:instrText>
            </w:r>
            <w:r w:rsidRPr="00601EC2">
              <w:rPr>
                <w:rFonts w:ascii="Arial" w:hAnsi="Arial" w:cs="Arial"/>
                <w:sz w:val="16"/>
                <w:szCs w:val="16"/>
              </w:rPr>
              <w:fldChar w:fldCharType="separate"/>
            </w:r>
            <w:r w:rsidRPr="00601EC2">
              <w:rPr>
                <w:rFonts w:ascii="Arial" w:hAnsi="Arial" w:cs="Arial"/>
                <w:noProof/>
                <w:sz w:val="16"/>
                <w:szCs w:val="16"/>
              </w:rPr>
              <w:t>2</w:t>
            </w:r>
            <w:r w:rsidRPr="00601EC2">
              <w:rPr>
                <w:rFonts w:ascii="Arial" w:hAnsi="Arial" w:cs="Arial"/>
                <w:sz w:val="16"/>
                <w:szCs w:val="16"/>
              </w:rPr>
              <w:fldChar w:fldCharType="end"/>
            </w:r>
            <w:r w:rsidRPr="00601EC2">
              <w:rPr>
                <w:rFonts w:ascii="Arial" w:hAnsi="Arial" w:cs="Arial"/>
                <w:sz w:val="16"/>
                <w:szCs w:val="16"/>
              </w:rPr>
              <w:t xml:space="preserve"> of </w:t>
            </w:r>
            <w:r w:rsidRPr="00601EC2">
              <w:rPr>
                <w:rFonts w:ascii="Arial" w:hAnsi="Arial" w:cs="Arial"/>
                <w:sz w:val="16"/>
                <w:szCs w:val="16"/>
              </w:rPr>
              <w:fldChar w:fldCharType="begin"/>
            </w:r>
            <w:r w:rsidRPr="00601EC2">
              <w:rPr>
                <w:rFonts w:ascii="Arial" w:hAnsi="Arial" w:cs="Arial"/>
                <w:sz w:val="16"/>
                <w:szCs w:val="16"/>
              </w:rPr>
              <w:instrText xml:space="preserve"> NUMPAGES  </w:instrText>
            </w:r>
            <w:r w:rsidRPr="00601EC2">
              <w:rPr>
                <w:rFonts w:ascii="Arial" w:hAnsi="Arial" w:cs="Arial"/>
                <w:sz w:val="16"/>
                <w:szCs w:val="16"/>
              </w:rPr>
              <w:fldChar w:fldCharType="separate"/>
            </w:r>
            <w:r w:rsidRPr="00601EC2">
              <w:rPr>
                <w:rFonts w:ascii="Arial" w:hAnsi="Arial" w:cs="Arial"/>
                <w:noProof/>
                <w:sz w:val="16"/>
                <w:szCs w:val="16"/>
              </w:rPr>
              <w:t>2</w:t>
            </w:r>
            <w:r w:rsidRPr="00601EC2">
              <w:rPr>
                <w:rFonts w:ascii="Arial" w:hAnsi="Arial" w:cs="Arial"/>
                <w:sz w:val="16"/>
                <w:szCs w:val="16"/>
              </w:rPr>
              <w:fldChar w:fldCharType="end"/>
            </w:r>
          </w:p>
        </w:sdtContent>
      </w:sdt>
    </w:sdtContent>
  </w:sdt>
  <w:p w14:paraId="53F6B53B" w14:textId="77777777" w:rsidR="008E57CF" w:rsidRDefault="008E57CF" w:rsidP="00601EC2">
    <w:pPr>
      <w:pStyle w:val="Footer"/>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BC5065" w14:textId="77777777" w:rsidR="003B316A" w:rsidRDefault="003B316A" w:rsidP="002B7D66">
      <w:pPr>
        <w:spacing w:after="0" w:line="240" w:lineRule="auto"/>
      </w:pPr>
      <w:r>
        <w:separator/>
      </w:r>
    </w:p>
  </w:footnote>
  <w:footnote w:type="continuationSeparator" w:id="0">
    <w:p w14:paraId="249D8A18" w14:textId="77777777" w:rsidR="003B316A" w:rsidRDefault="003B316A" w:rsidP="002B7D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01B68"/>
    <w:multiLevelType w:val="singleLevel"/>
    <w:tmpl w:val="3B380FE5"/>
    <w:lvl w:ilvl="0">
      <w:start w:val="1"/>
      <w:numFmt w:val="upperLetter"/>
      <w:lvlText w:val="%1."/>
      <w:lvlJc w:val="left"/>
      <w:pPr>
        <w:tabs>
          <w:tab w:val="num" w:pos="1440"/>
        </w:tabs>
        <w:ind w:left="1440" w:hanging="720"/>
      </w:pPr>
      <w:rPr>
        <w:color w:val="1A1B21"/>
        <w:spacing w:val="1"/>
        <w:sz w:val="24"/>
        <w:szCs w:val="24"/>
      </w:rPr>
    </w:lvl>
  </w:abstractNum>
  <w:abstractNum w:abstractNumId="1" w15:restartNumberingAfterBreak="0">
    <w:nsid w:val="07712244"/>
    <w:multiLevelType w:val="hybridMultilevel"/>
    <w:tmpl w:val="2D9ABE0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101C2749"/>
    <w:multiLevelType w:val="hybridMultilevel"/>
    <w:tmpl w:val="7660E71A"/>
    <w:lvl w:ilvl="0" w:tplc="5CDA8688">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2CDF2934"/>
    <w:multiLevelType w:val="hybridMultilevel"/>
    <w:tmpl w:val="1CB487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3C153BD0"/>
    <w:multiLevelType w:val="hybridMultilevel"/>
    <w:tmpl w:val="44280B8A"/>
    <w:lvl w:ilvl="0" w:tplc="04090001">
      <w:start w:val="1"/>
      <w:numFmt w:val="bullet"/>
      <w:lvlText w:val=""/>
      <w:lvlJc w:val="left"/>
      <w:pPr>
        <w:ind w:left="1800" w:hanging="360"/>
      </w:pPr>
      <w:rPr>
        <w:rFonts w:ascii="Symbol" w:hAnsi="Symbol" w:cs="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cs="Wingdings" w:hint="default"/>
      </w:rPr>
    </w:lvl>
    <w:lvl w:ilvl="3" w:tplc="04090001" w:tentative="1">
      <w:start w:val="1"/>
      <w:numFmt w:val="bullet"/>
      <w:lvlText w:val=""/>
      <w:lvlJc w:val="left"/>
      <w:pPr>
        <w:ind w:left="3960" w:hanging="360"/>
      </w:pPr>
      <w:rPr>
        <w:rFonts w:ascii="Symbol" w:hAnsi="Symbol" w:cs="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cs="Wingdings" w:hint="default"/>
      </w:rPr>
    </w:lvl>
    <w:lvl w:ilvl="6" w:tplc="04090001" w:tentative="1">
      <w:start w:val="1"/>
      <w:numFmt w:val="bullet"/>
      <w:lvlText w:val=""/>
      <w:lvlJc w:val="left"/>
      <w:pPr>
        <w:ind w:left="6120" w:hanging="360"/>
      </w:pPr>
      <w:rPr>
        <w:rFonts w:ascii="Symbol" w:hAnsi="Symbol" w:cs="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cs="Wingdings" w:hint="default"/>
      </w:rPr>
    </w:lvl>
  </w:abstractNum>
  <w:abstractNum w:abstractNumId="5" w15:restartNumberingAfterBreak="0">
    <w:nsid w:val="4224181E"/>
    <w:multiLevelType w:val="hybridMultilevel"/>
    <w:tmpl w:val="E38068D4"/>
    <w:lvl w:ilvl="0" w:tplc="2B4C51CA">
      <w:numFmt w:val="bullet"/>
      <w:lvlText w:val="-"/>
      <w:lvlJc w:val="left"/>
      <w:pPr>
        <w:ind w:left="1902" w:hanging="126"/>
      </w:pPr>
      <w:rPr>
        <w:rFonts w:ascii="Arial" w:eastAsia="Arial" w:hAnsi="Arial" w:cs="Arial" w:hint="default"/>
        <w:color w:val="231F20"/>
        <w:spacing w:val="-17"/>
        <w:w w:val="99"/>
        <w:sz w:val="16"/>
        <w:szCs w:val="16"/>
      </w:rPr>
    </w:lvl>
    <w:lvl w:ilvl="1" w:tplc="2D9E4EBC">
      <w:numFmt w:val="bullet"/>
      <w:lvlText w:val="•"/>
      <w:lvlJc w:val="left"/>
      <w:pPr>
        <w:ind w:left="2851" w:hanging="126"/>
      </w:pPr>
      <w:rPr>
        <w:rFonts w:hint="default"/>
      </w:rPr>
    </w:lvl>
    <w:lvl w:ilvl="2" w:tplc="E7F66D4E">
      <w:numFmt w:val="bullet"/>
      <w:lvlText w:val="•"/>
      <w:lvlJc w:val="left"/>
      <w:pPr>
        <w:ind w:left="3802" w:hanging="126"/>
      </w:pPr>
      <w:rPr>
        <w:rFonts w:hint="default"/>
      </w:rPr>
    </w:lvl>
    <w:lvl w:ilvl="3" w:tplc="B9BE1C3A">
      <w:numFmt w:val="bullet"/>
      <w:lvlText w:val="•"/>
      <w:lvlJc w:val="left"/>
      <w:pPr>
        <w:ind w:left="4753" w:hanging="126"/>
      </w:pPr>
      <w:rPr>
        <w:rFonts w:hint="default"/>
      </w:rPr>
    </w:lvl>
    <w:lvl w:ilvl="4" w:tplc="262E0A68">
      <w:numFmt w:val="bullet"/>
      <w:lvlText w:val="•"/>
      <w:lvlJc w:val="left"/>
      <w:pPr>
        <w:ind w:left="5704" w:hanging="126"/>
      </w:pPr>
      <w:rPr>
        <w:rFonts w:hint="default"/>
      </w:rPr>
    </w:lvl>
    <w:lvl w:ilvl="5" w:tplc="81DE91EE">
      <w:numFmt w:val="bullet"/>
      <w:lvlText w:val="•"/>
      <w:lvlJc w:val="left"/>
      <w:pPr>
        <w:ind w:left="6655" w:hanging="126"/>
      </w:pPr>
      <w:rPr>
        <w:rFonts w:hint="default"/>
      </w:rPr>
    </w:lvl>
    <w:lvl w:ilvl="6" w:tplc="C3E0ED68">
      <w:numFmt w:val="bullet"/>
      <w:lvlText w:val="•"/>
      <w:lvlJc w:val="left"/>
      <w:pPr>
        <w:ind w:left="7606" w:hanging="126"/>
      </w:pPr>
      <w:rPr>
        <w:rFonts w:hint="default"/>
      </w:rPr>
    </w:lvl>
    <w:lvl w:ilvl="7" w:tplc="2F20681E">
      <w:numFmt w:val="bullet"/>
      <w:lvlText w:val="•"/>
      <w:lvlJc w:val="left"/>
      <w:pPr>
        <w:ind w:left="8557" w:hanging="126"/>
      </w:pPr>
      <w:rPr>
        <w:rFonts w:hint="default"/>
      </w:rPr>
    </w:lvl>
    <w:lvl w:ilvl="8" w:tplc="AB508F4E">
      <w:numFmt w:val="bullet"/>
      <w:lvlText w:val="•"/>
      <w:lvlJc w:val="left"/>
      <w:pPr>
        <w:ind w:left="9508" w:hanging="126"/>
      </w:pPr>
      <w:rPr>
        <w:rFonts w:hint="default"/>
      </w:rPr>
    </w:lvl>
  </w:abstractNum>
  <w:abstractNum w:abstractNumId="6" w15:restartNumberingAfterBreak="0">
    <w:nsid w:val="44BE7BCB"/>
    <w:multiLevelType w:val="hybridMultilevel"/>
    <w:tmpl w:val="C27E036A"/>
    <w:lvl w:ilvl="0" w:tplc="04090001">
      <w:start w:val="1"/>
      <w:numFmt w:val="bullet"/>
      <w:lvlText w:val=""/>
      <w:lvlJc w:val="left"/>
      <w:pPr>
        <w:ind w:left="1800" w:hanging="360"/>
      </w:pPr>
      <w:rPr>
        <w:rFonts w:ascii="Symbol" w:hAnsi="Symbol" w:cs="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cs="Wingdings" w:hint="default"/>
      </w:rPr>
    </w:lvl>
    <w:lvl w:ilvl="3" w:tplc="04090001" w:tentative="1">
      <w:start w:val="1"/>
      <w:numFmt w:val="bullet"/>
      <w:lvlText w:val=""/>
      <w:lvlJc w:val="left"/>
      <w:pPr>
        <w:ind w:left="3960" w:hanging="360"/>
      </w:pPr>
      <w:rPr>
        <w:rFonts w:ascii="Symbol" w:hAnsi="Symbol" w:cs="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cs="Wingdings" w:hint="default"/>
      </w:rPr>
    </w:lvl>
    <w:lvl w:ilvl="6" w:tplc="04090001" w:tentative="1">
      <w:start w:val="1"/>
      <w:numFmt w:val="bullet"/>
      <w:lvlText w:val=""/>
      <w:lvlJc w:val="left"/>
      <w:pPr>
        <w:ind w:left="6120" w:hanging="360"/>
      </w:pPr>
      <w:rPr>
        <w:rFonts w:ascii="Symbol" w:hAnsi="Symbol" w:cs="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cs="Wingdings" w:hint="default"/>
      </w:rPr>
    </w:lvl>
  </w:abstractNum>
  <w:abstractNum w:abstractNumId="7" w15:restartNumberingAfterBreak="0">
    <w:nsid w:val="47C34AFC"/>
    <w:multiLevelType w:val="hybridMultilevel"/>
    <w:tmpl w:val="E61A343A"/>
    <w:lvl w:ilvl="0" w:tplc="04090001">
      <w:start w:val="1"/>
      <w:numFmt w:val="bullet"/>
      <w:lvlText w:val=""/>
      <w:lvlJc w:val="left"/>
      <w:pPr>
        <w:ind w:left="2610" w:hanging="360"/>
      </w:pPr>
      <w:rPr>
        <w:rFonts w:ascii="Symbol" w:hAnsi="Symbol" w:hint="default"/>
      </w:rPr>
    </w:lvl>
    <w:lvl w:ilvl="1" w:tplc="04090003">
      <w:start w:val="1"/>
      <w:numFmt w:val="bullet"/>
      <w:lvlText w:val="o"/>
      <w:lvlJc w:val="left"/>
      <w:pPr>
        <w:ind w:left="3330" w:hanging="360"/>
      </w:pPr>
      <w:rPr>
        <w:rFonts w:ascii="Courier New" w:hAnsi="Courier New" w:cs="Courier New" w:hint="default"/>
      </w:rPr>
    </w:lvl>
    <w:lvl w:ilvl="2" w:tplc="04090005">
      <w:start w:val="1"/>
      <w:numFmt w:val="bullet"/>
      <w:lvlText w:val=""/>
      <w:lvlJc w:val="left"/>
      <w:pPr>
        <w:ind w:left="4050" w:hanging="360"/>
      </w:pPr>
      <w:rPr>
        <w:rFonts w:ascii="Wingdings" w:hAnsi="Wingdings" w:hint="default"/>
      </w:rPr>
    </w:lvl>
    <w:lvl w:ilvl="3" w:tplc="04090001">
      <w:start w:val="1"/>
      <w:numFmt w:val="bullet"/>
      <w:lvlText w:val=""/>
      <w:lvlJc w:val="left"/>
      <w:pPr>
        <w:ind w:left="4770" w:hanging="360"/>
      </w:pPr>
      <w:rPr>
        <w:rFonts w:ascii="Symbol" w:hAnsi="Symbol" w:hint="default"/>
      </w:rPr>
    </w:lvl>
    <w:lvl w:ilvl="4" w:tplc="04090003">
      <w:start w:val="1"/>
      <w:numFmt w:val="bullet"/>
      <w:lvlText w:val="o"/>
      <w:lvlJc w:val="left"/>
      <w:pPr>
        <w:ind w:left="5490" w:hanging="360"/>
      </w:pPr>
      <w:rPr>
        <w:rFonts w:ascii="Courier New" w:hAnsi="Courier New" w:cs="Courier New" w:hint="default"/>
      </w:rPr>
    </w:lvl>
    <w:lvl w:ilvl="5" w:tplc="04090005">
      <w:start w:val="1"/>
      <w:numFmt w:val="bullet"/>
      <w:lvlText w:val=""/>
      <w:lvlJc w:val="left"/>
      <w:pPr>
        <w:ind w:left="6210" w:hanging="360"/>
      </w:pPr>
      <w:rPr>
        <w:rFonts w:ascii="Wingdings" w:hAnsi="Wingdings" w:hint="default"/>
      </w:rPr>
    </w:lvl>
    <w:lvl w:ilvl="6" w:tplc="04090001">
      <w:start w:val="1"/>
      <w:numFmt w:val="bullet"/>
      <w:lvlText w:val=""/>
      <w:lvlJc w:val="left"/>
      <w:pPr>
        <w:ind w:left="6930" w:hanging="360"/>
      </w:pPr>
      <w:rPr>
        <w:rFonts w:ascii="Symbol" w:hAnsi="Symbol" w:hint="default"/>
      </w:rPr>
    </w:lvl>
    <w:lvl w:ilvl="7" w:tplc="04090003">
      <w:start w:val="1"/>
      <w:numFmt w:val="bullet"/>
      <w:lvlText w:val="o"/>
      <w:lvlJc w:val="left"/>
      <w:pPr>
        <w:ind w:left="7650" w:hanging="360"/>
      </w:pPr>
      <w:rPr>
        <w:rFonts w:ascii="Courier New" w:hAnsi="Courier New" w:cs="Courier New" w:hint="default"/>
      </w:rPr>
    </w:lvl>
    <w:lvl w:ilvl="8" w:tplc="04090005">
      <w:start w:val="1"/>
      <w:numFmt w:val="bullet"/>
      <w:lvlText w:val=""/>
      <w:lvlJc w:val="left"/>
      <w:pPr>
        <w:ind w:left="8370" w:hanging="360"/>
      </w:pPr>
      <w:rPr>
        <w:rFonts w:ascii="Wingdings" w:hAnsi="Wingdings" w:hint="default"/>
      </w:rPr>
    </w:lvl>
  </w:abstractNum>
  <w:abstractNum w:abstractNumId="8" w15:restartNumberingAfterBreak="0">
    <w:nsid w:val="586A20DF"/>
    <w:multiLevelType w:val="hybridMultilevel"/>
    <w:tmpl w:val="60F613A8"/>
    <w:lvl w:ilvl="0" w:tplc="CA443CB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59FB487B"/>
    <w:multiLevelType w:val="multilevel"/>
    <w:tmpl w:val="3E1C0F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0C49FC"/>
    <w:multiLevelType w:val="multilevel"/>
    <w:tmpl w:val="3E1C0F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2BF05BE"/>
    <w:multiLevelType w:val="hybridMultilevel"/>
    <w:tmpl w:val="9BE2D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8414597"/>
    <w:multiLevelType w:val="hybridMultilevel"/>
    <w:tmpl w:val="18A6EA0A"/>
    <w:lvl w:ilvl="0" w:tplc="07D61CE8">
      <w:start w:val="1"/>
      <w:numFmt w:val="decimal"/>
      <w:lvlText w:val="%1."/>
      <w:lvlJc w:val="left"/>
      <w:pPr>
        <w:ind w:left="720" w:hanging="360"/>
      </w:pPr>
      <w:rPr>
        <w:rFonts w:ascii="Arial" w:hAnsi="Arial" w:cs="Arial"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DA00D5"/>
    <w:multiLevelType w:val="hybridMultilevel"/>
    <w:tmpl w:val="E0582354"/>
    <w:lvl w:ilvl="0" w:tplc="D5B29EBE">
      <w:start w:val="1"/>
      <w:numFmt w:val="decimal"/>
      <w:lvlText w:val="%1."/>
      <w:lvlJc w:val="left"/>
      <w:pPr>
        <w:ind w:left="720" w:hanging="360"/>
      </w:pPr>
      <w:rPr>
        <w:rFonts w:ascii="Arial" w:hAnsi="Arial" w:cs="Arial"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AF754E4"/>
    <w:multiLevelType w:val="hybridMultilevel"/>
    <w:tmpl w:val="E7B6F2F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77BD62FD"/>
    <w:multiLevelType w:val="hybridMultilevel"/>
    <w:tmpl w:val="B1C08C9E"/>
    <w:lvl w:ilvl="0" w:tplc="04090001">
      <w:start w:val="1"/>
      <w:numFmt w:val="bullet"/>
      <w:lvlText w:val=""/>
      <w:lvlJc w:val="left"/>
      <w:pPr>
        <w:ind w:left="2610" w:hanging="360"/>
      </w:pPr>
      <w:rPr>
        <w:rFonts w:ascii="Symbol" w:hAnsi="Symbol" w:hint="default"/>
      </w:rPr>
    </w:lvl>
    <w:lvl w:ilvl="1" w:tplc="04090003">
      <w:start w:val="1"/>
      <w:numFmt w:val="bullet"/>
      <w:lvlText w:val="o"/>
      <w:lvlJc w:val="left"/>
      <w:pPr>
        <w:ind w:left="3330" w:hanging="360"/>
      </w:pPr>
      <w:rPr>
        <w:rFonts w:ascii="Courier New" w:hAnsi="Courier New" w:cs="Courier New" w:hint="default"/>
      </w:rPr>
    </w:lvl>
    <w:lvl w:ilvl="2" w:tplc="04090005">
      <w:start w:val="1"/>
      <w:numFmt w:val="bullet"/>
      <w:lvlText w:val=""/>
      <w:lvlJc w:val="left"/>
      <w:pPr>
        <w:ind w:left="4050" w:hanging="360"/>
      </w:pPr>
      <w:rPr>
        <w:rFonts w:ascii="Wingdings" w:hAnsi="Wingdings" w:hint="default"/>
      </w:rPr>
    </w:lvl>
    <w:lvl w:ilvl="3" w:tplc="04090001">
      <w:start w:val="1"/>
      <w:numFmt w:val="bullet"/>
      <w:lvlText w:val=""/>
      <w:lvlJc w:val="left"/>
      <w:pPr>
        <w:ind w:left="4770" w:hanging="360"/>
      </w:pPr>
      <w:rPr>
        <w:rFonts w:ascii="Symbol" w:hAnsi="Symbol" w:hint="default"/>
      </w:rPr>
    </w:lvl>
    <w:lvl w:ilvl="4" w:tplc="04090003">
      <w:start w:val="1"/>
      <w:numFmt w:val="bullet"/>
      <w:lvlText w:val="o"/>
      <w:lvlJc w:val="left"/>
      <w:pPr>
        <w:ind w:left="5490" w:hanging="360"/>
      </w:pPr>
      <w:rPr>
        <w:rFonts w:ascii="Courier New" w:hAnsi="Courier New" w:cs="Courier New" w:hint="default"/>
      </w:rPr>
    </w:lvl>
    <w:lvl w:ilvl="5" w:tplc="04090005">
      <w:start w:val="1"/>
      <w:numFmt w:val="bullet"/>
      <w:lvlText w:val=""/>
      <w:lvlJc w:val="left"/>
      <w:pPr>
        <w:ind w:left="6210" w:hanging="360"/>
      </w:pPr>
      <w:rPr>
        <w:rFonts w:ascii="Wingdings" w:hAnsi="Wingdings" w:hint="default"/>
      </w:rPr>
    </w:lvl>
    <w:lvl w:ilvl="6" w:tplc="04090001">
      <w:start w:val="1"/>
      <w:numFmt w:val="bullet"/>
      <w:lvlText w:val=""/>
      <w:lvlJc w:val="left"/>
      <w:pPr>
        <w:ind w:left="6930" w:hanging="360"/>
      </w:pPr>
      <w:rPr>
        <w:rFonts w:ascii="Symbol" w:hAnsi="Symbol" w:hint="default"/>
      </w:rPr>
    </w:lvl>
    <w:lvl w:ilvl="7" w:tplc="04090003">
      <w:start w:val="1"/>
      <w:numFmt w:val="bullet"/>
      <w:lvlText w:val="o"/>
      <w:lvlJc w:val="left"/>
      <w:pPr>
        <w:ind w:left="7650" w:hanging="360"/>
      </w:pPr>
      <w:rPr>
        <w:rFonts w:ascii="Courier New" w:hAnsi="Courier New" w:cs="Courier New" w:hint="default"/>
      </w:rPr>
    </w:lvl>
    <w:lvl w:ilvl="8" w:tplc="04090005">
      <w:start w:val="1"/>
      <w:numFmt w:val="bullet"/>
      <w:lvlText w:val=""/>
      <w:lvlJc w:val="left"/>
      <w:pPr>
        <w:ind w:left="8370" w:hanging="360"/>
      </w:pPr>
      <w:rPr>
        <w:rFonts w:ascii="Wingdings" w:hAnsi="Wingdings" w:hint="default"/>
      </w:rPr>
    </w:lvl>
  </w:abstractNum>
  <w:num w:numId="1" w16cid:durableId="654724366">
    <w:abstractNumId w:val="4"/>
  </w:num>
  <w:num w:numId="2" w16cid:durableId="628247007">
    <w:abstractNumId w:val="6"/>
  </w:num>
  <w:num w:numId="3" w16cid:durableId="1447502208">
    <w:abstractNumId w:val="10"/>
  </w:num>
  <w:num w:numId="4" w16cid:durableId="1912615957">
    <w:abstractNumId w:val="9"/>
  </w:num>
  <w:num w:numId="5" w16cid:durableId="1865050369">
    <w:abstractNumId w:val="11"/>
  </w:num>
  <w:num w:numId="6" w16cid:durableId="497384287">
    <w:abstractNumId w:val="1"/>
  </w:num>
  <w:num w:numId="7" w16cid:durableId="205469435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91560970">
    <w:abstractNumId w:val="0"/>
    <w:lvlOverride w:ilvl="0">
      <w:startOverride w:val="1"/>
    </w:lvlOverride>
  </w:num>
  <w:num w:numId="9" w16cid:durableId="2008246196">
    <w:abstractNumId w:val="7"/>
  </w:num>
  <w:num w:numId="10" w16cid:durableId="1299261111">
    <w:abstractNumId w:val="15"/>
  </w:num>
  <w:num w:numId="11" w16cid:durableId="162877724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178980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04899326">
    <w:abstractNumId w:val="0"/>
  </w:num>
  <w:num w:numId="14" w16cid:durableId="1174687599">
    <w:abstractNumId w:val="8"/>
  </w:num>
  <w:num w:numId="15" w16cid:durableId="98184430">
    <w:abstractNumId w:val="3"/>
  </w:num>
  <w:num w:numId="16" w16cid:durableId="1860314266">
    <w:abstractNumId w:val="12"/>
  </w:num>
  <w:num w:numId="17" w16cid:durableId="1894459622">
    <w:abstractNumId w:val="13"/>
  </w:num>
  <w:num w:numId="18" w16cid:durableId="981033521">
    <w:abstractNumId w:val="14"/>
  </w:num>
  <w:num w:numId="19" w16cid:durableId="1655450602">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eff Rice">
    <w15:presenceInfo w15:providerId="AD" w15:userId="S::JeffRice@elpasoco.com::d57068d7-cb62-4f5f-9f17-fb6acb4fdee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cxMbcwMTYwtDC2MDZQ0lEKTi0uzszPAykwqgUAC5MmJywAAAA="/>
  </w:docVars>
  <w:rsids>
    <w:rsidRoot w:val="00B33964"/>
    <w:rsid w:val="00004411"/>
    <w:rsid w:val="0001541B"/>
    <w:rsid w:val="0004582B"/>
    <w:rsid w:val="00047D04"/>
    <w:rsid w:val="000743D1"/>
    <w:rsid w:val="000A0837"/>
    <w:rsid w:val="000A5E2D"/>
    <w:rsid w:val="000D0911"/>
    <w:rsid w:val="000E0EC1"/>
    <w:rsid w:val="00130266"/>
    <w:rsid w:val="00157F45"/>
    <w:rsid w:val="001C2C64"/>
    <w:rsid w:val="002016F4"/>
    <w:rsid w:val="00204943"/>
    <w:rsid w:val="00214944"/>
    <w:rsid w:val="00226577"/>
    <w:rsid w:val="0023614C"/>
    <w:rsid w:val="00241B44"/>
    <w:rsid w:val="0025058B"/>
    <w:rsid w:val="00295384"/>
    <w:rsid w:val="002B7D66"/>
    <w:rsid w:val="002D11EB"/>
    <w:rsid w:val="002D1B9B"/>
    <w:rsid w:val="002D571C"/>
    <w:rsid w:val="00303A47"/>
    <w:rsid w:val="00304517"/>
    <w:rsid w:val="0031479A"/>
    <w:rsid w:val="00354370"/>
    <w:rsid w:val="00361004"/>
    <w:rsid w:val="00381DAF"/>
    <w:rsid w:val="00383F61"/>
    <w:rsid w:val="003B316A"/>
    <w:rsid w:val="003B562F"/>
    <w:rsid w:val="003E0561"/>
    <w:rsid w:val="003E0BF6"/>
    <w:rsid w:val="004505FD"/>
    <w:rsid w:val="00452D4B"/>
    <w:rsid w:val="00480724"/>
    <w:rsid w:val="00495B8D"/>
    <w:rsid w:val="004B28FD"/>
    <w:rsid w:val="004B7D3C"/>
    <w:rsid w:val="004D5059"/>
    <w:rsid w:val="004F3E5E"/>
    <w:rsid w:val="004F5CAF"/>
    <w:rsid w:val="005150E1"/>
    <w:rsid w:val="0053588A"/>
    <w:rsid w:val="00554AFC"/>
    <w:rsid w:val="00563A6C"/>
    <w:rsid w:val="005B298F"/>
    <w:rsid w:val="005F2205"/>
    <w:rsid w:val="00601EC2"/>
    <w:rsid w:val="00615A56"/>
    <w:rsid w:val="006232FA"/>
    <w:rsid w:val="006273EA"/>
    <w:rsid w:val="006347A3"/>
    <w:rsid w:val="00637E01"/>
    <w:rsid w:val="00644098"/>
    <w:rsid w:val="00675B6A"/>
    <w:rsid w:val="00693E4C"/>
    <w:rsid w:val="006A3DD9"/>
    <w:rsid w:val="006F5C7D"/>
    <w:rsid w:val="00736353"/>
    <w:rsid w:val="00744073"/>
    <w:rsid w:val="00750038"/>
    <w:rsid w:val="00752F0B"/>
    <w:rsid w:val="00763F36"/>
    <w:rsid w:val="00797840"/>
    <w:rsid w:val="007D1345"/>
    <w:rsid w:val="007F5BDD"/>
    <w:rsid w:val="00843ECE"/>
    <w:rsid w:val="008449B5"/>
    <w:rsid w:val="008524BD"/>
    <w:rsid w:val="00865D8F"/>
    <w:rsid w:val="0089643F"/>
    <w:rsid w:val="008B1855"/>
    <w:rsid w:val="008B7BA8"/>
    <w:rsid w:val="008C468C"/>
    <w:rsid w:val="008D7737"/>
    <w:rsid w:val="008E3EA9"/>
    <w:rsid w:val="008E3F31"/>
    <w:rsid w:val="008E57CF"/>
    <w:rsid w:val="0090184C"/>
    <w:rsid w:val="009106EA"/>
    <w:rsid w:val="00912D34"/>
    <w:rsid w:val="0096160D"/>
    <w:rsid w:val="00962386"/>
    <w:rsid w:val="00971D2B"/>
    <w:rsid w:val="00972612"/>
    <w:rsid w:val="0099219C"/>
    <w:rsid w:val="009B2990"/>
    <w:rsid w:val="009B3AF5"/>
    <w:rsid w:val="009C7998"/>
    <w:rsid w:val="009D205C"/>
    <w:rsid w:val="009D670E"/>
    <w:rsid w:val="009F7D7A"/>
    <w:rsid w:val="00A14B44"/>
    <w:rsid w:val="00A220FE"/>
    <w:rsid w:val="00A3289E"/>
    <w:rsid w:val="00A37FC0"/>
    <w:rsid w:val="00A71A1A"/>
    <w:rsid w:val="00A739EC"/>
    <w:rsid w:val="00A905BB"/>
    <w:rsid w:val="00A946CB"/>
    <w:rsid w:val="00AA2848"/>
    <w:rsid w:val="00AA625D"/>
    <w:rsid w:val="00AB40EB"/>
    <w:rsid w:val="00AE2754"/>
    <w:rsid w:val="00AE4F11"/>
    <w:rsid w:val="00B23FB3"/>
    <w:rsid w:val="00B33964"/>
    <w:rsid w:val="00B362B3"/>
    <w:rsid w:val="00B70AE4"/>
    <w:rsid w:val="00B727C5"/>
    <w:rsid w:val="00B95D94"/>
    <w:rsid w:val="00BC69A5"/>
    <w:rsid w:val="00BE4820"/>
    <w:rsid w:val="00BF0558"/>
    <w:rsid w:val="00C20ECA"/>
    <w:rsid w:val="00C37F0F"/>
    <w:rsid w:val="00C421E7"/>
    <w:rsid w:val="00C42710"/>
    <w:rsid w:val="00C43DD2"/>
    <w:rsid w:val="00C452F9"/>
    <w:rsid w:val="00C74E41"/>
    <w:rsid w:val="00CC46D6"/>
    <w:rsid w:val="00CD47C1"/>
    <w:rsid w:val="00CE5552"/>
    <w:rsid w:val="00D2311A"/>
    <w:rsid w:val="00D27DA0"/>
    <w:rsid w:val="00D30555"/>
    <w:rsid w:val="00D45C4B"/>
    <w:rsid w:val="00DC6F63"/>
    <w:rsid w:val="00E04995"/>
    <w:rsid w:val="00E25040"/>
    <w:rsid w:val="00E3169F"/>
    <w:rsid w:val="00E32EF7"/>
    <w:rsid w:val="00E52AD4"/>
    <w:rsid w:val="00E535D2"/>
    <w:rsid w:val="00E57A51"/>
    <w:rsid w:val="00E9048E"/>
    <w:rsid w:val="00EA1BE8"/>
    <w:rsid w:val="00EB66CC"/>
    <w:rsid w:val="00EB7AC5"/>
    <w:rsid w:val="00EC6EB8"/>
    <w:rsid w:val="00ED1C31"/>
    <w:rsid w:val="00ED5676"/>
    <w:rsid w:val="00EE0DE4"/>
    <w:rsid w:val="00EE1768"/>
    <w:rsid w:val="00EE17AE"/>
    <w:rsid w:val="00EF05B7"/>
    <w:rsid w:val="00F0119B"/>
    <w:rsid w:val="00F10D26"/>
    <w:rsid w:val="00F13208"/>
    <w:rsid w:val="00F1799E"/>
    <w:rsid w:val="00F21E2B"/>
    <w:rsid w:val="00F2572C"/>
    <w:rsid w:val="00F307F4"/>
    <w:rsid w:val="00F47A94"/>
    <w:rsid w:val="00F53BD4"/>
    <w:rsid w:val="00F603F8"/>
    <w:rsid w:val="00F83183"/>
    <w:rsid w:val="00FA152F"/>
    <w:rsid w:val="00FA7544"/>
    <w:rsid w:val="00FB0538"/>
    <w:rsid w:val="00FC43C3"/>
    <w:rsid w:val="00FE207D"/>
    <w:rsid w:val="00FF0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48B3C519-D347-492E-B251-7E138661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7E01"/>
  </w:style>
  <w:style w:type="paragraph" w:styleId="Heading1">
    <w:name w:val="heading 1"/>
    <w:basedOn w:val="Normal"/>
    <w:link w:val="Heading1Char"/>
    <w:uiPriority w:val="9"/>
    <w:qFormat/>
    <w:rsid w:val="00AA2848"/>
    <w:pPr>
      <w:autoSpaceDE w:val="0"/>
      <w:autoSpaceDN w:val="0"/>
      <w:spacing w:after="0" w:line="240" w:lineRule="auto"/>
      <w:ind w:left="5017"/>
      <w:outlineLvl w:val="0"/>
    </w:pPr>
    <w:rPr>
      <w:b/>
      <w:kern w:val="36"/>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A2848"/>
    <w:rPr>
      <w:b/>
      <w:kern w:val="36"/>
      <w:sz w:val="23"/>
      <w:szCs w:val="23"/>
    </w:rPr>
  </w:style>
  <w:style w:type="paragraph" w:styleId="ListParagraph">
    <w:name w:val="List Paragraph"/>
    <w:basedOn w:val="Normal"/>
    <w:uiPriority w:val="1"/>
    <w:qFormat/>
    <w:rsid w:val="00AA2848"/>
    <w:pPr>
      <w:ind w:left="720"/>
      <w:contextualSpacing/>
    </w:pPr>
    <w:rPr>
      <w:rFonts w:asciiTheme="minorHAnsi" w:hAnsiTheme="minorHAnsi" w:cstheme="minorBidi"/>
      <w:bCs w:val="0"/>
    </w:rPr>
  </w:style>
  <w:style w:type="paragraph" w:customStyle="1" w:styleId="TableParagraph">
    <w:name w:val="Table Paragraph"/>
    <w:basedOn w:val="Normal"/>
    <w:uiPriority w:val="1"/>
    <w:qFormat/>
    <w:rsid w:val="00AA2848"/>
    <w:pPr>
      <w:autoSpaceDE w:val="0"/>
      <w:autoSpaceDN w:val="0"/>
      <w:spacing w:before="1" w:after="0" w:line="240" w:lineRule="auto"/>
      <w:ind w:left="100"/>
    </w:pPr>
    <w:rPr>
      <w:bCs w:val="0"/>
    </w:rPr>
  </w:style>
  <w:style w:type="character" w:styleId="Hyperlink">
    <w:name w:val="Hyperlink"/>
    <w:basedOn w:val="DefaultParagraphFont"/>
    <w:unhideWhenUsed/>
    <w:rsid w:val="00BE4820"/>
    <w:rPr>
      <w:color w:val="0000FF"/>
      <w:u w:val="single"/>
    </w:rPr>
  </w:style>
  <w:style w:type="character" w:styleId="UnresolvedMention">
    <w:name w:val="Unresolved Mention"/>
    <w:basedOn w:val="DefaultParagraphFont"/>
    <w:uiPriority w:val="99"/>
    <w:semiHidden/>
    <w:unhideWhenUsed/>
    <w:rsid w:val="00295384"/>
    <w:rPr>
      <w:color w:val="605E5C"/>
      <w:shd w:val="clear" w:color="auto" w:fill="E1DFDD"/>
    </w:rPr>
  </w:style>
  <w:style w:type="paragraph" w:styleId="Header">
    <w:name w:val="header"/>
    <w:basedOn w:val="Normal"/>
    <w:link w:val="HeaderChar"/>
    <w:uiPriority w:val="99"/>
    <w:unhideWhenUsed/>
    <w:rsid w:val="002B7D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7D66"/>
  </w:style>
  <w:style w:type="paragraph" w:styleId="Footer">
    <w:name w:val="footer"/>
    <w:basedOn w:val="Normal"/>
    <w:link w:val="FooterChar"/>
    <w:uiPriority w:val="99"/>
    <w:unhideWhenUsed/>
    <w:rsid w:val="002B7D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7D66"/>
  </w:style>
  <w:style w:type="paragraph" w:styleId="Revision">
    <w:name w:val="Revision"/>
    <w:hidden/>
    <w:uiPriority w:val="99"/>
    <w:semiHidden/>
    <w:rsid w:val="006232FA"/>
    <w:pPr>
      <w:spacing w:after="0" w:line="240" w:lineRule="auto"/>
    </w:pPr>
  </w:style>
  <w:style w:type="character" w:styleId="FollowedHyperlink">
    <w:name w:val="FollowedHyperlink"/>
    <w:basedOn w:val="DefaultParagraphFont"/>
    <w:uiPriority w:val="99"/>
    <w:semiHidden/>
    <w:unhideWhenUsed/>
    <w:rsid w:val="006232FA"/>
    <w:rPr>
      <w:color w:val="800080" w:themeColor="followedHyperlink"/>
      <w:u w:val="single"/>
    </w:rPr>
  </w:style>
  <w:style w:type="character" w:styleId="CommentReference">
    <w:name w:val="annotation reference"/>
    <w:basedOn w:val="DefaultParagraphFont"/>
    <w:uiPriority w:val="99"/>
    <w:semiHidden/>
    <w:unhideWhenUsed/>
    <w:rsid w:val="00F0119B"/>
    <w:rPr>
      <w:sz w:val="16"/>
      <w:szCs w:val="16"/>
    </w:rPr>
  </w:style>
  <w:style w:type="paragraph" w:styleId="CommentText">
    <w:name w:val="annotation text"/>
    <w:basedOn w:val="Normal"/>
    <w:link w:val="CommentTextChar"/>
    <w:uiPriority w:val="99"/>
    <w:unhideWhenUsed/>
    <w:rsid w:val="00F0119B"/>
    <w:pPr>
      <w:spacing w:line="240" w:lineRule="auto"/>
    </w:pPr>
    <w:rPr>
      <w:sz w:val="20"/>
      <w:szCs w:val="20"/>
    </w:rPr>
  </w:style>
  <w:style w:type="character" w:customStyle="1" w:styleId="CommentTextChar">
    <w:name w:val="Comment Text Char"/>
    <w:basedOn w:val="DefaultParagraphFont"/>
    <w:link w:val="CommentText"/>
    <w:uiPriority w:val="99"/>
    <w:rsid w:val="00F0119B"/>
    <w:rPr>
      <w:sz w:val="20"/>
      <w:szCs w:val="20"/>
    </w:rPr>
  </w:style>
  <w:style w:type="paragraph" w:styleId="CommentSubject">
    <w:name w:val="annotation subject"/>
    <w:basedOn w:val="CommentText"/>
    <w:next w:val="CommentText"/>
    <w:link w:val="CommentSubjectChar"/>
    <w:uiPriority w:val="99"/>
    <w:semiHidden/>
    <w:unhideWhenUsed/>
    <w:rsid w:val="00F0119B"/>
    <w:rPr>
      <w:b/>
    </w:rPr>
  </w:style>
  <w:style w:type="character" w:customStyle="1" w:styleId="CommentSubjectChar">
    <w:name w:val="Comment Subject Char"/>
    <w:basedOn w:val="CommentTextChar"/>
    <w:link w:val="CommentSubject"/>
    <w:uiPriority w:val="99"/>
    <w:semiHidden/>
    <w:rsid w:val="00F0119B"/>
    <w:rPr>
      <w:b/>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90594">
      <w:bodyDiv w:val="1"/>
      <w:marLeft w:val="0"/>
      <w:marRight w:val="0"/>
      <w:marTop w:val="0"/>
      <w:marBottom w:val="0"/>
      <w:divBdr>
        <w:top w:val="none" w:sz="0" w:space="0" w:color="auto"/>
        <w:left w:val="none" w:sz="0" w:space="0" w:color="auto"/>
        <w:bottom w:val="none" w:sz="0" w:space="0" w:color="auto"/>
        <w:right w:val="none" w:sz="0" w:space="0" w:color="auto"/>
      </w:divBdr>
    </w:div>
    <w:div w:id="397553096">
      <w:bodyDiv w:val="1"/>
      <w:marLeft w:val="0"/>
      <w:marRight w:val="0"/>
      <w:marTop w:val="0"/>
      <w:marBottom w:val="0"/>
      <w:divBdr>
        <w:top w:val="none" w:sz="0" w:space="0" w:color="auto"/>
        <w:left w:val="none" w:sz="0" w:space="0" w:color="auto"/>
        <w:bottom w:val="none" w:sz="0" w:space="0" w:color="auto"/>
        <w:right w:val="none" w:sz="0" w:space="0" w:color="auto"/>
      </w:divBdr>
    </w:div>
    <w:div w:id="538401596">
      <w:bodyDiv w:val="1"/>
      <w:marLeft w:val="0"/>
      <w:marRight w:val="0"/>
      <w:marTop w:val="0"/>
      <w:marBottom w:val="0"/>
      <w:divBdr>
        <w:top w:val="none" w:sz="0" w:space="0" w:color="auto"/>
        <w:left w:val="none" w:sz="0" w:space="0" w:color="auto"/>
        <w:bottom w:val="none" w:sz="0" w:space="0" w:color="auto"/>
        <w:right w:val="none" w:sz="0" w:space="0" w:color="auto"/>
      </w:divBdr>
    </w:div>
    <w:div w:id="997268409">
      <w:bodyDiv w:val="1"/>
      <w:marLeft w:val="0"/>
      <w:marRight w:val="0"/>
      <w:marTop w:val="0"/>
      <w:marBottom w:val="0"/>
      <w:divBdr>
        <w:top w:val="none" w:sz="0" w:space="0" w:color="auto"/>
        <w:left w:val="none" w:sz="0" w:space="0" w:color="auto"/>
        <w:bottom w:val="none" w:sz="0" w:space="0" w:color="auto"/>
        <w:right w:val="none" w:sz="0" w:space="0" w:color="auto"/>
      </w:divBdr>
    </w:div>
    <w:div w:id="1429614665">
      <w:bodyDiv w:val="1"/>
      <w:marLeft w:val="0"/>
      <w:marRight w:val="0"/>
      <w:marTop w:val="0"/>
      <w:marBottom w:val="0"/>
      <w:divBdr>
        <w:top w:val="none" w:sz="0" w:space="0" w:color="auto"/>
        <w:left w:val="none" w:sz="0" w:space="0" w:color="auto"/>
        <w:bottom w:val="none" w:sz="0" w:space="0" w:color="auto"/>
        <w:right w:val="none" w:sz="0" w:space="0" w:color="auto"/>
      </w:divBdr>
    </w:div>
    <w:div w:id="2091533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rado.gov/pacific/cdphe/water-quality-control-division-contacts"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publicworks.elpasoco.com/forms-applications/" TargetMode="External"/><Relationship Id="rId4" Type="http://schemas.openxmlformats.org/officeDocument/2006/relationships/numbering" Target="numbering.xml"/><Relationship Id="rId9" Type="http://schemas.openxmlformats.org/officeDocument/2006/relationships/endnotes" Target="endnote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4ED5E186093E34282E7610487331CF8" ma:contentTypeVersion="15" ma:contentTypeDescription="Create a new document." ma:contentTypeScope="" ma:versionID="ed961144a416a8003fb4403730b77be4">
  <xsd:schema xmlns:xsd="http://www.w3.org/2001/XMLSchema" xmlns:xs="http://www.w3.org/2001/XMLSchema" xmlns:p="http://schemas.microsoft.com/office/2006/metadata/properties" xmlns:ns1="http://schemas.microsoft.com/sharepoint/v3" xmlns:ns3="208dc471-f49f-480f-8af0-f0d220479d78" xmlns:ns4="a3da4978-2b78-4297-8ed5-04e0e672236f" targetNamespace="http://schemas.microsoft.com/office/2006/metadata/properties" ma:root="true" ma:fieldsID="74a79d3a786f3d3fe7a223ed61e25452" ns1:_="" ns3:_="" ns4:_="">
    <xsd:import namespace="http://schemas.microsoft.com/sharepoint/v3"/>
    <xsd:import namespace="208dc471-f49f-480f-8af0-f0d220479d78"/>
    <xsd:import namespace="a3da4978-2b78-4297-8ed5-04e0e672236f"/>
    <xsd:element name="properties">
      <xsd:complexType>
        <xsd:sequence>
          <xsd:element name="documentManagement">
            <xsd:complexType>
              <xsd:all>
                <xsd:element ref="ns3:MediaServiceMetadata" minOccurs="0"/>
                <xsd:element ref="ns3:MediaServiceFastMetadata"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08dc471-f49f-480f-8af0-f0d220479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da4978-2b78-4297-8ed5-04e0e672236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271D7D89-511F-4742-9786-1EE078E18D52}">
  <ds:schemaRefs>
    <ds:schemaRef ds:uri="http://schemas.microsoft.com/sharepoint/v3/contenttype/forms"/>
  </ds:schemaRefs>
</ds:datastoreItem>
</file>

<file path=customXml/itemProps2.xml><?xml version="1.0" encoding="utf-8"?>
<ds:datastoreItem xmlns:ds="http://schemas.openxmlformats.org/officeDocument/2006/customXml" ds:itemID="{88B0BF13-636C-4ED4-8850-8D2DE2294F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08dc471-f49f-480f-8af0-f0d220479d78"/>
    <ds:schemaRef ds:uri="a3da4978-2b78-4297-8ed5-04e0e67223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AEC81D-2A81-4E2C-858F-2970CDB9DAE8}">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3190</Words>
  <Characters>18186</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21334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Jeff Rice</cp:lastModifiedBy>
  <cp:revision>2</cp:revision>
  <cp:lastPrinted>2024-09-12T17:52:00Z</cp:lastPrinted>
  <dcterms:created xsi:type="dcterms:W3CDTF">2025-04-23T21:44:00Z</dcterms:created>
  <dcterms:modified xsi:type="dcterms:W3CDTF">2025-05-16T16:50:00Z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0x01010074ED5E186093E34282E7610487331CF8</vt:lpwstr>
  </property>
</Properties>
</file>