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E5CDA8" w14:textId="10955061" w:rsidR="00B0161F" w:rsidRDefault="00AB4E1E">
      <w:pPr>
        <w:pStyle w:val="BodyText"/>
        <w:spacing w:after="45"/>
        <w:ind w:left="99"/>
        <w:rPr>
          <w:sz w:val="20"/>
        </w:rPr>
      </w:pPr>
      <w:r>
        <w:rPr>
          <w:noProof/>
          <w:sz w:val="20"/>
        </w:rPr>
        <mc:AlternateContent>
          <mc:Choice Requires="wpg">
            <w:drawing>
              <wp:inline distT="0" distB="0" distL="0" distR="0" wp14:anchorId="6FA50AD2" wp14:editId="3A7AB598">
                <wp:extent cx="7315200" cy="457200"/>
                <wp:effectExtent l="8890" t="9525" r="635" b="9525"/>
                <wp:docPr id="12"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315200" cy="457200"/>
                          <a:chOff x="0" y="0"/>
                          <a:chExt cx="11520" cy="720"/>
                        </a:xfrm>
                      </wpg:grpSpPr>
                      <wps:wsp>
                        <wps:cNvPr id="14" name="Rectangle 8"/>
                        <wps:cNvSpPr>
                          <a:spLocks noChangeArrowheads="1"/>
                        </wps:cNvSpPr>
                        <wps:spPr bwMode="auto">
                          <a:xfrm>
                            <a:off x="20" y="20"/>
                            <a:ext cx="11480" cy="680"/>
                          </a:xfrm>
                          <a:prstGeom prst="rect">
                            <a:avLst/>
                          </a:prstGeom>
                          <a:noFill/>
                          <a:ln w="25908">
                            <a:solidFill>
                              <a:srgbClr val="231F2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 name="Line 7"/>
                        <wps:cNvCnPr>
                          <a:cxnSpLocks noChangeShapeType="1"/>
                        </wps:cNvCnPr>
                        <wps:spPr bwMode="auto">
                          <a:xfrm>
                            <a:off x="8650" y="0"/>
                            <a:ext cx="0" cy="720"/>
                          </a:xfrm>
                          <a:prstGeom prst="line">
                            <a:avLst/>
                          </a:prstGeom>
                          <a:noFill/>
                          <a:ln w="12192">
                            <a:solidFill>
                              <a:srgbClr val="231F20"/>
                            </a:solidFill>
                            <a:round/>
                            <a:headEnd/>
                            <a:tailEnd/>
                          </a:ln>
                          <a:extLst>
                            <a:ext uri="{909E8E84-426E-40DD-AFC4-6F175D3DCCD1}">
                              <a14:hiddenFill xmlns:a14="http://schemas.microsoft.com/office/drawing/2010/main">
                                <a:noFill/>
                              </a14:hiddenFill>
                            </a:ext>
                          </a:extLst>
                        </wps:spPr>
                        <wps:bodyPr/>
                      </wps:wsp>
                      <wps:wsp>
                        <wps:cNvPr id="17" name="Text Box 6"/>
                        <wps:cNvSpPr txBox="1">
                          <a:spLocks noChangeArrowheads="1"/>
                        </wps:cNvSpPr>
                        <wps:spPr bwMode="auto">
                          <a:xfrm>
                            <a:off x="8659" y="40"/>
                            <a:ext cx="2820" cy="63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9751B1C" w14:textId="345DAB8E" w:rsidR="00B0161F" w:rsidRDefault="0053620A">
                              <w:pPr>
                                <w:spacing w:before="27" w:line="249" w:lineRule="auto"/>
                                <w:ind w:left="69"/>
                                <w:rPr>
                                  <w:rFonts w:ascii="Arial"/>
                                  <w:sz w:val="16"/>
                                </w:rPr>
                              </w:pPr>
                              <w:r>
                                <w:rPr>
                                  <w:rFonts w:ascii="Arial"/>
                                  <w:color w:val="231F20"/>
                                  <w:sz w:val="16"/>
                                </w:rPr>
                                <w:t>A</w:t>
                              </w:r>
                              <w:r w:rsidR="005F286C">
                                <w:rPr>
                                  <w:rFonts w:ascii="Arial"/>
                                  <w:color w:val="231F20"/>
                                  <w:sz w:val="16"/>
                                </w:rPr>
                                <w:t>cceptance date:</w:t>
                              </w:r>
                            </w:p>
                          </w:txbxContent>
                        </wps:txbx>
                        <wps:bodyPr rot="0" vert="horz" wrap="square" lIns="0" tIns="0" rIns="0" bIns="0" anchor="t" anchorCtr="0" upright="1">
                          <a:noAutofit/>
                        </wps:bodyPr>
                      </wps:wsp>
                      <wps:wsp>
                        <wps:cNvPr id="18" name="Text Box 5"/>
                        <wps:cNvSpPr txBox="1">
                          <a:spLocks noChangeArrowheads="1"/>
                        </wps:cNvSpPr>
                        <wps:spPr bwMode="auto">
                          <a:xfrm>
                            <a:off x="40" y="40"/>
                            <a:ext cx="8600" cy="63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8D79998" w14:textId="518EB81D" w:rsidR="00B0161F" w:rsidRDefault="00930F24">
                              <w:pPr>
                                <w:spacing w:before="21" w:line="229" w:lineRule="exact"/>
                                <w:ind w:left="50"/>
                                <w:rPr>
                                  <w:rFonts w:ascii="Arial"/>
                                  <w:b/>
                                  <w:sz w:val="20"/>
                                </w:rPr>
                              </w:pPr>
                              <w:r>
                                <w:rPr>
                                  <w:rFonts w:ascii="Arial"/>
                                  <w:b/>
                                  <w:color w:val="231F20"/>
                                  <w:sz w:val="20"/>
                                </w:rPr>
                                <w:t>EL PASO COUNTY DEPARTMENT OF PUBLIC WORKS</w:t>
                              </w:r>
                            </w:p>
                            <w:p w14:paraId="022C5C6D" w14:textId="1DEFB18F" w:rsidR="00B0161F" w:rsidRDefault="00930F24">
                              <w:pPr>
                                <w:spacing w:line="344" w:lineRule="exact"/>
                                <w:ind w:left="50"/>
                                <w:rPr>
                                  <w:rFonts w:ascii="Arial"/>
                                  <w:b/>
                                  <w:sz w:val="30"/>
                                </w:rPr>
                              </w:pPr>
                              <w:r>
                                <w:rPr>
                                  <w:rFonts w:ascii="Arial"/>
                                  <w:b/>
                                  <w:color w:val="231F20"/>
                                  <w:sz w:val="30"/>
                                </w:rPr>
                                <w:t>NEW ROAD ACCESS</w:t>
                              </w:r>
                              <w:r w:rsidR="005F286C">
                                <w:rPr>
                                  <w:rFonts w:ascii="Arial"/>
                                  <w:b/>
                                  <w:color w:val="231F20"/>
                                  <w:sz w:val="30"/>
                                </w:rPr>
                                <w:t xml:space="preserve"> PERMIT APPLICATION</w:t>
                              </w:r>
                            </w:p>
                          </w:txbxContent>
                        </wps:txbx>
                        <wps:bodyPr rot="0" vert="horz" wrap="square" lIns="0" tIns="0" rIns="0" bIns="0" anchor="t" anchorCtr="0" upright="1">
                          <a:noAutofit/>
                        </wps:bodyPr>
                      </wps:wsp>
                    </wpg:wgp>
                  </a:graphicData>
                </a:graphic>
              </wp:inline>
            </w:drawing>
          </mc:Choice>
          <mc:Fallback>
            <w:pict>
              <v:group w14:anchorId="6FA50AD2" id="Group 4" o:spid="_x0000_s1026" style="width:8in;height:36pt;mso-position-horizontal-relative:char;mso-position-vertical-relative:line" coordsize="11520,7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u5PTwMAAG8LAAAOAAAAZHJzL2Uyb0RvYy54bWzUVslu2zAQvRfoPxC8N7IcL7IQOUidBQXS&#10;NmjSD6ApakElUiVpS+7Xd0hKipcCjVMkQX0whiKHnHnvzZBn501ZoDWTKhc8wv7JACPGqYhznkb4&#10;+8P1hwAjpQmPSSE4i/CGKXw+f//urK5CNhSZKGImEWzCVVhXEc60rkLPUzRjJVEnomIcJhMhS6Jh&#10;KFMvlqSG3cvCGw4GE68WMq6koEwp+HrpJvHc7p8kjOqvSaKYRkWEITZt/6X9X5p/b35GwlSSKstp&#10;GwZ5RhQlyTkc2m91STRBK5kfbFXmVAolEn1CRemJJMkpszlANv5gL5sbKVaVzSUN67TqYQJo93B6&#10;9rb0y/pGVvfVnXTRg3kr6A8FuHh1lYbb82acusVoWX8WMfBJVlrYxJtElmYLSAk1Ft9Njy9rNKLw&#10;cXrqj4E0jCjMjcZTY1sCaAYsHbjR7Kp19I2fcwMn4+OR0J1oo2yjMqyDjNQjUurfkLrPSMUsAcog&#10;cSdRHoPKRxhxUkL230BfhKcFQ4EJypwOyzo0lYMScbHIYBW7kFLUGSMxROXbJHYczEABEX/F1kAB&#10;ADogSNih6/ujoAVpAsY2SCSspNI3TJTIGBGWELiljaxvlXZLuyWGRS6u86KA7yQsOKrhsPFsEFgP&#10;JYo8NrNmUsl0uSgkWhOor+Gpf92zs7OszDVUeZGXEQ4G5meiI6HB4orH1tYkL5wN1Bbcys/h4XBd&#10;ingD2EjhShhaDhiZkL8wqqF8I6x+rohkGBWfOOA780cjAEPbgZUaRnJ7Zrk9QziFrSKsMXLmQrse&#10;sapknmZwkm9z5+IC9J7kFjHDl4uqDRaE91oKnHQKvM05Q9Mt8S24K2Xa8LaUe/1ZNT9sKhDujvyc&#10;y5PlF0zGToAti53+Wu3tF+iB9goI+Sjt+UN/Nny29qCHthI7Xm6mMAwur8jstGP2weD6UTRossWu&#10;aS1IN/C5k+RLNRlgeWbbDJSRLdCO5mFg+o/p4JPTmZnqW/EB00d1mZ228+ceoJtlAwc+Ft6T20Hf&#10;CsBwbQAM1wLA+O/KHx5V7gLqRTJ+E5GYFmuu8j2JBJPukn8TibhLugPkyIsDMnKXBhgvqhT7cIFX&#10;nS2g9gVqno3bY9t+Ht/J898AAAD//wMAUEsDBBQABgAIAAAAIQBSo61k2gAAAAUBAAAPAAAAZHJz&#10;L2Rvd25yZXYueG1sTI9BS8NAEIXvgv9hGcGb3aRSlZhNKUU9FcFWEG/T7DQJzc6G7DZJ/71TL3qZ&#10;4fGGN9/Ll5Nr1UB9aDwbSGcJKOLS24YrA5+717snUCEiW2w9k4EzBVgW11c5ZtaP/EHDNlZKQjhk&#10;aKCOscu0DmVNDsPMd8TiHXzvMIrsK217HCXctXqeJA/aYcPyocaO1jWVx+3JGXgbcVzdpy/D5nhY&#10;n793i/evTUrG3N5Mq2dQkab4dwwXfEGHQpj2/sQ2qNaAFIm/8+Kli7novYFH2brI9X/64gcAAP//&#10;AwBQSwECLQAUAAYACAAAACEAtoM4kv4AAADhAQAAEwAAAAAAAAAAAAAAAAAAAAAAW0NvbnRlbnRf&#10;VHlwZXNdLnhtbFBLAQItABQABgAIAAAAIQA4/SH/1gAAAJQBAAALAAAAAAAAAAAAAAAAAC8BAABf&#10;cmVscy8ucmVsc1BLAQItABQABgAIAAAAIQB/tu5PTwMAAG8LAAAOAAAAAAAAAAAAAAAAAC4CAABk&#10;cnMvZTJvRG9jLnhtbFBLAQItABQABgAIAAAAIQBSo61k2gAAAAUBAAAPAAAAAAAAAAAAAAAAAKkF&#10;AABkcnMvZG93bnJldi54bWxQSwUGAAAAAAQABADzAAAAsAYAAAAA&#10;">
                <v:rect id="Rectangle 8" o:spid="_x0000_s1027" style="position:absolute;left:20;top:20;width:11480;height:6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6EHowgAAANsAAAAPAAAAZHJzL2Rvd25yZXYueG1sRE9Na8JA&#10;EL0X/A/LCN7qRrFV06yiYqBEKVRDz0N2TILZ2ZBdNf333UKht3m8z0nWvWnEnTpXW1YwGUcgiAur&#10;ay4V5Of0eQHCeWSNjWVS8E0O1qvBU4Kxtg/+pPvJlyKEsItRQeV9G0vpiooMurFtiQN3sZ1BH2BX&#10;St3hI4SbRk6j6FUarDk0VNjSrqLieroZBTu9zb6W+fFlln2kdn9Ir8tsHik1GvabNxCeev8v/nO/&#10;6zB/Br+/hAPk6gcAAP//AwBQSwECLQAUAAYACAAAACEA2+H2y+4AAACFAQAAEwAAAAAAAAAAAAAA&#10;AAAAAAAAW0NvbnRlbnRfVHlwZXNdLnhtbFBLAQItABQABgAIAAAAIQBa9CxbvwAAABUBAAALAAAA&#10;AAAAAAAAAAAAAB8BAABfcmVscy8ucmVsc1BLAQItABQABgAIAAAAIQAd6EHowgAAANsAAAAPAAAA&#10;AAAAAAAAAAAAAAcCAABkcnMvZG93bnJldi54bWxQSwUGAAAAAAMAAwC3AAAA9gIAAAAA&#10;" filled="f" strokecolor="#231f20" strokeweight="2.04pt"/>
                <v:line id="Line 7" o:spid="_x0000_s1028" style="position:absolute;visibility:visible;mso-wrap-style:square" from="8650,0" to="8650,7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XytVwgAAANsAAAAPAAAAZHJzL2Rvd25yZXYueG1sRE9Na8JA&#10;EL0X/A/LFHozm0qJJXUVEaVSqNjE3ofsmASzszG7TdJ/3xWE3ubxPmexGk0jeupcbVnBcxSDIC6s&#10;rrlUcMp301cQziNrbCyTgl9ysFpOHhaYajvwF/WZL0UIYZeigsr7NpXSFRUZdJFtiQN3tp1BH2BX&#10;St3hEMJNI2dxnEiDNYeGClvaVFRcsh+jYCvn+8Pn9UjFPH9/sUPz8X1ao1JPj+P6DYSn0f+L7+69&#10;DvMTuP0SDpDLPwAAAP//AwBQSwECLQAUAAYACAAAACEA2+H2y+4AAACFAQAAEwAAAAAAAAAAAAAA&#10;AAAAAAAAW0NvbnRlbnRfVHlwZXNdLnhtbFBLAQItABQABgAIAAAAIQBa9CxbvwAAABUBAAALAAAA&#10;AAAAAAAAAAAAAB8BAABfcmVscy8ucmVsc1BLAQItABQABgAIAAAAIQBUXytVwgAAANsAAAAPAAAA&#10;AAAAAAAAAAAAAAcCAABkcnMvZG93bnJldi54bWxQSwUGAAAAAAMAAwC3AAAA9gIAAAAA&#10;" strokecolor="#231f20" strokeweight=".96pt"/>
                <v:shapetype id="_x0000_t202" coordsize="21600,21600" o:spt="202" path="m,l,21600r21600,l21600,xe">
                  <v:stroke joinstyle="miter"/>
                  <v:path gradientshapeok="t" o:connecttype="rect"/>
                </v:shapetype>
                <v:shape id="Text Box 6" o:spid="_x0000_s1029" type="#_x0000_t202" style="position:absolute;left:8659;top:40;width:2820;height:6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0DrDwQAAANsAAAAPAAAAZHJzL2Rvd25yZXYueG1sRE9Ni8Iw&#10;EL0v+B/CCHtbUz24u9UoIgrCgljrwePYjG2wmdQmav33G2Fhb/N4nzOdd7YWd2q9caxgOEhAEBdO&#10;Gy4VHPL1xxcIH5A11o5JwZM8zGe9tymm2j04o/s+lCKGsE9RQRVCk0rpi4os+oFriCN3dq3FEGFb&#10;St3iI4bbWo6SZCwtGo4NFTa0rKi47G9WweLI2cpct6ddds5Mnn8n/DO+KPXe7xYTEIG68C/+c290&#10;nP8Jr1/iAXL2CwAA//8DAFBLAQItABQABgAIAAAAIQDb4fbL7gAAAIUBAAATAAAAAAAAAAAAAAAA&#10;AAAAAABbQ29udGVudF9UeXBlc10ueG1sUEsBAi0AFAAGAAgAAAAhAFr0LFu/AAAAFQEAAAsAAAAA&#10;AAAAAAAAAAAAHwEAAF9yZWxzLy5yZWxzUEsBAi0AFAAGAAgAAAAhAJrQOsPBAAAA2wAAAA8AAAAA&#10;AAAAAAAAAAAABwIAAGRycy9kb3ducmV2LnhtbFBLBQYAAAAAAwADALcAAAD1AgAAAAA=&#10;" filled="f" stroked="f">
                  <v:textbox inset="0,0,0,0">
                    <w:txbxContent>
                      <w:p w14:paraId="09751B1C" w14:textId="345DAB8E" w:rsidR="00B0161F" w:rsidRDefault="0053620A">
                        <w:pPr>
                          <w:spacing w:before="27" w:line="249" w:lineRule="auto"/>
                          <w:ind w:left="69"/>
                          <w:rPr>
                            <w:rFonts w:ascii="Arial"/>
                            <w:sz w:val="16"/>
                          </w:rPr>
                        </w:pPr>
                        <w:r>
                          <w:rPr>
                            <w:rFonts w:ascii="Arial"/>
                            <w:color w:val="231F20"/>
                            <w:sz w:val="16"/>
                          </w:rPr>
                          <w:t>A</w:t>
                        </w:r>
                        <w:r w:rsidR="005F286C">
                          <w:rPr>
                            <w:rFonts w:ascii="Arial"/>
                            <w:color w:val="231F20"/>
                            <w:sz w:val="16"/>
                          </w:rPr>
                          <w:t>cceptance date:</w:t>
                        </w:r>
                      </w:p>
                    </w:txbxContent>
                  </v:textbox>
                </v:shape>
                <v:shape id="Text Box 5" o:spid="_x0000_s1030" type="#_x0000_t202" style="position:absolute;left:40;top:40;width:8600;height:6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T66xxAAAANsAAAAPAAAAZHJzL2Rvd25yZXYueG1sRI9Ba8JA&#10;EIXvBf/DMoK3umkPoqmrSLEgCKUxPfQ4zY7JYnY2ZldN/33nIHib4b1575vlevCtulIfXWADL9MM&#10;FHEVrOPawHf58TwHFROyxTYwGfijCOvV6GmJuQ03Luh6SLWSEI45GmhS6nKtY9WQxzgNHbFox9B7&#10;TLL2tbY93iTct/o1y2bao2NpaLCj94aq0+HiDWx+uNi68+fvV3EsXFkuMt7PTsZMxsPmDVSiIT3M&#10;9+udFXyBlV9kAL36BwAA//8DAFBLAQItABQABgAIAAAAIQDb4fbL7gAAAIUBAAATAAAAAAAAAAAA&#10;AAAAAAAAAABbQ29udGVudF9UeXBlc10ueG1sUEsBAi0AFAAGAAgAAAAhAFr0LFu/AAAAFQEAAAsA&#10;AAAAAAAAAAAAAAAAHwEAAF9yZWxzLy5yZWxzUEsBAi0AFAAGAAgAAAAhAOtPrrHEAAAA2wAAAA8A&#10;AAAAAAAAAAAAAAAABwIAAGRycy9kb3ducmV2LnhtbFBLBQYAAAAAAwADALcAAAD4AgAAAAA=&#10;" filled="f" stroked="f">
                  <v:textbox inset="0,0,0,0">
                    <w:txbxContent>
                      <w:p w14:paraId="78D79998" w14:textId="518EB81D" w:rsidR="00B0161F" w:rsidRDefault="00930F24">
                        <w:pPr>
                          <w:spacing w:before="21" w:line="229" w:lineRule="exact"/>
                          <w:ind w:left="50"/>
                          <w:rPr>
                            <w:rFonts w:ascii="Arial"/>
                            <w:b/>
                            <w:sz w:val="20"/>
                          </w:rPr>
                        </w:pPr>
                        <w:r>
                          <w:rPr>
                            <w:rFonts w:ascii="Arial"/>
                            <w:b/>
                            <w:color w:val="231F20"/>
                            <w:sz w:val="20"/>
                          </w:rPr>
                          <w:t>EL PASO COUNTY DEPARTMENT OF PUBLIC WORKS</w:t>
                        </w:r>
                      </w:p>
                      <w:p w14:paraId="022C5C6D" w14:textId="1DEFB18F" w:rsidR="00B0161F" w:rsidRDefault="00930F24">
                        <w:pPr>
                          <w:spacing w:line="344" w:lineRule="exact"/>
                          <w:ind w:left="50"/>
                          <w:rPr>
                            <w:rFonts w:ascii="Arial"/>
                            <w:b/>
                            <w:sz w:val="30"/>
                          </w:rPr>
                        </w:pPr>
                        <w:r>
                          <w:rPr>
                            <w:rFonts w:ascii="Arial"/>
                            <w:b/>
                            <w:color w:val="231F20"/>
                            <w:sz w:val="30"/>
                          </w:rPr>
                          <w:t>NEW ROAD ACCESS</w:t>
                        </w:r>
                        <w:r w:rsidR="005F286C">
                          <w:rPr>
                            <w:rFonts w:ascii="Arial"/>
                            <w:b/>
                            <w:color w:val="231F20"/>
                            <w:sz w:val="30"/>
                          </w:rPr>
                          <w:t xml:space="preserve"> PERMIT APPLICATION</w:t>
                        </w:r>
                      </w:p>
                    </w:txbxContent>
                  </v:textbox>
                </v:shape>
                <w10:anchorlock/>
              </v:group>
            </w:pict>
          </mc:Fallback>
        </mc:AlternateContent>
      </w:r>
    </w:p>
    <w:tbl>
      <w:tblPr>
        <w:tblW w:w="0" w:type="auto"/>
        <w:tblInd w:w="145" w:type="dxa"/>
        <w:tblBorders>
          <w:top w:val="single" w:sz="18" w:space="0" w:color="231F20"/>
          <w:left w:val="single" w:sz="18" w:space="0" w:color="231F20"/>
          <w:bottom w:val="single" w:sz="18" w:space="0" w:color="231F20"/>
          <w:right w:val="single" w:sz="18" w:space="0" w:color="231F20"/>
          <w:insideH w:val="single" w:sz="18" w:space="0" w:color="231F20"/>
          <w:insideV w:val="single" w:sz="18" w:space="0" w:color="231F20"/>
        </w:tblBorders>
        <w:tblLayout w:type="fixed"/>
        <w:tblCellMar>
          <w:left w:w="0" w:type="dxa"/>
          <w:right w:w="0" w:type="dxa"/>
        </w:tblCellMar>
        <w:tblLook w:val="01E0" w:firstRow="1" w:lastRow="1" w:firstColumn="1" w:lastColumn="1" w:noHBand="0" w:noVBand="0"/>
      </w:tblPr>
      <w:tblGrid>
        <w:gridCol w:w="3226"/>
        <w:gridCol w:w="1646"/>
        <w:gridCol w:w="34"/>
        <w:gridCol w:w="829"/>
        <w:gridCol w:w="3220"/>
        <w:gridCol w:w="2501"/>
        <w:tblGridChange w:id="0">
          <w:tblGrid>
            <w:gridCol w:w="3226"/>
            <w:gridCol w:w="1646"/>
            <w:gridCol w:w="34"/>
            <w:gridCol w:w="829"/>
            <w:gridCol w:w="3220"/>
            <w:gridCol w:w="2501"/>
          </w:tblGrid>
        </w:tblGridChange>
      </w:tblGrid>
      <w:tr w:rsidR="00B0161F" w14:paraId="3526B48C" w14:textId="77777777">
        <w:trPr>
          <w:trHeight w:val="1304"/>
        </w:trPr>
        <w:tc>
          <w:tcPr>
            <w:tcW w:w="11456" w:type="dxa"/>
            <w:gridSpan w:val="6"/>
          </w:tcPr>
          <w:p w14:paraId="190F815F" w14:textId="34167645" w:rsidR="00B0161F" w:rsidRDefault="005F286C">
            <w:pPr>
              <w:pStyle w:val="TableParagraph"/>
              <w:tabs>
                <w:tab w:val="left" w:pos="1777"/>
              </w:tabs>
              <w:spacing w:before="14"/>
              <w:ind w:left="337"/>
              <w:rPr>
                <w:sz w:val="16"/>
              </w:rPr>
            </w:pPr>
            <w:r>
              <w:rPr>
                <w:color w:val="231F20"/>
                <w:sz w:val="16"/>
              </w:rPr>
              <w:t>Instructions:</w:t>
            </w:r>
            <w:r>
              <w:rPr>
                <w:color w:val="231F20"/>
                <w:sz w:val="16"/>
              </w:rPr>
              <w:tab/>
              <w:t>-</w:t>
            </w:r>
            <w:r>
              <w:rPr>
                <w:color w:val="231F20"/>
                <w:spacing w:val="18"/>
                <w:sz w:val="16"/>
              </w:rPr>
              <w:t xml:space="preserve"> </w:t>
            </w:r>
            <w:r w:rsidR="00930F24">
              <w:rPr>
                <w:color w:val="231F20"/>
                <w:sz w:val="16"/>
              </w:rPr>
              <w:t>El Paso County Department of Public Works</w:t>
            </w:r>
            <w:r>
              <w:rPr>
                <w:color w:val="231F20"/>
                <w:spacing w:val="-14"/>
                <w:sz w:val="16"/>
              </w:rPr>
              <w:t xml:space="preserve"> </w:t>
            </w:r>
            <w:r w:rsidR="0053620A">
              <w:rPr>
                <w:color w:val="231F20"/>
                <w:spacing w:val="-14"/>
                <w:sz w:val="16"/>
              </w:rPr>
              <w:t xml:space="preserve">(DPW) </w:t>
            </w:r>
            <w:r w:rsidR="00930F24">
              <w:rPr>
                <w:color w:val="231F20"/>
                <w:sz w:val="16"/>
              </w:rPr>
              <w:t xml:space="preserve">is the </w:t>
            </w:r>
            <w:r>
              <w:rPr>
                <w:color w:val="231F20"/>
                <w:sz w:val="16"/>
              </w:rPr>
              <w:t>issuing</w:t>
            </w:r>
            <w:r>
              <w:rPr>
                <w:color w:val="231F20"/>
                <w:spacing w:val="-13"/>
                <w:sz w:val="16"/>
              </w:rPr>
              <w:t xml:space="preserve"> </w:t>
            </w:r>
            <w:r>
              <w:rPr>
                <w:color w:val="231F20"/>
                <w:sz w:val="16"/>
              </w:rPr>
              <w:t>authority.</w:t>
            </w:r>
          </w:p>
          <w:p w14:paraId="02E2DD1A" w14:textId="5E25D7F0" w:rsidR="00B0161F" w:rsidRDefault="005F286C">
            <w:pPr>
              <w:pStyle w:val="TableParagraph"/>
              <w:numPr>
                <w:ilvl w:val="0"/>
                <w:numId w:val="4"/>
              </w:numPr>
              <w:tabs>
                <w:tab w:val="left" w:pos="1903"/>
              </w:tabs>
              <w:spacing w:before="8"/>
              <w:ind w:hanging="125"/>
              <w:rPr>
                <w:sz w:val="16"/>
              </w:rPr>
            </w:pPr>
            <w:r>
              <w:rPr>
                <w:color w:val="231F20"/>
                <w:sz w:val="16"/>
              </w:rPr>
              <w:t>Contact</w:t>
            </w:r>
            <w:r>
              <w:rPr>
                <w:color w:val="231F20"/>
                <w:spacing w:val="-12"/>
                <w:sz w:val="16"/>
              </w:rPr>
              <w:t xml:space="preserve"> </w:t>
            </w:r>
            <w:r w:rsidR="0053620A">
              <w:rPr>
                <w:color w:val="231F20"/>
                <w:sz w:val="16"/>
              </w:rPr>
              <w:t>DPW</w:t>
            </w:r>
            <w:r w:rsidR="00B21BD6">
              <w:rPr>
                <w:color w:val="231F20"/>
                <w:sz w:val="16"/>
              </w:rPr>
              <w:t xml:space="preserve"> Development Services (719-520-6300)</w:t>
            </w:r>
            <w:r w:rsidR="0053620A">
              <w:rPr>
                <w:color w:val="231F20"/>
                <w:sz w:val="16"/>
              </w:rPr>
              <w:t xml:space="preserve"> t</w:t>
            </w:r>
            <w:r>
              <w:rPr>
                <w:color w:val="231F20"/>
                <w:sz w:val="16"/>
              </w:rPr>
              <w:t>o</w:t>
            </w:r>
            <w:r>
              <w:rPr>
                <w:color w:val="231F20"/>
                <w:spacing w:val="-11"/>
                <w:sz w:val="16"/>
              </w:rPr>
              <w:t xml:space="preserve"> </w:t>
            </w:r>
            <w:r>
              <w:rPr>
                <w:color w:val="231F20"/>
                <w:sz w:val="16"/>
              </w:rPr>
              <w:t>determine</w:t>
            </w:r>
            <w:r>
              <w:rPr>
                <w:color w:val="231F20"/>
                <w:spacing w:val="-11"/>
                <w:sz w:val="16"/>
              </w:rPr>
              <w:t xml:space="preserve"> </w:t>
            </w:r>
            <w:r w:rsidR="00D87290">
              <w:rPr>
                <w:color w:val="231F20"/>
                <w:spacing w:val="-11"/>
                <w:sz w:val="16"/>
              </w:rPr>
              <w:t>which</w:t>
            </w:r>
            <w:r>
              <w:rPr>
                <w:color w:val="231F20"/>
                <w:spacing w:val="-11"/>
                <w:sz w:val="16"/>
              </w:rPr>
              <w:t xml:space="preserve"> </w:t>
            </w:r>
            <w:r>
              <w:rPr>
                <w:color w:val="231F20"/>
                <w:sz w:val="16"/>
              </w:rPr>
              <w:t>plans</w:t>
            </w:r>
            <w:r>
              <w:rPr>
                <w:color w:val="231F20"/>
                <w:spacing w:val="-12"/>
                <w:sz w:val="16"/>
              </w:rPr>
              <w:t xml:space="preserve"> </w:t>
            </w:r>
            <w:r>
              <w:rPr>
                <w:color w:val="231F20"/>
                <w:sz w:val="16"/>
              </w:rPr>
              <w:t>and</w:t>
            </w:r>
            <w:r>
              <w:rPr>
                <w:color w:val="231F20"/>
                <w:spacing w:val="-11"/>
                <w:sz w:val="16"/>
              </w:rPr>
              <w:t xml:space="preserve"> </w:t>
            </w:r>
            <w:r>
              <w:rPr>
                <w:color w:val="231F20"/>
                <w:sz w:val="16"/>
              </w:rPr>
              <w:t>other</w:t>
            </w:r>
            <w:r>
              <w:rPr>
                <w:color w:val="231F20"/>
                <w:spacing w:val="-11"/>
                <w:sz w:val="16"/>
              </w:rPr>
              <w:t xml:space="preserve"> </w:t>
            </w:r>
            <w:r>
              <w:rPr>
                <w:color w:val="231F20"/>
                <w:sz w:val="16"/>
              </w:rPr>
              <w:t>documents</w:t>
            </w:r>
            <w:r>
              <w:rPr>
                <w:color w:val="231F20"/>
                <w:spacing w:val="-11"/>
                <w:sz w:val="16"/>
              </w:rPr>
              <w:t xml:space="preserve"> </w:t>
            </w:r>
            <w:r>
              <w:rPr>
                <w:color w:val="231F20"/>
                <w:sz w:val="16"/>
              </w:rPr>
              <w:t>are</w:t>
            </w:r>
            <w:r>
              <w:rPr>
                <w:color w:val="231F20"/>
                <w:spacing w:val="-11"/>
                <w:sz w:val="16"/>
              </w:rPr>
              <w:t xml:space="preserve"> </w:t>
            </w:r>
            <w:r>
              <w:rPr>
                <w:color w:val="231F20"/>
                <w:sz w:val="16"/>
              </w:rPr>
              <w:t>required</w:t>
            </w:r>
            <w:r>
              <w:rPr>
                <w:color w:val="231F20"/>
                <w:spacing w:val="-11"/>
                <w:sz w:val="16"/>
              </w:rPr>
              <w:t xml:space="preserve"> </w:t>
            </w:r>
            <w:r>
              <w:rPr>
                <w:color w:val="231F20"/>
                <w:sz w:val="16"/>
              </w:rPr>
              <w:t>to</w:t>
            </w:r>
            <w:r>
              <w:rPr>
                <w:color w:val="231F20"/>
                <w:spacing w:val="-11"/>
                <w:sz w:val="16"/>
              </w:rPr>
              <w:t xml:space="preserve"> </w:t>
            </w:r>
            <w:r>
              <w:rPr>
                <w:color w:val="231F20"/>
                <w:sz w:val="16"/>
              </w:rPr>
              <w:t>be</w:t>
            </w:r>
            <w:r>
              <w:rPr>
                <w:color w:val="231F20"/>
                <w:spacing w:val="-11"/>
                <w:sz w:val="16"/>
              </w:rPr>
              <w:t xml:space="preserve"> </w:t>
            </w:r>
            <w:r>
              <w:rPr>
                <w:color w:val="231F20"/>
                <w:sz w:val="16"/>
              </w:rPr>
              <w:t>submitted</w:t>
            </w:r>
            <w:r>
              <w:rPr>
                <w:color w:val="231F20"/>
                <w:spacing w:val="-12"/>
                <w:sz w:val="16"/>
              </w:rPr>
              <w:t xml:space="preserve"> </w:t>
            </w:r>
            <w:r>
              <w:rPr>
                <w:color w:val="231F20"/>
                <w:sz w:val="16"/>
              </w:rPr>
              <w:t>with</w:t>
            </w:r>
            <w:r>
              <w:rPr>
                <w:color w:val="231F20"/>
                <w:spacing w:val="-11"/>
                <w:sz w:val="16"/>
              </w:rPr>
              <w:t xml:space="preserve"> </w:t>
            </w:r>
            <w:r>
              <w:rPr>
                <w:color w:val="231F20"/>
                <w:sz w:val="16"/>
              </w:rPr>
              <w:t>your</w:t>
            </w:r>
            <w:r>
              <w:rPr>
                <w:color w:val="231F20"/>
                <w:spacing w:val="-11"/>
                <w:sz w:val="16"/>
              </w:rPr>
              <w:t xml:space="preserve"> </w:t>
            </w:r>
            <w:r>
              <w:rPr>
                <w:color w:val="231F20"/>
                <w:sz w:val="16"/>
              </w:rPr>
              <w:t>application.</w:t>
            </w:r>
          </w:p>
          <w:p w14:paraId="5448DBC7" w14:textId="3608EA8A" w:rsidR="00B0161F" w:rsidRDefault="005F286C">
            <w:pPr>
              <w:pStyle w:val="TableParagraph"/>
              <w:numPr>
                <w:ilvl w:val="0"/>
                <w:numId w:val="4"/>
              </w:numPr>
              <w:tabs>
                <w:tab w:val="left" w:pos="1913"/>
              </w:tabs>
              <w:spacing w:before="8" w:line="159" w:lineRule="exact"/>
              <w:ind w:left="1912" w:hanging="135"/>
              <w:rPr>
                <w:sz w:val="16"/>
              </w:rPr>
            </w:pPr>
            <w:r>
              <w:rPr>
                <w:color w:val="231F20"/>
                <w:sz w:val="16"/>
              </w:rPr>
              <w:t>Complete</w:t>
            </w:r>
            <w:r>
              <w:rPr>
                <w:color w:val="231F20"/>
                <w:spacing w:val="-8"/>
                <w:sz w:val="16"/>
              </w:rPr>
              <w:t xml:space="preserve"> </w:t>
            </w:r>
            <w:r>
              <w:rPr>
                <w:color w:val="231F20"/>
                <w:sz w:val="16"/>
              </w:rPr>
              <w:t>this</w:t>
            </w:r>
            <w:r>
              <w:rPr>
                <w:color w:val="231F20"/>
                <w:spacing w:val="-7"/>
                <w:sz w:val="16"/>
              </w:rPr>
              <w:t xml:space="preserve"> </w:t>
            </w:r>
            <w:r>
              <w:rPr>
                <w:color w:val="231F20"/>
                <w:sz w:val="16"/>
              </w:rPr>
              <w:t>form</w:t>
            </w:r>
            <w:r>
              <w:rPr>
                <w:color w:val="231F20"/>
                <w:spacing w:val="-7"/>
                <w:sz w:val="16"/>
              </w:rPr>
              <w:t xml:space="preserve"> </w:t>
            </w:r>
            <w:r>
              <w:rPr>
                <w:color w:val="231F20"/>
                <w:sz w:val="16"/>
              </w:rPr>
              <w:t>(some</w:t>
            </w:r>
            <w:r>
              <w:rPr>
                <w:color w:val="231F20"/>
                <w:spacing w:val="-7"/>
                <w:sz w:val="16"/>
              </w:rPr>
              <w:t xml:space="preserve"> </w:t>
            </w:r>
            <w:r>
              <w:rPr>
                <w:color w:val="231F20"/>
                <w:sz w:val="16"/>
              </w:rPr>
              <w:t>questions</w:t>
            </w:r>
            <w:r>
              <w:rPr>
                <w:color w:val="231F20"/>
                <w:spacing w:val="-8"/>
                <w:sz w:val="16"/>
              </w:rPr>
              <w:t xml:space="preserve"> </w:t>
            </w:r>
            <w:r>
              <w:rPr>
                <w:color w:val="231F20"/>
                <w:sz w:val="16"/>
              </w:rPr>
              <w:t>may</w:t>
            </w:r>
            <w:r>
              <w:rPr>
                <w:color w:val="231F20"/>
                <w:spacing w:val="-7"/>
                <w:sz w:val="16"/>
              </w:rPr>
              <w:t xml:space="preserve"> </w:t>
            </w:r>
            <w:r>
              <w:rPr>
                <w:color w:val="231F20"/>
                <w:sz w:val="16"/>
              </w:rPr>
              <w:t>not</w:t>
            </w:r>
            <w:r>
              <w:rPr>
                <w:color w:val="231F20"/>
                <w:spacing w:val="-7"/>
                <w:sz w:val="16"/>
              </w:rPr>
              <w:t xml:space="preserve"> </w:t>
            </w:r>
            <w:r>
              <w:rPr>
                <w:color w:val="231F20"/>
                <w:sz w:val="16"/>
              </w:rPr>
              <w:t>apply</w:t>
            </w:r>
            <w:r>
              <w:rPr>
                <w:color w:val="231F20"/>
                <w:spacing w:val="-7"/>
                <w:sz w:val="16"/>
              </w:rPr>
              <w:t xml:space="preserve"> </w:t>
            </w:r>
            <w:r>
              <w:rPr>
                <w:color w:val="231F20"/>
                <w:sz w:val="16"/>
              </w:rPr>
              <w:t>to</w:t>
            </w:r>
            <w:r>
              <w:rPr>
                <w:color w:val="231F20"/>
                <w:spacing w:val="-8"/>
                <w:sz w:val="16"/>
              </w:rPr>
              <w:t xml:space="preserve"> </w:t>
            </w:r>
            <w:r>
              <w:rPr>
                <w:color w:val="231F20"/>
                <w:sz w:val="16"/>
              </w:rPr>
              <w:t>you)</w:t>
            </w:r>
            <w:r>
              <w:rPr>
                <w:color w:val="231F20"/>
                <w:spacing w:val="-7"/>
                <w:sz w:val="16"/>
              </w:rPr>
              <w:t xml:space="preserve"> </w:t>
            </w:r>
            <w:r>
              <w:rPr>
                <w:color w:val="231F20"/>
                <w:sz w:val="16"/>
              </w:rPr>
              <w:t>and</w:t>
            </w:r>
            <w:r>
              <w:rPr>
                <w:color w:val="231F20"/>
                <w:spacing w:val="-7"/>
                <w:sz w:val="16"/>
              </w:rPr>
              <w:t xml:space="preserve"> </w:t>
            </w:r>
            <w:r>
              <w:rPr>
                <w:color w:val="231F20"/>
                <w:sz w:val="16"/>
              </w:rPr>
              <w:t>attach</w:t>
            </w:r>
            <w:r>
              <w:rPr>
                <w:color w:val="231F20"/>
                <w:spacing w:val="-7"/>
                <w:sz w:val="16"/>
              </w:rPr>
              <w:t xml:space="preserve"> </w:t>
            </w:r>
            <w:r>
              <w:rPr>
                <w:color w:val="231F20"/>
                <w:sz w:val="16"/>
              </w:rPr>
              <w:t>all</w:t>
            </w:r>
            <w:r>
              <w:rPr>
                <w:color w:val="231F20"/>
                <w:spacing w:val="-8"/>
                <w:sz w:val="16"/>
              </w:rPr>
              <w:t xml:space="preserve"> </w:t>
            </w:r>
            <w:r>
              <w:rPr>
                <w:color w:val="231F20"/>
                <w:sz w:val="16"/>
              </w:rPr>
              <w:t>necessary</w:t>
            </w:r>
            <w:r>
              <w:rPr>
                <w:color w:val="231F20"/>
                <w:spacing w:val="-7"/>
                <w:sz w:val="16"/>
              </w:rPr>
              <w:t xml:space="preserve"> </w:t>
            </w:r>
            <w:r>
              <w:rPr>
                <w:color w:val="231F20"/>
                <w:sz w:val="16"/>
              </w:rPr>
              <w:t>documents</w:t>
            </w:r>
            <w:r>
              <w:rPr>
                <w:color w:val="231F20"/>
                <w:spacing w:val="-7"/>
                <w:sz w:val="16"/>
              </w:rPr>
              <w:t xml:space="preserve"> </w:t>
            </w:r>
            <w:r>
              <w:rPr>
                <w:color w:val="231F20"/>
                <w:sz w:val="16"/>
              </w:rPr>
              <w:t>and</w:t>
            </w:r>
            <w:r>
              <w:rPr>
                <w:color w:val="231F20"/>
                <w:spacing w:val="-7"/>
                <w:sz w:val="16"/>
              </w:rPr>
              <w:t xml:space="preserve"> </w:t>
            </w:r>
            <w:r w:rsidR="00D228F1">
              <w:rPr>
                <w:color w:val="231F20"/>
                <w:sz w:val="16"/>
              </w:rPr>
              <w:t>submit</w:t>
            </w:r>
            <w:r>
              <w:rPr>
                <w:color w:val="231F20"/>
                <w:spacing w:val="-8"/>
                <w:sz w:val="16"/>
              </w:rPr>
              <w:t xml:space="preserve"> </w:t>
            </w:r>
            <w:r>
              <w:rPr>
                <w:color w:val="231F20"/>
                <w:sz w:val="16"/>
              </w:rPr>
              <w:t>it</w:t>
            </w:r>
            <w:r>
              <w:rPr>
                <w:color w:val="231F20"/>
                <w:spacing w:val="-7"/>
                <w:sz w:val="16"/>
              </w:rPr>
              <w:t xml:space="preserve"> </w:t>
            </w:r>
            <w:r>
              <w:rPr>
                <w:color w:val="231F20"/>
                <w:sz w:val="16"/>
              </w:rPr>
              <w:t>to</w:t>
            </w:r>
            <w:r>
              <w:rPr>
                <w:color w:val="231F20"/>
                <w:spacing w:val="-7"/>
                <w:sz w:val="16"/>
              </w:rPr>
              <w:t xml:space="preserve"> </w:t>
            </w:r>
            <w:r w:rsidR="0053620A">
              <w:rPr>
                <w:color w:val="231F20"/>
                <w:sz w:val="16"/>
              </w:rPr>
              <w:t>DPW</w:t>
            </w:r>
            <w:r>
              <w:rPr>
                <w:color w:val="231F20"/>
                <w:sz w:val="16"/>
              </w:rPr>
              <w:t>.</w:t>
            </w:r>
          </w:p>
          <w:p w14:paraId="0A243704" w14:textId="77777777" w:rsidR="00B0161F" w:rsidRDefault="005F286C">
            <w:pPr>
              <w:pStyle w:val="TableParagraph"/>
              <w:tabs>
                <w:tab w:val="left" w:pos="1777"/>
              </w:tabs>
              <w:spacing w:line="212" w:lineRule="exact"/>
              <w:ind w:left="224"/>
              <w:rPr>
                <w:sz w:val="16"/>
              </w:rPr>
            </w:pPr>
            <w:r>
              <w:rPr>
                <w:b/>
                <w:i/>
                <w:color w:val="231F20"/>
                <w:position w:val="2"/>
                <w:sz w:val="20"/>
              </w:rPr>
              <w:t>Please</w:t>
            </w:r>
            <w:r>
              <w:rPr>
                <w:b/>
                <w:i/>
                <w:color w:val="231F20"/>
                <w:spacing w:val="6"/>
                <w:position w:val="2"/>
                <w:sz w:val="20"/>
              </w:rPr>
              <w:t xml:space="preserve"> </w:t>
            </w:r>
            <w:r>
              <w:rPr>
                <w:b/>
                <w:i/>
                <w:color w:val="231F20"/>
                <w:position w:val="2"/>
                <w:sz w:val="20"/>
              </w:rPr>
              <w:t>print</w:t>
            </w:r>
            <w:r>
              <w:rPr>
                <w:b/>
                <w:i/>
                <w:color w:val="231F20"/>
                <w:position w:val="2"/>
                <w:sz w:val="20"/>
              </w:rPr>
              <w:tab/>
            </w:r>
            <w:r>
              <w:rPr>
                <w:color w:val="231F20"/>
                <w:sz w:val="16"/>
              </w:rPr>
              <w:t xml:space="preserve">- </w:t>
            </w:r>
            <w:proofErr w:type="gramStart"/>
            <w:r>
              <w:rPr>
                <w:color w:val="231F20"/>
                <w:sz w:val="16"/>
              </w:rPr>
              <w:t>Submit an application</w:t>
            </w:r>
            <w:proofErr w:type="gramEnd"/>
            <w:r>
              <w:rPr>
                <w:color w:val="231F20"/>
                <w:sz w:val="16"/>
              </w:rPr>
              <w:t xml:space="preserve"> for each access</w:t>
            </w:r>
            <w:r>
              <w:rPr>
                <w:color w:val="231F20"/>
                <w:spacing w:val="-26"/>
                <w:sz w:val="16"/>
              </w:rPr>
              <w:t xml:space="preserve"> </w:t>
            </w:r>
            <w:r>
              <w:rPr>
                <w:color w:val="231F20"/>
                <w:sz w:val="16"/>
              </w:rPr>
              <w:t>affected.</w:t>
            </w:r>
          </w:p>
          <w:p w14:paraId="2A5F5724" w14:textId="1D227FAE" w:rsidR="00B0161F" w:rsidRDefault="005F286C">
            <w:pPr>
              <w:pStyle w:val="TableParagraph"/>
              <w:tabs>
                <w:tab w:val="left" w:pos="1777"/>
              </w:tabs>
              <w:spacing w:line="225" w:lineRule="exact"/>
              <w:ind w:left="224"/>
              <w:rPr>
                <w:sz w:val="16"/>
              </w:rPr>
            </w:pPr>
            <w:r>
              <w:rPr>
                <w:b/>
                <w:i/>
                <w:color w:val="231F20"/>
                <w:position w:val="-1"/>
                <w:sz w:val="20"/>
              </w:rPr>
              <w:t>or</w:t>
            </w:r>
            <w:r>
              <w:rPr>
                <w:b/>
                <w:i/>
                <w:color w:val="231F20"/>
                <w:spacing w:val="5"/>
                <w:position w:val="-1"/>
                <w:sz w:val="20"/>
              </w:rPr>
              <w:t xml:space="preserve"> </w:t>
            </w:r>
            <w:r>
              <w:rPr>
                <w:b/>
                <w:i/>
                <w:color w:val="231F20"/>
                <w:position w:val="-1"/>
                <w:sz w:val="20"/>
              </w:rPr>
              <w:t>type</w:t>
            </w:r>
            <w:r>
              <w:rPr>
                <w:b/>
                <w:i/>
                <w:color w:val="231F20"/>
                <w:position w:val="-1"/>
                <w:sz w:val="20"/>
              </w:rPr>
              <w:tab/>
            </w:r>
            <w:r>
              <w:rPr>
                <w:color w:val="231F20"/>
                <w:sz w:val="16"/>
              </w:rPr>
              <w:t xml:space="preserve">- If you have any questions contact the </w:t>
            </w:r>
            <w:r w:rsidR="006B5F8A">
              <w:rPr>
                <w:color w:val="231F20"/>
                <w:sz w:val="16"/>
              </w:rPr>
              <w:t xml:space="preserve">Development Services group at </w:t>
            </w:r>
            <w:r w:rsidR="0053620A">
              <w:rPr>
                <w:color w:val="231F20"/>
                <w:sz w:val="16"/>
              </w:rPr>
              <w:t>DPW</w:t>
            </w:r>
            <w:r>
              <w:rPr>
                <w:color w:val="231F20"/>
                <w:sz w:val="16"/>
              </w:rPr>
              <w:t>.</w:t>
            </w:r>
          </w:p>
          <w:p w14:paraId="269ECCE2" w14:textId="0F7E17B9" w:rsidR="00B0161F" w:rsidRDefault="005F286C">
            <w:pPr>
              <w:pStyle w:val="TableParagraph"/>
              <w:numPr>
                <w:ilvl w:val="0"/>
                <w:numId w:val="4"/>
              </w:numPr>
              <w:tabs>
                <w:tab w:val="left" w:pos="1897"/>
              </w:tabs>
              <w:spacing w:before="13"/>
              <w:ind w:left="1896" w:hanging="119"/>
              <w:rPr>
                <w:b/>
                <w:sz w:val="16"/>
              </w:rPr>
            </w:pPr>
            <w:r>
              <w:rPr>
                <w:color w:val="231F20"/>
                <w:sz w:val="16"/>
              </w:rPr>
              <w:t>For</w:t>
            </w:r>
            <w:r>
              <w:rPr>
                <w:color w:val="231F20"/>
                <w:spacing w:val="-17"/>
                <w:sz w:val="16"/>
              </w:rPr>
              <w:t xml:space="preserve"> </w:t>
            </w:r>
            <w:r>
              <w:rPr>
                <w:color w:val="231F20"/>
                <w:sz w:val="16"/>
              </w:rPr>
              <w:t>additional</w:t>
            </w:r>
            <w:r>
              <w:rPr>
                <w:color w:val="231F20"/>
                <w:spacing w:val="-16"/>
                <w:sz w:val="16"/>
              </w:rPr>
              <w:t xml:space="preserve"> </w:t>
            </w:r>
            <w:r>
              <w:rPr>
                <w:color w:val="231F20"/>
                <w:sz w:val="16"/>
              </w:rPr>
              <w:t>information</w:t>
            </w:r>
            <w:r>
              <w:rPr>
                <w:color w:val="231F20"/>
                <w:spacing w:val="-16"/>
                <w:sz w:val="16"/>
              </w:rPr>
              <w:t xml:space="preserve"> </w:t>
            </w:r>
            <w:r>
              <w:rPr>
                <w:color w:val="231F20"/>
                <w:sz w:val="16"/>
              </w:rPr>
              <w:t>see</w:t>
            </w:r>
            <w:r>
              <w:rPr>
                <w:color w:val="231F20"/>
                <w:spacing w:val="-17"/>
                <w:sz w:val="16"/>
              </w:rPr>
              <w:t xml:space="preserve"> </w:t>
            </w:r>
            <w:r w:rsidR="00930F24">
              <w:rPr>
                <w:color w:val="231F20"/>
                <w:sz w:val="16"/>
              </w:rPr>
              <w:t xml:space="preserve">EPC Department of Public Works website at </w:t>
            </w:r>
            <w:hyperlink r:id="rId7" w:history="1">
              <w:r w:rsidR="00D228F1" w:rsidRPr="003270EE">
                <w:rPr>
                  <w:rStyle w:val="Hyperlink"/>
                  <w:sz w:val="16"/>
                  <w:highlight w:val="yellow"/>
                </w:rPr>
                <w:t>https://publicworks.elpasoco.com/forms-applications/</w:t>
              </w:r>
            </w:hyperlink>
            <w:r w:rsidR="00930F24">
              <w:rPr>
                <w:color w:val="231F20"/>
                <w:sz w:val="16"/>
              </w:rPr>
              <w:t xml:space="preserve"> </w:t>
            </w:r>
            <w:r>
              <w:rPr>
                <w:color w:val="231F20"/>
                <w:spacing w:val="-15"/>
                <w:sz w:val="16"/>
              </w:rPr>
              <w:t xml:space="preserve"> </w:t>
            </w:r>
          </w:p>
        </w:tc>
      </w:tr>
      <w:tr w:rsidR="00B0161F" w14:paraId="4B3F6259" w14:textId="77777777">
        <w:trPr>
          <w:trHeight w:val="456"/>
        </w:trPr>
        <w:tc>
          <w:tcPr>
            <w:tcW w:w="5735" w:type="dxa"/>
            <w:gridSpan w:val="4"/>
            <w:tcBorders>
              <w:bottom w:val="single" w:sz="4" w:space="0" w:color="231F20"/>
              <w:right w:val="single" w:sz="4" w:space="0" w:color="231F20"/>
            </w:tcBorders>
          </w:tcPr>
          <w:p w14:paraId="03C59495" w14:textId="4DE1BAAC" w:rsidR="00B0161F" w:rsidRDefault="005F286C" w:rsidP="00603FEE">
            <w:pPr>
              <w:pStyle w:val="TableParagraph"/>
              <w:numPr>
                <w:ilvl w:val="0"/>
                <w:numId w:val="7"/>
              </w:numPr>
              <w:spacing w:line="183" w:lineRule="exact"/>
              <w:rPr>
                <w:color w:val="231F20"/>
                <w:sz w:val="16"/>
              </w:rPr>
            </w:pPr>
            <w:r>
              <w:rPr>
                <w:color w:val="231F20"/>
                <w:sz w:val="16"/>
              </w:rPr>
              <w:t>Property owner (Permittee)</w:t>
            </w:r>
          </w:p>
          <w:p w14:paraId="28E92C69" w14:textId="53C75A64" w:rsidR="00603FEE" w:rsidRDefault="00603FEE" w:rsidP="00603FEE">
            <w:pPr>
              <w:pStyle w:val="TableParagraph"/>
              <w:spacing w:line="183" w:lineRule="exact"/>
              <w:ind w:left="404"/>
              <w:rPr>
                <w:sz w:val="16"/>
              </w:rPr>
            </w:pPr>
            <w:r>
              <w:rPr>
                <w:color w:val="231F20"/>
                <w:sz w:val="16"/>
              </w:rPr>
              <w:t>3405 Hay Creek LLC</w:t>
            </w:r>
          </w:p>
        </w:tc>
        <w:tc>
          <w:tcPr>
            <w:tcW w:w="5721" w:type="dxa"/>
            <w:gridSpan w:val="2"/>
            <w:tcBorders>
              <w:left w:val="single" w:sz="4" w:space="0" w:color="231F20"/>
              <w:bottom w:val="single" w:sz="4" w:space="0" w:color="231F20"/>
            </w:tcBorders>
          </w:tcPr>
          <w:p w14:paraId="145991E9" w14:textId="7A35B14E" w:rsidR="00B0161F" w:rsidRDefault="005F286C">
            <w:pPr>
              <w:pStyle w:val="TableParagraph"/>
              <w:spacing w:line="173" w:lineRule="exact"/>
              <w:ind w:left="87"/>
              <w:rPr>
                <w:sz w:val="16"/>
              </w:rPr>
            </w:pPr>
            <w:r>
              <w:rPr>
                <w:color w:val="231F20"/>
                <w:sz w:val="16"/>
              </w:rPr>
              <w:t xml:space="preserve">2) Applicant or Agent for </w:t>
            </w:r>
            <w:r w:rsidR="00EF59CB">
              <w:rPr>
                <w:color w:val="231F20"/>
                <w:sz w:val="16"/>
              </w:rPr>
              <w:t>P</w:t>
            </w:r>
            <w:r>
              <w:rPr>
                <w:color w:val="231F20"/>
                <w:sz w:val="16"/>
              </w:rPr>
              <w:t>ermittee (if different from property owner)</w:t>
            </w:r>
          </w:p>
        </w:tc>
      </w:tr>
      <w:tr w:rsidR="00B0161F" w14:paraId="1E100A11" w14:textId="77777777">
        <w:trPr>
          <w:trHeight w:val="470"/>
        </w:trPr>
        <w:tc>
          <w:tcPr>
            <w:tcW w:w="5735" w:type="dxa"/>
            <w:gridSpan w:val="4"/>
            <w:tcBorders>
              <w:top w:val="single" w:sz="4" w:space="0" w:color="231F20"/>
              <w:bottom w:val="single" w:sz="4" w:space="0" w:color="231F20"/>
              <w:right w:val="single" w:sz="4" w:space="0" w:color="231F20"/>
            </w:tcBorders>
          </w:tcPr>
          <w:p w14:paraId="59ACCDD7" w14:textId="75898F93" w:rsidR="00B0161F" w:rsidRDefault="005F286C">
            <w:pPr>
              <w:pStyle w:val="TableParagraph"/>
              <w:spacing w:before="5"/>
              <w:ind w:left="32"/>
              <w:rPr>
                <w:sz w:val="16"/>
              </w:rPr>
            </w:pPr>
            <w:r>
              <w:rPr>
                <w:color w:val="231F20"/>
                <w:sz w:val="16"/>
              </w:rPr>
              <w:t>Street address</w:t>
            </w:r>
            <w:r w:rsidR="00603FEE">
              <w:rPr>
                <w:color w:val="231F20"/>
                <w:sz w:val="16"/>
              </w:rPr>
              <w:t>: 3405 Hay Creek Road</w:t>
            </w:r>
          </w:p>
        </w:tc>
        <w:tc>
          <w:tcPr>
            <w:tcW w:w="5721" w:type="dxa"/>
            <w:gridSpan w:val="2"/>
            <w:tcBorders>
              <w:top w:val="single" w:sz="4" w:space="0" w:color="231F20"/>
              <w:left w:val="single" w:sz="4" w:space="0" w:color="231F20"/>
              <w:bottom w:val="single" w:sz="4" w:space="0" w:color="231F20"/>
            </w:tcBorders>
          </w:tcPr>
          <w:p w14:paraId="5561A551" w14:textId="08236783" w:rsidR="00B0161F" w:rsidRDefault="005F286C">
            <w:pPr>
              <w:pStyle w:val="TableParagraph"/>
              <w:spacing w:line="175" w:lineRule="exact"/>
              <w:ind w:left="55"/>
              <w:rPr>
                <w:sz w:val="16"/>
              </w:rPr>
            </w:pPr>
            <w:r>
              <w:rPr>
                <w:color w:val="231F20"/>
                <w:sz w:val="16"/>
              </w:rPr>
              <w:t>Mailing address</w:t>
            </w:r>
            <w:r w:rsidR="00603FEE">
              <w:rPr>
                <w:color w:val="231F20"/>
                <w:sz w:val="16"/>
              </w:rPr>
              <w:t>: same</w:t>
            </w:r>
          </w:p>
        </w:tc>
      </w:tr>
      <w:tr w:rsidR="00B0161F" w14:paraId="07807040" w14:textId="77777777">
        <w:trPr>
          <w:trHeight w:val="470"/>
        </w:trPr>
        <w:tc>
          <w:tcPr>
            <w:tcW w:w="3226" w:type="dxa"/>
            <w:tcBorders>
              <w:top w:val="single" w:sz="4" w:space="0" w:color="231F20"/>
              <w:bottom w:val="single" w:sz="4" w:space="0" w:color="231F20"/>
              <w:right w:val="single" w:sz="4" w:space="0" w:color="231F20"/>
            </w:tcBorders>
          </w:tcPr>
          <w:p w14:paraId="685EE865" w14:textId="264D1723" w:rsidR="00B0161F" w:rsidRDefault="005F286C">
            <w:pPr>
              <w:pStyle w:val="TableParagraph"/>
              <w:spacing w:before="3"/>
              <w:ind w:left="44"/>
              <w:rPr>
                <w:sz w:val="16"/>
              </w:rPr>
            </w:pPr>
            <w:r>
              <w:rPr>
                <w:color w:val="231F20"/>
                <w:sz w:val="16"/>
              </w:rPr>
              <w:t>City, state &amp; zip</w:t>
            </w:r>
            <w:r w:rsidR="00603FEE">
              <w:rPr>
                <w:color w:val="231F20"/>
                <w:sz w:val="16"/>
              </w:rPr>
              <w:t>: Colorado Springs, CO 80921</w:t>
            </w:r>
          </w:p>
        </w:tc>
        <w:tc>
          <w:tcPr>
            <w:tcW w:w="2509" w:type="dxa"/>
            <w:gridSpan w:val="3"/>
            <w:tcBorders>
              <w:top w:val="single" w:sz="4" w:space="0" w:color="231F20"/>
              <w:left w:val="single" w:sz="4" w:space="0" w:color="231F20"/>
              <w:bottom w:val="single" w:sz="4" w:space="0" w:color="231F20"/>
              <w:right w:val="single" w:sz="4" w:space="0" w:color="231F20"/>
            </w:tcBorders>
          </w:tcPr>
          <w:p w14:paraId="1C0649B4" w14:textId="1B4AAFC0" w:rsidR="00B0161F" w:rsidRDefault="005F286C">
            <w:pPr>
              <w:pStyle w:val="TableParagraph"/>
              <w:spacing w:before="3"/>
              <w:ind w:left="54"/>
              <w:rPr>
                <w:sz w:val="16"/>
              </w:rPr>
            </w:pPr>
            <w:proofErr w:type="gramStart"/>
            <w:r>
              <w:rPr>
                <w:color w:val="231F20"/>
                <w:sz w:val="16"/>
              </w:rPr>
              <w:t>Phone #</w:t>
            </w:r>
            <w:r w:rsidR="00603FEE">
              <w:rPr>
                <w:color w:val="231F20"/>
                <w:sz w:val="16"/>
              </w:rPr>
              <w:t>:</w:t>
            </w:r>
            <w:proofErr w:type="gramEnd"/>
            <w:r w:rsidR="00603FEE">
              <w:rPr>
                <w:color w:val="231F20"/>
                <w:sz w:val="16"/>
              </w:rPr>
              <w:t xml:space="preserve"> 719-331-6121</w:t>
            </w:r>
          </w:p>
        </w:tc>
        <w:tc>
          <w:tcPr>
            <w:tcW w:w="3220" w:type="dxa"/>
            <w:tcBorders>
              <w:top w:val="single" w:sz="4" w:space="0" w:color="231F20"/>
              <w:left w:val="single" w:sz="4" w:space="0" w:color="231F20"/>
              <w:bottom w:val="single" w:sz="4" w:space="0" w:color="231F20"/>
              <w:right w:val="single" w:sz="4" w:space="0" w:color="231F20"/>
            </w:tcBorders>
          </w:tcPr>
          <w:p w14:paraId="38463E28" w14:textId="310D8176" w:rsidR="00B0161F" w:rsidRDefault="005F286C">
            <w:pPr>
              <w:pStyle w:val="TableParagraph"/>
              <w:spacing w:line="175" w:lineRule="exact"/>
              <w:ind w:left="67"/>
              <w:rPr>
                <w:sz w:val="16"/>
              </w:rPr>
            </w:pPr>
            <w:r>
              <w:rPr>
                <w:color w:val="231F20"/>
                <w:sz w:val="16"/>
              </w:rPr>
              <w:t>City, state &amp; zip</w:t>
            </w:r>
            <w:r w:rsidR="00603FEE">
              <w:rPr>
                <w:color w:val="231F20"/>
                <w:sz w:val="16"/>
              </w:rPr>
              <w:t>: same</w:t>
            </w:r>
          </w:p>
        </w:tc>
        <w:tc>
          <w:tcPr>
            <w:tcW w:w="2501" w:type="dxa"/>
            <w:tcBorders>
              <w:top w:val="single" w:sz="4" w:space="0" w:color="231F20"/>
              <w:left w:val="single" w:sz="4" w:space="0" w:color="231F20"/>
              <w:bottom w:val="single" w:sz="4" w:space="0" w:color="231F20"/>
            </w:tcBorders>
          </w:tcPr>
          <w:p w14:paraId="79CB4E1C" w14:textId="2C6BCF51" w:rsidR="00B0161F" w:rsidRDefault="005F286C">
            <w:pPr>
              <w:pStyle w:val="TableParagraph"/>
              <w:spacing w:line="175" w:lineRule="exact"/>
              <w:ind w:left="63"/>
              <w:rPr>
                <w:sz w:val="16"/>
              </w:rPr>
            </w:pPr>
            <w:proofErr w:type="gramStart"/>
            <w:r>
              <w:rPr>
                <w:color w:val="231F20"/>
                <w:sz w:val="16"/>
              </w:rPr>
              <w:t>Phone # (</w:t>
            </w:r>
            <w:proofErr w:type="gramEnd"/>
            <w:r>
              <w:rPr>
                <w:color w:val="231F20"/>
                <w:sz w:val="16"/>
              </w:rPr>
              <w:t>required)</w:t>
            </w:r>
            <w:r w:rsidR="00603FEE">
              <w:rPr>
                <w:color w:val="231F20"/>
                <w:sz w:val="16"/>
              </w:rPr>
              <w:t>: same</w:t>
            </w:r>
          </w:p>
        </w:tc>
      </w:tr>
      <w:tr w:rsidR="00B0161F" w14:paraId="15A46E14" w14:textId="77777777">
        <w:trPr>
          <w:trHeight w:val="429"/>
        </w:trPr>
        <w:tc>
          <w:tcPr>
            <w:tcW w:w="5735" w:type="dxa"/>
            <w:gridSpan w:val="4"/>
            <w:tcBorders>
              <w:top w:val="single" w:sz="4" w:space="0" w:color="231F20"/>
              <w:bottom w:val="single" w:sz="4" w:space="0" w:color="231F20"/>
              <w:right w:val="single" w:sz="4" w:space="0" w:color="231F20"/>
            </w:tcBorders>
          </w:tcPr>
          <w:p w14:paraId="655F0643" w14:textId="1BCAE857" w:rsidR="00B0161F" w:rsidRDefault="005F286C">
            <w:pPr>
              <w:pStyle w:val="TableParagraph"/>
              <w:spacing w:before="1"/>
              <w:ind w:left="44"/>
              <w:rPr>
                <w:sz w:val="16"/>
              </w:rPr>
            </w:pPr>
            <w:r>
              <w:rPr>
                <w:color w:val="231F20"/>
                <w:sz w:val="16"/>
              </w:rPr>
              <w:t>E-mail address</w:t>
            </w:r>
            <w:r w:rsidR="00603FEE">
              <w:rPr>
                <w:color w:val="231F20"/>
                <w:sz w:val="16"/>
              </w:rPr>
              <w:t xml:space="preserve">: </w:t>
            </w:r>
            <w:r w:rsidR="00603FEE" w:rsidRPr="00603FEE">
              <w:rPr>
                <w:color w:val="231F20"/>
                <w:sz w:val="16"/>
              </w:rPr>
              <w:t>james.goldwest@gmail.com</w:t>
            </w:r>
          </w:p>
        </w:tc>
        <w:tc>
          <w:tcPr>
            <w:tcW w:w="5721" w:type="dxa"/>
            <w:gridSpan w:val="2"/>
            <w:tcBorders>
              <w:top w:val="single" w:sz="4" w:space="0" w:color="231F20"/>
              <w:left w:val="single" w:sz="4" w:space="0" w:color="231F20"/>
              <w:bottom w:val="single" w:sz="4" w:space="0" w:color="231F20"/>
            </w:tcBorders>
          </w:tcPr>
          <w:p w14:paraId="09802F54" w14:textId="2F390CAB" w:rsidR="00B0161F" w:rsidRDefault="005F286C">
            <w:pPr>
              <w:pStyle w:val="TableParagraph"/>
              <w:spacing w:before="1"/>
              <w:ind w:left="65"/>
              <w:rPr>
                <w:sz w:val="16"/>
              </w:rPr>
            </w:pPr>
            <w:r>
              <w:rPr>
                <w:color w:val="231F20"/>
                <w:sz w:val="16"/>
              </w:rPr>
              <w:t>E-mail address if available</w:t>
            </w:r>
            <w:r w:rsidR="00603FEE">
              <w:rPr>
                <w:color w:val="231F20"/>
                <w:sz w:val="16"/>
              </w:rPr>
              <w:t>: same</w:t>
            </w:r>
          </w:p>
        </w:tc>
      </w:tr>
      <w:tr w:rsidR="00B0161F" w14:paraId="3AC16560" w14:textId="77777777">
        <w:trPr>
          <w:trHeight w:val="592"/>
        </w:trPr>
        <w:tc>
          <w:tcPr>
            <w:tcW w:w="11456" w:type="dxa"/>
            <w:gridSpan w:val="6"/>
            <w:tcBorders>
              <w:top w:val="single" w:sz="4" w:space="0" w:color="231F20"/>
              <w:bottom w:val="single" w:sz="4" w:space="0" w:color="231F20"/>
            </w:tcBorders>
          </w:tcPr>
          <w:p w14:paraId="601FB075" w14:textId="7B8AA5BE" w:rsidR="00B0161F" w:rsidRDefault="005F286C">
            <w:pPr>
              <w:pStyle w:val="TableParagraph"/>
              <w:spacing w:before="44"/>
              <w:ind w:left="56"/>
              <w:rPr>
                <w:sz w:val="16"/>
              </w:rPr>
            </w:pPr>
            <w:r>
              <w:rPr>
                <w:color w:val="231F20"/>
                <w:sz w:val="16"/>
              </w:rPr>
              <w:t xml:space="preserve">3) </w:t>
            </w:r>
            <w:r w:rsidR="004A5DC9">
              <w:rPr>
                <w:color w:val="231F20"/>
                <w:sz w:val="16"/>
              </w:rPr>
              <w:t>Name of new roadway connecting to El Paso County</w:t>
            </w:r>
            <w:r>
              <w:rPr>
                <w:color w:val="231F20"/>
                <w:sz w:val="16"/>
              </w:rPr>
              <w:t xml:space="preserve"> (required)</w:t>
            </w:r>
            <w:r w:rsidR="00603FEE">
              <w:rPr>
                <w:color w:val="231F20"/>
                <w:sz w:val="16"/>
              </w:rPr>
              <w:t xml:space="preserve">: </w:t>
            </w:r>
            <w:r w:rsidR="002C722B">
              <w:rPr>
                <w:color w:val="231F20"/>
                <w:sz w:val="16"/>
              </w:rPr>
              <w:t>Golden Valley View</w:t>
            </w:r>
            <w:r w:rsidR="00603FEE">
              <w:rPr>
                <w:color w:val="231F20"/>
                <w:sz w:val="16"/>
              </w:rPr>
              <w:t xml:space="preserve"> </w:t>
            </w:r>
          </w:p>
        </w:tc>
      </w:tr>
      <w:tr w:rsidR="00B0161F" w14:paraId="48882AD2" w14:textId="77777777">
        <w:trPr>
          <w:trHeight w:val="347"/>
        </w:trPr>
        <w:tc>
          <w:tcPr>
            <w:tcW w:w="11456" w:type="dxa"/>
            <w:gridSpan w:val="6"/>
            <w:tcBorders>
              <w:top w:val="single" w:sz="4" w:space="0" w:color="231F20"/>
              <w:bottom w:val="nil"/>
            </w:tcBorders>
          </w:tcPr>
          <w:p w14:paraId="285AEACB" w14:textId="7E5F8D4D" w:rsidR="00B0161F" w:rsidDel="00DC77C2" w:rsidRDefault="005F286C" w:rsidP="00DC77C2">
            <w:pPr>
              <w:pStyle w:val="TableParagraph"/>
              <w:spacing w:before="5"/>
              <w:ind w:left="44"/>
              <w:rPr>
                <w:del w:id="1" w:author="Jeff Rice" w:date="2025-05-16T10:14:00Z" w16du:dateUtc="2025-05-16T16:14:00Z"/>
                <w:sz w:val="16"/>
              </w:rPr>
            </w:pPr>
            <w:r>
              <w:rPr>
                <w:color w:val="231F20"/>
                <w:sz w:val="16"/>
              </w:rPr>
              <w:t xml:space="preserve">4) Legal description of property: If within jurisdictional limits of Municipality, </w:t>
            </w:r>
            <w:r w:rsidR="00883CDD">
              <w:rPr>
                <w:color w:val="231F20"/>
                <w:sz w:val="16"/>
              </w:rPr>
              <w:t>C</w:t>
            </w:r>
            <w:r>
              <w:rPr>
                <w:color w:val="231F20"/>
                <w:sz w:val="16"/>
              </w:rPr>
              <w:t xml:space="preserve">ity and/or </w:t>
            </w:r>
            <w:r w:rsidR="00883CDD">
              <w:rPr>
                <w:color w:val="231F20"/>
                <w:sz w:val="16"/>
              </w:rPr>
              <w:t>Town</w:t>
            </w:r>
            <w:r>
              <w:rPr>
                <w:color w:val="231F20"/>
                <w:sz w:val="16"/>
              </w:rPr>
              <w:t xml:space="preserve">, </w:t>
            </w:r>
            <w:r w:rsidR="001F2C94">
              <w:rPr>
                <w:color w:val="231F20"/>
                <w:sz w:val="16"/>
              </w:rPr>
              <w:t xml:space="preserve">identify </w:t>
            </w:r>
            <w:r>
              <w:rPr>
                <w:color w:val="231F20"/>
                <w:sz w:val="16"/>
              </w:rPr>
              <w:t>which one</w:t>
            </w:r>
            <w:r w:rsidR="002C722B">
              <w:rPr>
                <w:color w:val="231F20"/>
                <w:sz w:val="16"/>
              </w:rPr>
              <w:t>: Subdivision of Hidden Creek Estates</w:t>
            </w:r>
            <w:ins w:id="2" w:author="Jeff Rice" w:date="2025-05-16T10:12:00Z" w16du:dateUtc="2025-05-16T16:12:00Z">
              <w:r w:rsidR="00DC77C2">
                <w:rPr>
                  <w:color w:val="231F20"/>
                  <w:sz w:val="16"/>
                </w:rPr>
                <w:t xml:space="preserve"> – Parcel Number </w:t>
              </w:r>
              <w:r w:rsidR="00DC77C2" w:rsidRPr="00DC77C2">
                <w:rPr>
                  <w:color w:val="231F20"/>
                  <w:sz w:val="16"/>
                </w:rPr>
                <w:t>7133007025</w:t>
              </w:r>
            </w:ins>
          </w:p>
          <w:p w14:paraId="42EE3C32" w14:textId="1855402E" w:rsidR="00B0161F" w:rsidRDefault="00B0161F">
            <w:pPr>
              <w:pStyle w:val="TableParagraph"/>
              <w:tabs>
                <w:tab w:val="left" w:pos="1508"/>
                <w:tab w:val="left" w:pos="3668"/>
                <w:tab w:val="left" w:pos="5108"/>
                <w:tab w:val="left" w:pos="6546"/>
                <w:tab w:val="left" w:pos="8196"/>
                <w:tab w:val="left" w:pos="9833"/>
              </w:tabs>
              <w:spacing w:before="39" w:line="100" w:lineRule="exact"/>
              <w:ind w:left="68"/>
              <w:rPr>
                <w:sz w:val="12"/>
              </w:rPr>
            </w:pPr>
          </w:p>
        </w:tc>
      </w:tr>
      <w:tr w:rsidR="00883CDD" w14:paraId="74DCCCF5" w14:textId="77777777" w:rsidTr="000A7E83">
        <w:trPr>
          <w:trHeight w:val="242"/>
        </w:trPr>
        <w:tc>
          <w:tcPr>
            <w:tcW w:w="11456" w:type="dxa"/>
            <w:gridSpan w:val="6"/>
            <w:tcBorders>
              <w:top w:val="nil"/>
              <w:bottom w:val="single" w:sz="4" w:space="0" w:color="231F20"/>
            </w:tcBorders>
          </w:tcPr>
          <w:p w14:paraId="2BBC60DD" w14:textId="77777777" w:rsidR="00883CDD" w:rsidRDefault="00883CDD">
            <w:pPr>
              <w:pStyle w:val="TableParagraph"/>
              <w:rPr>
                <w:rFonts w:ascii="Times New Roman"/>
                <w:sz w:val="14"/>
              </w:rPr>
            </w:pPr>
          </w:p>
        </w:tc>
      </w:tr>
      <w:tr w:rsidR="00B0161F" w14:paraId="0A3EB0BD" w14:textId="77777777">
        <w:trPr>
          <w:trHeight w:val="467"/>
        </w:trPr>
        <w:tc>
          <w:tcPr>
            <w:tcW w:w="5735" w:type="dxa"/>
            <w:gridSpan w:val="4"/>
            <w:tcBorders>
              <w:top w:val="single" w:sz="4" w:space="0" w:color="231F20"/>
              <w:bottom w:val="single" w:sz="4" w:space="0" w:color="231F20"/>
              <w:right w:val="single" w:sz="4" w:space="0" w:color="231F20"/>
            </w:tcBorders>
          </w:tcPr>
          <w:p w14:paraId="55AFC891" w14:textId="70D9F1D7" w:rsidR="00B0161F" w:rsidRDefault="005F286C">
            <w:pPr>
              <w:pStyle w:val="TableParagraph"/>
              <w:spacing w:before="13"/>
              <w:ind w:left="44"/>
              <w:rPr>
                <w:sz w:val="16"/>
              </w:rPr>
            </w:pPr>
            <w:r>
              <w:rPr>
                <w:color w:val="231F20"/>
                <w:sz w:val="16"/>
              </w:rPr>
              <w:t xml:space="preserve">5) </w:t>
            </w:r>
            <w:r w:rsidR="002C41A9">
              <w:rPr>
                <w:color w:val="231F20"/>
                <w:sz w:val="16"/>
              </w:rPr>
              <w:t>Which</w:t>
            </w:r>
            <w:r>
              <w:rPr>
                <w:color w:val="231F20"/>
                <w:sz w:val="16"/>
              </w:rPr>
              <w:t xml:space="preserve"> </w:t>
            </w:r>
            <w:r w:rsidR="00930F24">
              <w:rPr>
                <w:color w:val="231F20"/>
                <w:sz w:val="16"/>
              </w:rPr>
              <w:t>County roadway</w:t>
            </w:r>
            <w:r>
              <w:rPr>
                <w:color w:val="231F20"/>
                <w:sz w:val="16"/>
              </w:rPr>
              <w:t xml:space="preserve"> </w:t>
            </w:r>
            <w:proofErr w:type="gramStart"/>
            <w:r>
              <w:rPr>
                <w:color w:val="231F20"/>
                <w:sz w:val="16"/>
              </w:rPr>
              <w:t>are</w:t>
            </w:r>
            <w:proofErr w:type="gramEnd"/>
            <w:r>
              <w:rPr>
                <w:color w:val="231F20"/>
                <w:sz w:val="16"/>
              </w:rPr>
              <w:t xml:space="preserve"> you </w:t>
            </w:r>
            <w:proofErr w:type="gramStart"/>
            <w:r>
              <w:rPr>
                <w:color w:val="231F20"/>
                <w:sz w:val="16"/>
              </w:rPr>
              <w:t>requesting</w:t>
            </w:r>
            <w:proofErr w:type="gramEnd"/>
            <w:r>
              <w:rPr>
                <w:color w:val="231F20"/>
                <w:sz w:val="16"/>
              </w:rPr>
              <w:t xml:space="preserve"> access from?</w:t>
            </w:r>
            <w:r w:rsidR="002C722B">
              <w:rPr>
                <w:color w:val="231F20"/>
                <w:sz w:val="16"/>
              </w:rPr>
              <w:t xml:space="preserve"> Hay</w:t>
            </w:r>
            <w:ins w:id="3" w:author="Jeff Rice" w:date="2025-05-16T09:43:00Z" w16du:dateUtc="2025-05-16T15:43:00Z">
              <w:r w:rsidR="00F7352D">
                <w:rPr>
                  <w:color w:val="231F20"/>
                  <w:sz w:val="16"/>
                </w:rPr>
                <w:t xml:space="preserve"> </w:t>
              </w:r>
            </w:ins>
            <w:del w:id="4" w:author="Jeff Rice" w:date="2025-05-16T09:43:00Z" w16du:dateUtc="2025-05-16T15:43:00Z">
              <w:r w:rsidR="002C722B" w:rsidDel="00F7352D">
                <w:rPr>
                  <w:color w:val="231F20"/>
                  <w:sz w:val="16"/>
                </w:rPr>
                <w:delText xml:space="preserve">creek </w:delText>
              </w:r>
            </w:del>
            <w:ins w:id="5" w:author="Jeff Rice" w:date="2025-05-16T09:43:00Z" w16du:dateUtc="2025-05-16T15:43:00Z">
              <w:r w:rsidR="00F7352D">
                <w:rPr>
                  <w:color w:val="231F20"/>
                  <w:sz w:val="16"/>
                </w:rPr>
                <w:t>C</w:t>
              </w:r>
              <w:r w:rsidR="00F7352D">
                <w:rPr>
                  <w:color w:val="231F20"/>
                  <w:sz w:val="16"/>
                </w:rPr>
                <w:t xml:space="preserve">reek </w:t>
              </w:r>
            </w:ins>
            <w:ins w:id="6" w:author="Jeff Rice" w:date="2025-05-16T09:44:00Z" w16du:dateUtc="2025-05-16T15:44:00Z">
              <w:r w:rsidR="00F7352D">
                <w:rPr>
                  <w:color w:val="231F20"/>
                  <w:sz w:val="16"/>
                </w:rPr>
                <w:t>Road</w:t>
              </w:r>
            </w:ins>
          </w:p>
        </w:tc>
        <w:tc>
          <w:tcPr>
            <w:tcW w:w="5721" w:type="dxa"/>
            <w:gridSpan w:val="2"/>
            <w:tcBorders>
              <w:top w:val="single" w:sz="4" w:space="0" w:color="231F20"/>
              <w:left w:val="single" w:sz="4" w:space="0" w:color="231F20"/>
              <w:bottom w:val="single" w:sz="4" w:space="0" w:color="231F20"/>
            </w:tcBorders>
          </w:tcPr>
          <w:p w14:paraId="53AE3C5D" w14:textId="7A5BF6A6" w:rsidR="00B0161F" w:rsidRDefault="005F286C">
            <w:pPr>
              <w:pStyle w:val="TableParagraph"/>
              <w:spacing w:before="15"/>
              <w:ind w:left="87"/>
              <w:rPr>
                <w:sz w:val="16"/>
              </w:rPr>
            </w:pPr>
            <w:r>
              <w:rPr>
                <w:color w:val="231F20"/>
                <w:sz w:val="16"/>
              </w:rPr>
              <w:t xml:space="preserve">6) </w:t>
            </w:r>
            <w:r w:rsidR="00BC2F7A">
              <w:rPr>
                <w:color w:val="231F20"/>
                <w:sz w:val="16"/>
              </w:rPr>
              <w:t>Which</w:t>
            </w:r>
            <w:r>
              <w:rPr>
                <w:color w:val="231F20"/>
                <w:sz w:val="16"/>
              </w:rPr>
              <w:t xml:space="preserve"> side of the </w:t>
            </w:r>
            <w:r w:rsidR="00930F24">
              <w:rPr>
                <w:color w:val="231F20"/>
                <w:sz w:val="16"/>
              </w:rPr>
              <w:t>roadway</w:t>
            </w:r>
            <w:r>
              <w:rPr>
                <w:color w:val="231F20"/>
                <w:sz w:val="16"/>
              </w:rPr>
              <w:t>?</w:t>
            </w:r>
          </w:p>
          <w:p w14:paraId="5E4EA5E2" w14:textId="535D609B" w:rsidR="00B0161F" w:rsidRDefault="006B611A">
            <w:pPr>
              <w:pStyle w:val="TableParagraph"/>
              <w:tabs>
                <w:tab w:val="left" w:pos="1746"/>
                <w:tab w:val="left" w:pos="2514"/>
                <w:tab w:val="left" w:pos="3226"/>
              </w:tabs>
              <w:spacing w:before="8"/>
              <w:ind w:left="1018"/>
              <w:rPr>
                <w:sz w:val="16"/>
              </w:rPr>
            </w:pPr>
            <w:sdt>
              <w:sdtPr>
                <w:rPr>
                  <w:color w:val="231F20"/>
                  <w:sz w:val="16"/>
                </w:rPr>
                <w:id w:val="1719479487"/>
                <w14:checkbox>
                  <w14:checked w14:val="0"/>
                  <w14:checkedState w14:val="2612" w14:font="MS Gothic"/>
                  <w14:uncheckedState w14:val="2610" w14:font="MS Gothic"/>
                </w14:checkbox>
              </w:sdtPr>
              <w:sdtEndPr/>
              <w:sdtContent>
                <w:r w:rsidR="00194AF9">
                  <w:rPr>
                    <w:rFonts w:ascii="MS Gothic" w:eastAsia="MS Gothic" w:hAnsi="MS Gothic" w:hint="eastAsia"/>
                    <w:color w:val="231F20"/>
                    <w:sz w:val="16"/>
                  </w:rPr>
                  <w:t>☐</w:t>
                </w:r>
              </w:sdtContent>
            </w:sdt>
            <w:r w:rsidR="00194AF9">
              <w:rPr>
                <w:color w:val="231F20"/>
                <w:sz w:val="16"/>
              </w:rPr>
              <w:t xml:space="preserve"> </w:t>
            </w:r>
            <w:r w:rsidR="005F286C">
              <w:rPr>
                <w:color w:val="231F20"/>
                <w:sz w:val="16"/>
              </w:rPr>
              <w:t>N</w:t>
            </w:r>
            <w:r w:rsidR="005F286C">
              <w:rPr>
                <w:color w:val="231F20"/>
                <w:sz w:val="16"/>
              </w:rPr>
              <w:tab/>
            </w:r>
            <w:sdt>
              <w:sdtPr>
                <w:rPr>
                  <w:color w:val="231F20"/>
                  <w:sz w:val="16"/>
                </w:rPr>
                <w:id w:val="2010167415"/>
                <w14:checkbox>
                  <w14:checked w14:val="1"/>
                  <w14:checkedState w14:val="2612" w14:font="MS Gothic"/>
                  <w14:uncheckedState w14:val="2610" w14:font="MS Gothic"/>
                </w14:checkbox>
              </w:sdtPr>
              <w:sdtEndPr/>
              <w:sdtContent>
                <w:r w:rsidR="002C722B">
                  <w:rPr>
                    <w:rFonts w:ascii="MS Gothic" w:eastAsia="MS Gothic" w:hAnsi="MS Gothic" w:hint="eastAsia"/>
                    <w:color w:val="231F20"/>
                    <w:sz w:val="16"/>
                  </w:rPr>
                  <w:t>☒</w:t>
                </w:r>
              </w:sdtContent>
            </w:sdt>
            <w:r w:rsidR="00194AF9">
              <w:rPr>
                <w:color w:val="231F20"/>
                <w:sz w:val="16"/>
              </w:rPr>
              <w:t xml:space="preserve"> </w:t>
            </w:r>
            <w:r w:rsidR="005F286C">
              <w:rPr>
                <w:color w:val="231F20"/>
                <w:sz w:val="16"/>
              </w:rPr>
              <w:t>S</w:t>
            </w:r>
            <w:r w:rsidR="005F286C">
              <w:rPr>
                <w:color w:val="231F20"/>
                <w:sz w:val="16"/>
              </w:rPr>
              <w:tab/>
            </w:r>
            <w:sdt>
              <w:sdtPr>
                <w:rPr>
                  <w:color w:val="231F20"/>
                  <w:sz w:val="16"/>
                </w:rPr>
                <w:id w:val="861021998"/>
                <w14:checkbox>
                  <w14:checked w14:val="0"/>
                  <w14:checkedState w14:val="2612" w14:font="MS Gothic"/>
                  <w14:uncheckedState w14:val="2610" w14:font="MS Gothic"/>
                </w14:checkbox>
              </w:sdtPr>
              <w:sdtEndPr/>
              <w:sdtContent>
                <w:r w:rsidR="00194AF9">
                  <w:rPr>
                    <w:rFonts w:ascii="MS Gothic" w:eastAsia="MS Gothic" w:hAnsi="MS Gothic" w:hint="eastAsia"/>
                    <w:color w:val="231F20"/>
                    <w:sz w:val="16"/>
                  </w:rPr>
                  <w:t>☐</w:t>
                </w:r>
              </w:sdtContent>
            </w:sdt>
            <w:r w:rsidR="00194AF9">
              <w:rPr>
                <w:color w:val="231F20"/>
                <w:sz w:val="16"/>
              </w:rPr>
              <w:t xml:space="preserve"> </w:t>
            </w:r>
            <w:r w:rsidR="005F286C">
              <w:rPr>
                <w:color w:val="231F20"/>
                <w:sz w:val="16"/>
              </w:rPr>
              <w:t>E</w:t>
            </w:r>
            <w:r w:rsidR="005F286C">
              <w:rPr>
                <w:color w:val="231F20"/>
                <w:sz w:val="16"/>
              </w:rPr>
              <w:tab/>
            </w:r>
            <w:sdt>
              <w:sdtPr>
                <w:rPr>
                  <w:color w:val="231F20"/>
                  <w:sz w:val="16"/>
                </w:rPr>
                <w:id w:val="-788973801"/>
                <w14:checkbox>
                  <w14:checked w14:val="0"/>
                  <w14:checkedState w14:val="2612" w14:font="MS Gothic"/>
                  <w14:uncheckedState w14:val="2610" w14:font="MS Gothic"/>
                </w14:checkbox>
              </w:sdtPr>
              <w:sdtEndPr/>
              <w:sdtContent>
                <w:r w:rsidR="00194AF9">
                  <w:rPr>
                    <w:rFonts w:ascii="MS Gothic" w:eastAsia="MS Gothic" w:hAnsi="MS Gothic" w:hint="eastAsia"/>
                    <w:color w:val="231F20"/>
                    <w:sz w:val="16"/>
                  </w:rPr>
                  <w:t>☐</w:t>
                </w:r>
              </w:sdtContent>
            </w:sdt>
            <w:r w:rsidR="00194AF9">
              <w:rPr>
                <w:color w:val="231F20"/>
                <w:sz w:val="16"/>
              </w:rPr>
              <w:t xml:space="preserve"> </w:t>
            </w:r>
            <w:r w:rsidR="005F286C">
              <w:rPr>
                <w:color w:val="231F20"/>
                <w:sz w:val="16"/>
              </w:rPr>
              <w:t>W</w:t>
            </w:r>
          </w:p>
        </w:tc>
      </w:tr>
      <w:tr w:rsidR="00B0161F" w14:paraId="1714A82E" w14:textId="77777777">
        <w:trPr>
          <w:trHeight w:val="590"/>
        </w:trPr>
        <w:tc>
          <w:tcPr>
            <w:tcW w:w="4906" w:type="dxa"/>
            <w:gridSpan w:val="3"/>
            <w:tcBorders>
              <w:top w:val="single" w:sz="4" w:space="0" w:color="231F20"/>
              <w:bottom w:val="single" w:sz="4" w:space="0" w:color="231F20"/>
              <w:right w:val="single" w:sz="4" w:space="0" w:color="231F20"/>
            </w:tcBorders>
          </w:tcPr>
          <w:p w14:paraId="220EE9C6" w14:textId="62E4BC17" w:rsidR="00B0161F" w:rsidRDefault="005F286C">
            <w:pPr>
              <w:pStyle w:val="TableParagraph"/>
              <w:spacing w:before="5"/>
              <w:ind w:left="44"/>
              <w:rPr>
                <w:sz w:val="16"/>
              </w:rPr>
            </w:pPr>
            <w:r>
              <w:rPr>
                <w:color w:val="231F20"/>
                <w:sz w:val="16"/>
              </w:rPr>
              <w:t>7)</w:t>
            </w:r>
            <w:r>
              <w:rPr>
                <w:color w:val="231F20"/>
                <w:spacing w:val="-11"/>
                <w:sz w:val="16"/>
              </w:rPr>
              <w:t xml:space="preserve"> </w:t>
            </w:r>
            <w:r w:rsidR="00883CDD">
              <w:rPr>
                <w:color w:val="231F20"/>
                <w:sz w:val="16"/>
              </w:rPr>
              <w:t>What is the nearest cross street</w:t>
            </w:r>
            <w:r>
              <w:rPr>
                <w:color w:val="231F20"/>
                <w:sz w:val="16"/>
              </w:rPr>
              <w:t>?</w:t>
            </w:r>
          </w:p>
          <w:p w14:paraId="312B23BA" w14:textId="69249CFF" w:rsidR="00B0161F" w:rsidRDefault="002C722B">
            <w:pPr>
              <w:pStyle w:val="TableParagraph"/>
              <w:spacing w:before="5"/>
              <w:rPr>
                <w:rFonts w:ascii="Times New Roman"/>
                <w:sz w:val="17"/>
              </w:rPr>
            </w:pPr>
            <w:r>
              <w:rPr>
                <w:rFonts w:ascii="Times New Roman"/>
                <w:sz w:val="17"/>
              </w:rPr>
              <w:t xml:space="preserve">Hay Creek Road &amp; Tapadero Drive </w:t>
            </w:r>
          </w:p>
          <w:p w14:paraId="5F066565" w14:textId="38D3EB9E" w:rsidR="00B0161F" w:rsidRDefault="00B0161F" w:rsidP="00883CDD">
            <w:pPr>
              <w:pStyle w:val="TableParagraph"/>
              <w:tabs>
                <w:tab w:val="left" w:pos="1392"/>
                <w:tab w:val="left" w:pos="2264"/>
                <w:tab w:val="left" w:pos="2608"/>
                <w:tab w:val="left" w:pos="2950"/>
                <w:tab w:val="left" w:pos="4751"/>
              </w:tabs>
              <w:spacing w:line="180" w:lineRule="exact"/>
              <w:ind w:left="199"/>
              <w:jc w:val="center"/>
              <w:rPr>
                <w:sz w:val="16"/>
              </w:rPr>
            </w:pPr>
          </w:p>
        </w:tc>
        <w:tc>
          <w:tcPr>
            <w:tcW w:w="6550" w:type="dxa"/>
            <w:gridSpan w:val="3"/>
            <w:tcBorders>
              <w:top w:val="single" w:sz="4" w:space="0" w:color="231F20"/>
              <w:left w:val="single" w:sz="4" w:space="0" w:color="231F20"/>
              <w:bottom w:val="single" w:sz="4" w:space="0" w:color="231F20"/>
            </w:tcBorders>
          </w:tcPr>
          <w:p w14:paraId="136CB0D5" w14:textId="77777777" w:rsidR="00B0161F" w:rsidRDefault="005F286C">
            <w:pPr>
              <w:pStyle w:val="TableParagraph"/>
              <w:spacing w:before="8"/>
              <w:ind w:left="68"/>
              <w:rPr>
                <w:sz w:val="16"/>
              </w:rPr>
            </w:pPr>
            <w:r>
              <w:rPr>
                <w:color w:val="231F20"/>
                <w:sz w:val="16"/>
              </w:rPr>
              <w:t>How many feet is the proposed access from the nearest cross street?</w:t>
            </w:r>
          </w:p>
          <w:p w14:paraId="4BC88663" w14:textId="0F001505" w:rsidR="00B0161F" w:rsidRDefault="002C722B">
            <w:pPr>
              <w:pStyle w:val="TableParagraph"/>
              <w:spacing w:before="4"/>
              <w:rPr>
                <w:rFonts w:ascii="Times New Roman"/>
                <w:sz w:val="17"/>
              </w:rPr>
            </w:pPr>
            <w:r>
              <w:rPr>
                <w:rFonts w:ascii="Times New Roman"/>
                <w:sz w:val="17"/>
              </w:rPr>
              <w:t>2,</w:t>
            </w:r>
            <w:del w:id="7" w:author="Jeff Rice" w:date="2025-05-16T09:54:00Z" w16du:dateUtc="2025-05-16T15:54:00Z">
              <w:r w:rsidDel="00F7352D">
                <w:rPr>
                  <w:rFonts w:ascii="Times New Roman"/>
                  <w:sz w:val="17"/>
                </w:rPr>
                <w:delText xml:space="preserve">993 </w:delText>
              </w:r>
            </w:del>
            <w:ins w:id="8" w:author="Jeff Rice" w:date="2025-05-16T09:54:00Z" w16du:dateUtc="2025-05-16T15:54:00Z">
              <w:r w:rsidR="00F7352D">
                <w:rPr>
                  <w:rFonts w:ascii="Times New Roman"/>
                  <w:sz w:val="17"/>
                </w:rPr>
                <w:t>850</w:t>
              </w:r>
              <w:r w:rsidR="00F7352D">
                <w:rPr>
                  <w:rFonts w:ascii="Times New Roman"/>
                  <w:sz w:val="17"/>
                </w:rPr>
                <w:t xml:space="preserve"> </w:t>
              </w:r>
            </w:ins>
            <w:r>
              <w:rPr>
                <w:rFonts w:ascii="Times New Roman"/>
                <w:sz w:val="17"/>
              </w:rPr>
              <w:t>feet</w:t>
            </w:r>
            <w:ins w:id="9" w:author="Jeff Rice" w:date="2025-05-16T09:54:00Z" w16du:dateUtc="2025-05-16T15:54:00Z">
              <w:r w:rsidR="00F7352D">
                <w:rPr>
                  <w:rFonts w:ascii="Times New Roman"/>
                  <w:sz w:val="17"/>
                </w:rPr>
                <w:t xml:space="preserve"> to the east</w:t>
              </w:r>
            </w:ins>
          </w:p>
          <w:p w14:paraId="66D867D8" w14:textId="6FA49782" w:rsidR="00B0161F" w:rsidRDefault="00B0161F" w:rsidP="00883CDD">
            <w:pPr>
              <w:pStyle w:val="TableParagraph"/>
              <w:tabs>
                <w:tab w:val="left" w:pos="1395"/>
                <w:tab w:val="left" w:pos="2277"/>
                <w:tab w:val="left" w:pos="2606"/>
                <w:tab w:val="left" w:pos="2937"/>
                <w:tab w:val="left" w:pos="6336"/>
              </w:tabs>
              <w:spacing w:line="178" w:lineRule="exact"/>
              <w:rPr>
                <w:sz w:val="16"/>
              </w:rPr>
            </w:pPr>
          </w:p>
        </w:tc>
      </w:tr>
      <w:tr w:rsidR="00B0161F" w14:paraId="146BFBCC" w14:textId="77777777" w:rsidTr="00DC77C2">
        <w:tblPrEx>
          <w:tblW w:w="0" w:type="auto"/>
          <w:tblInd w:w="145" w:type="dxa"/>
          <w:tblBorders>
            <w:top w:val="single" w:sz="18" w:space="0" w:color="231F20"/>
            <w:left w:val="single" w:sz="18" w:space="0" w:color="231F20"/>
            <w:bottom w:val="single" w:sz="18" w:space="0" w:color="231F20"/>
            <w:right w:val="single" w:sz="18" w:space="0" w:color="231F20"/>
            <w:insideH w:val="single" w:sz="18" w:space="0" w:color="231F20"/>
            <w:insideV w:val="single" w:sz="18" w:space="0" w:color="231F20"/>
          </w:tblBorders>
          <w:tblLayout w:type="fixed"/>
          <w:tblCellMar>
            <w:left w:w="0" w:type="dxa"/>
            <w:right w:w="0" w:type="dxa"/>
          </w:tblCellMar>
          <w:tblLook w:val="01E0" w:firstRow="1" w:lastRow="1" w:firstColumn="1" w:lastColumn="1" w:noHBand="0" w:noVBand="0"/>
          <w:tblPrExChange w:id="10" w:author="Jeff Rice" w:date="2025-05-16T10:17:00Z" w16du:dateUtc="2025-05-16T16:17:00Z">
            <w:tblPrEx>
              <w:tblW w:w="0" w:type="auto"/>
              <w:tblInd w:w="145" w:type="dxa"/>
              <w:tblBorders>
                <w:top w:val="single" w:sz="18" w:space="0" w:color="231F20"/>
                <w:left w:val="single" w:sz="18" w:space="0" w:color="231F20"/>
                <w:bottom w:val="single" w:sz="18" w:space="0" w:color="231F20"/>
                <w:right w:val="single" w:sz="18" w:space="0" w:color="231F20"/>
                <w:insideH w:val="single" w:sz="18" w:space="0" w:color="231F20"/>
                <w:insideV w:val="single" w:sz="18" w:space="0" w:color="231F20"/>
              </w:tblBorders>
              <w:tblLayout w:type="fixed"/>
              <w:tblCellMar>
                <w:left w:w="0" w:type="dxa"/>
                <w:right w:w="0" w:type="dxa"/>
              </w:tblCellMar>
              <w:tblLook w:val="01E0" w:firstRow="1" w:lastRow="1" w:firstColumn="1" w:lastColumn="1" w:noHBand="0" w:noVBand="0"/>
            </w:tblPrEx>
          </w:tblPrExChange>
        </w:tblPrEx>
        <w:trPr>
          <w:trHeight w:val="359"/>
          <w:trPrChange w:id="11" w:author="Jeff Rice" w:date="2025-05-16T10:17:00Z" w16du:dateUtc="2025-05-16T16:17:00Z">
            <w:trPr>
              <w:trHeight w:val="590"/>
            </w:trPr>
          </w:trPrChange>
        </w:trPr>
        <w:tc>
          <w:tcPr>
            <w:tcW w:w="11456" w:type="dxa"/>
            <w:gridSpan w:val="6"/>
            <w:tcBorders>
              <w:top w:val="single" w:sz="4" w:space="0" w:color="231F20"/>
              <w:bottom w:val="single" w:sz="4" w:space="0" w:color="231F20"/>
            </w:tcBorders>
            <w:tcPrChange w:id="12" w:author="Jeff Rice" w:date="2025-05-16T10:17:00Z" w16du:dateUtc="2025-05-16T16:17:00Z">
              <w:tcPr>
                <w:tcW w:w="11456" w:type="dxa"/>
                <w:gridSpan w:val="6"/>
                <w:tcBorders>
                  <w:top w:val="single" w:sz="4" w:space="0" w:color="231F20"/>
                  <w:bottom w:val="single" w:sz="4" w:space="0" w:color="231F20"/>
                </w:tcBorders>
              </w:tcPr>
            </w:tcPrChange>
          </w:tcPr>
          <w:p w14:paraId="0E84B6F8" w14:textId="0AE610E5" w:rsidR="00B0161F" w:rsidRDefault="005F286C">
            <w:pPr>
              <w:pStyle w:val="TableParagraph"/>
              <w:spacing w:before="3"/>
              <w:ind w:left="44"/>
              <w:rPr>
                <w:sz w:val="16"/>
              </w:rPr>
            </w:pPr>
            <w:r>
              <w:rPr>
                <w:color w:val="231F20"/>
                <w:sz w:val="16"/>
              </w:rPr>
              <w:t>8) What is the approximate date you intend to begin construction?</w:t>
            </w:r>
            <w:r w:rsidR="002C722B">
              <w:rPr>
                <w:color w:val="231F20"/>
                <w:sz w:val="16"/>
              </w:rPr>
              <w:t xml:space="preserve"> March 2026</w:t>
            </w:r>
          </w:p>
        </w:tc>
      </w:tr>
      <w:tr w:rsidR="00B0161F" w14:paraId="3DD6F513" w14:textId="77777777">
        <w:trPr>
          <w:trHeight w:val="722"/>
        </w:trPr>
        <w:tc>
          <w:tcPr>
            <w:tcW w:w="11456" w:type="dxa"/>
            <w:gridSpan w:val="6"/>
            <w:tcBorders>
              <w:top w:val="single" w:sz="4" w:space="0" w:color="231F20"/>
              <w:bottom w:val="single" w:sz="4" w:space="0" w:color="231F20"/>
            </w:tcBorders>
          </w:tcPr>
          <w:p w14:paraId="0DA78154" w14:textId="77777777" w:rsidR="00B0161F" w:rsidRDefault="005F286C">
            <w:pPr>
              <w:pStyle w:val="TableParagraph"/>
              <w:spacing w:before="10"/>
              <w:ind w:left="44"/>
              <w:rPr>
                <w:sz w:val="16"/>
              </w:rPr>
            </w:pPr>
            <w:r>
              <w:rPr>
                <w:color w:val="231F20"/>
                <w:sz w:val="16"/>
              </w:rPr>
              <w:t>9) Check here if you are requesting a:</w:t>
            </w:r>
          </w:p>
          <w:p w14:paraId="6E191A2D" w14:textId="507E9C30" w:rsidR="00B0161F" w:rsidRDefault="006B611A" w:rsidP="00DB537C">
            <w:pPr>
              <w:pStyle w:val="TableParagraph"/>
              <w:tabs>
                <w:tab w:val="left" w:pos="4317"/>
              </w:tabs>
              <w:spacing w:before="8"/>
              <w:ind w:left="396"/>
              <w:rPr>
                <w:sz w:val="16"/>
              </w:rPr>
            </w:pPr>
            <w:sdt>
              <w:sdtPr>
                <w:rPr>
                  <w:color w:val="231F20"/>
                  <w:sz w:val="16"/>
                </w:rPr>
                <w:id w:val="1516266260"/>
                <w14:checkbox>
                  <w14:checked w14:val="1"/>
                  <w14:checkedState w14:val="2612" w14:font="MS Gothic"/>
                  <w14:uncheckedState w14:val="2610" w14:font="MS Gothic"/>
                </w14:checkbox>
              </w:sdtPr>
              <w:sdtEndPr/>
              <w:sdtContent>
                <w:r w:rsidR="002C722B">
                  <w:rPr>
                    <w:rFonts w:ascii="MS Gothic" w:eastAsia="MS Gothic" w:hAnsi="MS Gothic" w:hint="eastAsia"/>
                    <w:color w:val="231F20"/>
                    <w:sz w:val="16"/>
                  </w:rPr>
                  <w:t>☒</w:t>
                </w:r>
              </w:sdtContent>
            </w:sdt>
            <w:r w:rsidR="00194AF9">
              <w:rPr>
                <w:color w:val="231F20"/>
                <w:sz w:val="16"/>
              </w:rPr>
              <w:t xml:space="preserve"> </w:t>
            </w:r>
            <w:r w:rsidR="005F286C">
              <w:rPr>
                <w:color w:val="231F20"/>
                <w:sz w:val="16"/>
              </w:rPr>
              <w:t>new</w:t>
            </w:r>
            <w:r w:rsidR="005F286C">
              <w:rPr>
                <w:color w:val="231F20"/>
                <w:spacing w:val="-2"/>
                <w:sz w:val="16"/>
              </w:rPr>
              <w:t xml:space="preserve"> </w:t>
            </w:r>
            <w:r w:rsidR="005F286C">
              <w:rPr>
                <w:color w:val="231F20"/>
                <w:sz w:val="16"/>
              </w:rPr>
              <w:t>access</w:t>
            </w:r>
            <w:r w:rsidR="005F286C">
              <w:rPr>
                <w:color w:val="231F20"/>
                <w:sz w:val="16"/>
              </w:rPr>
              <w:tab/>
            </w:r>
            <w:sdt>
              <w:sdtPr>
                <w:rPr>
                  <w:color w:val="231F20"/>
                  <w:sz w:val="16"/>
                </w:rPr>
                <w:id w:val="634454946"/>
                <w14:checkbox>
                  <w14:checked w14:val="0"/>
                  <w14:checkedState w14:val="2612" w14:font="MS Gothic"/>
                  <w14:uncheckedState w14:val="2610" w14:font="MS Gothic"/>
                </w14:checkbox>
              </w:sdtPr>
              <w:sdtEndPr/>
              <w:sdtContent>
                <w:r w:rsidR="00194AF9">
                  <w:rPr>
                    <w:rFonts w:ascii="MS Gothic" w:eastAsia="MS Gothic" w:hAnsi="MS Gothic" w:hint="eastAsia"/>
                    <w:color w:val="231F20"/>
                    <w:sz w:val="16"/>
                  </w:rPr>
                  <w:t>☐</w:t>
                </w:r>
              </w:sdtContent>
            </w:sdt>
            <w:r w:rsidR="00194AF9">
              <w:rPr>
                <w:color w:val="231F20"/>
                <w:sz w:val="16"/>
              </w:rPr>
              <w:t xml:space="preserve"> </w:t>
            </w:r>
            <w:r w:rsidR="005F286C">
              <w:rPr>
                <w:color w:val="231F20"/>
                <w:sz w:val="16"/>
              </w:rPr>
              <w:t>improvement to existing</w:t>
            </w:r>
            <w:r w:rsidR="005F286C">
              <w:rPr>
                <w:color w:val="231F20"/>
                <w:spacing w:val="-5"/>
                <w:sz w:val="16"/>
              </w:rPr>
              <w:t xml:space="preserve"> </w:t>
            </w:r>
            <w:r w:rsidR="005F286C">
              <w:rPr>
                <w:color w:val="231F20"/>
                <w:sz w:val="16"/>
              </w:rPr>
              <w:t>access</w:t>
            </w:r>
          </w:p>
          <w:p w14:paraId="540E260F" w14:textId="7583D338" w:rsidR="00B0161F" w:rsidRDefault="006B611A" w:rsidP="00DB537C">
            <w:pPr>
              <w:pStyle w:val="TableParagraph"/>
              <w:tabs>
                <w:tab w:val="left" w:pos="4317"/>
              </w:tabs>
              <w:spacing w:before="8"/>
              <w:ind w:left="389"/>
              <w:rPr>
                <w:sz w:val="16"/>
              </w:rPr>
            </w:pPr>
            <w:sdt>
              <w:sdtPr>
                <w:rPr>
                  <w:color w:val="231F20"/>
                  <w:sz w:val="16"/>
                </w:rPr>
                <w:id w:val="-1325282522"/>
                <w14:checkbox>
                  <w14:checked w14:val="0"/>
                  <w14:checkedState w14:val="2612" w14:font="MS Gothic"/>
                  <w14:uncheckedState w14:val="2610" w14:font="MS Gothic"/>
                </w14:checkbox>
              </w:sdtPr>
              <w:sdtEndPr/>
              <w:sdtContent>
                <w:r w:rsidR="00194AF9">
                  <w:rPr>
                    <w:rFonts w:ascii="MS Gothic" w:eastAsia="MS Gothic" w:hAnsi="MS Gothic" w:hint="eastAsia"/>
                    <w:color w:val="231F20"/>
                    <w:sz w:val="16"/>
                  </w:rPr>
                  <w:t>☐</w:t>
                </w:r>
              </w:sdtContent>
            </w:sdt>
            <w:r w:rsidR="00194AF9">
              <w:rPr>
                <w:color w:val="231F20"/>
                <w:sz w:val="16"/>
              </w:rPr>
              <w:t xml:space="preserve"> </w:t>
            </w:r>
            <w:r w:rsidR="005F286C">
              <w:rPr>
                <w:color w:val="231F20"/>
                <w:sz w:val="16"/>
              </w:rPr>
              <w:t>removal</w:t>
            </w:r>
            <w:r w:rsidR="005F286C">
              <w:rPr>
                <w:color w:val="231F20"/>
                <w:spacing w:val="-3"/>
                <w:sz w:val="16"/>
              </w:rPr>
              <w:t xml:space="preserve"> </w:t>
            </w:r>
            <w:r w:rsidR="005F286C">
              <w:rPr>
                <w:color w:val="231F20"/>
                <w:sz w:val="16"/>
              </w:rPr>
              <w:t>of</w:t>
            </w:r>
            <w:r w:rsidR="005F286C">
              <w:rPr>
                <w:color w:val="231F20"/>
                <w:spacing w:val="-3"/>
                <w:sz w:val="16"/>
              </w:rPr>
              <w:t xml:space="preserve"> </w:t>
            </w:r>
            <w:r w:rsidR="005F286C">
              <w:rPr>
                <w:color w:val="231F20"/>
                <w:sz w:val="16"/>
              </w:rPr>
              <w:t>access</w:t>
            </w:r>
            <w:r w:rsidR="005F286C">
              <w:rPr>
                <w:color w:val="231F20"/>
                <w:sz w:val="16"/>
              </w:rPr>
              <w:tab/>
            </w:r>
            <w:sdt>
              <w:sdtPr>
                <w:rPr>
                  <w:color w:val="231F20"/>
                  <w:sz w:val="16"/>
                </w:rPr>
                <w:id w:val="-1219351500"/>
                <w14:checkbox>
                  <w14:checked w14:val="0"/>
                  <w14:checkedState w14:val="2612" w14:font="MS Gothic"/>
                  <w14:uncheckedState w14:val="2610" w14:font="MS Gothic"/>
                </w14:checkbox>
              </w:sdtPr>
              <w:sdtEndPr/>
              <w:sdtContent>
                <w:r w:rsidR="003111C5">
                  <w:rPr>
                    <w:rFonts w:ascii="MS Gothic" w:eastAsia="MS Gothic" w:hAnsi="MS Gothic" w:hint="eastAsia"/>
                    <w:color w:val="231F20"/>
                    <w:sz w:val="16"/>
                  </w:rPr>
                  <w:t>☐</w:t>
                </w:r>
              </w:sdtContent>
            </w:sdt>
            <w:r w:rsidR="00194AF9">
              <w:rPr>
                <w:color w:val="231F20"/>
                <w:sz w:val="16"/>
              </w:rPr>
              <w:t xml:space="preserve"> </w:t>
            </w:r>
            <w:r w:rsidR="005F286C">
              <w:rPr>
                <w:color w:val="231F20"/>
                <w:sz w:val="16"/>
              </w:rPr>
              <w:t>relocation</w:t>
            </w:r>
            <w:r w:rsidR="005F286C">
              <w:rPr>
                <w:color w:val="231F20"/>
                <w:spacing w:val="-7"/>
                <w:sz w:val="16"/>
              </w:rPr>
              <w:t xml:space="preserve"> </w:t>
            </w:r>
            <w:r w:rsidR="005F286C">
              <w:rPr>
                <w:color w:val="231F20"/>
                <w:sz w:val="16"/>
              </w:rPr>
              <w:t>of</w:t>
            </w:r>
            <w:r w:rsidR="005F286C">
              <w:rPr>
                <w:color w:val="231F20"/>
                <w:spacing w:val="-8"/>
                <w:sz w:val="16"/>
              </w:rPr>
              <w:t xml:space="preserve"> </w:t>
            </w:r>
            <w:r w:rsidR="005F286C">
              <w:rPr>
                <w:color w:val="231F20"/>
                <w:sz w:val="16"/>
              </w:rPr>
              <w:t>an</w:t>
            </w:r>
            <w:r w:rsidR="005F286C">
              <w:rPr>
                <w:color w:val="231F20"/>
                <w:spacing w:val="-7"/>
                <w:sz w:val="16"/>
              </w:rPr>
              <w:t xml:space="preserve"> </w:t>
            </w:r>
            <w:r w:rsidR="005F286C">
              <w:rPr>
                <w:color w:val="231F20"/>
                <w:sz w:val="16"/>
              </w:rPr>
              <w:t>existing</w:t>
            </w:r>
            <w:r w:rsidR="005F286C">
              <w:rPr>
                <w:color w:val="231F20"/>
                <w:spacing w:val="-7"/>
                <w:sz w:val="16"/>
              </w:rPr>
              <w:t xml:space="preserve"> </w:t>
            </w:r>
            <w:r w:rsidR="005F286C">
              <w:rPr>
                <w:color w:val="231F20"/>
                <w:sz w:val="16"/>
              </w:rPr>
              <w:t>access</w:t>
            </w:r>
            <w:r w:rsidR="005F286C">
              <w:rPr>
                <w:color w:val="231F20"/>
                <w:spacing w:val="-7"/>
                <w:sz w:val="16"/>
              </w:rPr>
              <w:t xml:space="preserve"> </w:t>
            </w:r>
            <w:r w:rsidR="005F286C">
              <w:rPr>
                <w:color w:val="231F20"/>
                <w:sz w:val="16"/>
              </w:rPr>
              <w:t>(provide</w:t>
            </w:r>
            <w:r w:rsidR="005F286C">
              <w:rPr>
                <w:color w:val="231F20"/>
                <w:spacing w:val="-7"/>
                <w:sz w:val="16"/>
              </w:rPr>
              <w:t xml:space="preserve"> </w:t>
            </w:r>
            <w:r w:rsidR="005F286C">
              <w:rPr>
                <w:color w:val="231F20"/>
                <w:sz w:val="16"/>
              </w:rPr>
              <w:t>detail)</w:t>
            </w:r>
          </w:p>
        </w:tc>
      </w:tr>
      <w:tr w:rsidR="00B0161F" w14:paraId="5123E3DB" w14:textId="77777777">
        <w:trPr>
          <w:trHeight w:val="618"/>
        </w:trPr>
        <w:tc>
          <w:tcPr>
            <w:tcW w:w="11456" w:type="dxa"/>
            <w:gridSpan w:val="6"/>
            <w:tcBorders>
              <w:top w:val="single" w:sz="4" w:space="0" w:color="231F20"/>
              <w:bottom w:val="single" w:sz="4" w:space="0" w:color="231F20"/>
            </w:tcBorders>
          </w:tcPr>
          <w:p w14:paraId="7A84BBC1" w14:textId="090AB78D" w:rsidR="00B0161F" w:rsidRDefault="005F286C">
            <w:pPr>
              <w:pStyle w:val="TableParagraph"/>
              <w:spacing w:before="34"/>
              <w:ind w:left="68"/>
              <w:rPr>
                <w:sz w:val="16"/>
              </w:rPr>
            </w:pPr>
            <w:r>
              <w:rPr>
                <w:color w:val="231F20"/>
                <w:sz w:val="16"/>
              </w:rPr>
              <w:t xml:space="preserve">10) </w:t>
            </w:r>
            <w:r w:rsidR="003640E6">
              <w:rPr>
                <w:color w:val="231F20"/>
                <w:sz w:val="16"/>
              </w:rPr>
              <w:t>Describe the anticipated property use for the proposed access.</w:t>
            </w:r>
            <w:r w:rsidR="002C722B">
              <w:rPr>
                <w:color w:val="231F20"/>
                <w:sz w:val="16"/>
              </w:rPr>
              <w:t xml:space="preserve"> Access for residential subdivision. </w:t>
            </w:r>
          </w:p>
        </w:tc>
      </w:tr>
      <w:tr w:rsidR="00B0161F" w14:paraId="55B393E0" w14:textId="77777777">
        <w:trPr>
          <w:trHeight w:val="798"/>
        </w:trPr>
        <w:tc>
          <w:tcPr>
            <w:tcW w:w="11456" w:type="dxa"/>
            <w:gridSpan w:val="6"/>
            <w:tcBorders>
              <w:top w:val="single" w:sz="4" w:space="0" w:color="231F20"/>
              <w:bottom w:val="single" w:sz="4" w:space="0" w:color="231F20"/>
            </w:tcBorders>
          </w:tcPr>
          <w:p w14:paraId="1A9DD9E2" w14:textId="77777777" w:rsidR="00194AF9" w:rsidRDefault="005F286C">
            <w:pPr>
              <w:pStyle w:val="TableParagraph"/>
              <w:tabs>
                <w:tab w:val="left" w:pos="1452"/>
                <w:tab w:val="left" w:pos="8684"/>
              </w:tabs>
              <w:spacing w:before="25" w:line="249" w:lineRule="auto"/>
              <w:ind w:left="729" w:right="1043" w:hanging="685"/>
              <w:rPr>
                <w:color w:val="231F20"/>
                <w:sz w:val="16"/>
              </w:rPr>
            </w:pPr>
            <w:r>
              <w:rPr>
                <w:color w:val="231F20"/>
                <w:sz w:val="16"/>
              </w:rPr>
              <w:t>11)</w:t>
            </w:r>
            <w:r>
              <w:rPr>
                <w:color w:val="231F20"/>
                <w:spacing w:val="-13"/>
                <w:sz w:val="16"/>
              </w:rPr>
              <w:t xml:space="preserve"> </w:t>
            </w:r>
            <w:r>
              <w:rPr>
                <w:color w:val="231F20"/>
                <w:sz w:val="16"/>
              </w:rPr>
              <w:t>Do</w:t>
            </w:r>
            <w:r>
              <w:rPr>
                <w:color w:val="231F20"/>
                <w:spacing w:val="-12"/>
                <w:sz w:val="16"/>
              </w:rPr>
              <w:t xml:space="preserve"> </w:t>
            </w:r>
            <w:r>
              <w:rPr>
                <w:color w:val="231F20"/>
                <w:sz w:val="16"/>
              </w:rPr>
              <w:t>you</w:t>
            </w:r>
            <w:r>
              <w:rPr>
                <w:color w:val="231F20"/>
                <w:spacing w:val="-13"/>
                <w:sz w:val="16"/>
              </w:rPr>
              <w:t xml:space="preserve"> </w:t>
            </w:r>
            <w:r>
              <w:rPr>
                <w:color w:val="231F20"/>
                <w:sz w:val="16"/>
              </w:rPr>
              <w:t>have</w:t>
            </w:r>
            <w:r>
              <w:rPr>
                <w:color w:val="231F20"/>
                <w:spacing w:val="-12"/>
                <w:sz w:val="16"/>
              </w:rPr>
              <w:t xml:space="preserve"> </w:t>
            </w:r>
            <w:r>
              <w:rPr>
                <w:color w:val="231F20"/>
                <w:sz w:val="16"/>
              </w:rPr>
              <w:t>knowledge</w:t>
            </w:r>
            <w:r>
              <w:rPr>
                <w:color w:val="231F20"/>
                <w:spacing w:val="-13"/>
                <w:sz w:val="16"/>
              </w:rPr>
              <w:t xml:space="preserve"> </w:t>
            </w:r>
            <w:r>
              <w:rPr>
                <w:color w:val="231F20"/>
                <w:sz w:val="16"/>
              </w:rPr>
              <w:t>of</w:t>
            </w:r>
            <w:r>
              <w:rPr>
                <w:color w:val="231F20"/>
                <w:spacing w:val="-12"/>
                <w:sz w:val="16"/>
              </w:rPr>
              <w:t xml:space="preserve"> </w:t>
            </w:r>
            <w:r>
              <w:rPr>
                <w:color w:val="231F20"/>
                <w:sz w:val="16"/>
              </w:rPr>
              <w:t>any</w:t>
            </w:r>
            <w:r>
              <w:rPr>
                <w:color w:val="231F20"/>
                <w:spacing w:val="-12"/>
                <w:sz w:val="16"/>
              </w:rPr>
              <w:t xml:space="preserve"> </w:t>
            </w:r>
            <w:r w:rsidR="00194AF9">
              <w:rPr>
                <w:color w:val="231F20"/>
                <w:sz w:val="16"/>
              </w:rPr>
              <w:t>County</w:t>
            </w:r>
            <w:r>
              <w:rPr>
                <w:color w:val="231F20"/>
                <w:spacing w:val="-12"/>
                <w:sz w:val="16"/>
              </w:rPr>
              <w:t xml:space="preserve"> </w:t>
            </w:r>
            <w:r>
              <w:rPr>
                <w:color w:val="231F20"/>
                <w:sz w:val="16"/>
              </w:rPr>
              <w:t>access</w:t>
            </w:r>
            <w:r>
              <w:rPr>
                <w:color w:val="231F20"/>
                <w:spacing w:val="-13"/>
                <w:sz w:val="16"/>
              </w:rPr>
              <w:t xml:space="preserve"> </w:t>
            </w:r>
            <w:r>
              <w:rPr>
                <w:color w:val="231F20"/>
                <w:sz w:val="16"/>
              </w:rPr>
              <w:t>permits</w:t>
            </w:r>
            <w:r>
              <w:rPr>
                <w:color w:val="231F20"/>
                <w:spacing w:val="-12"/>
                <w:sz w:val="16"/>
              </w:rPr>
              <w:t xml:space="preserve"> </w:t>
            </w:r>
            <w:r>
              <w:rPr>
                <w:color w:val="231F20"/>
                <w:sz w:val="16"/>
              </w:rPr>
              <w:t>serving</w:t>
            </w:r>
            <w:r>
              <w:rPr>
                <w:color w:val="231F20"/>
                <w:spacing w:val="-12"/>
                <w:sz w:val="16"/>
              </w:rPr>
              <w:t xml:space="preserve"> </w:t>
            </w:r>
            <w:r>
              <w:rPr>
                <w:color w:val="231F20"/>
                <w:sz w:val="16"/>
              </w:rPr>
              <w:t>this</w:t>
            </w:r>
            <w:r>
              <w:rPr>
                <w:color w:val="231F20"/>
                <w:spacing w:val="-13"/>
                <w:sz w:val="16"/>
              </w:rPr>
              <w:t xml:space="preserve"> </w:t>
            </w:r>
            <w:r>
              <w:rPr>
                <w:color w:val="231F20"/>
                <w:sz w:val="16"/>
              </w:rPr>
              <w:t>property,</w:t>
            </w:r>
            <w:r>
              <w:rPr>
                <w:color w:val="231F20"/>
                <w:spacing w:val="-12"/>
                <w:sz w:val="16"/>
              </w:rPr>
              <w:t xml:space="preserve"> </w:t>
            </w:r>
            <w:r>
              <w:rPr>
                <w:color w:val="231F20"/>
                <w:sz w:val="16"/>
              </w:rPr>
              <w:t>or</w:t>
            </w:r>
            <w:r>
              <w:rPr>
                <w:color w:val="231F20"/>
                <w:spacing w:val="-13"/>
                <w:sz w:val="16"/>
              </w:rPr>
              <w:t xml:space="preserve"> </w:t>
            </w:r>
            <w:r>
              <w:rPr>
                <w:color w:val="231F20"/>
                <w:sz w:val="16"/>
              </w:rPr>
              <w:t>adjacent</w:t>
            </w:r>
            <w:r>
              <w:rPr>
                <w:color w:val="231F20"/>
                <w:spacing w:val="-12"/>
                <w:sz w:val="16"/>
              </w:rPr>
              <w:t xml:space="preserve"> </w:t>
            </w:r>
            <w:r>
              <w:rPr>
                <w:color w:val="231F20"/>
                <w:sz w:val="16"/>
              </w:rPr>
              <w:t>properties</w:t>
            </w:r>
            <w:r>
              <w:rPr>
                <w:color w:val="231F20"/>
                <w:spacing w:val="-12"/>
                <w:sz w:val="16"/>
              </w:rPr>
              <w:t xml:space="preserve"> </w:t>
            </w:r>
            <w:r>
              <w:rPr>
                <w:color w:val="231F20"/>
                <w:sz w:val="16"/>
              </w:rPr>
              <w:t>in</w:t>
            </w:r>
            <w:r>
              <w:rPr>
                <w:color w:val="231F20"/>
                <w:spacing w:val="-13"/>
                <w:sz w:val="16"/>
              </w:rPr>
              <w:t xml:space="preserve"> </w:t>
            </w:r>
            <w:r>
              <w:rPr>
                <w:color w:val="231F20"/>
                <w:sz w:val="16"/>
              </w:rPr>
              <w:t>which</w:t>
            </w:r>
            <w:r>
              <w:rPr>
                <w:color w:val="231F20"/>
                <w:spacing w:val="-12"/>
                <w:sz w:val="16"/>
              </w:rPr>
              <w:t xml:space="preserve"> </w:t>
            </w:r>
            <w:r>
              <w:rPr>
                <w:color w:val="231F20"/>
                <w:sz w:val="16"/>
              </w:rPr>
              <w:t>you</w:t>
            </w:r>
            <w:r>
              <w:rPr>
                <w:color w:val="231F20"/>
                <w:spacing w:val="-13"/>
                <w:sz w:val="16"/>
              </w:rPr>
              <w:t xml:space="preserve"> </w:t>
            </w:r>
            <w:r>
              <w:rPr>
                <w:color w:val="231F20"/>
                <w:sz w:val="16"/>
              </w:rPr>
              <w:t>have</w:t>
            </w:r>
            <w:r>
              <w:rPr>
                <w:color w:val="231F20"/>
                <w:spacing w:val="-12"/>
                <w:sz w:val="16"/>
              </w:rPr>
              <w:t xml:space="preserve"> </w:t>
            </w:r>
            <w:r>
              <w:rPr>
                <w:color w:val="231F20"/>
                <w:sz w:val="16"/>
              </w:rPr>
              <w:t>a</w:t>
            </w:r>
            <w:r>
              <w:rPr>
                <w:color w:val="231F20"/>
                <w:spacing w:val="-13"/>
                <w:sz w:val="16"/>
              </w:rPr>
              <w:t xml:space="preserve"> </w:t>
            </w:r>
            <w:r>
              <w:rPr>
                <w:color w:val="231F20"/>
                <w:sz w:val="16"/>
              </w:rPr>
              <w:t>property</w:t>
            </w:r>
            <w:r>
              <w:rPr>
                <w:color w:val="231F20"/>
                <w:spacing w:val="-12"/>
                <w:sz w:val="16"/>
              </w:rPr>
              <w:t xml:space="preserve"> </w:t>
            </w:r>
            <w:r>
              <w:rPr>
                <w:color w:val="231F20"/>
                <w:sz w:val="16"/>
              </w:rPr>
              <w:t>interest?</w:t>
            </w:r>
          </w:p>
          <w:p w14:paraId="68E9356D" w14:textId="09935F00" w:rsidR="00B0161F" w:rsidRDefault="00194AF9">
            <w:pPr>
              <w:pStyle w:val="TableParagraph"/>
              <w:tabs>
                <w:tab w:val="left" w:pos="1452"/>
                <w:tab w:val="left" w:pos="8684"/>
              </w:tabs>
              <w:spacing w:before="25" w:line="249" w:lineRule="auto"/>
              <w:ind w:left="729" w:right="1043" w:hanging="685"/>
              <w:rPr>
                <w:sz w:val="16"/>
              </w:rPr>
            </w:pPr>
            <w:r>
              <w:rPr>
                <w:color w:val="231F20"/>
                <w:spacing w:val="-1"/>
                <w:w w:val="99"/>
                <w:sz w:val="16"/>
              </w:rPr>
              <w:tab/>
            </w:r>
            <w:r w:rsidR="005F286C">
              <w:rPr>
                <w:color w:val="231F20"/>
                <w:spacing w:val="-1"/>
                <w:w w:val="99"/>
                <w:sz w:val="16"/>
              </w:rPr>
              <w:t xml:space="preserve"> </w:t>
            </w:r>
            <w:sdt>
              <w:sdtPr>
                <w:rPr>
                  <w:color w:val="231F20"/>
                  <w:spacing w:val="-1"/>
                  <w:w w:val="99"/>
                  <w:sz w:val="16"/>
                </w:rPr>
                <w:id w:val="1995070364"/>
                <w14:checkbox>
                  <w14:checked w14:val="1"/>
                  <w14:checkedState w14:val="2612" w14:font="MS Gothic"/>
                  <w14:uncheckedState w14:val="2610" w14:font="MS Gothic"/>
                </w14:checkbox>
              </w:sdtPr>
              <w:sdtEndPr/>
              <w:sdtContent>
                <w:r w:rsidR="002C722B">
                  <w:rPr>
                    <w:rFonts w:ascii="MS Gothic" w:eastAsia="MS Gothic" w:hAnsi="MS Gothic" w:hint="eastAsia"/>
                    <w:color w:val="231F20"/>
                    <w:spacing w:val="-1"/>
                    <w:w w:val="99"/>
                    <w:sz w:val="16"/>
                  </w:rPr>
                  <w:t>☒</w:t>
                </w:r>
              </w:sdtContent>
            </w:sdt>
            <w:r>
              <w:rPr>
                <w:color w:val="231F20"/>
                <w:spacing w:val="-1"/>
                <w:w w:val="99"/>
                <w:sz w:val="16"/>
              </w:rPr>
              <w:t xml:space="preserve"> </w:t>
            </w:r>
            <w:r w:rsidR="005F286C">
              <w:rPr>
                <w:color w:val="231F20"/>
                <w:w w:val="95"/>
                <w:sz w:val="16"/>
              </w:rPr>
              <w:t>no</w:t>
            </w:r>
            <w:r w:rsidR="005F286C">
              <w:rPr>
                <w:color w:val="231F20"/>
                <w:w w:val="95"/>
                <w:sz w:val="16"/>
              </w:rPr>
              <w:tab/>
            </w:r>
            <w:sdt>
              <w:sdtPr>
                <w:rPr>
                  <w:color w:val="231F20"/>
                  <w:w w:val="95"/>
                  <w:sz w:val="16"/>
                </w:rPr>
                <w:id w:val="-1279321836"/>
                <w14:checkbox>
                  <w14:checked w14:val="0"/>
                  <w14:checkedState w14:val="2612" w14:font="MS Gothic"/>
                  <w14:uncheckedState w14:val="2610" w14:font="MS Gothic"/>
                </w14:checkbox>
              </w:sdtPr>
              <w:sdtEndPr/>
              <w:sdtContent>
                <w:r>
                  <w:rPr>
                    <w:rFonts w:ascii="MS Gothic" w:eastAsia="MS Gothic" w:hAnsi="MS Gothic" w:hint="eastAsia"/>
                    <w:color w:val="231F20"/>
                    <w:w w:val="95"/>
                    <w:sz w:val="16"/>
                  </w:rPr>
                  <w:t>☐</w:t>
                </w:r>
              </w:sdtContent>
            </w:sdt>
            <w:r>
              <w:rPr>
                <w:color w:val="231F20"/>
                <w:w w:val="95"/>
                <w:sz w:val="16"/>
              </w:rPr>
              <w:t xml:space="preserve"> </w:t>
            </w:r>
            <w:r w:rsidR="005F286C">
              <w:rPr>
                <w:color w:val="231F20"/>
                <w:sz w:val="16"/>
              </w:rPr>
              <w:t>yes,</w:t>
            </w:r>
            <w:r w:rsidR="005F286C">
              <w:rPr>
                <w:color w:val="231F20"/>
                <w:spacing w:val="-8"/>
                <w:sz w:val="16"/>
              </w:rPr>
              <w:t xml:space="preserve"> </w:t>
            </w:r>
            <w:r w:rsidR="005F286C">
              <w:rPr>
                <w:color w:val="231F20"/>
                <w:sz w:val="16"/>
              </w:rPr>
              <w:t>if</w:t>
            </w:r>
            <w:r w:rsidR="005F286C">
              <w:rPr>
                <w:color w:val="231F20"/>
                <w:spacing w:val="-8"/>
                <w:sz w:val="16"/>
              </w:rPr>
              <w:t xml:space="preserve"> </w:t>
            </w:r>
            <w:r w:rsidR="005F286C">
              <w:rPr>
                <w:color w:val="231F20"/>
                <w:sz w:val="16"/>
              </w:rPr>
              <w:t>yes</w:t>
            </w:r>
            <w:r w:rsidR="005F286C">
              <w:rPr>
                <w:color w:val="231F20"/>
                <w:spacing w:val="-7"/>
                <w:sz w:val="16"/>
              </w:rPr>
              <w:t xml:space="preserve"> </w:t>
            </w:r>
            <w:r w:rsidR="005F286C">
              <w:rPr>
                <w:color w:val="231F20"/>
                <w:sz w:val="16"/>
              </w:rPr>
              <w:t>-</w:t>
            </w:r>
            <w:r w:rsidR="005F286C">
              <w:rPr>
                <w:color w:val="231F20"/>
                <w:spacing w:val="-8"/>
                <w:sz w:val="16"/>
              </w:rPr>
              <w:t xml:space="preserve"> </w:t>
            </w:r>
            <w:r w:rsidR="005C02B9">
              <w:rPr>
                <w:color w:val="231F20"/>
                <w:sz w:val="16"/>
              </w:rPr>
              <w:t>list</w:t>
            </w:r>
            <w:r w:rsidR="005F286C">
              <w:rPr>
                <w:color w:val="231F20"/>
                <w:spacing w:val="-8"/>
                <w:sz w:val="16"/>
              </w:rPr>
              <w:t xml:space="preserve"> </w:t>
            </w:r>
            <w:r w:rsidR="005F286C">
              <w:rPr>
                <w:color w:val="231F20"/>
                <w:sz w:val="16"/>
              </w:rPr>
              <w:t>the</w:t>
            </w:r>
            <w:r w:rsidR="005F286C">
              <w:rPr>
                <w:color w:val="231F20"/>
                <w:spacing w:val="-8"/>
                <w:sz w:val="16"/>
              </w:rPr>
              <w:t xml:space="preserve"> </w:t>
            </w:r>
            <w:r w:rsidR="005F286C">
              <w:rPr>
                <w:color w:val="231F20"/>
                <w:sz w:val="16"/>
              </w:rPr>
              <w:t>permit</w:t>
            </w:r>
            <w:r w:rsidR="005F286C">
              <w:rPr>
                <w:color w:val="231F20"/>
                <w:spacing w:val="-7"/>
                <w:sz w:val="16"/>
              </w:rPr>
              <w:t xml:space="preserve"> </w:t>
            </w:r>
            <w:r w:rsidR="005F286C">
              <w:rPr>
                <w:color w:val="231F20"/>
                <w:sz w:val="16"/>
              </w:rPr>
              <w:t>number(s)</w:t>
            </w:r>
            <w:r w:rsidR="005F286C">
              <w:rPr>
                <w:color w:val="231F20"/>
                <w:spacing w:val="-8"/>
                <w:sz w:val="16"/>
              </w:rPr>
              <w:t xml:space="preserve"> </w:t>
            </w:r>
            <w:r w:rsidR="005F286C">
              <w:rPr>
                <w:color w:val="231F20"/>
                <w:sz w:val="16"/>
              </w:rPr>
              <w:t>and</w:t>
            </w:r>
            <w:r w:rsidR="005F286C">
              <w:rPr>
                <w:color w:val="231F20"/>
                <w:spacing w:val="-7"/>
                <w:sz w:val="16"/>
              </w:rPr>
              <w:t xml:space="preserve"> </w:t>
            </w:r>
            <w:r w:rsidR="005F286C">
              <w:rPr>
                <w:color w:val="231F20"/>
                <w:sz w:val="16"/>
              </w:rPr>
              <w:t>provide</w:t>
            </w:r>
            <w:r w:rsidR="005F286C">
              <w:rPr>
                <w:color w:val="231F20"/>
                <w:spacing w:val="-8"/>
                <w:sz w:val="16"/>
              </w:rPr>
              <w:t xml:space="preserve"> </w:t>
            </w:r>
            <w:r w:rsidR="005F286C">
              <w:rPr>
                <w:color w:val="231F20"/>
                <w:sz w:val="16"/>
              </w:rPr>
              <w:t>copies:</w:t>
            </w:r>
            <w:r w:rsidR="005F286C">
              <w:rPr>
                <w:color w:val="231F20"/>
                <w:sz w:val="16"/>
              </w:rPr>
              <w:tab/>
              <w:t>and/or, permit</w:t>
            </w:r>
            <w:r w:rsidR="005F286C">
              <w:rPr>
                <w:color w:val="231F20"/>
                <w:spacing w:val="-26"/>
                <w:sz w:val="16"/>
              </w:rPr>
              <w:t xml:space="preserve"> </w:t>
            </w:r>
            <w:r w:rsidR="005F286C">
              <w:rPr>
                <w:color w:val="231F20"/>
                <w:sz w:val="16"/>
              </w:rPr>
              <w:t>date:</w:t>
            </w:r>
          </w:p>
        </w:tc>
      </w:tr>
      <w:tr w:rsidR="00B0161F" w14:paraId="6D642B18" w14:textId="77777777">
        <w:trPr>
          <w:trHeight w:val="714"/>
        </w:trPr>
        <w:tc>
          <w:tcPr>
            <w:tcW w:w="11456" w:type="dxa"/>
            <w:gridSpan w:val="6"/>
            <w:tcBorders>
              <w:top w:val="single" w:sz="4" w:space="0" w:color="231F20"/>
              <w:bottom w:val="single" w:sz="4" w:space="0" w:color="231F20"/>
            </w:tcBorders>
          </w:tcPr>
          <w:p w14:paraId="653CED30" w14:textId="0AB697F6" w:rsidR="00B0161F" w:rsidRDefault="005F286C">
            <w:pPr>
              <w:pStyle w:val="TableParagraph"/>
              <w:tabs>
                <w:tab w:val="left" w:pos="1452"/>
              </w:tabs>
              <w:spacing w:before="15" w:line="247" w:lineRule="auto"/>
              <w:ind w:left="716" w:right="5771" w:hanging="672"/>
              <w:rPr>
                <w:sz w:val="16"/>
              </w:rPr>
            </w:pPr>
            <w:r>
              <w:rPr>
                <w:color w:val="231F20"/>
                <w:sz w:val="16"/>
              </w:rPr>
              <w:t>12)</w:t>
            </w:r>
            <w:r>
              <w:rPr>
                <w:color w:val="231F20"/>
                <w:spacing w:val="-16"/>
                <w:sz w:val="16"/>
              </w:rPr>
              <w:t xml:space="preserve"> </w:t>
            </w:r>
            <w:r>
              <w:rPr>
                <w:color w:val="231F20"/>
                <w:sz w:val="16"/>
              </w:rPr>
              <w:t>Does</w:t>
            </w:r>
            <w:r>
              <w:rPr>
                <w:color w:val="231F20"/>
                <w:spacing w:val="-15"/>
                <w:sz w:val="16"/>
              </w:rPr>
              <w:t xml:space="preserve"> </w:t>
            </w:r>
            <w:r>
              <w:rPr>
                <w:color w:val="231F20"/>
                <w:sz w:val="16"/>
              </w:rPr>
              <w:t>the</w:t>
            </w:r>
            <w:r>
              <w:rPr>
                <w:color w:val="231F20"/>
                <w:spacing w:val="-15"/>
                <w:sz w:val="16"/>
              </w:rPr>
              <w:t xml:space="preserve"> </w:t>
            </w:r>
            <w:r>
              <w:rPr>
                <w:color w:val="231F20"/>
                <w:sz w:val="16"/>
              </w:rPr>
              <w:t>property</w:t>
            </w:r>
            <w:r>
              <w:rPr>
                <w:color w:val="231F20"/>
                <w:spacing w:val="-15"/>
                <w:sz w:val="16"/>
              </w:rPr>
              <w:t xml:space="preserve"> </w:t>
            </w:r>
            <w:r>
              <w:rPr>
                <w:color w:val="231F20"/>
                <w:sz w:val="16"/>
              </w:rPr>
              <w:t>owner</w:t>
            </w:r>
            <w:r>
              <w:rPr>
                <w:color w:val="231F20"/>
                <w:spacing w:val="-15"/>
                <w:sz w:val="16"/>
              </w:rPr>
              <w:t xml:space="preserve"> </w:t>
            </w:r>
            <w:r>
              <w:rPr>
                <w:color w:val="231F20"/>
                <w:sz w:val="16"/>
              </w:rPr>
              <w:t>own</w:t>
            </w:r>
            <w:r>
              <w:rPr>
                <w:color w:val="231F20"/>
                <w:spacing w:val="-15"/>
                <w:sz w:val="16"/>
              </w:rPr>
              <w:t xml:space="preserve"> </w:t>
            </w:r>
            <w:r>
              <w:rPr>
                <w:color w:val="231F20"/>
                <w:sz w:val="16"/>
              </w:rPr>
              <w:t>or</w:t>
            </w:r>
            <w:r>
              <w:rPr>
                <w:color w:val="231F20"/>
                <w:spacing w:val="-15"/>
                <w:sz w:val="16"/>
              </w:rPr>
              <w:t xml:space="preserve"> </w:t>
            </w:r>
            <w:r>
              <w:rPr>
                <w:color w:val="231F20"/>
                <w:sz w:val="16"/>
              </w:rPr>
              <w:t>have</w:t>
            </w:r>
            <w:r>
              <w:rPr>
                <w:color w:val="231F20"/>
                <w:spacing w:val="-16"/>
                <w:sz w:val="16"/>
              </w:rPr>
              <w:t xml:space="preserve"> </w:t>
            </w:r>
            <w:r>
              <w:rPr>
                <w:color w:val="231F20"/>
                <w:sz w:val="16"/>
              </w:rPr>
              <w:t>any</w:t>
            </w:r>
            <w:r>
              <w:rPr>
                <w:color w:val="231F20"/>
                <w:spacing w:val="-15"/>
                <w:sz w:val="16"/>
              </w:rPr>
              <w:t xml:space="preserve"> </w:t>
            </w:r>
            <w:proofErr w:type="gramStart"/>
            <w:r>
              <w:rPr>
                <w:color w:val="231F20"/>
                <w:sz w:val="16"/>
              </w:rPr>
              <w:t>interests</w:t>
            </w:r>
            <w:proofErr w:type="gramEnd"/>
            <w:r>
              <w:rPr>
                <w:color w:val="231F20"/>
                <w:spacing w:val="-15"/>
                <w:sz w:val="16"/>
              </w:rPr>
              <w:t xml:space="preserve"> </w:t>
            </w:r>
            <w:r>
              <w:rPr>
                <w:color w:val="231F20"/>
                <w:sz w:val="16"/>
              </w:rPr>
              <w:t>in</w:t>
            </w:r>
            <w:r>
              <w:rPr>
                <w:color w:val="231F20"/>
                <w:spacing w:val="-15"/>
                <w:sz w:val="16"/>
              </w:rPr>
              <w:t xml:space="preserve"> </w:t>
            </w:r>
            <w:r>
              <w:rPr>
                <w:color w:val="231F20"/>
                <w:sz w:val="16"/>
              </w:rPr>
              <w:t>any</w:t>
            </w:r>
            <w:r>
              <w:rPr>
                <w:color w:val="231F20"/>
                <w:spacing w:val="-15"/>
                <w:sz w:val="16"/>
              </w:rPr>
              <w:t xml:space="preserve"> </w:t>
            </w:r>
            <w:r>
              <w:rPr>
                <w:color w:val="231F20"/>
                <w:sz w:val="16"/>
              </w:rPr>
              <w:t>adjacent</w:t>
            </w:r>
            <w:r>
              <w:rPr>
                <w:color w:val="231F20"/>
                <w:spacing w:val="-15"/>
                <w:sz w:val="16"/>
              </w:rPr>
              <w:t xml:space="preserve"> </w:t>
            </w:r>
            <w:r>
              <w:rPr>
                <w:color w:val="231F20"/>
                <w:sz w:val="16"/>
              </w:rPr>
              <w:t>property?</w:t>
            </w:r>
            <w:r>
              <w:rPr>
                <w:color w:val="231F20"/>
                <w:spacing w:val="-1"/>
                <w:w w:val="99"/>
                <w:sz w:val="16"/>
              </w:rPr>
              <w:t xml:space="preserve"> </w:t>
            </w:r>
            <w:sdt>
              <w:sdtPr>
                <w:rPr>
                  <w:color w:val="231F20"/>
                  <w:spacing w:val="-1"/>
                  <w:w w:val="99"/>
                  <w:sz w:val="16"/>
                </w:rPr>
                <w:id w:val="-200410738"/>
                <w14:checkbox>
                  <w14:checked w14:val="1"/>
                  <w14:checkedState w14:val="2612" w14:font="MS Gothic"/>
                  <w14:uncheckedState w14:val="2610" w14:font="MS Gothic"/>
                </w14:checkbox>
              </w:sdtPr>
              <w:sdtEndPr/>
              <w:sdtContent>
                <w:r w:rsidR="00431D45">
                  <w:rPr>
                    <w:rFonts w:ascii="MS Gothic" w:eastAsia="MS Gothic" w:hAnsi="MS Gothic" w:hint="eastAsia"/>
                    <w:color w:val="231F20"/>
                    <w:spacing w:val="-1"/>
                    <w:w w:val="99"/>
                    <w:sz w:val="16"/>
                  </w:rPr>
                  <w:t>☒</w:t>
                </w:r>
              </w:sdtContent>
            </w:sdt>
            <w:r w:rsidR="00194AF9">
              <w:rPr>
                <w:color w:val="231F20"/>
                <w:spacing w:val="-1"/>
                <w:w w:val="99"/>
                <w:sz w:val="16"/>
              </w:rPr>
              <w:t xml:space="preserve"> </w:t>
            </w:r>
            <w:r>
              <w:rPr>
                <w:color w:val="231F20"/>
                <w:w w:val="95"/>
                <w:sz w:val="16"/>
              </w:rPr>
              <w:t>no</w:t>
            </w:r>
            <w:r>
              <w:rPr>
                <w:color w:val="231F20"/>
                <w:w w:val="95"/>
                <w:sz w:val="16"/>
              </w:rPr>
              <w:tab/>
            </w:r>
            <w:sdt>
              <w:sdtPr>
                <w:rPr>
                  <w:color w:val="231F20"/>
                  <w:w w:val="95"/>
                  <w:sz w:val="16"/>
                </w:rPr>
                <w:id w:val="411662953"/>
                <w14:checkbox>
                  <w14:checked w14:val="0"/>
                  <w14:checkedState w14:val="2612" w14:font="MS Gothic"/>
                  <w14:uncheckedState w14:val="2610" w14:font="MS Gothic"/>
                </w14:checkbox>
              </w:sdtPr>
              <w:sdtEndPr/>
              <w:sdtContent>
                <w:r w:rsidR="00194AF9">
                  <w:rPr>
                    <w:rFonts w:ascii="MS Gothic" w:eastAsia="MS Gothic" w:hAnsi="MS Gothic" w:hint="eastAsia"/>
                    <w:color w:val="231F20"/>
                    <w:w w:val="95"/>
                    <w:sz w:val="16"/>
                  </w:rPr>
                  <w:t>☐</w:t>
                </w:r>
              </w:sdtContent>
            </w:sdt>
            <w:r>
              <w:rPr>
                <w:rFonts w:ascii="Times New Roman"/>
                <w:color w:val="231F20"/>
                <w:spacing w:val="-6"/>
                <w:sz w:val="16"/>
              </w:rPr>
              <w:t xml:space="preserve"> </w:t>
            </w:r>
            <w:r>
              <w:rPr>
                <w:color w:val="231F20"/>
                <w:sz w:val="16"/>
              </w:rPr>
              <w:t>yes, if yes - please</w:t>
            </w:r>
            <w:r>
              <w:rPr>
                <w:color w:val="231F20"/>
                <w:spacing w:val="-3"/>
                <w:sz w:val="16"/>
              </w:rPr>
              <w:t xml:space="preserve"> </w:t>
            </w:r>
            <w:r>
              <w:rPr>
                <w:color w:val="231F20"/>
                <w:sz w:val="16"/>
              </w:rPr>
              <w:t>describe:</w:t>
            </w:r>
          </w:p>
        </w:tc>
      </w:tr>
      <w:tr w:rsidR="00B0161F" w14:paraId="4F3E17BF" w14:textId="77777777">
        <w:trPr>
          <w:trHeight w:val="621"/>
        </w:trPr>
        <w:tc>
          <w:tcPr>
            <w:tcW w:w="11456" w:type="dxa"/>
            <w:gridSpan w:val="6"/>
            <w:tcBorders>
              <w:top w:val="single" w:sz="4" w:space="0" w:color="231F20"/>
              <w:bottom w:val="single" w:sz="4" w:space="0" w:color="231F20"/>
            </w:tcBorders>
          </w:tcPr>
          <w:p w14:paraId="04BD036E" w14:textId="5288646C" w:rsidR="00B0161F" w:rsidRDefault="005F286C">
            <w:pPr>
              <w:pStyle w:val="TableParagraph"/>
              <w:tabs>
                <w:tab w:val="left" w:pos="1452"/>
              </w:tabs>
              <w:spacing w:before="25" w:line="249" w:lineRule="auto"/>
              <w:ind w:left="716" w:right="2555" w:hanging="672"/>
              <w:rPr>
                <w:color w:val="231F20"/>
                <w:sz w:val="16"/>
              </w:rPr>
            </w:pPr>
            <w:r>
              <w:rPr>
                <w:color w:val="231F20"/>
                <w:sz w:val="16"/>
              </w:rPr>
              <w:t>13)</w:t>
            </w:r>
            <w:r>
              <w:rPr>
                <w:color w:val="231F20"/>
                <w:spacing w:val="-16"/>
                <w:sz w:val="16"/>
              </w:rPr>
              <w:t xml:space="preserve"> </w:t>
            </w:r>
            <w:r>
              <w:rPr>
                <w:color w:val="231F20"/>
                <w:sz w:val="16"/>
              </w:rPr>
              <w:t>Are</w:t>
            </w:r>
            <w:r>
              <w:rPr>
                <w:color w:val="231F20"/>
                <w:spacing w:val="-15"/>
                <w:sz w:val="16"/>
              </w:rPr>
              <w:t xml:space="preserve"> </w:t>
            </w:r>
            <w:r>
              <w:rPr>
                <w:color w:val="231F20"/>
                <w:sz w:val="16"/>
              </w:rPr>
              <w:t>there</w:t>
            </w:r>
            <w:r>
              <w:rPr>
                <w:color w:val="231F20"/>
                <w:spacing w:val="-15"/>
                <w:sz w:val="16"/>
              </w:rPr>
              <w:t xml:space="preserve"> </w:t>
            </w:r>
            <w:r>
              <w:rPr>
                <w:color w:val="231F20"/>
                <w:sz w:val="16"/>
              </w:rPr>
              <w:t>other</w:t>
            </w:r>
            <w:r>
              <w:rPr>
                <w:color w:val="231F20"/>
                <w:spacing w:val="-15"/>
                <w:sz w:val="16"/>
              </w:rPr>
              <w:t xml:space="preserve"> </w:t>
            </w:r>
            <w:r>
              <w:rPr>
                <w:color w:val="231F20"/>
                <w:sz w:val="16"/>
              </w:rPr>
              <w:t>existing</w:t>
            </w:r>
            <w:r>
              <w:rPr>
                <w:color w:val="231F20"/>
                <w:spacing w:val="-15"/>
                <w:sz w:val="16"/>
              </w:rPr>
              <w:t xml:space="preserve"> </w:t>
            </w:r>
            <w:r>
              <w:rPr>
                <w:color w:val="231F20"/>
                <w:sz w:val="16"/>
              </w:rPr>
              <w:t>or</w:t>
            </w:r>
            <w:r>
              <w:rPr>
                <w:color w:val="231F20"/>
                <w:spacing w:val="-15"/>
                <w:sz w:val="16"/>
              </w:rPr>
              <w:t xml:space="preserve"> </w:t>
            </w:r>
            <w:r>
              <w:rPr>
                <w:color w:val="231F20"/>
                <w:sz w:val="16"/>
              </w:rPr>
              <w:t>dedicated</w:t>
            </w:r>
            <w:r>
              <w:rPr>
                <w:color w:val="231F20"/>
                <w:spacing w:val="-15"/>
                <w:sz w:val="16"/>
              </w:rPr>
              <w:t xml:space="preserve"> </w:t>
            </w:r>
            <w:r>
              <w:rPr>
                <w:color w:val="231F20"/>
                <w:sz w:val="16"/>
              </w:rPr>
              <w:t>public</w:t>
            </w:r>
            <w:r>
              <w:rPr>
                <w:color w:val="231F20"/>
                <w:spacing w:val="-15"/>
                <w:sz w:val="16"/>
              </w:rPr>
              <w:t xml:space="preserve"> </w:t>
            </w:r>
            <w:r>
              <w:rPr>
                <w:color w:val="231F20"/>
                <w:sz w:val="16"/>
              </w:rPr>
              <w:t>streets,</w:t>
            </w:r>
            <w:r>
              <w:rPr>
                <w:color w:val="231F20"/>
                <w:spacing w:val="-16"/>
                <w:sz w:val="16"/>
              </w:rPr>
              <w:t xml:space="preserve"> </w:t>
            </w:r>
            <w:r>
              <w:rPr>
                <w:color w:val="231F20"/>
                <w:sz w:val="16"/>
              </w:rPr>
              <w:t>roads,</w:t>
            </w:r>
            <w:r>
              <w:rPr>
                <w:color w:val="231F20"/>
                <w:spacing w:val="-15"/>
                <w:sz w:val="16"/>
              </w:rPr>
              <w:t xml:space="preserve"> </w:t>
            </w:r>
            <w:r w:rsidR="00194AF9">
              <w:rPr>
                <w:color w:val="231F20"/>
                <w:sz w:val="16"/>
              </w:rPr>
              <w:t>highways,</w:t>
            </w:r>
            <w:r>
              <w:rPr>
                <w:color w:val="231F20"/>
                <w:spacing w:val="-15"/>
                <w:sz w:val="16"/>
              </w:rPr>
              <w:t xml:space="preserve"> </w:t>
            </w:r>
            <w:r>
              <w:rPr>
                <w:color w:val="231F20"/>
                <w:sz w:val="16"/>
              </w:rPr>
              <w:t>or</w:t>
            </w:r>
            <w:r>
              <w:rPr>
                <w:color w:val="231F20"/>
                <w:spacing w:val="-15"/>
                <w:sz w:val="16"/>
              </w:rPr>
              <w:t xml:space="preserve"> </w:t>
            </w:r>
            <w:r>
              <w:rPr>
                <w:color w:val="231F20"/>
                <w:sz w:val="16"/>
              </w:rPr>
              <w:t>access</w:t>
            </w:r>
            <w:r>
              <w:rPr>
                <w:color w:val="231F20"/>
                <w:spacing w:val="-15"/>
                <w:sz w:val="16"/>
              </w:rPr>
              <w:t xml:space="preserve"> </w:t>
            </w:r>
            <w:r>
              <w:rPr>
                <w:color w:val="231F20"/>
                <w:sz w:val="16"/>
              </w:rPr>
              <w:t>easements</w:t>
            </w:r>
            <w:r>
              <w:rPr>
                <w:color w:val="231F20"/>
                <w:spacing w:val="-15"/>
                <w:sz w:val="16"/>
              </w:rPr>
              <w:t xml:space="preserve"> </w:t>
            </w:r>
            <w:r>
              <w:rPr>
                <w:color w:val="231F20"/>
                <w:sz w:val="16"/>
              </w:rPr>
              <w:t>bordering</w:t>
            </w:r>
            <w:r>
              <w:rPr>
                <w:color w:val="231F20"/>
                <w:spacing w:val="-15"/>
                <w:sz w:val="16"/>
              </w:rPr>
              <w:t xml:space="preserve"> </w:t>
            </w:r>
            <w:r>
              <w:rPr>
                <w:color w:val="231F20"/>
                <w:sz w:val="16"/>
              </w:rPr>
              <w:t>or</w:t>
            </w:r>
            <w:r>
              <w:rPr>
                <w:color w:val="231F20"/>
                <w:spacing w:val="-15"/>
                <w:sz w:val="16"/>
              </w:rPr>
              <w:t xml:space="preserve"> </w:t>
            </w:r>
            <w:r>
              <w:rPr>
                <w:color w:val="231F20"/>
                <w:sz w:val="16"/>
              </w:rPr>
              <w:t>within</w:t>
            </w:r>
            <w:r>
              <w:rPr>
                <w:color w:val="231F20"/>
                <w:spacing w:val="-16"/>
                <w:sz w:val="16"/>
              </w:rPr>
              <w:t xml:space="preserve"> </w:t>
            </w:r>
            <w:r>
              <w:rPr>
                <w:color w:val="231F20"/>
                <w:sz w:val="16"/>
              </w:rPr>
              <w:t>the</w:t>
            </w:r>
            <w:r>
              <w:rPr>
                <w:color w:val="231F20"/>
                <w:spacing w:val="-15"/>
                <w:sz w:val="16"/>
              </w:rPr>
              <w:t xml:space="preserve"> </w:t>
            </w:r>
            <w:r>
              <w:rPr>
                <w:color w:val="231F20"/>
                <w:sz w:val="16"/>
              </w:rPr>
              <w:t>property</w:t>
            </w:r>
            <w:proofErr w:type="gramStart"/>
            <w:r>
              <w:rPr>
                <w:color w:val="231F20"/>
                <w:sz w:val="16"/>
              </w:rPr>
              <w:t>?</w:t>
            </w:r>
            <w:r>
              <w:rPr>
                <w:color w:val="231F20"/>
                <w:spacing w:val="-1"/>
                <w:w w:val="99"/>
                <w:sz w:val="16"/>
              </w:rPr>
              <w:t xml:space="preserve"> </w:t>
            </w:r>
            <w:r>
              <w:rPr>
                <w:rFonts w:ascii="Times New Roman"/>
                <w:color w:val="231F20"/>
                <w:spacing w:val="-12"/>
                <w:w w:val="99"/>
                <w:sz w:val="16"/>
              </w:rPr>
              <w:t xml:space="preserve"> </w:t>
            </w:r>
            <w:proofErr w:type="gramEnd"/>
            <w:sdt>
              <w:sdtPr>
                <w:rPr>
                  <w:rFonts w:ascii="Times New Roman"/>
                  <w:color w:val="231F20"/>
                  <w:spacing w:val="-12"/>
                  <w:w w:val="99"/>
                  <w:sz w:val="16"/>
                </w:rPr>
                <w:id w:val="-27564670"/>
                <w14:checkbox>
                  <w14:checked w14:val="1"/>
                  <w14:checkedState w14:val="2612" w14:font="MS Gothic"/>
                  <w14:uncheckedState w14:val="2610" w14:font="MS Gothic"/>
                </w14:checkbox>
              </w:sdtPr>
              <w:sdtEndPr/>
              <w:sdtContent>
                <w:ins w:id="13" w:author="Jeff Rice" w:date="2025-05-16T09:58:00Z" w16du:dateUtc="2025-05-16T15:58:00Z">
                  <w:r w:rsidR="00F7352D">
                    <w:rPr>
                      <w:rFonts w:ascii="MS Gothic" w:eastAsia="MS Gothic" w:hAnsi="MS Gothic" w:hint="eastAsia"/>
                      <w:color w:val="231F20"/>
                      <w:spacing w:val="-12"/>
                      <w:w w:val="99"/>
                      <w:sz w:val="16"/>
                    </w:rPr>
                    <w:t>☒</w:t>
                  </w:r>
                </w:ins>
                <w:del w:id="14" w:author="Jeff Rice" w:date="2025-05-16T09:58:00Z" w16du:dateUtc="2025-05-16T15:58:00Z">
                  <w:r w:rsidR="00194AF9" w:rsidDel="00F7352D">
                    <w:rPr>
                      <w:rFonts w:ascii="MS Gothic" w:eastAsia="MS Gothic" w:hAnsi="MS Gothic" w:hint="eastAsia"/>
                      <w:color w:val="231F20"/>
                      <w:spacing w:val="-12"/>
                      <w:w w:val="99"/>
                      <w:sz w:val="16"/>
                    </w:rPr>
                    <w:delText>☐</w:delText>
                  </w:r>
                </w:del>
              </w:sdtContent>
            </w:sdt>
            <w:r w:rsidR="00194AF9">
              <w:rPr>
                <w:rFonts w:ascii="Times New Roman"/>
                <w:color w:val="231F20"/>
                <w:spacing w:val="-12"/>
                <w:w w:val="99"/>
                <w:sz w:val="16"/>
              </w:rPr>
              <w:t xml:space="preserve"> </w:t>
            </w:r>
            <w:r>
              <w:rPr>
                <w:color w:val="231F20"/>
                <w:w w:val="95"/>
                <w:sz w:val="16"/>
              </w:rPr>
              <w:t>no</w:t>
            </w:r>
            <w:r>
              <w:rPr>
                <w:color w:val="231F20"/>
                <w:w w:val="95"/>
                <w:sz w:val="16"/>
              </w:rPr>
              <w:tab/>
            </w:r>
            <w:sdt>
              <w:sdtPr>
                <w:rPr>
                  <w:color w:val="231F20"/>
                  <w:w w:val="95"/>
                  <w:sz w:val="16"/>
                </w:rPr>
                <w:id w:val="-582068780"/>
                <w14:checkbox>
                  <w14:checked w14:val="0"/>
                  <w14:checkedState w14:val="2612" w14:font="MS Gothic"/>
                  <w14:uncheckedState w14:val="2610" w14:font="MS Gothic"/>
                </w14:checkbox>
              </w:sdtPr>
              <w:sdtEndPr/>
              <w:sdtContent>
                <w:ins w:id="15" w:author="Jeff Rice" w:date="2025-05-16T09:58:00Z" w16du:dateUtc="2025-05-16T15:58:00Z">
                  <w:r w:rsidR="00F7352D">
                    <w:rPr>
                      <w:rFonts w:ascii="MS Gothic" w:eastAsia="MS Gothic" w:hAnsi="MS Gothic" w:hint="eastAsia"/>
                      <w:color w:val="231F20"/>
                      <w:w w:val="95"/>
                      <w:sz w:val="16"/>
                    </w:rPr>
                    <w:t>☐</w:t>
                  </w:r>
                </w:ins>
                <w:del w:id="16" w:author="Jeff Rice" w:date="2025-05-16T09:58:00Z" w16du:dateUtc="2025-05-16T15:58:00Z">
                  <w:r w:rsidR="00431D45" w:rsidDel="00F7352D">
                    <w:rPr>
                      <w:rFonts w:ascii="MS Gothic" w:eastAsia="MS Gothic" w:hAnsi="MS Gothic" w:hint="eastAsia"/>
                      <w:color w:val="231F20"/>
                      <w:w w:val="95"/>
                      <w:sz w:val="16"/>
                    </w:rPr>
                    <w:delText>☒</w:delText>
                  </w:r>
                </w:del>
              </w:sdtContent>
            </w:sdt>
            <w:r>
              <w:rPr>
                <w:rFonts w:ascii="Times New Roman"/>
                <w:color w:val="231F20"/>
                <w:spacing w:val="-11"/>
                <w:sz w:val="16"/>
              </w:rPr>
              <w:t xml:space="preserve"> </w:t>
            </w:r>
            <w:r>
              <w:rPr>
                <w:color w:val="231F20"/>
                <w:sz w:val="16"/>
              </w:rPr>
              <w:t>yes,</w:t>
            </w:r>
            <w:r>
              <w:rPr>
                <w:color w:val="231F20"/>
                <w:spacing w:val="-4"/>
                <w:sz w:val="16"/>
              </w:rPr>
              <w:t xml:space="preserve"> </w:t>
            </w:r>
            <w:r>
              <w:rPr>
                <w:color w:val="231F20"/>
                <w:sz w:val="16"/>
              </w:rPr>
              <w:t>if</w:t>
            </w:r>
            <w:r>
              <w:rPr>
                <w:color w:val="231F20"/>
                <w:spacing w:val="-4"/>
                <w:sz w:val="16"/>
              </w:rPr>
              <w:t xml:space="preserve"> </w:t>
            </w:r>
            <w:r>
              <w:rPr>
                <w:color w:val="231F20"/>
                <w:sz w:val="16"/>
              </w:rPr>
              <w:t>yes</w:t>
            </w:r>
            <w:r>
              <w:rPr>
                <w:color w:val="231F20"/>
                <w:spacing w:val="-3"/>
                <w:sz w:val="16"/>
              </w:rPr>
              <w:t xml:space="preserve"> </w:t>
            </w:r>
            <w:r>
              <w:rPr>
                <w:color w:val="231F20"/>
                <w:sz w:val="16"/>
              </w:rPr>
              <w:t>-</w:t>
            </w:r>
            <w:r>
              <w:rPr>
                <w:color w:val="231F20"/>
                <w:spacing w:val="-4"/>
                <w:sz w:val="16"/>
              </w:rPr>
              <w:t xml:space="preserve"> </w:t>
            </w:r>
            <w:r>
              <w:rPr>
                <w:color w:val="231F20"/>
                <w:sz w:val="16"/>
              </w:rPr>
              <w:t>list</w:t>
            </w:r>
            <w:r>
              <w:rPr>
                <w:color w:val="231F20"/>
                <w:spacing w:val="-3"/>
                <w:sz w:val="16"/>
              </w:rPr>
              <w:t xml:space="preserve"> </w:t>
            </w:r>
            <w:r>
              <w:rPr>
                <w:color w:val="231F20"/>
                <w:sz w:val="16"/>
              </w:rPr>
              <w:t>them</w:t>
            </w:r>
            <w:r>
              <w:rPr>
                <w:color w:val="231F20"/>
                <w:spacing w:val="-4"/>
                <w:sz w:val="16"/>
              </w:rPr>
              <w:t xml:space="preserve"> </w:t>
            </w:r>
            <w:r>
              <w:rPr>
                <w:color w:val="231F20"/>
                <w:sz w:val="16"/>
              </w:rPr>
              <w:t>on</w:t>
            </w:r>
            <w:r>
              <w:rPr>
                <w:color w:val="231F20"/>
                <w:spacing w:val="-3"/>
                <w:sz w:val="16"/>
              </w:rPr>
              <w:t xml:space="preserve"> </w:t>
            </w:r>
            <w:r>
              <w:rPr>
                <w:color w:val="231F20"/>
                <w:sz w:val="16"/>
              </w:rPr>
              <w:t>your</w:t>
            </w:r>
            <w:r>
              <w:rPr>
                <w:color w:val="231F20"/>
                <w:spacing w:val="-4"/>
                <w:sz w:val="16"/>
              </w:rPr>
              <w:t xml:space="preserve"> </w:t>
            </w:r>
            <w:r>
              <w:rPr>
                <w:color w:val="231F20"/>
                <w:sz w:val="16"/>
              </w:rPr>
              <w:t>plans</w:t>
            </w:r>
            <w:r>
              <w:rPr>
                <w:color w:val="231F20"/>
                <w:spacing w:val="-3"/>
                <w:sz w:val="16"/>
              </w:rPr>
              <w:t xml:space="preserve"> </w:t>
            </w:r>
            <w:r>
              <w:rPr>
                <w:color w:val="231F20"/>
                <w:sz w:val="16"/>
              </w:rPr>
              <w:t>and</w:t>
            </w:r>
            <w:r>
              <w:rPr>
                <w:color w:val="231F20"/>
                <w:spacing w:val="-4"/>
                <w:sz w:val="16"/>
              </w:rPr>
              <w:t xml:space="preserve"> </w:t>
            </w:r>
            <w:r>
              <w:rPr>
                <w:color w:val="231F20"/>
                <w:sz w:val="16"/>
              </w:rPr>
              <w:t>indicate</w:t>
            </w:r>
            <w:r>
              <w:rPr>
                <w:color w:val="231F20"/>
                <w:spacing w:val="-4"/>
                <w:sz w:val="16"/>
              </w:rPr>
              <w:t xml:space="preserve"> </w:t>
            </w:r>
            <w:r>
              <w:rPr>
                <w:color w:val="231F20"/>
                <w:sz w:val="16"/>
              </w:rPr>
              <w:t>the</w:t>
            </w:r>
            <w:r>
              <w:rPr>
                <w:color w:val="231F20"/>
                <w:spacing w:val="-3"/>
                <w:sz w:val="16"/>
              </w:rPr>
              <w:t xml:space="preserve"> </w:t>
            </w:r>
            <w:r>
              <w:rPr>
                <w:color w:val="231F20"/>
                <w:sz w:val="16"/>
              </w:rPr>
              <w:t>proposed</w:t>
            </w:r>
            <w:r>
              <w:rPr>
                <w:color w:val="231F20"/>
                <w:spacing w:val="-4"/>
                <w:sz w:val="16"/>
              </w:rPr>
              <w:t xml:space="preserve"> </w:t>
            </w:r>
            <w:r>
              <w:rPr>
                <w:color w:val="231F20"/>
                <w:sz w:val="16"/>
              </w:rPr>
              <w:t>and</w:t>
            </w:r>
            <w:r>
              <w:rPr>
                <w:color w:val="231F20"/>
                <w:spacing w:val="-3"/>
                <w:sz w:val="16"/>
              </w:rPr>
              <w:t xml:space="preserve"> </w:t>
            </w:r>
            <w:r>
              <w:rPr>
                <w:color w:val="231F20"/>
                <w:sz w:val="16"/>
              </w:rPr>
              <w:t>existing</w:t>
            </w:r>
            <w:r>
              <w:rPr>
                <w:color w:val="231F20"/>
                <w:spacing w:val="-4"/>
                <w:sz w:val="16"/>
              </w:rPr>
              <w:t xml:space="preserve"> </w:t>
            </w:r>
            <w:r>
              <w:rPr>
                <w:color w:val="231F20"/>
                <w:sz w:val="16"/>
              </w:rPr>
              <w:t>access</w:t>
            </w:r>
            <w:r>
              <w:rPr>
                <w:color w:val="231F20"/>
                <w:spacing w:val="-3"/>
                <w:sz w:val="16"/>
              </w:rPr>
              <w:t xml:space="preserve"> </w:t>
            </w:r>
            <w:r>
              <w:rPr>
                <w:color w:val="231F20"/>
                <w:sz w:val="16"/>
              </w:rPr>
              <w:t>points.</w:t>
            </w:r>
          </w:p>
          <w:p w14:paraId="36D61DB2" w14:textId="30437A73" w:rsidR="00431D45" w:rsidRDefault="00431D45">
            <w:pPr>
              <w:pStyle w:val="TableParagraph"/>
              <w:tabs>
                <w:tab w:val="left" w:pos="1452"/>
              </w:tabs>
              <w:spacing w:before="25" w:line="249" w:lineRule="auto"/>
              <w:ind w:left="716" w:right="2555" w:hanging="672"/>
              <w:rPr>
                <w:sz w:val="16"/>
              </w:rPr>
            </w:pPr>
            <w:del w:id="17" w:author="Jeff Rice" w:date="2025-05-16T09:58:00Z" w16du:dateUtc="2025-05-16T15:58:00Z">
              <w:r w:rsidDel="00F7352D">
                <w:rPr>
                  <w:color w:val="231F20"/>
                  <w:sz w:val="16"/>
                </w:rPr>
                <w:delText xml:space="preserve">Haycreek Road that serves existing dwelling. </w:delText>
              </w:r>
            </w:del>
          </w:p>
        </w:tc>
      </w:tr>
      <w:tr w:rsidR="00B0161F" w14:paraId="5FE9125F" w14:textId="77777777">
        <w:trPr>
          <w:trHeight w:val="311"/>
        </w:trPr>
        <w:tc>
          <w:tcPr>
            <w:tcW w:w="11456" w:type="dxa"/>
            <w:gridSpan w:val="6"/>
            <w:tcBorders>
              <w:top w:val="single" w:sz="4" w:space="0" w:color="231F20"/>
              <w:bottom w:val="single" w:sz="4" w:space="0" w:color="231F20"/>
            </w:tcBorders>
          </w:tcPr>
          <w:p w14:paraId="20314C38" w14:textId="77777777" w:rsidR="00B0161F" w:rsidRDefault="005F286C">
            <w:pPr>
              <w:pStyle w:val="TableParagraph"/>
              <w:spacing w:before="15"/>
              <w:ind w:left="44"/>
              <w:rPr>
                <w:color w:val="231F20"/>
                <w:sz w:val="16"/>
              </w:rPr>
            </w:pPr>
            <w:r>
              <w:rPr>
                <w:color w:val="231F20"/>
                <w:sz w:val="16"/>
              </w:rPr>
              <w:t>1</w:t>
            </w:r>
            <w:r w:rsidR="00D42645">
              <w:rPr>
                <w:color w:val="231F20"/>
                <w:sz w:val="16"/>
              </w:rPr>
              <w:t>4</w:t>
            </w:r>
            <w:r>
              <w:rPr>
                <w:color w:val="231F20"/>
                <w:sz w:val="16"/>
              </w:rPr>
              <w:t>) Provide the following vehicle count estimates for vehicles that will use the access. Leaving the property then returning is two counts.</w:t>
            </w:r>
          </w:p>
          <w:p w14:paraId="73A3015E" w14:textId="289370C0" w:rsidR="00431D45" w:rsidRDefault="00431D45">
            <w:pPr>
              <w:pStyle w:val="TableParagraph"/>
              <w:spacing w:before="15"/>
              <w:ind w:left="44"/>
              <w:rPr>
                <w:color w:val="231F20"/>
                <w:sz w:val="16"/>
              </w:rPr>
            </w:pPr>
            <w:r>
              <w:rPr>
                <w:color w:val="231F20"/>
                <w:sz w:val="16"/>
              </w:rPr>
              <w:t>5 lots, 50 trips</w:t>
            </w:r>
          </w:p>
          <w:p w14:paraId="6EA8E1BD" w14:textId="74C190AD" w:rsidR="00431D45" w:rsidRDefault="00431D45">
            <w:pPr>
              <w:pStyle w:val="TableParagraph"/>
              <w:spacing w:before="15"/>
              <w:ind w:left="44"/>
              <w:rPr>
                <w:sz w:val="16"/>
              </w:rPr>
            </w:pPr>
          </w:p>
        </w:tc>
      </w:tr>
      <w:tr w:rsidR="003640E6" w14:paraId="384EF506" w14:textId="77777777" w:rsidTr="00DB537C">
        <w:trPr>
          <w:trHeight w:val="465"/>
        </w:trPr>
        <w:tc>
          <w:tcPr>
            <w:tcW w:w="4872" w:type="dxa"/>
            <w:gridSpan w:val="2"/>
            <w:tcBorders>
              <w:top w:val="single" w:sz="4" w:space="0" w:color="231F20"/>
              <w:bottom w:val="single" w:sz="4" w:space="0" w:color="231F20"/>
              <w:right w:val="single" w:sz="4" w:space="0" w:color="231F20"/>
            </w:tcBorders>
          </w:tcPr>
          <w:p w14:paraId="0B72AEBE" w14:textId="1C40DE83" w:rsidR="003640E6" w:rsidRDefault="003640E6">
            <w:pPr>
              <w:pStyle w:val="TableParagraph"/>
              <w:spacing w:before="32"/>
              <w:ind w:left="68"/>
              <w:rPr>
                <w:sz w:val="16"/>
              </w:rPr>
            </w:pPr>
            <w:r>
              <w:rPr>
                <w:color w:val="231F20"/>
                <w:sz w:val="16"/>
              </w:rPr>
              <w:t>Indicate if your counts are:</w:t>
            </w:r>
          </w:p>
          <w:p w14:paraId="49A65589" w14:textId="6B9A0DAC" w:rsidR="003640E6" w:rsidRDefault="006B611A">
            <w:pPr>
              <w:pStyle w:val="TableParagraph"/>
              <w:spacing w:before="18" w:line="211" w:lineRule="exact"/>
              <w:ind w:left="12"/>
              <w:rPr>
                <w:sz w:val="16"/>
              </w:rPr>
            </w:pPr>
            <w:sdt>
              <w:sdtPr>
                <w:rPr>
                  <w:color w:val="231F20"/>
                  <w:sz w:val="16"/>
                </w:rPr>
                <w:id w:val="1176299022"/>
                <w14:checkbox>
                  <w14:checked w14:val="0"/>
                  <w14:checkedState w14:val="2612" w14:font="MS Gothic"/>
                  <w14:uncheckedState w14:val="2610" w14:font="MS Gothic"/>
                </w14:checkbox>
              </w:sdtPr>
              <w:sdtEndPr/>
              <w:sdtContent>
                <w:r w:rsidR="003640E6">
                  <w:rPr>
                    <w:rFonts w:ascii="MS Gothic" w:eastAsia="MS Gothic" w:hAnsi="MS Gothic" w:hint="eastAsia"/>
                    <w:color w:val="231F20"/>
                    <w:sz w:val="16"/>
                  </w:rPr>
                  <w:t>☐</w:t>
                </w:r>
              </w:sdtContent>
            </w:sdt>
            <w:r w:rsidR="003640E6">
              <w:rPr>
                <w:color w:val="231F20"/>
                <w:sz w:val="16"/>
              </w:rPr>
              <w:t xml:space="preserve"> peak hour volumes or </w:t>
            </w:r>
            <w:sdt>
              <w:sdtPr>
                <w:rPr>
                  <w:color w:val="231F20"/>
                  <w:sz w:val="16"/>
                </w:rPr>
                <w:id w:val="1345432851"/>
                <w14:checkbox>
                  <w14:checked w14:val="1"/>
                  <w14:checkedState w14:val="2612" w14:font="MS Gothic"/>
                  <w14:uncheckedState w14:val="2610" w14:font="MS Gothic"/>
                </w14:checkbox>
              </w:sdtPr>
              <w:sdtEndPr/>
              <w:sdtContent>
                <w:r w:rsidR="00431D45">
                  <w:rPr>
                    <w:rFonts w:ascii="MS Gothic" w:eastAsia="MS Gothic" w:hAnsi="MS Gothic" w:hint="eastAsia"/>
                    <w:color w:val="231F20"/>
                    <w:sz w:val="16"/>
                  </w:rPr>
                  <w:t>☒</w:t>
                </w:r>
              </w:sdtContent>
            </w:sdt>
            <w:r w:rsidR="003640E6">
              <w:rPr>
                <w:color w:val="231F20"/>
                <w:sz w:val="16"/>
              </w:rPr>
              <w:t xml:space="preserve"> average daily</w:t>
            </w:r>
            <w:r w:rsidR="003640E6">
              <w:rPr>
                <w:color w:val="231F20"/>
                <w:spacing w:val="-24"/>
                <w:sz w:val="16"/>
              </w:rPr>
              <w:t xml:space="preserve"> </w:t>
            </w:r>
            <w:r w:rsidR="003640E6">
              <w:rPr>
                <w:color w:val="231F20"/>
                <w:sz w:val="16"/>
              </w:rPr>
              <w:t>volumes.</w:t>
            </w:r>
          </w:p>
        </w:tc>
        <w:tc>
          <w:tcPr>
            <w:tcW w:w="6584" w:type="dxa"/>
            <w:gridSpan w:val="4"/>
            <w:tcBorders>
              <w:top w:val="single" w:sz="4" w:space="0" w:color="231F20"/>
              <w:left w:val="single" w:sz="4" w:space="0" w:color="231F20"/>
              <w:bottom w:val="single" w:sz="4" w:space="0" w:color="231F20"/>
            </w:tcBorders>
          </w:tcPr>
          <w:p w14:paraId="6B2ED49C" w14:textId="63CCF4A4" w:rsidR="003640E6" w:rsidRDefault="003640E6">
            <w:pPr>
              <w:pStyle w:val="TableParagraph"/>
              <w:spacing w:before="17"/>
              <w:ind w:left="58"/>
              <w:rPr>
                <w:sz w:val="12"/>
              </w:rPr>
            </w:pPr>
          </w:p>
          <w:p w14:paraId="69A3D196" w14:textId="4A55BFDF" w:rsidR="003640E6" w:rsidRDefault="003640E6" w:rsidP="003640E6">
            <w:pPr>
              <w:pStyle w:val="TableParagraph"/>
              <w:spacing w:before="5" w:line="184" w:lineRule="exact"/>
              <w:ind w:left="79"/>
              <w:rPr>
                <w:b/>
                <w:sz w:val="16"/>
              </w:rPr>
            </w:pPr>
            <w:r>
              <w:rPr>
                <w:b/>
                <w:color w:val="231F20"/>
                <w:sz w:val="16"/>
              </w:rPr>
              <w:t>Total count of all vehicles:</w:t>
            </w:r>
            <w:ins w:id="18" w:author="Jeff Rice" w:date="2025-05-16T10:16:00Z" w16du:dateUtc="2025-05-16T16:16:00Z">
              <w:r w:rsidR="00DC77C2">
                <w:rPr>
                  <w:b/>
                  <w:color w:val="231F20"/>
                  <w:sz w:val="16"/>
                </w:rPr>
                <w:t xml:space="preserve">  50</w:t>
              </w:r>
            </w:ins>
          </w:p>
          <w:p w14:paraId="22C704ED" w14:textId="561D138B" w:rsidR="003640E6" w:rsidDel="00DC77C2" w:rsidRDefault="00431D45">
            <w:pPr>
              <w:pStyle w:val="TableParagraph"/>
              <w:spacing w:before="5"/>
              <w:ind w:left="57"/>
              <w:rPr>
                <w:del w:id="19" w:author="Jeff Rice" w:date="2025-05-16T10:16:00Z" w16du:dateUtc="2025-05-16T16:16:00Z"/>
                <w:sz w:val="12"/>
              </w:rPr>
            </w:pPr>
            <w:del w:id="20" w:author="Jeff Rice" w:date="2025-05-16T10:16:00Z" w16du:dateUtc="2025-05-16T16:16:00Z">
              <w:r w:rsidDel="00DC77C2">
                <w:rPr>
                  <w:sz w:val="12"/>
                </w:rPr>
                <w:delText>50</w:delText>
              </w:r>
            </w:del>
          </w:p>
          <w:p w14:paraId="781AD449" w14:textId="48D2129E" w:rsidR="00431D45" w:rsidRDefault="00431D45" w:rsidP="00DC77C2">
            <w:pPr>
              <w:pStyle w:val="TableParagraph"/>
              <w:spacing w:before="5"/>
              <w:ind w:left="57"/>
              <w:rPr>
                <w:sz w:val="12"/>
              </w:rPr>
            </w:pPr>
          </w:p>
        </w:tc>
      </w:tr>
      <w:tr w:rsidR="003640E6" w14:paraId="71244344" w14:textId="77777777" w:rsidTr="00DB537C">
        <w:trPr>
          <w:trHeight w:val="782"/>
        </w:trPr>
        <w:tc>
          <w:tcPr>
            <w:tcW w:w="11456" w:type="dxa"/>
            <w:gridSpan w:val="6"/>
            <w:tcBorders>
              <w:top w:val="single" w:sz="4" w:space="0" w:color="231F20"/>
              <w:bottom w:val="single" w:sz="4" w:space="0" w:color="231F20"/>
            </w:tcBorders>
          </w:tcPr>
          <w:p w14:paraId="3678234E" w14:textId="3E210579" w:rsidR="003640E6" w:rsidRDefault="003640E6">
            <w:pPr>
              <w:pStyle w:val="TableParagraph"/>
              <w:spacing w:before="12"/>
              <w:ind w:left="44"/>
              <w:rPr>
                <w:sz w:val="12"/>
              </w:rPr>
            </w:pPr>
            <w:r>
              <w:rPr>
                <w:color w:val="231F20"/>
                <w:sz w:val="16"/>
                <w:szCs w:val="16"/>
              </w:rPr>
              <w:t>15) Is there an associated El Paso County Planning &amp; Community Development Department (PCD) project for the proposed access?</w:t>
            </w:r>
          </w:p>
          <w:p w14:paraId="25BA17A5" w14:textId="3D73C4F0" w:rsidR="003640E6" w:rsidRDefault="003640E6" w:rsidP="00DB537C">
            <w:pPr>
              <w:pStyle w:val="TableParagraph"/>
              <w:tabs>
                <w:tab w:val="left" w:pos="717"/>
                <w:tab w:val="left" w:pos="1437"/>
              </w:tabs>
              <w:spacing w:before="12"/>
              <w:ind w:left="68"/>
              <w:rPr>
                <w:sz w:val="12"/>
              </w:rPr>
            </w:pPr>
            <w:r>
              <w:rPr>
                <w:color w:val="231F20"/>
                <w:w w:val="95"/>
                <w:sz w:val="16"/>
              </w:rPr>
              <w:tab/>
            </w:r>
            <w:sdt>
              <w:sdtPr>
                <w:rPr>
                  <w:color w:val="231F20"/>
                  <w:spacing w:val="-1"/>
                  <w:w w:val="99"/>
                  <w:sz w:val="16"/>
                </w:rPr>
                <w:id w:val="970943552"/>
                <w14:checkbox>
                  <w14:checked w14:val="0"/>
                  <w14:checkedState w14:val="2612" w14:font="MS Gothic"/>
                  <w14:uncheckedState w14:val="2610" w14:font="MS Gothic"/>
                </w14:checkbox>
              </w:sdtPr>
              <w:sdtEndPr/>
              <w:sdtContent>
                <w:r>
                  <w:rPr>
                    <w:rFonts w:ascii="MS Gothic" w:eastAsia="MS Gothic" w:hAnsi="MS Gothic" w:hint="eastAsia"/>
                    <w:color w:val="231F20"/>
                    <w:spacing w:val="-1"/>
                    <w:w w:val="99"/>
                    <w:sz w:val="16"/>
                  </w:rPr>
                  <w:t>☐</w:t>
                </w:r>
              </w:sdtContent>
            </w:sdt>
            <w:r>
              <w:rPr>
                <w:color w:val="231F20"/>
                <w:spacing w:val="-1"/>
                <w:w w:val="99"/>
                <w:sz w:val="16"/>
              </w:rPr>
              <w:t xml:space="preserve"> </w:t>
            </w:r>
            <w:r>
              <w:rPr>
                <w:color w:val="231F20"/>
                <w:w w:val="95"/>
                <w:sz w:val="16"/>
              </w:rPr>
              <w:t xml:space="preserve">no </w:t>
            </w:r>
            <w:r>
              <w:rPr>
                <w:color w:val="231F20"/>
                <w:w w:val="95"/>
                <w:sz w:val="16"/>
              </w:rPr>
              <w:tab/>
            </w:r>
            <w:sdt>
              <w:sdtPr>
                <w:rPr>
                  <w:color w:val="231F20"/>
                  <w:w w:val="95"/>
                  <w:sz w:val="16"/>
                </w:rPr>
                <w:id w:val="748555396"/>
                <w14:checkbox>
                  <w14:checked w14:val="1"/>
                  <w14:checkedState w14:val="2612" w14:font="MS Gothic"/>
                  <w14:uncheckedState w14:val="2610" w14:font="MS Gothic"/>
                </w14:checkbox>
              </w:sdtPr>
              <w:sdtEndPr/>
              <w:sdtContent>
                <w:r w:rsidR="00431D45">
                  <w:rPr>
                    <w:rFonts w:ascii="MS Gothic" w:eastAsia="MS Gothic" w:hAnsi="MS Gothic" w:hint="eastAsia"/>
                    <w:color w:val="231F20"/>
                    <w:w w:val="95"/>
                    <w:sz w:val="16"/>
                  </w:rPr>
                  <w:t>☒</w:t>
                </w:r>
              </w:sdtContent>
            </w:sdt>
            <w:r>
              <w:rPr>
                <w:rFonts w:ascii="Times New Roman"/>
                <w:color w:val="231F20"/>
                <w:spacing w:val="-6"/>
                <w:sz w:val="16"/>
              </w:rPr>
              <w:t xml:space="preserve"> </w:t>
            </w:r>
            <w:r>
              <w:rPr>
                <w:color w:val="231F20"/>
                <w:sz w:val="16"/>
              </w:rPr>
              <w:t>yes, if yes - please</w:t>
            </w:r>
            <w:r>
              <w:rPr>
                <w:color w:val="231F20"/>
                <w:spacing w:val="-3"/>
                <w:sz w:val="16"/>
              </w:rPr>
              <w:t xml:space="preserve"> </w:t>
            </w:r>
            <w:r>
              <w:rPr>
                <w:color w:val="231F20"/>
                <w:sz w:val="16"/>
              </w:rPr>
              <w:t>identify the PCD file number and project name:</w:t>
            </w:r>
            <w:r w:rsidR="00431D45">
              <w:rPr>
                <w:color w:val="231F20"/>
                <w:sz w:val="16"/>
              </w:rPr>
              <w:t xml:space="preserve"> Hidden Creek Estates </w:t>
            </w:r>
            <w:proofErr w:type="spellStart"/>
            <w:r w:rsidR="00431D45">
              <w:rPr>
                <w:color w:val="231F20"/>
                <w:sz w:val="16"/>
              </w:rPr>
              <w:t>SF253</w:t>
            </w:r>
            <w:proofErr w:type="spellEnd"/>
          </w:p>
          <w:p w14:paraId="46B03669" w14:textId="258479C3" w:rsidR="003640E6" w:rsidRDefault="003640E6" w:rsidP="00DB537C">
            <w:pPr>
              <w:pStyle w:val="TableParagraph"/>
              <w:spacing w:before="5" w:line="184" w:lineRule="exact"/>
              <w:ind w:left="79"/>
              <w:rPr>
                <w:rFonts w:ascii="Courier New"/>
                <w:b/>
                <w:sz w:val="20"/>
              </w:rPr>
            </w:pPr>
          </w:p>
        </w:tc>
      </w:tr>
      <w:tr w:rsidR="003640E6" w14:paraId="4B3FF1DB" w14:textId="77777777" w:rsidTr="00DC77C2">
        <w:tblPrEx>
          <w:tblW w:w="0" w:type="auto"/>
          <w:tblInd w:w="145" w:type="dxa"/>
          <w:tblBorders>
            <w:top w:val="single" w:sz="18" w:space="0" w:color="231F20"/>
            <w:left w:val="single" w:sz="18" w:space="0" w:color="231F20"/>
            <w:bottom w:val="single" w:sz="18" w:space="0" w:color="231F20"/>
            <w:right w:val="single" w:sz="18" w:space="0" w:color="231F20"/>
            <w:insideH w:val="single" w:sz="18" w:space="0" w:color="231F20"/>
            <w:insideV w:val="single" w:sz="18" w:space="0" w:color="231F20"/>
          </w:tblBorders>
          <w:tblLayout w:type="fixed"/>
          <w:tblCellMar>
            <w:left w:w="0" w:type="dxa"/>
            <w:right w:w="0" w:type="dxa"/>
          </w:tblCellMar>
          <w:tblLook w:val="01E0" w:firstRow="1" w:lastRow="1" w:firstColumn="1" w:lastColumn="1" w:noHBand="0" w:noVBand="0"/>
          <w:tblPrExChange w:id="21" w:author="Jeff Rice" w:date="2025-05-16T10:17:00Z" w16du:dateUtc="2025-05-16T16:17:00Z">
            <w:tblPrEx>
              <w:tblW w:w="0" w:type="auto"/>
              <w:tblInd w:w="145" w:type="dxa"/>
              <w:tblBorders>
                <w:top w:val="single" w:sz="18" w:space="0" w:color="231F20"/>
                <w:left w:val="single" w:sz="18" w:space="0" w:color="231F20"/>
                <w:bottom w:val="single" w:sz="18" w:space="0" w:color="231F20"/>
                <w:right w:val="single" w:sz="18" w:space="0" w:color="231F20"/>
                <w:insideH w:val="single" w:sz="18" w:space="0" w:color="231F20"/>
                <w:insideV w:val="single" w:sz="18" w:space="0" w:color="231F20"/>
              </w:tblBorders>
              <w:tblLayout w:type="fixed"/>
              <w:tblCellMar>
                <w:left w:w="0" w:type="dxa"/>
                <w:right w:w="0" w:type="dxa"/>
              </w:tblCellMar>
              <w:tblLook w:val="01E0" w:firstRow="1" w:lastRow="1" w:firstColumn="1" w:lastColumn="1" w:noHBand="0" w:noVBand="0"/>
            </w:tblPrEx>
          </w:tblPrExChange>
        </w:tblPrEx>
        <w:trPr>
          <w:trHeight w:val="1610"/>
          <w:trPrChange w:id="22" w:author="Jeff Rice" w:date="2025-05-16T10:17:00Z" w16du:dateUtc="2025-05-16T16:17:00Z">
            <w:trPr>
              <w:trHeight w:val="2330"/>
            </w:trPr>
          </w:trPrChange>
        </w:trPr>
        <w:tc>
          <w:tcPr>
            <w:tcW w:w="11456" w:type="dxa"/>
            <w:gridSpan w:val="6"/>
            <w:tcBorders>
              <w:top w:val="single" w:sz="4" w:space="0" w:color="231F20"/>
            </w:tcBorders>
            <w:tcPrChange w:id="23" w:author="Jeff Rice" w:date="2025-05-16T10:17:00Z" w16du:dateUtc="2025-05-16T16:17:00Z">
              <w:tcPr>
                <w:tcW w:w="11456" w:type="dxa"/>
                <w:gridSpan w:val="6"/>
                <w:tcBorders>
                  <w:top w:val="single" w:sz="4" w:space="0" w:color="231F20"/>
                </w:tcBorders>
              </w:tcPr>
            </w:tcPrChange>
          </w:tcPr>
          <w:p w14:paraId="60417C07" w14:textId="77777777" w:rsidR="003640E6" w:rsidRDefault="003640E6" w:rsidP="00DB537C">
            <w:pPr>
              <w:pStyle w:val="TableParagraph"/>
              <w:spacing w:before="12"/>
              <w:rPr>
                <w:color w:val="231F20"/>
                <w:sz w:val="16"/>
                <w:szCs w:val="16"/>
              </w:rPr>
            </w:pPr>
          </w:p>
        </w:tc>
      </w:tr>
    </w:tbl>
    <w:p w14:paraId="173581D7" w14:textId="77777777" w:rsidR="00B0161F" w:rsidRDefault="00B0161F">
      <w:pPr>
        <w:spacing w:line="226" w:lineRule="exact"/>
        <w:rPr>
          <w:rFonts w:ascii="Courier New"/>
          <w:sz w:val="20"/>
        </w:rPr>
        <w:sectPr w:rsidR="00B0161F">
          <w:footerReference w:type="default" r:id="rId8"/>
          <w:type w:val="continuous"/>
          <w:pgSz w:w="12240" w:h="15840"/>
          <w:pgMar w:top="360" w:right="220" w:bottom="620" w:left="260" w:header="720" w:footer="435" w:gutter="0"/>
          <w:pgNumType w:start="1"/>
          <w:cols w:space="720"/>
        </w:sectPr>
      </w:pPr>
    </w:p>
    <w:tbl>
      <w:tblPr>
        <w:tblW w:w="0" w:type="auto"/>
        <w:tblInd w:w="145" w:type="dxa"/>
        <w:tblBorders>
          <w:top w:val="single" w:sz="18" w:space="0" w:color="231F20"/>
          <w:left w:val="single" w:sz="18" w:space="0" w:color="231F20"/>
          <w:bottom w:val="single" w:sz="18" w:space="0" w:color="231F20"/>
          <w:right w:val="single" w:sz="18" w:space="0" w:color="231F20"/>
          <w:insideH w:val="single" w:sz="18" w:space="0" w:color="231F20"/>
          <w:insideV w:val="single" w:sz="18" w:space="0" w:color="231F20"/>
        </w:tblBorders>
        <w:tblLayout w:type="fixed"/>
        <w:tblCellMar>
          <w:left w:w="0" w:type="dxa"/>
          <w:right w:w="0" w:type="dxa"/>
        </w:tblCellMar>
        <w:tblLook w:val="01E0" w:firstRow="1" w:lastRow="1" w:firstColumn="1" w:lastColumn="1" w:noHBand="0" w:noVBand="0"/>
      </w:tblPr>
      <w:tblGrid>
        <w:gridCol w:w="5384"/>
        <w:gridCol w:w="355"/>
        <w:gridCol w:w="3245"/>
        <w:gridCol w:w="2495"/>
        <w:tblGridChange w:id="24">
          <w:tblGrid>
            <w:gridCol w:w="5384"/>
            <w:gridCol w:w="355"/>
            <w:gridCol w:w="3245"/>
            <w:gridCol w:w="2495"/>
          </w:tblGrid>
        </w:tblGridChange>
      </w:tblGrid>
      <w:tr w:rsidR="00B0161F" w14:paraId="25BA63B7" w14:textId="77777777" w:rsidTr="00BF3350">
        <w:trPr>
          <w:trHeight w:val="396"/>
        </w:trPr>
        <w:tc>
          <w:tcPr>
            <w:tcW w:w="11479" w:type="dxa"/>
            <w:gridSpan w:val="4"/>
            <w:tcBorders>
              <w:bottom w:val="nil"/>
            </w:tcBorders>
          </w:tcPr>
          <w:p w14:paraId="7AC2CB93" w14:textId="63F0D8F3" w:rsidR="00B0161F" w:rsidRDefault="005F286C" w:rsidP="00D42645">
            <w:pPr>
              <w:pStyle w:val="TableParagraph"/>
              <w:numPr>
                <w:ilvl w:val="0"/>
                <w:numId w:val="5"/>
              </w:numPr>
              <w:tabs>
                <w:tab w:val="left" w:pos="391"/>
              </w:tabs>
              <w:spacing w:before="80"/>
              <w:ind w:left="443"/>
              <w:rPr>
                <w:sz w:val="16"/>
              </w:rPr>
            </w:pPr>
            <w:r>
              <w:rPr>
                <w:color w:val="231F20"/>
                <w:sz w:val="16"/>
              </w:rPr>
              <w:lastRenderedPageBreak/>
              <w:t>Check</w:t>
            </w:r>
            <w:r>
              <w:rPr>
                <w:color w:val="231F20"/>
                <w:spacing w:val="-11"/>
                <w:sz w:val="16"/>
              </w:rPr>
              <w:t xml:space="preserve"> </w:t>
            </w:r>
            <w:r>
              <w:rPr>
                <w:color w:val="231F20"/>
                <w:sz w:val="16"/>
              </w:rPr>
              <w:t>with</w:t>
            </w:r>
            <w:r>
              <w:rPr>
                <w:color w:val="231F20"/>
                <w:spacing w:val="-10"/>
                <w:sz w:val="16"/>
              </w:rPr>
              <w:t xml:space="preserve"> </w:t>
            </w:r>
            <w:r w:rsidR="0053620A">
              <w:rPr>
                <w:color w:val="231F20"/>
                <w:sz w:val="16"/>
              </w:rPr>
              <w:t>DPW</w:t>
            </w:r>
            <w:r>
              <w:rPr>
                <w:color w:val="231F20"/>
                <w:spacing w:val="-10"/>
                <w:sz w:val="16"/>
              </w:rPr>
              <w:t xml:space="preserve"> </w:t>
            </w:r>
            <w:r>
              <w:rPr>
                <w:color w:val="231F20"/>
                <w:sz w:val="16"/>
              </w:rPr>
              <w:t>to</w:t>
            </w:r>
            <w:r>
              <w:rPr>
                <w:color w:val="231F20"/>
                <w:spacing w:val="-11"/>
                <w:sz w:val="16"/>
              </w:rPr>
              <w:t xml:space="preserve"> </w:t>
            </w:r>
            <w:r>
              <w:rPr>
                <w:color w:val="231F20"/>
                <w:sz w:val="16"/>
              </w:rPr>
              <w:t>determine</w:t>
            </w:r>
            <w:r>
              <w:rPr>
                <w:color w:val="231F20"/>
                <w:spacing w:val="-10"/>
                <w:sz w:val="16"/>
              </w:rPr>
              <w:t xml:space="preserve"> </w:t>
            </w:r>
            <w:r>
              <w:rPr>
                <w:color w:val="231F20"/>
                <w:sz w:val="16"/>
              </w:rPr>
              <w:t>which</w:t>
            </w:r>
            <w:r>
              <w:rPr>
                <w:color w:val="231F20"/>
                <w:spacing w:val="-10"/>
                <w:sz w:val="16"/>
              </w:rPr>
              <w:t xml:space="preserve"> </w:t>
            </w:r>
            <w:r>
              <w:rPr>
                <w:color w:val="231F20"/>
                <w:sz w:val="16"/>
              </w:rPr>
              <w:t>of</w:t>
            </w:r>
            <w:r>
              <w:rPr>
                <w:color w:val="231F20"/>
                <w:spacing w:val="-11"/>
                <w:sz w:val="16"/>
              </w:rPr>
              <w:t xml:space="preserve"> </w:t>
            </w:r>
            <w:r>
              <w:rPr>
                <w:color w:val="231F20"/>
                <w:sz w:val="16"/>
              </w:rPr>
              <w:t>the</w:t>
            </w:r>
            <w:r>
              <w:rPr>
                <w:color w:val="231F20"/>
                <w:spacing w:val="-10"/>
                <w:sz w:val="16"/>
              </w:rPr>
              <w:t xml:space="preserve"> </w:t>
            </w:r>
            <w:r>
              <w:rPr>
                <w:color w:val="231F20"/>
                <w:sz w:val="16"/>
              </w:rPr>
              <w:t>following</w:t>
            </w:r>
            <w:r>
              <w:rPr>
                <w:color w:val="231F20"/>
                <w:spacing w:val="-10"/>
                <w:sz w:val="16"/>
              </w:rPr>
              <w:t xml:space="preserve"> </w:t>
            </w:r>
            <w:r>
              <w:rPr>
                <w:color w:val="231F20"/>
                <w:sz w:val="16"/>
              </w:rPr>
              <w:t>documents</w:t>
            </w:r>
            <w:r>
              <w:rPr>
                <w:color w:val="231F20"/>
                <w:spacing w:val="-11"/>
                <w:sz w:val="16"/>
              </w:rPr>
              <w:t xml:space="preserve"> </w:t>
            </w:r>
            <w:r>
              <w:rPr>
                <w:color w:val="231F20"/>
                <w:sz w:val="16"/>
              </w:rPr>
              <w:t>are</w:t>
            </w:r>
            <w:r>
              <w:rPr>
                <w:color w:val="231F20"/>
                <w:spacing w:val="-10"/>
                <w:sz w:val="16"/>
              </w:rPr>
              <w:t xml:space="preserve"> </w:t>
            </w:r>
            <w:r>
              <w:rPr>
                <w:color w:val="231F20"/>
                <w:sz w:val="16"/>
              </w:rPr>
              <w:t>required</w:t>
            </w:r>
            <w:r>
              <w:rPr>
                <w:color w:val="231F20"/>
                <w:spacing w:val="-11"/>
                <w:sz w:val="16"/>
              </w:rPr>
              <w:t xml:space="preserve"> </w:t>
            </w:r>
            <w:r>
              <w:rPr>
                <w:color w:val="231F20"/>
                <w:sz w:val="16"/>
              </w:rPr>
              <w:t>to</w:t>
            </w:r>
            <w:r>
              <w:rPr>
                <w:color w:val="231F20"/>
                <w:spacing w:val="-10"/>
                <w:sz w:val="16"/>
              </w:rPr>
              <w:t xml:space="preserve"> </w:t>
            </w:r>
            <w:r>
              <w:rPr>
                <w:color w:val="231F20"/>
                <w:sz w:val="16"/>
              </w:rPr>
              <w:t>complete</w:t>
            </w:r>
            <w:r>
              <w:rPr>
                <w:color w:val="231F20"/>
                <w:spacing w:val="-10"/>
                <w:sz w:val="16"/>
              </w:rPr>
              <w:t xml:space="preserve"> </w:t>
            </w:r>
            <w:r>
              <w:rPr>
                <w:color w:val="231F20"/>
                <w:sz w:val="16"/>
              </w:rPr>
              <w:t>the</w:t>
            </w:r>
            <w:r>
              <w:rPr>
                <w:color w:val="231F20"/>
                <w:spacing w:val="-11"/>
                <w:sz w:val="16"/>
              </w:rPr>
              <w:t xml:space="preserve"> </w:t>
            </w:r>
            <w:r>
              <w:rPr>
                <w:color w:val="231F20"/>
                <w:sz w:val="16"/>
              </w:rPr>
              <w:t>review</w:t>
            </w:r>
            <w:r>
              <w:rPr>
                <w:color w:val="231F20"/>
                <w:spacing w:val="-10"/>
                <w:sz w:val="16"/>
              </w:rPr>
              <w:t xml:space="preserve"> </w:t>
            </w:r>
            <w:r>
              <w:rPr>
                <w:color w:val="231F20"/>
                <w:sz w:val="16"/>
              </w:rPr>
              <w:t>of</w:t>
            </w:r>
            <w:r>
              <w:rPr>
                <w:color w:val="231F20"/>
                <w:spacing w:val="-10"/>
                <w:sz w:val="16"/>
              </w:rPr>
              <w:t xml:space="preserve"> </w:t>
            </w:r>
            <w:r>
              <w:rPr>
                <w:color w:val="231F20"/>
                <w:sz w:val="16"/>
              </w:rPr>
              <w:t>your</w:t>
            </w:r>
            <w:r>
              <w:rPr>
                <w:color w:val="231F20"/>
                <w:spacing w:val="-11"/>
                <w:sz w:val="16"/>
              </w:rPr>
              <w:t xml:space="preserve"> </w:t>
            </w:r>
            <w:r>
              <w:rPr>
                <w:color w:val="231F20"/>
                <w:sz w:val="16"/>
              </w:rPr>
              <w:t>application.</w:t>
            </w:r>
          </w:p>
          <w:p w14:paraId="0FD6279D" w14:textId="5F64A755" w:rsidR="00BF3350" w:rsidRDefault="00BF3350" w:rsidP="00BF3350">
            <w:pPr>
              <w:pStyle w:val="TableParagraph"/>
              <w:tabs>
                <w:tab w:val="left" w:pos="1094"/>
                <w:tab w:val="left" w:pos="6334"/>
              </w:tabs>
              <w:ind w:right="3506"/>
              <w:rPr>
                <w:sz w:val="16"/>
              </w:rPr>
            </w:pPr>
          </w:p>
        </w:tc>
      </w:tr>
      <w:tr w:rsidR="00BF3350" w14:paraId="04B2142D" w14:textId="77777777" w:rsidTr="00964D86">
        <w:trPr>
          <w:trHeight w:val="1574"/>
        </w:trPr>
        <w:tc>
          <w:tcPr>
            <w:tcW w:w="5739" w:type="dxa"/>
            <w:gridSpan w:val="2"/>
            <w:tcBorders>
              <w:top w:val="nil"/>
            </w:tcBorders>
          </w:tcPr>
          <w:p w14:paraId="5E02CEBD" w14:textId="6BF44A7E" w:rsidR="00BF3350" w:rsidRDefault="00BF3350" w:rsidP="003C360A">
            <w:pPr>
              <w:pStyle w:val="TableParagraph"/>
              <w:numPr>
                <w:ilvl w:val="1"/>
                <w:numId w:val="6"/>
              </w:numPr>
              <w:tabs>
                <w:tab w:val="left" w:pos="1058"/>
                <w:tab w:val="left" w:pos="6334"/>
              </w:tabs>
              <w:spacing w:line="193" w:lineRule="exact"/>
              <w:ind w:left="813"/>
              <w:rPr>
                <w:sz w:val="16"/>
              </w:rPr>
            </w:pPr>
            <w:r>
              <w:rPr>
                <w:color w:val="231F20"/>
                <w:position w:val="1"/>
                <w:sz w:val="16"/>
              </w:rPr>
              <w:t>Property</w:t>
            </w:r>
            <w:r>
              <w:rPr>
                <w:color w:val="231F20"/>
                <w:spacing w:val="-14"/>
                <w:position w:val="1"/>
                <w:sz w:val="16"/>
              </w:rPr>
              <w:t xml:space="preserve"> </w:t>
            </w:r>
            <w:r>
              <w:rPr>
                <w:color w:val="231F20"/>
                <w:position w:val="1"/>
                <w:sz w:val="16"/>
              </w:rPr>
              <w:t>map</w:t>
            </w:r>
            <w:r>
              <w:rPr>
                <w:color w:val="231F20"/>
                <w:spacing w:val="-14"/>
                <w:position w:val="1"/>
                <w:sz w:val="16"/>
              </w:rPr>
              <w:t xml:space="preserve"> </w:t>
            </w:r>
            <w:r>
              <w:rPr>
                <w:color w:val="231F20"/>
                <w:position w:val="1"/>
                <w:sz w:val="16"/>
              </w:rPr>
              <w:t>indicating</w:t>
            </w:r>
            <w:r>
              <w:rPr>
                <w:color w:val="231F20"/>
                <w:spacing w:val="-13"/>
                <w:position w:val="1"/>
                <w:sz w:val="16"/>
              </w:rPr>
              <w:t xml:space="preserve"> </w:t>
            </w:r>
            <w:r>
              <w:rPr>
                <w:color w:val="231F20"/>
                <w:position w:val="1"/>
                <w:sz w:val="16"/>
              </w:rPr>
              <w:t>other</w:t>
            </w:r>
            <w:r>
              <w:rPr>
                <w:color w:val="231F20"/>
                <w:spacing w:val="-14"/>
                <w:position w:val="1"/>
                <w:sz w:val="16"/>
              </w:rPr>
              <w:t xml:space="preserve"> </w:t>
            </w:r>
            <w:r>
              <w:rPr>
                <w:color w:val="231F20"/>
                <w:position w:val="1"/>
                <w:sz w:val="16"/>
              </w:rPr>
              <w:t>access,</w:t>
            </w:r>
            <w:r>
              <w:rPr>
                <w:color w:val="231F20"/>
                <w:spacing w:val="-14"/>
                <w:position w:val="1"/>
                <w:sz w:val="16"/>
              </w:rPr>
              <w:t xml:space="preserve"> </w:t>
            </w:r>
            <w:r>
              <w:rPr>
                <w:color w:val="231F20"/>
                <w:position w:val="1"/>
                <w:sz w:val="16"/>
              </w:rPr>
              <w:t>bordering</w:t>
            </w:r>
            <w:r>
              <w:rPr>
                <w:color w:val="231F20"/>
                <w:spacing w:val="-13"/>
                <w:position w:val="1"/>
                <w:sz w:val="16"/>
              </w:rPr>
              <w:t xml:space="preserve"> </w:t>
            </w:r>
            <w:r>
              <w:rPr>
                <w:color w:val="231F20"/>
                <w:position w:val="1"/>
                <w:sz w:val="16"/>
              </w:rPr>
              <w:t>roads</w:t>
            </w:r>
            <w:r>
              <w:rPr>
                <w:color w:val="231F20"/>
                <w:spacing w:val="-14"/>
                <w:position w:val="1"/>
                <w:sz w:val="16"/>
              </w:rPr>
              <w:t xml:space="preserve"> </w:t>
            </w:r>
            <w:r>
              <w:rPr>
                <w:color w:val="231F20"/>
                <w:position w:val="1"/>
                <w:sz w:val="16"/>
              </w:rPr>
              <w:t>and</w:t>
            </w:r>
            <w:r>
              <w:rPr>
                <w:color w:val="231F20"/>
                <w:spacing w:val="-13"/>
                <w:position w:val="1"/>
                <w:sz w:val="16"/>
              </w:rPr>
              <w:t xml:space="preserve"> </w:t>
            </w:r>
            <w:r>
              <w:rPr>
                <w:color w:val="231F20"/>
                <w:position w:val="1"/>
                <w:sz w:val="16"/>
              </w:rPr>
              <w:t>streets</w:t>
            </w:r>
          </w:p>
          <w:p w14:paraId="2CC1FF6E" w14:textId="2C3B15A7" w:rsidR="00BF3350" w:rsidRDefault="00BF3350" w:rsidP="003C360A">
            <w:pPr>
              <w:pStyle w:val="TableParagraph"/>
              <w:numPr>
                <w:ilvl w:val="1"/>
                <w:numId w:val="6"/>
              </w:numPr>
              <w:tabs>
                <w:tab w:val="left" w:pos="1094"/>
                <w:tab w:val="left" w:pos="6334"/>
              </w:tabs>
              <w:spacing w:line="192" w:lineRule="exact"/>
              <w:ind w:left="813"/>
              <w:rPr>
                <w:sz w:val="16"/>
              </w:rPr>
            </w:pPr>
            <w:r>
              <w:rPr>
                <w:color w:val="231F20"/>
                <w:position w:val="1"/>
                <w:sz w:val="16"/>
              </w:rPr>
              <w:t>Roadway</w:t>
            </w:r>
            <w:r>
              <w:rPr>
                <w:color w:val="231F20"/>
                <w:spacing w:val="-16"/>
                <w:position w:val="1"/>
                <w:sz w:val="16"/>
              </w:rPr>
              <w:t xml:space="preserve"> </w:t>
            </w:r>
            <w:r>
              <w:rPr>
                <w:color w:val="231F20"/>
                <w:position w:val="1"/>
                <w:sz w:val="16"/>
              </w:rPr>
              <w:t>plan</w:t>
            </w:r>
            <w:r>
              <w:rPr>
                <w:color w:val="231F20"/>
                <w:spacing w:val="-17"/>
                <w:position w:val="1"/>
                <w:sz w:val="16"/>
              </w:rPr>
              <w:t xml:space="preserve"> </w:t>
            </w:r>
            <w:r>
              <w:rPr>
                <w:color w:val="231F20"/>
                <w:position w:val="1"/>
                <w:sz w:val="16"/>
              </w:rPr>
              <w:t>profile</w:t>
            </w:r>
          </w:p>
          <w:p w14:paraId="759B8C58" w14:textId="7FD12EEF" w:rsidR="00BF3350" w:rsidRPr="003C360A" w:rsidRDefault="00BF3350" w:rsidP="00BF3350">
            <w:pPr>
              <w:pStyle w:val="TableParagraph"/>
              <w:numPr>
                <w:ilvl w:val="1"/>
                <w:numId w:val="6"/>
              </w:numPr>
              <w:tabs>
                <w:tab w:val="left" w:pos="1094"/>
                <w:tab w:val="left" w:pos="6334"/>
              </w:tabs>
              <w:spacing w:line="192" w:lineRule="exact"/>
              <w:ind w:left="813"/>
              <w:rPr>
                <w:sz w:val="16"/>
              </w:rPr>
            </w:pPr>
            <w:r>
              <w:rPr>
                <w:color w:val="231F20"/>
                <w:position w:val="1"/>
                <w:sz w:val="16"/>
              </w:rPr>
              <w:t>Drainage</w:t>
            </w:r>
            <w:r>
              <w:rPr>
                <w:color w:val="231F20"/>
                <w:spacing w:val="-18"/>
                <w:position w:val="1"/>
                <w:sz w:val="16"/>
              </w:rPr>
              <w:t xml:space="preserve"> </w:t>
            </w:r>
            <w:r w:rsidR="006B5F8A">
              <w:rPr>
                <w:color w:val="231F20"/>
                <w:position w:val="1"/>
                <w:sz w:val="16"/>
              </w:rPr>
              <w:t xml:space="preserve">Report </w:t>
            </w:r>
            <w:r w:rsidR="006B5F8A" w:rsidRPr="006B5F8A">
              <w:rPr>
                <w:color w:val="231F20"/>
                <w:position w:val="1"/>
                <w:sz w:val="16"/>
              </w:rPr>
              <w:t>s</w:t>
            </w:r>
            <w:r w:rsidRPr="006B5F8A">
              <w:rPr>
                <w:color w:val="231F20"/>
                <w:position w:val="1"/>
                <w:sz w:val="16"/>
              </w:rPr>
              <w:t>howing</w:t>
            </w:r>
            <w:r w:rsidRPr="006B5F8A">
              <w:rPr>
                <w:color w:val="231F20"/>
                <w:spacing w:val="-17"/>
                <w:position w:val="1"/>
                <w:sz w:val="16"/>
              </w:rPr>
              <w:t xml:space="preserve"> </w:t>
            </w:r>
            <w:r w:rsidRPr="006B5F8A">
              <w:rPr>
                <w:color w:val="231F20"/>
                <w:position w:val="1"/>
                <w:sz w:val="16"/>
              </w:rPr>
              <w:t>impact</w:t>
            </w:r>
            <w:r w:rsidRPr="006B5F8A">
              <w:rPr>
                <w:color w:val="231F20"/>
                <w:spacing w:val="-17"/>
                <w:position w:val="1"/>
                <w:sz w:val="16"/>
              </w:rPr>
              <w:t xml:space="preserve"> </w:t>
            </w:r>
            <w:proofErr w:type="gramStart"/>
            <w:r w:rsidRPr="006B5F8A">
              <w:rPr>
                <w:color w:val="231F20"/>
                <w:position w:val="1"/>
                <w:sz w:val="16"/>
              </w:rPr>
              <w:t>to</w:t>
            </w:r>
            <w:proofErr w:type="gramEnd"/>
            <w:r w:rsidRPr="006B5F8A">
              <w:rPr>
                <w:color w:val="231F20"/>
                <w:spacing w:val="-18"/>
                <w:position w:val="1"/>
                <w:sz w:val="16"/>
              </w:rPr>
              <w:t xml:space="preserve"> </w:t>
            </w:r>
            <w:r w:rsidRPr="006B5F8A">
              <w:rPr>
                <w:color w:val="231F20"/>
                <w:position w:val="1"/>
                <w:sz w:val="16"/>
              </w:rPr>
              <w:t>the</w:t>
            </w:r>
            <w:r w:rsidRPr="006B5F8A">
              <w:rPr>
                <w:color w:val="231F20"/>
                <w:spacing w:val="-17"/>
                <w:position w:val="1"/>
                <w:sz w:val="16"/>
              </w:rPr>
              <w:t xml:space="preserve"> </w:t>
            </w:r>
            <w:r w:rsidRPr="006B5F8A">
              <w:rPr>
                <w:color w:val="231F20"/>
                <w:position w:val="1"/>
                <w:sz w:val="16"/>
              </w:rPr>
              <w:t>County</w:t>
            </w:r>
            <w:r w:rsidRPr="006B5F8A">
              <w:rPr>
                <w:color w:val="231F20"/>
                <w:spacing w:val="-17"/>
                <w:position w:val="1"/>
                <w:sz w:val="16"/>
              </w:rPr>
              <w:t xml:space="preserve"> </w:t>
            </w:r>
            <w:r w:rsidRPr="006B5F8A">
              <w:rPr>
                <w:color w:val="231F20"/>
                <w:position w:val="1"/>
                <w:sz w:val="16"/>
              </w:rPr>
              <w:t>right-of-way</w:t>
            </w:r>
          </w:p>
          <w:p w14:paraId="5979138D" w14:textId="4BA9A3EE" w:rsidR="00BF3350" w:rsidRPr="003C360A" w:rsidRDefault="00BF3350" w:rsidP="00BF3350">
            <w:pPr>
              <w:pStyle w:val="TableParagraph"/>
              <w:numPr>
                <w:ilvl w:val="1"/>
                <w:numId w:val="6"/>
              </w:numPr>
              <w:tabs>
                <w:tab w:val="left" w:pos="1094"/>
                <w:tab w:val="left" w:pos="6334"/>
              </w:tabs>
              <w:spacing w:line="192" w:lineRule="exact"/>
              <w:ind w:left="813"/>
              <w:rPr>
                <w:sz w:val="16"/>
              </w:rPr>
            </w:pPr>
            <w:r>
              <w:rPr>
                <w:color w:val="231F20"/>
                <w:sz w:val="16"/>
              </w:rPr>
              <w:t>Subdivision, zoning, or development plan</w:t>
            </w:r>
          </w:p>
          <w:p w14:paraId="51E7D5DF" w14:textId="4602CFD5" w:rsidR="00BF3350" w:rsidRPr="003C360A" w:rsidRDefault="00BF3350" w:rsidP="00BF3350">
            <w:pPr>
              <w:pStyle w:val="TableParagraph"/>
              <w:numPr>
                <w:ilvl w:val="1"/>
                <w:numId w:val="6"/>
              </w:numPr>
              <w:tabs>
                <w:tab w:val="left" w:pos="1094"/>
                <w:tab w:val="left" w:pos="6334"/>
              </w:tabs>
              <w:spacing w:line="192" w:lineRule="exact"/>
              <w:ind w:left="813"/>
              <w:rPr>
                <w:sz w:val="16"/>
              </w:rPr>
            </w:pPr>
            <w:r>
              <w:rPr>
                <w:color w:val="231F20"/>
                <w:sz w:val="16"/>
              </w:rPr>
              <w:t>Proposed access</w:t>
            </w:r>
            <w:r>
              <w:rPr>
                <w:color w:val="231F20"/>
                <w:spacing w:val="-8"/>
                <w:sz w:val="16"/>
              </w:rPr>
              <w:t xml:space="preserve"> </w:t>
            </w:r>
            <w:r>
              <w:rPr>
                <w:color w:val="231F20"/>
                <w:sz w:val="16"/>
              </w:rPr>
              <w:t>design</w:t>
            </w:r>
          </w:p>
          <w:p w14:paraId="42BC1259" w14:textId="74EBE735" w:rsidR="006B5F8A" w:rsidRPr="00DB537C" w:rsidRDefault="00BF3350" w:rsidP="00DB537C">
            <w:pPr>
              <w:pStyle w:val="TableParagraph"/>
              <w:numPr>
                <w:ilvl w:val="1"/>
                <w:numId w:val="5"/>
              </w:numPr>
              <w:tabs>
                <w:tab w:val="left" w:pos="1094"/>
                <w:tab w:val="left" w:pos="6334"/>
              </w:tabs>
              <w:ind w:left="807" w:right="289"/>
              <w:rPr>
                <w:sz w:val="16"/>
              </w:rPr>
            </w:pPr>
            <w:r>
              <w:rPr>
                <w:color w:val="231F20"/>
                <w:sz w:val="16"/>
              </w:rPr>
              <w:t>Parcel and ownership maps including</w:t>
            </w:r>
            <w:r>
              <w:rPr>
                <w:color w:val="231F20"/>
                <w:spacing w:val="-28"/>
                <w:sz w:val="16"/>
              </w:rPr>
              <w:t xml:space="preserve"> </w:t>
            </w:r>
            <w:r>
              <w:rPr>
                <w:color w:val="231F20"/>
                <w:sz w:val="16"/>
              </w:rPr>
              <w:t>easements</w:t>
            </w:r>
            <w:r w:rsidR="006B5F8A">
              <w:rPr>
                <w:color w:val="231F20"/>
                <w:sz w:val="16"/>
              </w:rPr>
              <w:t xml:space="preserve"> </w:t>
            </w:r>
          </w:p>
          <w:p w14:paraId="227DB4EB" w14:textId="1911CB60" w:rsidR="006B5F8A" w:rsidRPr="003C360A" w:rsidRDefault="006B5F8A" w:rsidP="00DB537C">
            <w:pPr>
              <w:pStyle w:val="TableParagraph"/>
              <w:numPr>
                <w:ilvl w:val="1"/>
                <w:numId w:val="5"/>
              </w:numPr>
              <w:tabs>
                <w:tab w:val="left" w:pos="1094"/>
                <w:tab w:val="left" w:pos="6334"/>
              </w:tabs>
              <w:ind w:left="807" w:right="289"/>
              <w:rPr>
                <w:sz w:val="16"/>
              </w:rPr>
            </w:pPr>
            <w:r>
              <w:rPr>
                <w:color w:val="231F20"/>
                <w:sz w:val="16"/>
              </w:rPr>
              <w:t>Traffic studies</w:t>
            </w:r>
            <w:r>
              <w:rPr>
                <w:color w:val="231F20"/>
                <w:position w:val="1"/>
                <w:sz w:val="16"/>
              </w:rPr>
              <w:t xml:space="preserve"> </w:t>
            </w:r>
          </w:p>
          <w:p w14:paraId="42050B4F" w14:textId="4B925CDC" w:rsidR="00BF3350" w:rsidRDefault="00BF3350" w:rsidP="00DB537C">
            <w:pPr>
              <w:pStyle w:val="TableParagraph"/>
              <w:tabs>
                <w:tab w:val="left" w:pos="1094"/>
                <w:tab w:val="left" w:pos="6334"/>
              </w:tabs>
              <w:spacing w:line="192" w:lineRule="exact"/>
              <w:ind w:left="813"/>
              <w:rPr>
                <w:sz w:val="16"/>
              </w:rPr>
            </w:pPr>
          </w:p>
        </w:tc>
        <w:tc>
          <w:tcPr>
            <w:tcW w:w="5740" w:type="dxa"/>
            <w:gridSpan w:val="2"/>
            <w:tcBorders>
              <w:top w:val="nil"/>
            </w:tcBorders>
          </w:tcPr>
          <w:p w14:paraId="7A32DEBB" w14:textId="7C7AE2B9" w:rsidR="003640E6" w:rsidRPr="00DB537C" w:rsidRDefault="00BF3350" w:rsidP="003640E6">
            <w:pPr>
              <w:pStyle w:val="TableParagraph"/>
              <w:numPr>
                <w:ilvl w:val="1"/>
                <w:numId w:val="5"/>
              </w:numPr>
              <w:tabs>
                <w:tab w:val="left" w:pos="1094"/>
                <w:tab w:val="left" w:pos="6334"/>
              </w:tabs>
              <w:ind w:left="468" w:right="289"/>
              <w:rPr>
                <w:sz w:val="16"/>
              </w:rPr>
            </w:pPr>
            <w:r>
              <w:rPr>
                <w:color w:val="231F20"/>
                <w:position w:val="1"/>
                <w:sz w:val="16"/>
              </w:rPr>
              <w:t>Map</w:t>
            </w:r>
            <w:r>
              <w:rPr>
                <w:color w:val="231F20"/>
                <w:spacing w:val="-13"/>
                <w:position w:val="1"/>
                <w:sz w:val="16"/>
              </w:rPr>
              <w:t xml:space="preserve"> </w:t>
            </w:r>
            <w:r>
              <w:rPr>
                <w:color w:val="231F20"/>
                <w:position w:val="1"/>
                <w:sz w:val="16"/>
              </w:rPr>
              <w:t>and</w:t>
            </w:r>
            <w:r>
              <w:rPr>
                <w:color w:val="231F20"/>
                <w:spacing w:val="-12"/>
                <w:position w:val="1"/>
                <w:sz w:val="16"/>
              </w:rPr>
              <w:t xml:space="preserve"> </w:t>
            </w:r>
            <w:r>
              <w:rPr>
                <w:color w:val="231F20"/>
                <w:position w:val="1"/>
                <w:sz w:val="16"/>
              </w:rPr>
              <w:t>letters</w:t>
            </w:r>
            <w:r>
              <w:rPr>
                <w:color w:val="231F20"/>
                <w:spacing w:val="-12"/>
                <w:position w:val="1"/>
                <w:sz w:val="16"/>
              </w:rPr>
              <w:t xml:space="preserve"> </w:t>
            </w:r>
            <w:r>
              <w:rPr>
                <w:color w:val="231F20"/>
                <w:position w:val="1"/>
                <w:sz w:val="16"/>
              </w:rPr>
              <w:t>detailing</w:t>
            </w:r>
            <w:r>
              <w:rPr>
                <w:color w:val="231F20"/>
                <w:spacing w:val="-12"/>
                <w:position w:val="1"/>
                <w:sz w:val="16"/>
              </w:rPr>
              <w:t xml:space="preserve"> </w:t>
            </w:r>
            <w:r>
              <w:rPr>
                <w:color w:val="231F20"/>
                <w:position w:val="1"/>
                <w:sz w:val="16"/>
              </w:rPr>
              <w:t>utility</w:t>
            </w:r>
            <w:r>
              <w:rPr>
                <w:color w:val="231F20"/>
                <w:spacing w:val="-12"/>
                <w:position w:val="1"/>
                <w:sz w:val="16"/>
              </w:rPr>
              <w:t xml:space="preserve"> </w:t>
            </w:r>
            <w:r>
              <w:rPr>
                <w:color w:val="231F20"/>
                <w:position w:val="1"/>
                <w:sz w:val="16"/>
              </w:rPr>
              <w:t>locations</w:t>
            </w:r>
            <w:r>
              <w:rPr>
                <w:color w:val="231F20"/>
                <w:spacing w:val="-12"/>
                <w:position w:val="1"/>
                <w:sz w:val="16"/>
              </w:rPr>
              <w:t xml:space="preserve"> </w:t>
            </w:r>
            <w:r>
              <w:rPr>
                <w:color w:val="231F20"/>
                <w:position w:val="1"/>
                <w:sz w:val="16"/>
              </w:rPr>
              <w:t>before</w:t>
            </w:r>
            <w:r>
              <w:rPr>
                <w:color w:val="231F20"/>
                <w:spacing w:val="-12"/>
                <w:position w:val="1"/>
                <w:sz w:val="16"/>
              </w:rPr>
              <w:t xml:space="preserve"> </w:t>
            </w:r>
            <w:r>
              <w:rPr>
                <w:color w:val="231F20"/>
                <w:position w:val="1"/>
                <w:sz w:val="16"/>
              </w:rPr>
              <w:t>and</w:t>
            </w:r>
            <w:r>
              <w:rPr>
                <w:color w:val="231F20"/>
                <w:spacing w:val="-12"/>
                <w:position w:val="1"/>
                <w:sz w:val="16"/>
              </w:rPr>
              <w:t xml:space="preserve"> </w:t>
            </w:r>
            <w:r>
              <w:rPr>
                <w:color w:val="231F20"/>
                <w:position w:val="1"/>
                <w:sz w:val="16"/>
              </w:rPr>
              <w:t>after</w:t>
            </w:r>
            <w:r w:rsidR="003640E6">
              <w:rPr>
                <w:color w:val="231F20"/>
                <w:position w:val="1"/>
                <w:sz w:val="16"/>
              </w:rPr>
              <w:t xml:space="preserve"> development</w:t>
            </w:r>
            <w:r w:rsidR="003640E6">
              <w:rPr>
                <w:color w:val="231F20"/>
                <w:spacing w:val="-17"/>
                <w:position w:val="1"/>
                <w:sz w:val="16"/>
              </w:rPr>
              <w:t xml:space="preserve"> </w:t>
            </w:r>
            <w:r w:rsidR="003640E6">
              <w:rPr>
                <w:color w:val="231F20"/>
                <w:position w:val="1"/>
                <w:sz w:val="16"/>
              </w:rPr>
              <w:t>in</w:t>
            </w:r>
            <w:r w:rsidR="003640E6">
              <w:rPr>
                <w:color w:val="231F20"/>
                <w:spacing w:val="-17"/>
                <w:position w:val="1"/>
                <w:sz w:val="16"/>
              </w:rPr>
              <w:t xml:space="preserve"> </w:t>
            </w:r>
            <w:r w:rsidR="003640E6">
              <w:rPr>
                <w:color w:val="231F20"/>
                <w:position w:val="1"/>
                <w:sz w:val="16"/>
              </w:rPr>
              <w:t>and</w:t>
            </w:r>
            <w:r w:rsidR="003640E6">
              <w:rPr>
                <w:color w:val="231F20"/>
                <w:spacing w:val="-17"/>
                <w:position w:val="1"/>
                <w:sz w:val="16"/>
              </w:rPr>
              <w:t xml:space="preserve"> </w:t>
            </w:r>
            <w:r w:rsidR="003640E6">
              <w:rPr>
                <w:color w:val="231F20"/>
                <w:position w:val="1"/>
                <w:sz w:val="16"/>
              </w:rPr>
              <w:t>along</w:t>
            </w:r>
            <w:r w:rsidR="003640E6">
              <w:rPr>
                <w:color w:val="231F20"/>
                <w:spacing w:val="-17"/>
                <w:position w:val="1"/>
                <w:sz w:val="16"/>
              </w:rPr>
              <w:t xml:space="preserve"> </w:t>
            </w:r>
            <w:r w:rsidR="003640E6">
              <w:rPr>
                <w:color w:val="231F20"/>
                <w:position w:val="1"/>
                <w:sz w:val="16"/>
              </w:rPr>
              <w:t>the</w:t>
            </w:r>
            <w:r w:rsidR="003640E6">
              <w:rPr>
                <w:color w:val="231F20"/>
                <w:spacing w:val="-17"/>
                <w:position w:val="1"/>
                <w:sz w:val="16"/>
              </w:rPr>
              <w:t xml:space="preserve"> </w:t>
            </w:r>
            <w:r w:rsidR="003640E6">
              <w:rPr>
                <w:color w:val="231F20"/>
                <w:position w:val="1"/>
                <w:sz w:val="16"/>
              </w:rPr>
              <w:t>right-of-way</w:t>
            </w:r>
          </w:p>
          <w:p w14:paraId="04DED83B" w14:textId="5AB3E3BC" w:rsidR="003C360A" w:rsidRPr="00860406" w:rsidRDefault="00BF3350" w:rsidP="003C360A">
            <w:pPr>
              <w:pStyle w:val="TableParagraph"/>
              <w:numPr>
                <w:ilvl w:val="1"/>
                <w:numId w:val="5"/>
              </w:numPr>
              <w:tabs>
                <w:tab w:val="left" w:pos="1094"/>
                <w:tab w:val="left" w:pos="6334"/>
              </w:tabs>
              <w:ind w:left="468" w:right="289"/>
              <w:rPr>
                <w:sz w:val="16"/>
              </w:rPr>
            </w:pPr>
            <w:r>
              <w:rPr>
                <w:color w:val="231F20"/>
                <w:sz w:val="16"/>
              </w:rPr>
              <w:t>Proof of</w:t>
            </w:r>
            <w:r>
              <w:rPr>
                <w:color w:val="231F20"/>
                <w:spacing w:val="-1"/>
                <w:sz w:val="16"/>
              </w:rPr>
              <w:t xml:space="preserve"> </w:t>
            </w:r>
            <w:r>
              <w:rPr>
                <w:color w:val="231F20"/>
                <w:sz w:val="16"/>
              </w:rPr>
              <w:t>ownership</w:t>
            </w:r>
          </w:p>
          <w:p w14:paraId="7C131380" w14:textId="77777777" w:rsidR="00BF3350" w:rsidRDefault="00BF3350" w:rsidP="003C360A">
            <w:pPr>
              <w:pStyle w:val="TableParagraph"/>
              <w:numPr>
                <w:ilvl w:val="1"/>
                <w:numId w:val="5"/>
              </w:numPr>
              <w:tabs>
                <w:tab w:val="left" w:pos="1094"/>
                <w:tab w:val="left" w:pos="6334"/>
              </w:tabs>
              <w:ind w:left="468" w:right="289"/>
              <w:rPr>
                <w:color w:val="231F20"/>
                <w:sz w:val="16"/>
              </w:rPr>
            </w:pPr>
            <w:r w:rsidRPr="003C360A">
              <w:rPr>
                <w:color w:val="231F20"/>
                <w:sz w:val="16"/>
              </w:rPr>
              <w:t>Financial Assurance Estimate</w:t>
            </w:r>
          </w:p>
          <w:p w14:paraId="06A34F21" w14:textId="55E9C5FA" w:rsidR="003C360A" w:rsidRDefault="001F2C94" w:rsidP="003C360A">
            <w:pPr>
              <w:pStyle w:val="TableParagraph"/>
              <w:numPr>
                <w:ilvl w:val="1"/>
                <w:numId w:val="5"/>
              </w:numPr>
              <w:tabs>
                <w:tab w:val="left" w:pos="1094"/>
                <w:tab w:val="left" w:pos="6334"/>
              </w:tabs>
              <w:ind w:left="468" w:right="289"/>
              <w:rPr>
                <w:color w:val="231F20"/>
                <w:sz w:val="16"/>
              </w:rPr>
            </w:pPr>
            <w:r>
              <w:rPr>
                <w:color w:val="231F20"/>
                <w:sz w:val="16"/>
              </w:rPr>
              <w:t>Erosion and Stormwater Quality Control Permit</w:t>
            </w:r>
          </w:p>
          <w:p w14:paraId="2EC444B0" w14:textId="5B167F14" w:rsidR="006B5F8A" w:rsidRDefault="006B5F8A" w:rsidP="003C360A">
            <w:pPr>
              <w:pStyle w:val="TableParagraph"/>
              <w:numPr>
                <w:ilvl w:val="1"/>
                <w:numId w:val="5"/>
              </w:numPr>
              <w:tabs>
                <w:tab w:val="left" w:pos="1094"/>
                <w:tab w:val="left" w:pos="6334"/>
              </w:tabs>
              <w:ind w:left="468" w:right="289"/>
              <w:rPr>
                <w:color w:val="231F20"/>
                <w:sz w:val="16"/>
              </w:rPr>
            </w:pPr>
            <w:r>
              <w:rPr>
                <w:color w:val="231F20"/>
                <w:sz w:val="16"/>
              </w:rPr>
              <w:t>Grading and Erosion Control Plan</w:t>
            </w:r>
            <w:r w:rsidR="001F2C94">
              <w:rPr>
                <w:color w:val="231F20"/>
                <w:sz w:val="16"/>
              </w:rPr>
              <w:t xml:space="preserve"> &amp; Grading and Erosion Control Checklist</w:t>
            </w:r>
          </w:p>
          <w:p w14:paraId="48C9E70F" w14:textId="5FCDBB55" w:rsidR="006B5F8A" w:rsidRPr="006B5F8A" w:rsidRDefault="006B5F8A" w:rsidP="006B5F8A">
            <w:pPr>
              <w:pStyle w:val="TableParagraph"/>
              <w:numPr>
                <w:ilvl w:val="1"/>
                <w:numId w:val="5"/>
              </w:numPr>
              <w:tabs>
                <w:tab w:val="left" w:pos="1094"/>
                <w:tab w:val="left" w:pos="6334"/>
              </w:tabs>
              <w:ind w:left="468" w:right="289"/>
              <w:rPr>
                <w:color w:val="231F20"/>
                <w:sz w:val="16"/>
              </w:rPr>
            </w:pPr>
            <w:r>
              <w:rPr>
                <w:color w:val="231F20"/>
                <w:sz w:val="16"/>
              </w:rPr>
              <w:t>Stormwater Management Plan</w:t>
            </w:r>
            <w:r w:rsidR="001F2C94">
              <w:rPr>
                <w:color w:val="231F20"/>
                <w:sz w:val="16"/>
              </w:rPr>
              <w:t xml:space="preserve"> &amp; Stormwater Management Plan Checklist</w:t>
            </w:r>
          </w:p>
        </w:tc>
      </w:tr>
      <w:tr w:rsidR="00B0161F" w14:paraId="105420B9" w14:textId="77777777" w:rsidTr="006B611A">
        <w:tblPrEx>
          <w:tblW w:w="0" w:type="auto"/>
          <w:tblInd w:w="145" w:type="dxa"/>
          <w:tblBorders>
            <w:top w:val="single" w:sz="18" w:space="0" w:color="231F20"/>
            <w:left w:val="single" w:sz="18" w:space="0" w:color="231F20"/>
            <w:bottom w:val="single" w:sz="18" w:space="0" w:color="231F20"/>
            <w:right w:val="single" w:sz="18" w:space="0" w:color="231F20"/>
            <w:insideH w:val="single" w:sz="18" w:space="0" w:color="231F20"/>
            <w:insideV w:val="single" w:sz="18" w:space="0" w:color="231F20"/>
          </w:tblBorders>
          <w:tblLayout w:type="fixed"/>
          <w:tblCellMar>
            <w:left w:w="0" w:type="dxa"/>
            <w:right w:w="0" w:type="dxa"/>
          </w:tblCellMar>
          <w:tblLook w:val="01E0" w:firstRow="1" w:lastRow="1" w:firstColumn="1" w:lastColumn="1" w:noHBand="0" w:noVBand="0"/>
          <w:tblPrExChange w:id="25" w:author="Jeff Rice" w:date="2025-05-16T10:28:00Z" w16du:dateUtc="2025-05-16T16:28:00Z">
            <w:tblPrEx>
              <w:tblW w:w="0" w:type="auto"/>
              <w:tblInd w:w="145" w:type="dxa"/>
              <w:tblBorders>
                <w:top w:val="single" w:sz="18" w:space="0" w:color="231F20"/>
                <w:left w:val="single" w:sz="18" w:space="0" w:color="231F20"/>
                <w:bottom w:val="single" w:sz="18" w:space="0" w:color="231F20"/>
                <w:right w:val="single" w:sz="18" w:space="0" w:color="231F20"/>
                <w:insideH w:val="single" w:sz="18" w:space="0" w:color="231F20"/>
                <w:insideV w:val="single" w:sz="18" w:space="0" w:color="231F20"/>
              </w:tblBorders>
              <w:tblLayout w:type="fixed"/>
              <w:tblCellMar>
                <w:left w:w="0" w:type="dxa"/>
                <w:right w:w="0" w:type="dxa"/>
              </w:tblCellMar>
              <w:tblLook w:val="01E0" w:firstRow="1" w:lastRow="1" w:firstColumn="1" w:lastColumn="1" w:noHBand="0" w:noVBand="0"/>
            </w:tblPrEx>
          </w:tblPrExChange>
        </w:tblPrEx>
        <w:trPr>
          <w:trHeight w:val="6669"/>
          <w:trPrChange w:id="26" w:author="Jeff Rice" w:date="2025-05-16T10:28:00Z" w16du:dateUtc="2025-05-16T16:28:00Z">
            <w:trPr>
              <w:trHeight w:val="7200"/>
            </w:trPr>
          </w:trPrChange>
        </w:trPr>
        <w:tc>
          <w:tcPr>
            <w:tcW w:w="11479" w:type="dxa"/>
            <w:gridSpan w:val="4"/>
            <w:tcPrChange w:id="27" w:author="Jeff Rice" w:date="2025-05-16T10:28:00Z" w16du:dateUtc="2025-05-16T16:28:00Z">
              <w:tcPr>
                <w:tcW w:w="11479" w:type="dxa"/>
                <w:gridSpan w:val="4"/>
              </w:tcPr>
            </w:tcPrChange>
          </w:tcPr>
          <w:p w14:paraId="7A90275D" w14:textId="42349689" w:rsidR="00B0161F" w:rsidRDefault="005F286C">
            <w:pPr>
              <w:pStyle w:val="TableParagraph"/>
              <w:numPr>
                <w:ilvl w:val="0"/>
                <w:numId w:val="2"/>
              </w:numPr>
              <w:tabs>
                <w:tab w:val="left" w:pos="517"/>
              </w:tabs>
              <w:spacing w:before="110" w:line="249" w:lineRule="auto"/>
              <w:ind w:right="262" w:firstLine="0"/>
              <w:rPr>
                <w:sz w:val="20"/>
              </w:rPr>
            </w:pPr>
            <w:r>
              <w:rPr>
                <w:sz w:val="20"/>
              </w:rPr>
              <w:t xml:space="preserve">It is the </w:t>
            </w:r>
            <w:r w:rsidR="00223C76">
              <w:rPr>
                <w:sz w:val="20"/>
              </w:rPr>
              <w:t>Permittee’s</w:t>
            </w:r>
            <w:r>
              <w:rPr>
                <w:sz w:val="20"/>
              </w:rPr>
              <w:t xml:space="preserve"> responsibility to contact appropriate agencies and obtain all environmental clearances that apply to their activities. Such clearances may include Corps of Engineers 404 Permits or Colorado Discharge Permit System permits, or ecological, archeological, historical or cultural resource clearances. </w:t>
            </w:r>
          </w:p>
          <w:p w14:paraId="0EC24263" w14:textId="77777777" w:rsidR="00B0161F" w:rsidRDefault="00B0161F">
            <w:pPr>
              <w:pStyle w:val="TableParagraph"/>
              <w:spacing w:before="11"/>
              <w:rPr>
                <w:rFonts w:ascii="Times New Roman"/>
                <w:sz w:val="20"/>
              </w:rPr>
            </w:pPr>
          </w:p>
          <w:p w14:paraId="4D494E78" w14:textId="615F2C8C" w:rsidR="00B0161F" w:rsidRDefault="003E25D5" w:rsidP="001A278C">
            <w:pPr>
              <w:pStyle w:val="TableParagraph"/>
              <w:spacing w:line="249" w:lineRule="auto"/>
              <w:ind w:left="203" w:right="516"/>
              <w:rPr>
                <w:sz w:val="20"/>
              </w:rPr>
            </w:pPr>
            <w:r>
              <w:rPr>
                <w:sz w:val="20"/>
              </w:rPr>
              <w:t>2</w:t>
            </w:r>
            <w:r w:rsidR="005F286C">
              <w:rPr>
                <w:sz w:val="20"/>
              </w:rPr>
              <w:t xml:space="preserve">- The Permittee is responsible </w:t>
            </w:r>
            <w:r w:rsidR="001A278C">
              <w:rPr>
                <w:sz w:val="20"/>
              </w:rPr>
              <w:t xml:space="preserve">for familiarizing themselves with all current accessibility criteria and specifications and </w:t>
            </w:r>
            <w:r w:rsidR="008B0106">
              <w:rPr>
                <w:sz w:val="20"/>
              </w:rPr>
              <w:t xml:space="preserve">ensuring </w:t>
            </w:r>
            <w:r w:rsidR="001A278C">
              <w:rPr>
                <w:sz w:val="20"/>
              </w:rPr>
              <w:t>the proposed plan reflects all site elements required by the United States Department of Justice</w:t>
            </w:r>
            <w:proofErr w:type="gramStart"/>
            <w:r w:rsidR="001A278C">
              <w:rPr>
                <w:sz w:val="20"/>
              </w:rPr>
              <w:t xml:space="preserve">.  </w:t>
            </w:r>
            <w:proofErr w:type="gramEnd"/>
            <w:r w:rsidR="001A278C">
              <w:rPr>
                <w:sz w:val="20"/>
              </w:rPr>
              <w:t xml:space="preserve">Approval of plans associated with this access permit by El Paso County does not </w:t>
            </w:r>
            <w:proofErr w:type="gramStart"/>
            <w:r w:rsidR="001A278C">
              <w:rPr>
                <w:sz w:val="20"/>
              </w:rPr>
              <w:t>assure</w:t>
            </w:r>
            <w:proofErr w:type="gramEnd"/>
            <w:r w:rsidR="001A278C">
              <w:rPr>
                <w:sz w:val="20"/>
              </w:rPr>
              <w:t xml:space="preserve"> compliance with the ADA or any regulations or guidelines enacted or promulgated under or with respect to such laws.</w:t>
            </w:r>
          </w:p>
        </w:tc>
      </w:tr>
      <w:tr w:rsidR="00B0161F" w14:paraId="0E804F26" w14:textId="77777777">
        <w:trPr>
          <w:trHeight w:val="2289"/>
        </w:trPr>
        <w:tc>
          <w:tcPr>
            <w:tcW w:w="11479" w:type="dxa"/>
            <w:gridSpan w:val="4"/>
            <w:tcBorders>
              <w:bottom w:val="single" w:sz="4" w:space="0" w:color="231F20"/>
            </w:tcBorders>
          </w:tcPr>
          <w:p w14:paraId="0678057E" w14:textId="77777777" w:rsidR="00B0161F" w:rsidRDefault="005F286C">
            <w:pPr>
              <w:pStyle w:val="TableParagraph"/>
              <w:spacing w:before="130" w:line="208" w:lineRule="auto"/>
              <w:ind w:left="203" w:right="436"/>
              <w:rPr>
                <w:sz w:val="20"/>
              </w:rPr>
            </w:pPr>
            <w:bookmarkStart w:id="28" w:name="_Hlk124407896"/>
            <w:r>
              <w:rPr>
                <w:sz w:val="20"/>
              </w:rPr>
              <w:t>If an access permit is issued to you, it will state the terms and conditions for its use. Any changes in the use of the permitted access not consistent with the terms and conditions listed on the permit may be considered a violation of the permit.</w:t>
            </w:r>
          </w:p>
          <w:p w14:paraId="457773A9" w14:textId="77777777" w:rsidR="00B0161F" w:rsidRDefault="00B0161F">
            <w:pPr>
              <w:pStyle w:val="TableParagraph"/>
              <w:spacing w:before="3"/>
              <w:rPr>
                <w:rFonts w:ascii="Times New Roman"/>
                <w:sz w:val="17"/>
              </w:rPr>
            </w:pPr>
          </w:p>
          <w:p w14:paraId="129CFFC7" w14:textId="77777777" w:rsidR="00B0161F" w:rsidRDefault="005F286C">
            <w:pPr>
              <w:pStyle w:val="TableParagraph"/>
              <w:spacing w:line="208" w:lineRule="auto"/>
              <w:ind w:left="203" w:right="516"/>
              <w:rPr>
                <w:b/>
                <w:sz w:val="20"/>
              </w:rPr>
            </w:pPr>
            <w:r>
              <w:rPr>
                <w:b/>
                <w:sz w:val="20"/>
              </w:rPr>
              <w:t>The applicant declares under penalty of perjury in the second degree, and any other applicable state or federal laws, that all information provided on this form and submitted attachments are to the best of their knowledge true and complete.</w:t>
            </w:r>
          </w:p>
          <w:p w14:paraId="2C0D1F8E" w14:textId="77777777" w:rsidR="00B0161F" w:rsidRDefault="005F286C">
            <w:pPr>
              <w:pStyle w:val="TableParagraph"/>
              <w:spacing w:before="175"/>
              <w:ind w:left="203"/>
              <w:rPr>
                <w:b/>
                <w:sz w:val="20"/>
              </w:rPr>
            </w:pPr>
            <w:r>
              <w:rPr>
                <w:b/>
                <w:sz w:val="20"/>
              </w:rPr>
              <w:t>I understand receipt of an access permit does not constitute permission to start access construction work.</w:t>
            </w:r>
          </w:p>
        </w:tc>
      </w:tr>
      <w:tr w:rsidR="00B0161F" w14:paraId="414219C3" w14:textId="77777777">
        <w:trPr>
          <w:trHeight w:val="710"/>
        </w:trPr>
        <w:tc>
          <w:tcPr>
            <w:tcW w:w="5384" w:type="dxa"/>
            <w:tcBorders>
              <w:top w:val="single" w:sz="4" w:space="0" w:color="231F20"/>
              <w:bottom w:val="single" w:sz="4" w:space="0" w:color="231F20"/>
              <w:right w:val="single" w:sz="4" w:space="0" w:color="231F20"/>
            </w:tcBorders>
          </w:tcPr>
          <w:p w14:paraId="6B691FFF" w14:textId="77777777" w:rsidR="00B0161F" w:rsidRDefault="005F286C">
            <w:pPr>
              <w:pStyle w:val="TableParagraph"/>
              <w:spacing w:before="17"/>
              <w:ind w:left="44"/>
              <w:rPr>
                <w:sz w:val="16"/>
              </w:rPr>
            </w:pPr>
            <w:r>
              <w:rPr>
                <w:color w:val="231F20"/>
                <w:sz w:val="16"/>
              </w:rPr>
              <w:t>Applicant or Agent for Permittee signature</w:t>
            </w:r>
          </w:p>
        </w:tc>
        <w:tc>
          <w:tcPr>
            <w:tcW w:w="3600" w:type="dxa"/>
            <w:gridSpan w:val="2"/>
            <w:tcBorders>
              <w:top w:val="single" w:sz="4" w:space="0" w:color="231F20"/>
              <w:left w:val="single" w:sz="4" w:space="0" w:color="231F20"/>
              <w:bottom w:val="single" w:sz="4" w:space="0" w:color="231F20"/>
              <w:right w:val="single" w:sz="4" w:space="0" w:color="231F20"/>
            </w:tcBorders>
          </w:tcPr>
          <w:p w14:paraId="2DF2D485" w14:textId="77777777" w:rsidR="00B0161F" w:rsidRDefault="005F286C">
            <w:pPr>
              <w:pStyle w:val="TableParagraph"/>
              <w:spacing w:line="183" w:lineRule="exact"/>
              <w:ind w:left="56"/>
              <w:rPr>
                <w:color w:val="231F20"/>
                <w:sz w:val="16"/>
              </w:rPr>
            </w:pPr>
            <w:r>
              <w:rPr>
                <w:color w:val="231F20"/>
                <w:sz w:val="16"/>
              </w:rPr>
              <w:t>Print name</w:t>
            </w:r>
          </w:p>
          <w:p w14:paraId="3AFD6682" w14:textId="07D465C8" w:rsidR="00431D45" w:rsidRDefault="00431D45">
            <w:pPr>
              <w:pStyle w:val="TableParagraph"/>
              <w:spacing w:line="183" w:lineRule="exact"/>
              <w:ind w:left="56"/>
              <w:rPr>
                <w:sz w:val="16"/>
              </w:rPr>
            </w:pPr>
            <w:r>
              <w:rPr>
                <w:color w:val="231F20"/>
                <w:sz w:val="16"/>
              </w:rPr>
              <w:t>Nina Ruiz</w:t>
            </w:r>
          </w:p>
        </w:tc>
        <w:tc>
          <w:tcPr>
            <w:tcW w:w="2495" w:type="dxa"/>
            <w:tcBorders>
              <w:top w:val="single" w:sz="4" w:space="0" w:color="231F20"/>
              <w:left w:val="single" w:sz="4" w:space="0" w:color="231F20"/>
              <w:bottom w:val="single" w:sz="4" w:space="0" w:color="231F20"/>
            </w:tcBorders>
          </w:tcPr>
          <w:p w14:paraId="1EF00D35" w14:textId="77777777" w:rsidR="00B0161F" w:rsidRDefault="005F286C">
            <w:pPr>
              <w:pStyle w:val="TableParagraph"/>
              <w:spacing w:before="17"/>
              <w:ind w:left="44"/>
              <w:rPr>
                <w:color w:val="231F20"/>
                <w:sz w:val="16"/>
              </w:rPr>
            </w:pPr>
            <w:r>
              <w:rPr>
                <w:color w:val="231F20"/>
                <w:sz w:val="16"/>
              </w:rPr>
              <w:t>Date</w:t>
            </w:r>
          </w:p>
          <w:p w14:paraId="26526038" w14:textId="5147DA9A" w:rsidR="00431D45" w:rsidRDefault="00431D45">
            <w:pPr>
              <w:pStyle w:val="TableParagraph"/>
              <w:spacing w:before="17"/>
              <w:ind w:left="44"/>
              <w:rPr>
                <w:sz w:val="16"/>
              </w:rPr>
            </w:pPr>
            <w:r>
              <w:rPr>
                <w:color w:val="231F20"/>
                <w:sz w:val="16"/>
              </w:rPr>
              <w:t>5/12/25</w:t>
            </w:r>
          </w:p>
        </w:tc>
      </w:tr>
      <w:tr w:rsidR="00B0161F" w14:paraId="68DD8B3A" w14:textId="77777777">
        <w:trPr>
          <w:trHeight w:val="1156"/>
        </w:trPr>
        <w:tc>
          <w:tcPr>
            <w:tcW w:w="11479" w:type="dxa"/>
            <w:gridSpan w:val="4"/>
            <w:tcBorders>
              <w:top w:val="single" w:sz="4" w:space="0" w:color="231F20"/>
              <w:bottom w:val="single" w:sz="4" w:space="0" w:color="231F20"/>
            </w:tcBorders>
          </w:tcPr>
          <w:p w14:paraId="1FE32A61" w14:textId="2148C0AC" w:rsidR="00B0161F" w:rsidRDefault="005F286C">
            <w:pPr>
              <w:pStyle w:val="TableParagraph"/>
              <w:spacing w:before="112" w:line="208" w:lineRule="auto"/>
              <w:ind w:left="203" w:right="516"/>
              <w:rPr>
                <w:sz w:val="20"/>
              </w:rPr>
            </w:pPr>
            <w:r>
              <w:rPr>
                <w:sz w:val="20"/>
              </w:rPr>
              <w:t xml:space="preserve">If the applicant is not the owner of the property, we require this application to </w:t>
            </w:r>
            <w:r w:rsidR="00A57510">
              <w:rPr>
                <w:sz w:val="20"/>
              </w:rPr>
              <w:t xml:space="preserve">also </w:t>
            </w:r>
            <w:r>
              <w:rPr>
                <w:sz w:val="20"/>
              </w:rPr>
              <w:t>be signed by the property owner or their legally authorized representative (or other acceptable written evidence). This signature shall constitute agreement with this application by all owners-of-interest unless stated in writing. If a permit is issued, the property owner, in most cases,</w:t>
            </w:r>
            <w:r>
              <w:rPr>
                <w:spacing w:val="14"/>
                <w:sz w:val="20"/>
              </w:rPr>
              <w:t xml:space="preserve"> </w:t>
            </w:r>
            <w:r>
              <w:rPr>
                <w:sz w:val="20"/>
              </w:rPr>
              <w:t>will</w:t>
            </w:r>
            <w:r>
              <w:rPr>
                <w:spacing w:val="14"/>
                <w:sz w:val="20"/>
              </w:rPr>
              <w:t xml:space="preserve"> </w:t>
            </w:r>
            <w:r>
              <w:rPr>
                <w:sz w:val="20"/>
              </w:rPr>
              <w:t>be</w:t>
            </w:r>
            <w:r>
              <w:rPr>
                <w:spacing w:val="14"/>
                <w:sz w:val="20"/>
              </w:rPr>
              <w:t xml:space="preserve"> </w:t>
            </w:r>
            <w:r>
              <w:rPr>
                <w:sz w:val="20"/>
              </w:rPr>
              <w:t>listed</w:t>
            </w:r>
            <w:r>
              <w:rPr>
                <w:spacing w:val="14"/>
                <w:sz w:val="20"/>
              </w:rPr>
              <w:t xml:space="preserve"> </w:t>
            </w:r>
            <w:r>
              <w:rPr>
                <w:sz w:val="20"/>
              </w:rPr>
              <w:t>as</w:t>
            </w:r>
            <w:r>
              <w:rPr>
                <w:spacing w:val="15"/>
                <w:sz w:val="20"/>
              </w:rPr>
              <w:t xml:space="preserve"> </w:t>
            </w:r>
            <w:r>
              <w:rPr>
                <w:sz w:val="20"/>
              </w:rPr>
              <w:t>the</w:t>
            </w:r>
            <w:r>
              <w:rPr>
                <w:spacing w:val="14"/>
                <w:sz w:val="20"/>
              </w:rPr>
              <w:t xml:space="preserve"> </w:t>
            </w:r>
            <w:r w:rsidR="007F29CF">
              <w:rPr>
                <w:sz w:val="20"/>
              </w:rPr>
              <w:t>P</w:t>
            </w:r>
            <w:r>
              <w:rPr>
                <w:sz w:val="20"/>
              </w:rPr>
              <w:t>ermittee.</w:t>
            </w:r>
          </w:p>
        </w:tc>
      </w:tr>
      <w:tr w:rsidR="00B0161F" w14:paraId="0870E1BA" w14:textId="77777777">
        <w:trPr>
          <w:trHeight w:val="722"/>
        </w:trPr>
        <w:tc>
          <w:tcPr>
            <w:tcW w:w="5384" w:type="dxa"/>
            <w:tcBorders>
              <w:top w:val="single" w:sz="4" w:space="0" w:color="231F20"/>
              <w:right w:val="single" w:sz="4" w:space="0" w:color="231F20"/>
            </w:tcBorders>
          </w:tcPr>
          <w:p w14:paraId="16330E8F" w14:textId="77777777" w:rsidR="00B0161F" w:rsidRDefault="005F286C">
            <w:pPr>
              <w:pStyle w:val="TableParagraph"/>
              <w:spacing w:before="3"/>
              <w:ind w:left="44"/>
              <w:rPr>
                <w:sz w:val="16"/>
              </w:rPr>
            </w:pPr>
            <w:r>
              <w:rPr>
                <w:color w:val="231F20"/>
                <w:sz w:val="16"/>
              </w:rPr>
              <w:t>Property owner signature</w:t>
            </w:r>
          </w:p>
        </w:tc>
        <w:tc>
          <w:tcPr>
            <w:tcW w:w="3600" w:type="dxa"/>
            <w:gridSpan w:val="2"/>
            <w:tcBorders>
              <w:top w:val="single" w:sz="4" w:space="0" w:color="231F20"/>
              <w:left w:val="single" w:sz="4" w:space="0" w:color="231F20"/>
              <w:right w:val="single" w:sz="4" w:space="0" w:color="231F20"/>
            </w:tcBorders>
          </w:tcPr>
          <w:p w14:paraId="5026E62B" w14:textId="77777777" w:rsidR="00B0161F" w:rsidRDefault="005F286C">
            <w:pPr>
              <w:pStyle w:val="TableParagraph"/>
              <w:spacing w:before="13"/>
              <w:ind w:left="44"/>
              <w:rPr>
                <w:color w:val="231F20"/>
                <w:sz w:val="16"/>
              </w:rPr>
            </w:pPr>
            <w:r>
              <w:rPr>
                <w:color w:val="231F20"/>
                <w:sz w:val="16"/>
              </w:rPr>
              <w:t>Print name</w:t>
            </w:r>
          </w:p>
          <w:p w14:paraId="3FC2394C" w14:textId="6184727A" w:rsidR="00431D45" w:rsidRDefault="00431D45">
            <w:pPr>
              <w:pStyle w:val="TableParagraph"/>
              <w:spacing w:before="13"/>
              <w:ind w:left="44"/>
              <w:rPr>
                <w:sz w:val="16"/>
              </w:rPr>
            </w:pPr>
            <w:r>
              <w:rPr>
                <w:color w:val="231F20"/>
                <w:sz w:val="16"/>
              </w:rPr>
              <w:t>Jamie Hull</w:t>
            </w:r>
          </w:p>
        </w:tc>
        <w:tc>
          <w:tcPr>
            <w:tcW w:w="2495" w:type="dxa"/>
            <w:tcBorders>
              <w:top w:val="single" w:sz="4" w:space="0" w:color="231F20"/>
              <w:left w:val="single" w:sz="4" w:space="0" w:color="231F20"/>
            </w:tcBorders>
          </w:tcPr>
          <w:p w14:paraId="7C92C72F" w14:textId="77777777" w:rsidR="00B0161F" w:rsidRDefault="005F286C">
            <w:pPr>
              <w:pStyle w:val="TableParagraph"/>
              <w:spacing w:before="10"/>
              <w:ind w:left="54"/>
              <w:rPr>
                <w:color w:val="231F20"/>
                <w:sz w:val="16"/>
              </w:rPr>
            </w:pPr>
            <w:r>
              <w:rPr>
                <w:color w:val="231F20"/>
                <w:sz w:val="16"/>
              </w:rPr>
              <w:t>Date</w:t>
            </w:r>
          </w:p>
          <w:p w14:paraId="191CFF0A" w14:textId="6863C353" w:rsidR="00431D45" w:rsidRDefault="00431D45">
            <w:pPr>
              <w:pStyle w:val="TableParagraph"/>
              <w:spacing w:before="10"/>
              <w:ind w:left="54"/>
              <w:rPr>
                <w:sz w:val="16"/>
              </w:rPr>
            </w:pPr>
            <w:r>
              <w:rPr>
                <w:color w:val="231F20"/>
                <w:sz w:val="16"/>
              </w:rPr>
              <w:t>5/12/25</w:t>
            </w:r>
          </w:p>
        </w:tc>
      </w:tr>
      <w:bookmarkEnd w:id="28"/>
    </w:tbl>
    <w:p w14:paraId="6D904DCC" w14:textId="77777777" w:rsidR="00B0161F" w:rsidRDefault="00B0161F">
      <w:pPr>
        <w:rPr>
          <w:sz w:val="16"/>
        </w:rPr>
        <w:sectPr w:rsidR="00B0161F">
          <w:pgSz w:w="12240" w:h="15840"/>
          <w:pgMar w:top="360" w:right="220" w:bottom="620" w:left="260" w:header="0" w:footer="435" w:gutter="0"/>
          <w:cols w:space="720"/>
        </w:sectPr>
      </w:pPr>
    </w:p>
    <w:p w14:paraId="5972B971" w14:textId="2B19EE58" w:rsidR="00B0161F" w:rsidRPr="00D93E69" w:rsidRDefault="00B0161F" w:rsidP="004E4F14">
      <w:pPr>
        <w:spacing w:line="249" w:lineRule="auto"/>
        <w:ind w:right="960"/>
        <w:jc w:val="both"/>
        <w:rPr>
          <w:rFonts w:ascii="Arial" w:hAnsi="Arial" w:cs="Arial"/>
          <w:sz w:val="20"/>
          <w:szCs w:val="20"/>
        </w:rPr>
      </w:pPr>
    </w:p>
    <w:sectPr w:rsidR="00B0161F" w:rsidRPr="00D93E69">
      <w:footerReference w:type="default" r:id="rId9"/>
      <w:pgSz w:w="12240" w:h="15840"/>
      <w:pgMar w:top="1360" w:right="220" w:bottom="1040" w:left="260" w:header="0" w:footer="85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F9F4B0" w14:textId="77777777" w:rsidR="009E7FDE" w:rsidRDefault="009E7FDE">
      <w:r>
        <w:separator/>
      </w:r>
    </w:p>
  </w:endnote>
  <w:endnote w:type="continuationSeparator" w:id="0">
    <w:p w14:paraId="55093DB8" w14:textId="77777777" w:rsidR="009E7FDE" w:rsidRDefault="009E7F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5966C3" w14:textId="7BB81D43" w:rsidR="00B0161F" w:rsidRDefault="00D42645">
    <w:pPr>
      <w:pStyle w:val="BodyText"/>
      <w:spacing w:line="14" w:lineRule="auto"/>
      <w:rPr>
        <w:sz w:val="13"/>
      </w:rPr>
    </w:pPr>
    <w:r>
      <w:rPr>
        <w:noProof/>
      </w:rPr>
      <mc:AlternateContent>
        <mc:Choice Requires="wps">
          <w:drawing>
            <wp:anchor distT="0" distB="0" distL="114300" distR="114300" simplePos="0" relativeHeight="503285984" behindDoc="1" locked="0" layoutInCell="1" allowOverlap="1" wp14:anchorId="1DF4E616" wp14:editId="42B964D2">
              <wp:simplePos x="0" y="0"/>
              <wp:positionH relativeFrom="page">
                <wp:posOffset>6982690</wp:posOffset>
              </wp:positionH>
              <wp:positionV relativeFrom="page">
                <wp:posOffset>9547761</wp:posOffset>
              </wp:positionV>
              <wp:extent cx="575871" cy="165100"/>
              <wp:effectExtent l="0" t="0" r="15240" b="6350"/>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5871" cy="165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50D12AE" w14:textId="058532E6" w:rsidR="00B0161F" w:rsidRDefault="005F286C">
                          <w:pPr>
                            <w:spacing w:before="76"/>
                            <w:ind w:left="20"/>
                            <w:rPr>
                              <w:rFonts w:ascii="Arial"/>
                              <w:b/>
                              <w:sz w:val="14"/>
                            </w:rPr>
                          </w:pPr>
                          <w:r>
                            <w:rPr>
                              <w:rFonts w:ascii="Arial"/>
                              <w:b/>
                              <w:color w:val="231F20"/>
                              <w:sz w:val="14"/>
                            </w:rPr>
                            <w:t xml:space="preserve">Page </w:t>
                          </w:r>
                          <w:r>
                            <w:fldChar w:fldCharType="begin"/>
                          </w:r>
                          <w:r>
                            <w:rPr>
                              <w:rFonts w:ascii="Arial"/>
                              <w:b/>
                              <w:color w:val="231F20"/>
                              <w:sz w:val="14"/>
                            </w:rPr>
                            <w:instrText xml:space="preserve"> PAGE </w:instrText>
                          </w:r>
                          <w:r>
                            <w:fldChar w:fldCharType="separate"/>
                          </w:r>
                          <w:r>
                            <w:t>2</w:t>
                          </w:r>
                          <w:r>
                            <w:fldChar w:fldCharType="end"/>
                          </w:r>
                          <w:r>
                            <w:rPr>
                              <w:rFonts w:ascii="Arial"/>
                              <w:b/>
                              <w:color w:val="231F20"/>
                              <w:sz w:val="14"/>
                            </w:rPr>
                            <w:t xml:space="preserve"> of 2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DF4E616" id="_x0000_t202" coordsize="21600,21600" o:spt="202" path="m,l,21600r21600,l21600,xe">
              <v:stroke joinstyle="miter"/>
              <v:path gradientshapeok="t" o:connecttype="rect"/>
            </v:shapetype>
            <v:shape id="Text Box 2" o:spid="_x0000_s1031" type="#_x0000_t202" style="position:absolute;margin-left:549.8pt;margin-top:751.8pt;width:45.35pt;height:13pt;z-index:-304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jzM01gEAAJADAAAOAAAAZHJzL2Uyb0RvYy54bWysU9tu2zAMfR+wfxD0vtgukLYw4hRdiw4D&#10;ugvQ7QNkWY6F2aJGKrGzrx8lx+m2vhV7ESiKOjrnkNrcTEMvDgbJgqtkscqlME5DY92ukt+/Pby7&#10;loKCco3qwZlKHg3Jm+3bN5vRl+YCOugbg4JBHJWjr2QXgi+zjHRnBkUr8MbxYQs4qMBb3GUNqpHR&#10;hz67yPPLbARsPII2RJy9nw/lNuG3rdHhS9uSCaKvJHMLacW01nHNthtV7lD5zuoTDfUKFoOyjh89&#10;Q92roMQe7QuowWoEgjasNAwZtK3VJmlgNUX+j5qnTnmTtLA55M820f+D1Z8PT/4rijC9h4kbmESQ&#10;fwT9g4SDu065nblFhLEzquGHi2hZNnoqT1ej1VRSBKnHT9Bwk9U+QAKaWhyiK6xTMDo34Hg23UxB&#10;aE6ur9bXV4UUmo+Ky3WRp6Zkqlwue6TwwcAgYlBJ5J4mcHV4pBDJqHIpiW85eLB9n/rau78SXBgz&#10;iXzkOzMPUz1xdRRRQ3NkGQjzmPBYc9AB/pJi5BGpJP3cKzRS9B8dWxHnaQlwCeolUE7z1UoGKebw&#10;Lsxzt/dodx0jz2Y7uGW7WpukPLM48eS2J4WnEY1z9ec+VT1/pO1vAAAA//8DAFBLAwQUAAYACAAA&#10;ACEAbnwott8AAAAPAQAADwAAAGRycy9kb3ducmV2LnhtbExPQU7DMBC8I/UP1lbiRu22IiIhTlUh&#10;OCEh0nDg6MRuYjVeh9htw+/ZnOhtZmc0O5PvJtezixmD9ShhvRLADDZeW2wlfFVvD0/AQlSoVe/R&#10;SPg1AXbF4i5XmfZXLM3lEFtGIRgyJaGLccg4D01nnAorPxgk7ehHpyLRseV6VFcKdz3fCJFwpyzS&#10;h04N5qUzzelwdhL231i+2p+P+rM8lraqUoHvyUnK++W0fwYWzRT/zTDXp+pQUKfan1EH1hMXaZqQ&#10;l9Cj2BKaPetUbIHV821DKi9yfruj+AMAAP//AwBQSwECLQAUAAYACAAAACEAtoM4kv4AAADhAQAA&#10;EwAAAAAAAAAAAAAAAAAAAAAAW0NvbnRlbnRfVHlwZXNdLnhtbFBLAQItABQABgAIAAAAIQA4/SH/&#10;1gAAAJQBAAALAAAAAAAAAAAAAAAAAC8BAABfcmVscy8ucmVsc1BLAQItABQABgAIAAAAIQDvjzM0&#10;1gEAAJADAAAOAAAAAAAAAAAAAAAAAC4CAABkcnMvZTJvRG9jLnhtbFBLAQItABQABgAIAAAAIQBu&#10;fCi23wAAAA8BAAAPAAAAAAAAAAAAAAAAADAEAABkcnMvZG93bnJldi54bWxQSwUGAAAAAAQABADz&#10;AAAAPAUAAAAA&#10;" filled="f" stroked="f">
              <v:textbox inset="0,0,0,0">
                <w:txbxContent>
                  <w:p w14:paraId="650D12AE" w14:textId="058532E6" w:rsidR="00B0161F" w:rsidRDefault="005F286C">
                    <w:pPr>
                      <w:spacing w:before="76"/>
                      <w:ind w:left="20"/>
                      <w:rPr>
                        <w:rFonts w:ascii="Arial"/>
                        <w:b/>
                        <w:sz w:val="14"/>
                      </w:rPr>
                    </w:pPr>
                    <w:r>
                      <w:rPr>
                        <w:rFonts w:ascii="Arial"/>
                        <w:b/>
                        <w:color w:val="231F20"/>
                        <w:sz w:val="14"/>
                      </w:rPr>
                      <w:t xml:space="preserve">Page </w:t>
                    </w:r>
                    <w:r>
                      <w:fldChar w:fldCharType="begin"/>
                    </w:r>
                    <w:r>
                      <w:rPr>
                        <w:rFonts w:ascii="Arial"/>
                        <w:b/>
                        <w:color w:val="231F20"/>
                        <w:sz w:val="14"/>
                      </w:rPr>
                      <w:instrText xml:space="preserve"> PAGE </w:instrText>
                    </w:r>
                    <w:r>
                      <w:fldChar w:fldCharType="separate"/>
                    </w:r>
                    <w:r>
                      <w:t>2</w:t>
                    </w:r>
                    <w:r>
                      <w:fldChar w:fldCharType="end"/>
                    </w:r>
                    <w:r>
                      <w:rPr>
                        <w:rFonts w:ascii="Arial"/>
                        <w:b/>
                        <w:color w:val="231F20"/>
                        <w:sz w:val="14"/>
                      </w:rPr>
                      <w:t xml:space="preserve"> of 2 </w:t>
                    </w:r>
                  </w:p>
                </w:txbxContent>
              </v:textbox>
              <w10:wrap anchorx="page" anchory="page"/>
            </v:shape>
          </w:pict>
        </mc:Fallback>
      </mc:AlternateContent>
    </w:r>
    <w:r w:rsidR="00AB4E1E">
      <w:rPr>
        <w:noProof/>
      </w:rPr>
      <mc:AlternateContent>
        <mc:Choice Requires="wps">
          <w:drawing>
            <wp:anchor distT="0" distB="0" distL="114300" distR="114300" simplePos="0" relativeHeight="503285960" behindDoc="1" locked="0" layoutInCell="1" allowOverlap="1" wp14:anchorId="6D3178D1" wp14:editId="51E4BB82">
              <wp:simplePos x="0" y="0"/>
              <wp:positionH relativeFrom="page">
                <wp:posOffset>2486660</wp:posOffset>
              </wp:positionH>
              <wp:positionV relativeFrom="page">
                <wp:posOffset>9591675</wp:posOffset>
              </wp:positionV>
              <wp:extent cx="2266315" cy="114300"/>
              <wp:effectExtent l="635" t="0" r="0" b="0"/>
              <wp:wrapNone/>
              <wp:docPr id="6"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66315" cy="114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489EAAE" w14:textId="77777777" w:rsidR="00B0161F" w:rsidRDefault="005F286C">
                          <w:pPr>
                            <w:spacing w:line="158" w:lineRule="exact"/>
                            <w:ind w:left="20"/>
                            <w:rPr>
                              <w:rFonts w:ascii="Arial"/>
                              <w:b/>
                              <w:sz w:val="14"/>
                            </w:rPr>
                          </w:pPr>
                          <w:r>
                            <w:rPr>
                              <w:rFonts w:ascii="Arial"/>
                              <w:b/>
                              <w:color w:val="231F20"/>
                              <w:sz w:val="14"/>
                            </w:rPr>
                            <w:t>Previous editions are obsolete and may not be used</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D3178D1" id="Text Box 3" o:spid="_x0000_s1032" type="#_x0000_t202" style="position:absolute;margin-left:195.8pt;margin-top:755.25pt;width:178.45pt;height:9pt;z-index:-305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jEaC2AEAAJgDAAAOAAAAZHJzL2Uyb0RvYy54bWysU9tu1DAQfUfiHyy/s0m2sELRZqvSqgip&#10;QKXCBziOnVgkHjP2brJ8PWMn2XJ5Q7xYk7F9fC6T/fU09Oyk0BuwFS82OWfKSmiMbSv+9cv9q7ec&#10;+SBsI3qwquJn5fn14eWL/ehKtYUO+kYhIxDry9FVvAvBlVnmZacG4TfglKVNDTiIQJ/YZg2KkdCH&#10;Ptvm+S4bARuHIJX31L2bN/kh4WutZPistVeB9RUnbiGtmNY6rtlhL8oWheuMXGiIf2AxCGPp0QvU&#10;nQiCHdH8BTUYieBBh42EIQOtjVRJA6kp8j/UPHXCqaSFzPHuYpP/f7Dy0+nJPSIL0zuYKMAkwrsH&#10;kN88s3DbCduqG0QYOyUaeriIlmWj8+VyNVrtSx9B6vEjNBSyOAZIQJPGIbpCOhmhUwDni+lqCkxS&#10;c7vd7a6KN5xJ2iuK11d5SiUT5XrboQ/vFQwsFhVHCjWhi9ODD5GNKNcj8TEL96bvU7C9/a1BB2Mn&#10;sY+EZ+phqidmmkVaFFNDcyY5CPO40HhT0QH+4GykUam4/34UqDjrP1iyJM7VWuBa1GshrKSrFQ+c&#10;zeVtmOfv6NC0HSHPplu4Idu0SYqeWSx0Kf4kdBnVOF+/fqdTzz/U4ScAAAD//wMAUEsDBBQABgAI&#10;AAAAIQBfNj1b4QAAAA0BAAAPAAAAZHJzL2Rvd25yZXYueG1sTI/BTsMwEETvSPyDtUjcqJ1CQ5vG&#10;qSoEJyREGg49OrGbWI3XIXbb8PdsT3Cb3RnNvs03k+vZ2YzBepSQzAQwg43XFlsJX9XbwxJYiAq1&#10;6j0aCT8mwKa4vclVpv0FS3PexZZRCYZMSehiHDLOQ9MZp8LMDwbJO/jRqUjj2HI9qguVu57PhUi5&#10;UxbpQqcG89KZ5rg7OQnbPZav9vuj/iwPpa2qlcD39Cjl/d20XQOLZop/YbjiEzoUxFT7E+rAegmP&#10;qySlKBmLRCyAUeT5aUmivq7mpHiR8/9fFL8AAAD//wMAUEsBAi0AFAAGAAgAAAAhALaDOJL+AAAA&#10;4QEAABMAAAAAAAAAAAAAAAAAAAAAAFtDb250ZW50X1R5cGVzXS54bWxQSwECLQAUAAYACAAAACEA&#10;OP0h/9YAAACUAQAACwAAAAAAAAAAAAAAAAAvAQAAX3JlbHMvLnJlbHNQSwECLQAUAAYACAAAACEA&#10;04xGgtgBAACYAwAADgAAAAAAAAAAAAAAAAAuAgAAZHJzL2Uyb0RvYy54bWxQSwECLQAUAAYACAAA&#10;ACEAXzY9W+EAAAANAQAADwAAAAAAAAAAAAAAAAAyBAAAZHJzL2Rvd25yZXYueG1sUEsFBgAAAAAE&#10;AAQA8wAAAEAFAAAAAA==&#10;" filled="f" stroked="f">
              <v:textbox inset="0,0,0,0">
                <w:txbxContent>
                  <w:p w14:paraId="3489EAAE" w14:textId="77777777" w:rsidR="00B0161F" w:rsidRDefault="005F286C">
                    <w:pPr>
                      <w:spacing w:line="158" w:lineRule="exact"/>
                      <w:ind w:left="20"/>
                      <w:rPr>
                        <w:rFonts w:ascii="Arial"/>
                        <w:b/>
                        <w:sz w:val="14"/>
                      </w:rPr>
                    </w:pPr>
                    <w:r>
                      <w:rPr>
                        <w:rFonts w:ascii="Arial"/>
                        <w:b/>
                        <w:color w:val="231F20"/>
                        <w:sz w:val="14"/>
                      </w:rPr>
                      <w:t>Previous editions are obsolete and may not be used</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211C59" w14:textId="0AFFB713" w:rsidR="00B0161F" w:rsidRDefault="00AB4E1E">
    <w:pPr>
      <w:pStyle w:val="BodyText"/>
      <w:spacing w:line="14" w:lineRule="auto"/>
      <w:rPr>
        <w:sz w:val="20"/>
      </w:rPr>
    </w:pPr>
    <w:r>
      <w:rPr>
        <w:noProof/>
      </w:rPr>
      <mc:AlternateContent>
        <mc:Choice Requires="wps">
          <w:drawing>
            <wp:anchor distT="0" distB="0" distL="114300" distR="114300" simplePos="0" relativeHeight="503286008" behindDoc="1" locked="0" layoutInCell="1" allowOverlap="1" wp14:anchorId="572B8CB8" wp14:editId="10FB1274">
              <wp:simplePos x="0" y="0"/>
              <wp:positionH relativeFrom="page">
                <wp:posOffset>1576705</wp:posOffset>
              </wp:positionH>
              <wp:positionV relativeFrom="page">
                <wp:posOffset>9373235</wp:posOffset>
              </wp:positionV>
              <wp:extent cx="4633595" cy="330835"/>
              <wp:effectExtent l="0" t="635" r="0" b="1905"/>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33595" cy="3308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5903074" w14:textId="15526AB0" w:rsidR="00B0161F" w:rsidRDefault="00B0161F">
                          <w:pPr>
                            <w:pStyle w:val="BodyText"/>
                            <w:spacing w:before="4"/>
                            <w:ind w:left="10" w:right="10"/>
                            <w:jc w:val="cente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72B8CB8" id="_x0000_t202" coordsize="21600,21600" o:spt="202" path="m,l,21600r21600,l21600,xe">
              <v:stroke joinstyle="miter"/>
              <v:path gradientshapeok="t" o:connecttype="rect"/>
            </v:shapetype>
            <v:shape id="Text Box 1" o:spid="_x0000_s1033" type="#_x0000_t202" style="position:absolute;margin-left:124.15pt;margin-top:738.05pt;width:364.85pt;height:26.05pt;z-index:-304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Xct33AEAAJgDAAAOAAAAZHJzL2Uyb0RvYy54bWysU9uO2yAQfa/Uf0C8N3biZrW14qy2u9qq&#10;0vYibfsBGIONajN0ILHTr++A42wvb1Vf0DDAmXPODLubaejZUaE3YCu+XuWcKSuhMbat+NcvD6+u&#10;OfNB2Eb0YFXFT8rzm/3LF7vRlWoDHfSNQkYg1pejq3gXgiuzzMtODcKvwClLhxpwEIG22GYNipHQ&#10;hz7b5PlVNgI2DkEq7yl7Px/yfcLXWsnwSWuvAusrTtxCWjGtdVyz/U6ULQrXGXmmIf6BxSCMpaIX&#10;qHsRBDug+QtqMBLBgw4rCUMGWhupkgZSs87/UPPUCaeSFjLHu4tN/v/Byo/HJ/cZWZjewkQNTCK8&#10;ewT5zTMLd52wrbpFhLFToqHC62hZNjpfnp9Gq33pI0g9foCGmiwOARLQpHGIrpBORujUgNPFdDUF&#10;Jin5+qootm+2nEk6K4r8utimEqJcXjv04Z2CgcWg4khNTeji+OhDZCPK5UosZuHB9H1qbG9/S9DF&#10;mEnsI+GZepjqiZmm4ptYN4qpoTmRHIR5XGi8KegAf3A20qhU3H8/CFSc9e8tWRLnaglwCeolEFbS&#10;04oHzubwLszzd3Bo2o6QZ9Mt3JJt2iRFzyzOdKn9Seh5VON8/bpPt54/1P4nAAAA//8DAFBLAwQU&#10;AAYACAAAACEAfm+/KuIAAAANAQAADwAAAGRycy9kb3ducmV2LnhtbEyPQU+DQBCF7yb+h82YeLNL&#10;sVKKLE1j9GRipHjwuLBTIGVnkd22+O8dT3qc9768eS/fznYQZ5x870jBchGBQGqc6alV8FG93KUg&#10;fNBk9OAIFXyjh21xfZXrzLgLlXjeh1ZwCPlMK+hCGDMpfdOh1X7hRiT2Dm6yOvA5tdJM+sLhdpBx&#10;FCXS6p74Q6dHfOqwOe5PVsHuk8rn/uutfi8PZV9Vm4hek6NStzfz7hFEwDn8wfBbn6tDwZ1qdyLj&#10;xaAgXqX3jLKxWidLEIxs1inPq1l6iNMYZJHL/yuKHwAAAP//AwBQSwECLQAUAAYACAAAACEAtoM4&#10;kv4AAADhAQAAEwAAAAAAAAAAAAAAAAAAAAAAW0NvbnRlbnRfVHlwZXNdLnhtbFBLAQItABQABgAI&#10;AAAAIQA4/SH/1gAAAJQBAAALAAAAAAAAAAAAAAAAAC8BAABfcmVscy8ucmVsc1BLAQItABQABgAI&#10;AAAAIQD3Xct33AEAAJgDAAAOAAAAAAAAAAAAAAAAAC4CAABkcnMvZTJvRG9jLnhtbFBLAQItABQA&#10;BgAIAAAAIQB+b78q4gAAAA0BAAAPAAAAAAAAAAAAAAAAADYEAABkcnMvZG93bnJldi54bWxQSwUG&#10;AAAAAAQABADzAAAARQUAAAAA&#10;" filled="f" stroked="f">
              <v:textbox inset="0,0,0,0">
                <w:txbxContent>
                  <w:p w14:paraId="55903074" w14:textId="15526AB0" w:rsidR="00B0161F" w:rsidRDefault="00B0161F">
                    <w:pPr>
                      <w:pStyle w:val="BodyText"/>
                      <w:spacing w:before="4"/>
                      <w:ind w:left="10" w:right="10"/>
                      <w:jc w:val="center"/>
                    </w:pP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1A582C" w14:textId="77777777" w:rsidR="009E7FDE" w:rsidRDefault="009E7FDE">
      <w:r>
        <w:separator/>
      </w:r>
    </w:p>
  </w:footnote>
  <w:footnote w:type="continuationSeparator" w:id="0">
    <w:p w14:paraId="770333D8" w14:textId="77777777" w:rsidR="009E7FDE" w:rsidRDefault="009E7FD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BD28A5"/>
    <w:multiLevelType w:val="hybridMultilevel"/>
    <w:tmpl w:val="2CD41AAA"/>
    <w:lvl w:ilvl="0" w:tplc="FFFFFFFF">
      <w:start w:val="15"/>
      <w:numFmt w:val="decimal"/>
      <w:lvlText w:val="%1)"/>
      <w:lvlJc w:val="left"/>
      <w:pPr>
        <w:ind w:left="720" w:hanging="360"/>
      </w:pPr>
      <w:rPr>
        <w:rFonts w:hint="default"/>
        <w:color w:val="231F20"/>
      </w:rPr>
    </w:lvl>
    <w:lvl w:ilvl="1" w:tplc="04090001">
      <w:start w:val="1"/>
      <w:numFmt w:val="bullet"/>
      <w:lvlText w:val=""/>
      <w:lvlJc w:val="left"/>
      <w:pPr>
        <w:ind w:left="1440" w:hanging="360"/>
      </w:pPr>
      <w:rPr>
        <w:rFonts w:ascii="Symbol" w:hAnsi="Symbol"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1502356E"/>
    <w:multiLevelType w:val="hybridMultilevel"/>
    <w:tmpl w:val="CD0015AE"/>
    <w:lvl w:ilvl="0" w:tplc="09EE524A">
      <w:start w:val="1"/>
      <w:numFmt w:val="decimal"/>
      <w:lvlText w:val="%1."/>
      <w:lvlJc w:val="left"/>
      <w:pPr>
        <w:ind w:left="1179" w:hanging="720"/>
        <w:jc w:val="left"/>
      </w:pPr>
      <w:rPr>
        <w:rFonts w:ascii="Arial" w:eastAsia="Times New Roman" w:hAnsi="Arial" w:cs="Arial" w:hint="default"/>
        <w:b/>
        <w:bCs/>
        <w:i w:val="0"/>
        <w:iCs/>
        <w:color w:val="231F20"/>
        <w:spacing w:val="-25"/>
        <w:w w:val="100"/>
        <w:sz w:val="16"/>
        <w:szCs w:val="16"/>
      </w:rPr>
    </w:lvl>
    <w:lvl w:ilvl="1" w:tplc="978416C2">
      <w:numFmt w:val="bullet"/>
      <w:lvlText w:val="•"/>
      <w:lvlJc w:val="left"/>
      <w:pPr>
        <w:ind w:left="2238" w:hanging="720"/>
      </w:pPr>
      <w:rPr>
        <w:rFonts w:hint="default"/>
      </w:rPr>
    </w:lvl>
    <w:lvl w:ilvl="2" w:tplc="9A16ECC8">
      <w:numFmt w:val="bullet"/>
      <w:lvlText w:val="•"/>
      <w:lvlJc w:val="left"/>
      <w:pPr>
        <w:ind w:left="3296" w:hanging="720"/>
      </w:pPr>
      <w:rPr>
        <w:rFonts w:hint="default"/>
      </w:rPr>
    </w:lvl>
    <w:lvl w:ilvl="3" w:tplc="3FD42CA2">
      <w:numFmt w:val="bullet"/>
      <w:lvlText w:val="•"/>
      <w:lvlJc w:val="left"/>
      <w:pPr>
        <w:ind w:left="4354" w:hanging="720"/>
      </w:pPr>
      <w:rPr>
        <w:rFonts w:hint="default"/>
      </w:rPr>
    </w:lvl>
    <w:lvl w:ilvl="4" w:tplc="A7AE58B6">
      <w:numFmt w:val="bullet"/>
      <w:lvlText w:val="•"/>
      <w:lvlJc w:val="left"/>
      <w:pPr>
        <w:ind w:left="5412" w:hanging="720"/>
      </w:pPr>
      <w:rPr>
        <w:rFonts w:hint="default"/>
      </w:rPr>
    </w:lvl>
    <w:lvl w:ilvl="5" w:tplc="B1B04030">
      <w:numFmt w:val="bullet"/>
      <w:lvlText w:val="•"/>
      <w:lvlJc w:val="left"/>
      <w:pPr>
        <w:ind w:left="6470" w:hanging="720"/>
      </w:pPr>
      <w:rPr>
        <w:rFonts w:hint="default"/>
      </w:rPr>
    </w:lvl>
    <w:lvl w:ilvl="6" w:tplc="E1EE245C">
      <w:numFmt w:val="bullet"/>
      <w:lvlText w:val="•"/>
      <w:lvlJc w:val="left"/>
      <w:pPr>
        <w:ind w:left="7528" w:hanging="720"/>
      </w:pPr>
      <w:rPr>
        <w:rFonts w:hint="default"/>
      </w:rPr>
    </w:lvl>
    <w:lvl w:ilvl="7" w:tplc="42D2CCE6">
      <w:numFmt w:val="bullet"/>
      <w:lvlText w:val="•"/>
      <w:lvlJc w:val="left"/>
      <w:pPr>
        <w:ind w:left="8586" w:hanging="720"/>
      </w:pPr>
      <w:rPr>
        <w:rFonts w:hint="default"/>
      </w:rPr>
    </w:lvl>
    <w:lvl w:ilvl="8" w:tplc="327079B0">
      <w:numFmt w:val="bullet"/>
      <w:lvlText w:val="•"/>
      <w:lvlJc w:val="left"/>
      <w:pPr>
        <w:ind w:left="9644" w:hanging="720"/>
      </w:pPr>
      <w:rPr>
        <w:rFonts w:hint="default"/>
      </w:rPr>
    </w:lvl>
  </w:abstractNum>
  <w:abstractNum w:abstractNumId="2" w15:restartNumberingAfterBreak="0">
    <w:nsid w:val="4224181E"/>
    <w:multiLevelType w:val="hybridMultilevel"/>
    <w:tmpl w:val="E38068D4"/>
    <w:lvl w:ilvl="0" w:tplc="2B4C51CA">
      <w:numFmt w:val="bullet"/>
      <w:lvlText w:val="-"/>
      <w:lvlJc w:val="left"/>
      <w:pPr>
        <w:ind w:left="1902" w:hanging="126"/>
      </w:pPr>
      <w:rPr>
        <w:rFonts w:ascii="Arial" w:eastAsia="Arial" w:hAnsi="Arial" w:cs="Arial" w:hint="default"/>
        <w:color w:val="231F20"/>
        <w:spacing w:val="-17"/>
        <w:w w:val="99"/>
        <w:sz w:val="16"/>
        <w:szCs w:val="16"/>
      </w:rPr>
    </w:lvl>
    <w:lvl w:ilvl="1" w:tplc="2D9E4EBC">
      <w:numFmt w:val="bullet"/>
      <w:lvlText w:val="•"/>
      <w:lvlJc w:val="left"/>
      <w:pPr>
        <w:ind w:left="2851" w:hanging="126"/>
      </w:pPr>
      <w:rPr>
        <w:rFonts w:hint="default"/>
      </w:rPr>
    </w:lvl>
    <w:lvl w:ilvl="2" w:tplc="E7F66D4E">
      <w:numFmt w:val="bullet"/>
      <w:lvlText w:val="•"/>
      <w:lvlJc w:val="left"/>
      <w:pPr>
        <w:ind w:left="3802" w:hanging="126"/>
      </w:pPr>
      <w:rPr>
        <w:rFonts w:hint="default"/>
      </w:rPr>
    </w:lvl>
    <w:lvl w:ilvl="3" w:tplc="B9BE1C3A">
      <w:numFmt w:val="bullet"/>
      <w:lvlText w:val="•"/>
      <w:lvlJc w:val="left"/>
      <w:pPr>
        <w:ind w:left="4753" w:hanging="126"/>
      </w:pPr>
      <w:rPr>
        <w:rFonts w:hint="default"/>
      </w:rPr>
    </w:lvl>
    <w:lvl w:ilvl="4" w:tplc="262E0A68">
      <w:numFmt w:val="bullet"/>
      <w:lvlText w:val="•"/>
      <w:lvlJc w:val="left"/>
      <w:pPr>
        <w:ind w:left="5704" w:hanging="126"/>
      </w:pPr>
      <w:rPr>
        <w:rFonts w:hint="default"/>
      </w:rPr>
    </w:lvl>
    <w:lvl w:ilvl="5" w:tplc="81DE91EE">
      <w:numFmt w:val="bullet"/>
      <w:lvlText w:val="•"/>
      <w:lvlJc w:val="left"/>
      <w:pPr>
        <w:ind w:left="6655" w:hanging="126"/>
      </w:pPr>
      <w:rPr>
        <w:rFonts w:hint="default"/>
      </w:rPr>
    </w:lvl>
    <w:lvl w:ilvl="6" w:tplc="C3E0ED68">
      <w:numFmt w:val="bullet"/>
      <w:lvlText w:val="•"/>
      <w:lvlJc w:val="left"/>
      <w:pPr>
        <w:ind w:left="7606" w:hanging="126"/>
      </w:pPr>
      <w:rPr>
        <w:rFonts w:hint="default"/>
      </w:rPr>
    </w:lvl>
    <w:lvl w:ilvl="7" w:tplc="2F20681E">
      <w:numFmt w:val="bullet"/>
      <w:lvlText w:val="•"/>
      <w:lvlJc w:val="left"/>
      <w:pPr>
        <w:ind w:left="8557" w:hanging="126"/>
      </w:pPr>
      <w:rPr>
        <w:rFonts w:hint="default"/>
      </w:rPr>
    </w:lvl>
    <w:lvl w:ilvl="8" w:tplc="AB508F4E">
      <w:numFmt w:val="bullet"/>
      <w:lvlText w:val="•"/>
      <w:lvlJc w:val="left"/>
      <w:pPr>
        <w:ind w:left="9508" w:hanging="126"/>
      </w:pPr>
      <w:rPr>
        <w:rFonts w:hint="default"/>
      </w:rPr>
    </w:lvl>
  </w:abstractNum>
  <w:abstractNum w:abstractNumId="3" w15:restartNumberingAfterBreak="0">
    <w:nsid w:val="44232FE2"/>
    <w:multiLevelType w:val="hybridMultilevel"/>
    <w:tmpl w:val="6D281B24"/>
    <w:lvl w:ilvl="0" w:tplc="081A2122">
      <w:start w:val="1"/>
      <w:numFmt w:val="decimal"/>
      <w:lvlText w:val="%1)"/>
      <w:lvlJc w:val="left"/>
      <w:pPr>
        <w:ind w:left="404" w:hanging="360"/>
      </w:pPr>
      <w:rPr>
        <w:rFonts w:hint="default"/>
      </w:rPr>
    </w:lvl>
    <w:lvl w:ilvl="1" w:tplc="04090019" w:tentative="1">
      <w:start w:val="1"/>
      <w:numFmt w:val="lowerLetter"/>
      <w:lvlText w:val="%2."/>
      <w:lvlJc w:val="left"/>
      <w:pPr>
        <w:ind w:left="1124" w:hanging="360"/>
      </w:pPr>
    </w:lvl>
    <w:lvl w:ilvl="2" w:tplc="0409001B" w:tentative="1">
      <w:start w:val="1"/>
      <w:numFmt w:val="lowerRoman"/>
      <w:lvlText w:val="%3."/>
      <w:lvlJc w:val="right"/>
      <w:pPr>
        <w:ind w:left="1844" w:hanging="180"/>
      </w:pPr>
    </w:lvl>
    <w:lvl w:ilvl="3" w:tplc="0409000F" w:tentative="1">
      <w:start w:val="1"/>
      <w:numFmt w:val="decimal"/>
      <w:lvlText w:val="%4."/>
      <w:lvlJc w:val="left"/>
      <w:pPr>
        <w:ind w:left="2564" w:hanging="360"/>
      </w:pPr>
    </w:lvl>
    <w:lvl w:ilvl="4" w:tplc="04090019" w:tentative="1">
      <w:start w:val="1"/>
      <w:numFmt w:val="lowerLetter"/>
      <w:lvlText w:val="%5."/>
      <w:lvlJc w:val="left"/>
      <w:pPr>
        <w:ind w:left="3284" w:hanging="360"/>
      </w:pPr>
    </w:lvl>
    <w:lvl w:ilvl="5" w:tplc="0409001B" w:tentative="1">
      <w:start w:val="1"/>
      <w:numFmt w:val="lowerRoman"/>
      <w:lvlText w:val="%6."/>
      <w:lvlJc w:val="right"/>
      <w:pPr>
        <w:ind w:left="4004" w:hanging="180"/>
      </w:pPr>
    </w:lvl>
    <w:lvl w:ilvl="6" w:tplc="0409000F" w:tentative="1">
      <w:start w:val="1"/>
      <w:numFmt w:val="decimal"/>
      <w:lvlText w:val="%7."/>
      <w:lvlJc w:val="left"/>
      <w:pPr>
        <w:ind w:left="4724" w:hanging="360"/>
      </w:pPr>
    </w:lvl>
    <w:lvl w:ilvl="7" w:tplc="04090019" w:tentative="1">
      <w:start w:val="1"/>
      <w:numFmt w:val="lowerLetter"/>
      <w:lvlText w:val="%8."/>
      <w:lvlJc w:val="left"/>
      <w:pPr>
        <w:ind w:left="5444" w:hanging="360"/>
      </w:pPr>
    </w:lvl>
    <w:lvl w:ilvl="8" w:tplc="0409001B" w:tentative="1">
      <w:start w:val="1"/>
      <w:numFmt w:val="lowerRoman"/>
      <w:lvlText w:val="%9."/>
      <w:lvlJc w:val="right"/>
      <w:pPr>
        <w:ind w:left="6164" w:hanging="180"/>
      </w:pPr>
    </w:lvl>
  </w:abstractNum>
  <w:abstractNum w:abstractNumId="4" w15:restartNumberingAfterBreak="0">
    <w:nsid w:val="4C872B4E"/>
    <w:multiLevelType w:val="hybridMultilevel"/>
    <w:tmpl w:val="10E80A44"/>
    <w:lvl w:ilvl="0" w:tplc="20F4A866">
      <w:start w:val="1"/>
      <w:numFmt w:val="decimal"/>
      <w:lvlText w:val="%1-"/>
      <w:lvlJc w:val="left"/>
      <w:pPr>
        <w:ind w:left="203" w:hanging="314"/>
        <w:jc w:val="left"/>
      </w:pPr>
      <w:rPr>
        <w:rFonts w:ascii="Arial" w:eastAsia="Arial" w:hAnsi="Arial" w:cs="Arial" w:hint="default"/>
        <w:w w:val="99"/>
        <w:sz w:val="20"/>
        <w:szCs w:val="20"/>
      </w:rPr>
    </w:lvl>
    <w:lvl w:ilvl="1" w:tplc="D0BEC0FC">
      <w:numFmt w:val="bullet"/>
      <w:lvlText w:val="•"/>
      <w:lvlJc w:val="left"/>
      <w:pPr>
        <w:ind w:left="1323" w:hanging="314"/>
      </w:pPr>
      <w:rPr>
        <w:rFonts w:hint="default"/>
      </w:rPr>
    </w:lvl>
    <w:lvl w:ilvl="2" w:tplc="13261086">
      <w:numFmt w:val="bullet"/>
      <w:lvlText w:val="•"/>
      <w:lvlJc w:val="left"/>
      <w:pPr>
        <w:ind w:left="2446" w:hanging="314"/>
      </w:pPr>
      <w:rPr>
        <w:rFonts w:hint="default"/>
      </w:rPr>
    </w:lvl>
    <w:lvl w:ilvl="3" w:tplc="41DCF8FA">
      <w:numFmt w:val="bullet"/>
      <w:lvlText w:val="•"/>
      <w:lvlJc w:val="left"/>
      <w:pPr>
        <w:ind w:left="3570" w:hanging="314"/>
      </w:pPr>
      <w:rPr>
        <w:rFonts w:hint="default"/>
      </w:rPr>
    </w:lvl>
    <w:lvl w:ilvl="4" w:tplc="26C6CB6C">
      <w:numFmt w:val="bullet"/>
      <w:lvlText w:val="•"/>
      <w:lvlJc w:val="left"/>
      <w:pPr>
        <w:ind w:left="4693" w:hanging="314"/>
      </w:pPr>
      <w:rPr>
        <w:rFonts w:hint="default"/>
      </w:rPr>
    </w:lvl>
    <w:lvl w:ilvl="5" w:tplc="ACE8D284">
      <w:numFmt w:val="bullet"/>
      <w:lvlText w:val="•"/>
      <w:lvlJc w:val="left"/>
      <w:pPr>
        <w:ind w:left="5817" w:hanging="314"/>
      </w:pPr>
      <w:rPr>
        <w:rFonts w:hint="default"/>
      </w:rPr>
    </w:lvl>
    <w:lvl w:ilvl="6" w:tplc="97ECB422">
      <w:numFmt w:val="bullet"/>
      <w:lvlText w:val="•"/>
      <w:lvlJc w:val="left"/>
      <w:pPr>
        <w:ind w:left="6940" w:hanging="314"/>
      </w:pPr>
      <w:rPr>
        <w:rFonts w:hint="default"/>
      </w:rPr>
    </w:lvl>
    <w:lvl w:ilvl="7" w:tplc="2B92F442">
      <w:numFmt w:val="bullet"/>
      <w:lvlText w:val="•"/>
      <w:lvlJc w:val="left"/>
      <w:pPr>
        <w:ind w:left="8063" w:hanging="314"/>
      </w:pPr>
      <w:rPr>
        <w:rFonts w:hint="default"/>
      </w:rPr>
    </w:lvl>
    <w:lvl w:ilvl="8" w:tplc="1CD44166">
      <w:numFmt w:val="bullet"/>
      <w:lvlText w:val="•"/>
      <w:lvlJc w:val="left"/>
      <w:pPr>
        <w:ind w:left="9187" w:hanging="314"/>
      </w:pPr>
      <w:rPr>
        <w:rFonts w:hint="default"/>
      </w:rPr>
    </w:lvl>
  </w:abstractNum>
  <w:abstractNum w:abstractNumId="5" w15:restartNumberingAfterBreak="0">
    <w:nsid w:val="736C5511"/>
    <w:multiLevelType w:val="hybridMultilevel"/>
    <w:tmpl w:val="C47A3220"/>
    <w:lvl w:ilvl="0" w:tplc="7CDA2BAE">
      <w:start w:val="15"/>
      <w:numFmt w:val="decimal"/>
      <w:lvlText w:val="%1)"/>
      <w:lvlJc w:val="left"/>
      <w:pPr>
        <w:ind w:left="720" w:hanging="360"/>
      </w:pPr>
      <w:rPr>
        <w:rFonts w:hint="default"/>
        <w:color w:val="231F20"/>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4290DB8"/>
    <w:multiLevelType w:val="hybridMultilevel"/>
    <w:tmpl w:val="625E30A0"/>
    <w:lvl w:ilvl="0" w:tplc="65BE8032">
      <w:start w:val="18"/>
      <w:numFmt w:val="decimal"/>
      <w:lvlText w:val="%1)"/>
      <w:lvlJc w:val="left"/>
      <w:pPr>
        <w:ind w:left="390" w:hanging="267"/>
        <w:jc w:val="left"/>
      </w:pPr>
      <w:rPr>
        <w:rFonts w:ascii="Arial" w:eastAsia="Arial" w:hAnsi="Arial" w:cs="Arial" w:hint="default"/>
        <w:color w:val="231F20"/>
        <w:spacing w:val="-1"/>
        <w:w w:val="99"/>
        <w:sz w:val="16"/>
        <w:szCs w:val="16"/>
      </w:rPr>
    </w:lvl>
    <w:lvl w:ilvl="1" w:tplc="04090001">
      <w:start w:val="1"/>
      <w:numFmt w:val="bullet"/>
      <w:lvlText w:val=""/>
      <w:lvlJc w:val="left"/>
      <w:pPr>
        <w:ind w:left="1239" w:hanging="360"/>
      </w:pPr>
      <w:rPr>
        <w:rFonts w:ascii="Symbol" w:hAnsi="Symbol" w:hint="default"/>
      </w:rPr>
    </w:lvl>
    <w:lvl w:ilvl="2" w:tplc="43846EF6">
      <w:numFmt w:val="bullet"/>
      <w:lvlText w:val="•"/>
      <w:lvlJc w:val="left"/>
      <w:pPr>
        <w:ind w:left="2248" w:hanging="214"/>
      </w:pPr>
      <w:rPr>
        <w:rFonts w:hint="default"/>
      </w:rPr>
    </w:lvl>
    <w:lvl w:ilvl="3" w:tplc="41ACC58A">
      <w:numFmt w:val="bullet"/>
      <w:lvlText w:val="•"/>
      <w:lvlJc w:val="left"/>
      <w:pPr>
        <w:ind w:left="3396" w:hanging="214"/>
      </w:pPr>
      <w:rPr>
        <w:rFonts w:hint="default"/>
      </w:rPr>
    </w:lvl>
    <w:lvl w:ilvl="4" w:tplc="ED300DAC">
      <w:numFmt w:val="bullet"/>
      <w:lvlText w:val="•"/>
      <w:lvlJc w:val="left"/>
      <w:pPr>
        <w:ind w:left="4544" w:hanging="214"/>
      </w:pPr>
      <w:rPr>
        <w:rFonts w:hint="default"/>
      </w:rPr>
    </w:lvl>
    <w:lvl w:ilvl="5" w:tplc="02C0FAAC">
      <w:numFmt w:val="bullet"/>
      <w:lvlText w:val="•"/>
      <w:lvlJc w:val="left"/>
      <w:pPr>
        <w:ind w:left="5692" w:hanging="214"/>
      </w:pPr>
      <w:rPr>
        <w:rFonts w:hint="default"/>
      </w:rPr>
    </w:lvl>
    <w:lvl w:ilvl="6" w:tplc="3AAC35FE">
      <w:numFmt w:val="bullet"/>
      <w:lvlText w:val="•"/>
      <w:lvlJc w:val="left"/>
      <w:pPr>
        <w:ind w:left="6841" w:hanging="214"/>
      </w:pPr>
      <w:rPr>
        <w:rFonts w:hint="default"/>
      </w:rPr>
    </w:lvl>
    <w:lvl w:ilvl="7" w:tplc="A442FE10">
      <w:numFmt w:val="bullet"/>
      <w:lvlText w:val="•"/>
      <w:lvlJc w:val="left"/>
      <w:pPr>
        <w:ind w:left="7989" w:hanging="214"/>
      </w:pPr>
      <w:rPr>
        <w:rFonts w:hint="default"/>
      </w:rPr>
    </w:lvl>
    <w:lvl w:ilvl="8" w:tplc="4FE8057C">
      <w:numFmt w:val="bullet"/>
      <w:lvlText w:val="•"/>
      <w:lvlJc w:val="left"/>
      <w:pPr>
        <w:ind w:left="9137" w:hanging="214"/>
      </w:pPr>
      <w:rPr>
        <w:rFonts w:hint="default"/>
      </w:rPr>
    </w:lvl>
  </w:abstractNum>
  <w:num w:numId="1" w16cid:durableId="1166750093">
    <w:abstractNumId w:val="1"/>
  </w:num>
  <w:num w:numId="2" w16cid:durableId="1047339433">
    <w:abstractNumId w:val="4"/>
  </w:num>
  <w:num w:numId="3" w16cid:durableId="1653679880">
    <w:abstractNumId w:val="6"/>
  </w:num>
  <w:num w:numId="4" w16cid:durableId="1079444644">
    <w:abstractNumId w:val="2"/>
  </w:num>
  <w:num w:numId="5" w16cid:durableId="531266286">
    <w:abstractNumId w:val="5"/>
  </w:num>
  <w:num w:numId="6" w16cid:durableId="155924680">
    <w:abstractNumId w:val="0"/>
  </w:num>
  <w:num w:numId="7" w16cid:durableId="659431582">
    <w:abstractNumId w:val="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Jeff Rice">
    <w15:presenceInfo w15:providerId="AD" w15:userId="S::JeffRice@elpasoco.com::d57068d7-cb62-4f5f-9f17-fb6acb4fdeef"/>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trackRevisions/>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161F"/>
    <w:rsid w:val="00010357"/>
    <w:rsid w:val="0009642E"/>
    <w:rsid w:val="000E0D92"/>
    <w:rsid w:val="000F3133"/>
    <w:rsid w:val="001439C3"/>
    <w:rsid w:val="0017372C"/>
    <w:rsid w:val="00194AF9"/>
    <w:rsid w:val="001A278C"/>
    <w:rsid w:val="001B3CB5"/>
    <w:rsid w:val="001C7CE1"/>
    <w:rsid w:val="001F2C94"/>
    <w:rsid w:val="00214944"/>
    <w:rsid w:val="00223C76"/>
    <w:rsid w:val="00235F4A"/>
    <w:rsid w:val="002773C8"/>
    <w:rsid w:val="002C41A9"/>
    <w:rsid w:val="002C57D1"/>
    <w:rsid w:val="002C722B"/>
    <w:rsid w:val="003111C5"/>
    <w:rsid w:val="00357671"/>
    <w:rsid w:val="003640E6"/>
    <w:rsid w:val="00386DDA"/>
    <w:rsid w:val="00396F00"/>
    <w:rsid w:val="003C360A"/>
    <w:rsid w:val="003E25D5"/>
    <w:rsid w:val="00431D45"/>
    <w:rsid w:val="0045304D"/>
    <w:rsid w:val="00495B8D"/>
    <w:rsid w:val="004A5751"/>
    <w:rsid w:val="004A5DC9"/>
    <w:rsid w:val="004E4DC9"/>
    <w:rsid w:val="004E4F14"/>
    <w:rsid w:val="0053620A"/>
    <w:rsid w:val="005445DF"/>
    <w:rsid w:val="00563961"/>
    <w:rsid w:val="00565399"/>
    <w:rsid w:val="005A7384"/>
    <w:rsid w:val="005C02B9"/>
    <w:rsid w:val="005E738A"/>
    <w:rsid w:val="005F286C"/>
    <w:rsid w:val="005F697B"/>
    <w:rsid w:val="006028C2"/>
    <w:rsid w:val="00603FEE"/>
    <w:rsid w:val="00614C0C"/>
    <w:rsid w:val="006B5F8A"/>
    <w:rsid w:val="006B611A"/>
    <w:rsid w:val="006B7365"/>
    <w:rsid w:val="006C1A6F"/>
    <w:rsid w:val="0072562C"/>
    <w:rsid w:val="00776F10"/>
    <w:rsid w:val="00786CC8"/>
    <w:rsid w:val="00790AB1"/>
    <w:rsid w:val="007C58E1"/>
    <w:rsid w:val="007F29CF"/>
    <w:rsid w:val="008374F3"/>
    <w:rsid w:val="0084746E"/>
    <w:rsid w:val="0085702B"/>
    <w:rsid w:val="00866C35"/>
    <w:rsid w:val="00883CDD"/>
    <w:rsid w:val="008925CC"/>
    <w:rsid w:val="008B0106"/>
    <w:rsid w:val="008E5B6F"/>
    <w:rsid w:val="009106EA"/>
    <w:rsid w:val="00930F24"/>
    <w:rsid w:val="00944B6E"/>
    <w:rsid w:val="009E265F"/>
    <w:rsid w:val="009E7FDE"/>
    <w:rsid w:val="00A242A3"/>
    <w:rsid w:val="00A57510"/>
    <w:rsid w:val="00A631AC"/>
    <w:rsid w:val="00AB4E1E"/>
    <w:rsid w:val="00AF7852"/>
    <w:rsid w:val="00B0161F"/>
    <w:rsid w:val="00B21BD6"/>
    <w:rsid w:val="00B52AC8"/>
    <w:rsid w:val="00B824C8"/>
    <w:rsid w:val="00B83BFD"/>
    <w:rsid w:val="00B92A00"/>
    <w:rsid w:val="00BC1F14"/>
    <w:rsid w:val="00BC2F7A"/>
    <w:rsid w:val="00BF3350"/>
    <w:rsid w:val="00C00C4D"/>
    <w:rsid w:val="00C35BBB"/>
    <w:rsid w:val="00C64989"/>
    <w:rsid w:val="00CC59E7"/>
    <w:rsid w:val="00CF2303"/>
    <w:rsid w:val="00D1444A"/>
    <w:rsid w:val="00D228F1"/>
    <w:rsid w:val="00D42645"/>
    <w:rsid w:val="00D51AEB"/>
    <w:rsid w:val="00D87290"/>
    <w:rsid w:val="00D93E69"/>
    <w:rsid w:val="00D947BD"/>
    <w:rsid w:val="00DB537C"/>
    <w:rsid w:val="00DC6F63"/>
    <w:rsid w:val="00DC77C2"/>
    <w:rsid w:val="00E56162"/>
    <w:rsid w:val="00E67AA4"/>
    <w:rsid w:val="00E70C54"/>
    <w:rsid w:val="00E778F7"/>
    <w:rsid w:val="00EF59CB"/>
    <w:rsid w:val="00F47A94"/>
    <w:rsid w:val="00F7352D"/>
    <w:rsid w:val="00F75774"/>
    <w:rsid w:val="00FD62B6"/>
    <w:rsid w:val="00FF32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9C3AC42"/>
  <w15:docId w15:val="{321398CF-DF85-4996-9231-1056E33992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spacing w:before="2"/>
      <w:ind w:left="1733" w:right="1773"/>
      <w:jc w:val="center"/>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1"/>
    <w:qFormat/>
    <w:pPr>
      <w:ind w:left="1179"/>
    </w:pPr>
  </w:style>
  <w:style w:type="paragraph" w:customStyle="1" w:styleId="TableParagraph">
    <w:name w:val="Table Paragraph"/>
    <w:basedOn w:val="Normal"/>
    <w:uiPriority w:val="1"/>
    <w:qFormat/>
    <w:rPr>
      <w:rFonts w:ascii="Arial" w:eastAsia="Arial" w:hAnsi="Arial" w:cs="Arial"/>
    </w:rPr>
  </w:style>
  <w:style w:type="character" w:styleId="Hyperlink">
    <w:name w:val="Hyperlink"/>
    <w:basedOn w:val="DefaultParagraphFont"/>
    <w:uiPriority w:val="99"/>
    <w:unhideWhenUsed/>
    <w:rsid w:val="00930F24"/>
    <w:rPr>
      <w:color w:val="0000FF" w:themeColor="hyperlink"/>
      <w:u w:val="single"/>
    </w:rPr>
  </w:style>
  <w:style w:type="character" w:styleId="UnresolvedMention">
    <w:name w:val="Unresolved Mention"/>
    <w:basedOn w:val="DefaultParagraphFont"/>
    <w:uiPriority w:val="99"/>
    <w:semiHidden/>
    <w:unhideWhenUsed/>
    <w:rsid w:val="00930F24"/>
    <w:rPr>
      <w:color w:val="605E5C"/>
      <w:shd w:val="clear" w:color="auto" w:fill="E1DFDD"/>
    </w:rPr>
  </w:style>
  <w:style w:type="paragraph" w:styleId="Header">
    <w:name w:val="header"/>
    <w:basedOn w:val="Normal"/>
    <w:link w:val="HeaderChar"/>
    <w:uiPriority w:val="99"/>
    <w:unhideWhenUsed/>
    <w:rsid w:val="00D42645"/>
    <w:pPr>
      <w:tabs>
        <w:tab w:val="center" w:pos="4680"/>
        <w:tab w:val="right" w:pos="9360"/>
      </w:tabs>
    </w:pPr>
  </w:style>
  <w:style w:type="character" w:customStyle="1" w:styleId="HeaderChar">
    <w:name w:val="Header Char"/>
    <w:basedOn w:val="DefaultParagraphFont"/>
    <w:link w:val="Header"/>
    <w:uiPriority w:val="99"/>
    <w:rsid w:val="00D42645"/>
    <w:rPr>
      <w:rFonts w:ascii="Times New Roman" w:eastAsia="Times New Roman" w:hAnsi="Times New Roman" w:cs="Times New Roman"/>
    </w:rPr>
  </w:style>
  <w:style w:type="paragraph" w:styleId="Footer">
    <w:name w:val="footer"/>
    <w:basedOn w:val="Normal"/>
    <w:link w:val="FooterChar"/>
    <w:uiPriority w:val="99"/>
    <w:unhideWhenUsed/>
    <w:rsid w:val="00D42645"/>
    <w:pPr>
      <w:tabs>
        <w:tab w:val="center" w:pos="4680"/>
        <w:tab w:val="right" w:pos="9360"/>
      </w:tabs>
    </w:pPr>
  </w:style>
  <w:style w:type="character" w:customStyle="1" w:styleId="FooterChar">
    <w:name w:val="Footer Char"/>
    <w:basedOn w:val="DefaultParagraphFont"/>
    <w:link w:val="Footer"/>
    <w:uiPriority w:val="99"/>
    <w:rsid w:val="00D42645"/>
    <w:rPr>
      <w:rFonts w:ascii="Times New Roman" w:eastAsia="Times New Roman" w:hAnsi="Times New Roman" w:cs="Times New Roman"/>
    </w:rPr>
  </w:style>
  <w:style w:type="paragraph" w:styleId="Revision">
    <w:name w:val="Revision"/>
    <w:hidden/>
    <w:uiPriority w:val="99"/>
    <w:semiHidden/>
    <w:rsid w:val="0045304D"/>
    <w:pPr>
      <w:widowControl/>
      <w:autoSpaceDE/>
      <w:autoSpaceDN/>
    </w:pPr>
    <w:rPr>
      <w:rFonts w:ascii="Times New Roman" w:eastAsia="Times New Roman" w:hAnsi="Times New Roman" w:cs="Times New Roman"/>
    </w:rPr>
  </w:style>
  <w:style w:type="character" w:styleId="CommentReference">
    <w:name w:val="annotation reference"/>
    <w:basedOn w:val="DefaultParagraphFont"/>
    <w:uiPriority w:val="99"/>
    <w:semiHidden/>
    <w:unhideWhenUsed/>
    <w:rsid w:val="0045304D"/>
    <w:rPr>
      <w:sz w:val="16"/>
      <w:szCs w:val="16"/>
    </w:rPr>
  </w:style>
  <w:style w:type="paragraph" w:styleId="CommentText">
    <w:name w:val="annotation text"/>
    <w:basedOn w:val="Normal"/>
    <w:link w:val="CommentTextChar"/>
    <w:uiPriority w:val="99"/>
    <w:unhideWhenUsed/>
    <w:rsid w:val="0045304D"/>
    <w:rPr>
      <w:sz w:val="20"/>
      <w:szCs w:val="20"/>
    </w:rPr>
  </w:style>
  <w:style w:type="character" w:customStyle="1" w:styleId="CommentTextChar">
    <w:name w:val="Comment Text Char"/>
    <w:basedOn w:val="DefaultParagraphFont"/>
    <w:link w:val="CommentText"/>
    <w:uiPriority w:val="99"/>
    <w:rsid w:val="0045304D"/>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45304D"/>
    <w:rPr>
      <w:b/>
      <w:bCs/>
    </w:rPr>
  </w:style>
  <w:style w:type="character" w:customStyle="1" w:styleId="CommentSubjectChar">
    <w:name w:val="Comment Subject Char"/>
    <w:basedOn w:val="CommentTextChar"/>
    <w:link w:val="CommentSubject"/>
    <w:uiPriority w:val="99"/>
    <w:semiHidden/>
    <w:rsid w:val="0045304D"/>
    <w:rPr>
      <w:rFonts w:ascii="Times New Roman" w:eastAsia="Times New Roman" w:hAnsi="Times New Roman" w:cs="Times New Roman"/>
      <w:b/>
      <w:bCs/>
      <w:sz w:val="20"/>
      <w:szCs w:val="20"/>
    </w:rPr>
  </w:style>
  <w:style w:type="character" w:styleId="FollowedHyperlink">
    <w:name w:val="FollowedHyperlink"/>
    <w:basedOn w:val="DefaultParagraphFont"/>
    <w:uiPriority w:val="99"/>
    <w:semiHidden/>
    <w:unhideWhenUsed/>
    <w:rsid w:val="001F2C94"/>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publicworks.elpasoco.com/forms-applications/"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microsoft.com/office/2011/relationships/people" Target="people.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862</Words>
  <Characters>4919</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cdot0137.pmd</vt:lpstr>
    </vt:vector>
  </TitlesOfParts>
  <Company/>
  <LinksUpToDate>false</LinksUpToDate>
  <CharactersWithSpaces>5770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cdot0137.pmd</dc:title>
  <dc:creator>seymourpe</dc:creator>
  <cp:lastModifiedBy>Jeff Rice</cp:lastModifiedBy>
  <cp:revision>2</cp:revision>
  <cp:lastPrinted>2024-05-21T20:59:00Z</cp:lastPrinted>
  <dcterms:created xsi:type="dcterms:W3CDTF">2025-05-16T16:28:00Z</dcterms:created>
  <dcterms:modified xsi:type="dcterms:W3CDTF">2025-05-16T16:28:00Z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2010-01-14T00:00:00Z</vt:filetime>
  </property>
  <property fmtid="{D5CDD505-2E9C-101B-9397-08002B2CF9AE}" pid="3" name="Creator">
    <vt:lpwstr>PageMaker 7.0</vt:lpwstr>
  </property>
  <property fmtid="{D5CDD505-2E9C-101B-9397-08002B2CF9AE}" pid="4" name="LastSaved">
    <vt:filetime>2023-01-11T00:00:00Z</vt:filetime>
  </property>
</Properties>
</file>