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5C99B6E6" w:rsidR="00852ABB" w:rsidRPr="00FB2C07"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Pr="00FB2C07">
        <w:rPr>
          <w:rFonts w:ascii="Times New Roman" w:hAnsi="Times New Roman"/>
          <w:sz w:val="24"/>
          <w:szCs w:val="24"/>
        </w:rPr>
        <w:t xml:space="preserve">This PRIVATE DETENTION </w:t>
      </w:r>
      <w:r w:rsidR="00D85CD8" w:rsidRPr="00FB2C07">
        <w:rPr>
          <w:rFonts w:ascii="Times New Roman" w:hAnsi="Times New Roman"/>
          <w:sz w:val="24"/>
          <w:szCs w:val="24"/>
        </w:rPr>
        <w:t>BASIN / STORMWATER QUALITY BEST MANAGEMENT PRACTICE</w:t>
      </w:r>
      <w:r w:rsidRPr="00FB2C07">
        <w:rPr>
          <w:rFonts w:ascii="Times New Roman" w:hAnsi="Times New Roman"/>
          <w:sz w:val="24"/>
          <w:szCs w:val="24"/>
        </w:rPr>
        <w:t xml:space="preserve"> MAINTENANCE AGREEMENT </w:t>
      </w:r>
      <w:r w:rsidR="00195540" w:rsidRPr="00FB2C07">
        <w:rPr>
          <w:rFonts w:ascii="Times New Roman" w:hAnsi="Times New Roman"/>
          <w:sz w:val="24"/>
          <w:szCs w:val="24"/>
        </w:rPr>
        <w:t xml:space="preserve">AND EASEMENT </w:t>
      </w:r>
      <w:r w:rsidRPr="00FB2C07">
        <w:rPr>
          <w:rFonts w:ascii="Times New Roman" w:hAnsi="Times New Roman"/>
          <w:sz w:val="24"/>
          <w:szCs w:val="24"/>
        </w:rPr>
        <w:t xml:space="preserve">(Agreement) is made by and between </w:t>
      </w:r>
      <w:r w:rsidRPr="00FB2C07">
        <w:rPr>
          <w:rFonts w:ascii="Times New Roman" w:hAnsi="Times New Roman"/>
          <w:caps/>
          <w:sz w:val="24"/>
          <w:szCs w:val="24"/>
        </w:rPr>
        <w:t>El Paso County</w:t>
      </w:r>
      <w:r w:rsidRPr="00FB2C07">
        <w:rPr>
          <w:rFonts w:ascii="Times New Roman" w:hAnsi="Times New Roman"/>
          <w:sz w:val="24"/>
          <w:szCs w:val="24"/>
        </w:rPr>
        <w:t xml:space="preserve"> by and through THE BOARD OF COUNTY COMMISSIONERS OF EL PASO COUNTY, COLORADO (Board or County) and </w:t>
      </w:r>
      <w:r w:rsidR="00CC6E8F">
        <w:rPr>
          <w:rFonts w:ascii="Times New Roman" w:hAnsi="Times New Roman"/>
          <w:sz w:val="24"/>
          <w:szCs w:val="24"/>
        </w:rPr>
        <w:t xml:space="preserve">Nabulsi-Abushaban Family Trust </w:t>
      </w:r>
      <w:r w:rsidR="00015BDC" w:rsidRPr="00FB2C07">
        <w:rPr>
          <w:rFonts w:ascii="Times New Roman" w:hAnsi="Times New Roman"/>
          <w:sz w:val="24"/>
          <w:szCs w:val="24"/>
        </w:rPr>
        <w:t>(</w:t>
      </w:r>
      <w:r w:rsidR="004F5D95" w:rsidRPr="00FB2C07">
        <w:rPr>
          <w:rFonts w:ascii="Times New Roman" w:hAnsi="Times New Roman"/>
          <w:sz w:val="24"/>
          <w:szCs w:val="24"/>
        </w:rPr>
        <w:t>Developer</w:t>
      </w:r>
      <w:r w:rsidR="00015BDC" w:rsidRPr="00FB2C07">
        <w:rPr>
          <w:rFonts w:ascii="Times New Roman" w:hAnsi="Times New Roman"/>
          <w:sz w:val="24"/>
          <w:szCs w:val="24"/>
        </w:rPr>
        <w:t>)</w:t>
      </w:r>
      <w:r w:rsidRPr="00FB2C07">
        <w:rPr>
          <w:rFonts w:ascii="Times New Roman" w:hAnsi="Times New Roman"/>
          <w:sz w:val="24"/>
          <w:szCs w:val="24"/>
        </w:rPr>
        <w:t>.  The above may occasionally be referred to herein singularly as “Party” and collectively as “Parties.”</w:t>
      </w:r>
    </w:p>
    <w:p w14:paraId="6124983B" w14:textId="77777777" w:rsidR="00852ABB" w:rsidRPr="00FB2C07" w:rsidRDefault="00852ABB" w:rsidP="00D35427">
      <w:pPr>
        <w:pStyle w:val="BodyText"/>
        <w:spacing w:line="240" w:lineRule="auto"/>
        <w:jc w:val="both"/>
        <w:rPr>
          <w:rFonts w:ascii="Times New Roman" w:hAnsi="Times New Roman"/>
          <w:sz w:val="24"/>
          <w:szCs w:val="24"/>
        </w:rPr>
      </w:pPr>
    </w:p>
    <w:p w14:paraId="53F0FDF4" w14:textId="77777777" w:rsidR="00852ABB" w:rsidRPr="00FB2C07" w:rsidRDefault="00852ABB" w:rsidP="00D35427">
      <w:pPr>
        <w:pStyle w:val="Heading1"/>
        <w:rPr>
          <w:rFonts w:ascii="Times New Roman" w:hAnsi="Times New Roman"/>
          <w:sz w:val="24"/>
          <w:szCs w:val="24"/>
          <w:u w:val="none"/>
        </w:rPr>
      </w:pPr>
      <w:r w:rsidRPr="00FB2C07">
        <w:rPr>
          <w:rFonts w:ascii="Times New Roman" w:hAnsi="Times New Roman"/>
          <w:sz w:val="24"/>
          <w:szCs w:val="24"/>
          <w:u w:val="none"/>
        </w:rPr>
        <w:t>Recitals</w:t>
      </w:r>
    </w:p>
    <w:p w14:paraId="5F4B5068" w14:textId="77777777" w:rsidR="00852ABB" w:rsidRPr="00FB2C07" w:rsidRDefault="00E4581B" w:rsidP="004F5D95">
      <w:pPr>
        <w:ind w:firstLine="720"/>
        <w:jc w:val="both"/>
        <w:rPr>
          <w:rFonts w:ascii="Times New Roman" w:hAnsi="Times New Roman"/>
          <w:szCs w:val="24"/>
        </w:rPr>
      </w:pPr>
      <w:r w:rsidRPr="00FB2C07">
        <w:rPr>
          <w:rFonts w:ascii="Times New Roman" w:hAnsi="Times New Roman"/>
          <w:szCs w:val="24"/>
        </w:rPr>
        <w:t>A</w:t>
      </w:r>
      <w:r w:rsidR="004F5D95" w:rsidRPr="00FB2C07">
        <w:rPr>
          <w:rFonts w:ascii="Times New Roman" w:hAnsi="Times New Roman"/>
          <w:szCs w:val="24"/>
        </w:rPr>
        <w:t>.</w:t>
      </w:r>
      <w:r w:rsidR="004F5D95" w:rsidRPr="00FB2C07">
        <w:rPr>
          <w:rFonts w:ascii="Times New Roman" w:hAnsi="Times New Roman"/>
          <w:szCs w:val="24"/>
        </w:rPr>
        <w:tab/>
      </w:r>
      <w:r w:rsidR="00B61094"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w:t>
      </w:r>
      <w:r w:rsidR="00015BDC" w:rsidRPr="00FB2C07">
        <w:rPr>
          <w:rFonts w:ascii="Times New Roman" w:hAnsi="Times New Roman"/>
          <w:szCs w:val="24"/>
        </w:rPr>
        <w:t xml:space="preserve">is the </w:t>
      </w:r>
      <w:r w:rsidR="00852ABB" w:rsidRPr="00FB2C07">
        <w:rPr>
          <w:rFonts w:ascii="Times New Roman" w:hAnsi="Times New Roman"/>
          <w:szCs w:val="24"/>
        </w:rPr>
        <w:t>own</w:t>
      </w:r>
      <w:r w:rsidR="00015BDC" w:rsidRPr="00FB2C07">
        <w:rPr>
          <w:rFonts w:ascii="Times New Roman" w:hAnsi="Times New Roman"/>
          <w:szCs w:val="24"/>
        </w:rPr>
        <w:t>er of</w:t>
      </w:r>
      <w:r w:rsidR="00852ABB" w:rsidRPr="00FB2C07">
        <w:rPr>
          <w:rFonts w:ascii="Times New Roman" w:hAnsi="Times New Roman"/>
          <w:szCs w:val="24"/>
        </w:rPr>
        <w:t xml:space="preserve"> certain real estate </w:t>
      </w:r>
      <w:r w:rsidR="00E064DE" w:rsidRPr="00FB2C07">
        <w:rPr>
          <w:rFonts w:ascii="Times New Roman" w:hAnsi="Times New Roman"/>
          <w:szCs w:val="24"/>
        </w:rPr>
        <w:t xml:space="preserve">(the Property) </w:t>
      </w:r>
      <w:r w:rsidR="00852ABB" w:rsidRPr="00FB2C07">
        <w:rPr>
          <w:rFonts w:ascii="Times New Roman" w:hAnsi="Times New Roman"/>
          <w:szCs w:val="24"/>
        </w:rPr>
        <w:t xml:space="preserve">in El Paso County, Colorado, which Property is </w:t>
      </w:r>
      <w:r w:rsidR="00511B0B" w:rsidRPr="00FB2C07">
        <w:rPr>
          <w:rFonts w:ascii="Times New Roman" w:hAnsi="Times New Roman"/>
          <w:szCs w:val="24"/>
        </w:rPr>
        <w:t xml:space="preserve">legally described </w:t>
      </w:r>
      <w:r w:rsidRPr="00FB2C07">
        <w:rPr>
          <w:rFonts w:ascii="Times New Roman" w:hAnsi="Times New Roman"/>
          <w:szCs w:val="24"/>
        </w:rPr>
        <w:t xml:space="preserve">in </w:t>
      </w:r>
      <w:r w:rsidR="00511B0B" w:rsidRPr="00FB2C07">
        <w:rPr>
          <w:rFonts w:ascii="Times New Roman" w:hAnsi="Times New Roman"/>
          <w:szCs w:val="24"/>
          <w:u w:val="single"/>
        </w:rPr>
        <w:t>Exhibit A</w:t>
      </w:r>
      <w:r w:rsidR="00511B0B" w:rsidRPr="00FB2C07">
        <w:rPr>
          <w:rFonts w:ascii="Times New Roman" w:hAnsi="Times New Roman"/>
          <w:szCs w:val="24"/>
        </w:rPr>
        <w:t xml:space="preserve"> attached hereto and incorporated herein by this reference;</w:t>
      </w:r>
      <w:r w:rsidR="00002595" w:rsidRPr="00FB2C07">
        <w:rPr>
          <w:rFonts w:ascii="Times New Roman" w:hAnsi="Times New Roman"/>
          <w:szCs w:val="24"/>
        </w:rPr>
        <w:t xml:space="preserve"> and</w:t>
      </w:r>
    </w:p>
    <w:p w14:paraId="67588CA8" w14:textId="77777777" w:rsidR="00AE2546" w:rsidRPr="00FB2C07" w:rsidRDefault="00AE2546" w:rsidP="00D35427">
      <w:pPr>
        <w:ind w:firstLine="720"/>
        <w:jc w:val="both"/>
        <w:rPr>
          <w:rFonts w:ascii="Times New Roman" w:hAnsi="Times New Roman"/>
          <w:szCs w:val="24"/>
        </w:rPr>
      </w:pPr>
    </w:p>
    <w:p w14:paraId="4B18F1EE" w14:textId="799E5599" w:rsidR="00852ABB" w:rsidRPr="00FB2C07" w:rsidRDefault="00E4581B" w:rsidP="00D35427">
      <w:pPr>
        <w:ind w:firstLine="720"/>
        <w:jc w:val="both"/>
        <w:rPr>
          <w:rFonts w:ascii="Times New Roman" w:hAnsi="Times New Roman"/>
          <w:szCs w:val="24"/>
        </w:rPr>
      </w:pPr>
      <w:r w:rsidRPr="00FB2C07">
        <w:rPr>
          <w:rFonts w:ascii="Times New Roman" w:hAnsi="Times New Roman"/>
          <w:szCs w:val="24"/>
        </w:rPr>
        <w:t>B</w:t>
      </w:r>
      <w:r w:rsidR="00511B0B" w:rsidRPr="00FB2C07">
        <w:rPr>
          <w:rFonts w:ascii="Times New Roman" w:hAnsi="Times New Roman"/>
          <w:szCs w:val="24"/>
        </w:rPr>
        <w:t>.</w:t>
      </w:r>
      <w:r w:rsidR="00511B0B" w:rsidRPr="00FB2C07">
        <w:rPr>
          <w:rFonts w:ascii="Times New Roman" w:hAnsi="Times New Roman"/>
          <w:szCs w:val="24"/>
        </w:rPr>
        <w:tab/>
      </w:r>
      <w:r w:rsidR="00852ABB"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desires to </w:t>
      </w:r>
      <w:r w:rsidR="00015BDC" w:rsidRPr="00FB2C07">
        <w:rPr>
          <w:rFonts w:ascii="Times New Roman" w:hAnsi="Times New Roman"/>
          <w:szCs w:val="24"/>
        </w:rPr>
        <w:t>develop</w:t>
      </w:r>
      <w:r w:rsidR="00852ABB" w:rsidRPr="00FB2C07">
        <w:rPr>
          <w:rFonts w:ascii="Times New Roman" w:hAnsi="Times New Roman"/>
          <w:szCs w:val="24"/>
        </w:rPr>
        <w:t xml:space="preserve"> on the Property </w:t>
      </w:r>
      <w:r w:rsidR="00E064DE" w:rsidRPr="00FB2C07">
        <w:rPr>
          <w:rFonts w:ascii="Times New Roman" w:hAnsi="Times New Roman"/>
          <w:szCs w:val="24"/>
        </w:rPr>
        <w:t xml:space="preserve">a </w:t>
      </w:r>
      <w:r w:rsidR="008948B1">
        <w:rPr>
          <w:rFonts w:ascii="Times New Roman" w:hAnsi="Times New Roman"/>
          <w:szCs w:val="24"/>
        </w:rPr>
        <w:t>subdivision</w:t>
      </w:r>
      <w:r w:rsidR="00C23826">
        <w:rPr>
          <w:rFonts w:ascii="Times New Roman" w:hAnsi="Times New Roman"/>
          <w:szCs w:val="24"/>
        </w:rPr>
        <w:t xml:space="preserve"> use</w:t>
      </w:r>
      <w:r w:rsidR="00156884" w:rsidRPr="00FB2C07">
        <w:rPr>
          <w:rFonts w:ascii="Times New Roman" w:hAnsi="Times New Roman"/>
          <w:szCs w:val="24"/>
        </w:rPr>
        <w:t xml:space="preserve"> </w:t>
      </w:r>
      <w:r w:rsidR="00E064DE" w:rsidRPr="00FB2C07">
        <w:rPr>
          <w:rFonts w:ascii="Times New Roman" w:hAnsi="Times New Roman"/>
          <w:szCs w:val="24"/>
        </w:rPr>
        <w:t xml:space="preserve">known as </w:t>
      </w:r>
      <w:r w:rsidR="00CC6E8F">
        <w:rPr>
          <w:rFonts w:ascii="Times New Roman" w:hAnsi="Times New Roman"/>
          <w:szCs w:val="24"/>
        </w:rPr>
        <w:t>Nabulsi-Abushaban Subdivision</w:t>
      </w:r>
      <w:r w:rsidR="00E064DE" w:rsidRPr="00CC6E8F">
        <w:rPr>
          <w:rFonts w:ascii="Times New Roman" w:hAnsi="Times New Roman"/>
          <w:szCs w:val="24"/>
        </w:rPr>
        <w:t>;</w:t>
      </w:r>
      <w:r w:rsidR="00F44F72" w:rsidRPr="00CC6E8F">
        <w:rPr>
          <w:rFonts w:ascii="Times New Roman" w:hAnsi="Times New Roman"/>
          <w:szCs w:val="24"/>
        </w:rPr>
        <w:t xml:space="preserve"> a</w:t>
      </w:r>
      <w:r w:rsidR="00F44F72" w:rsidRPr="00FB2C07">
        <w:rPr>
          <w:rFonts w:ascii="Times New Roman" w:hAnsi="Times New Roman"/>
          <w:szCs w:val="24"/>
        </w:rPr>
        <w:t>nd</w:t>
      </w:r>
    </w:p>
    <w:p w14:paraId="17061CB1" w14:textId="77777777" w:rsidR="00852ABB" w:rsidRPr="00FB2C07" w:rsidRDefault="00852ABB" w:rsidP="00D35427">
      <w:pPr>
        <w:pStyle w:val="BodyText"/>
        <w:spacing w:line="240" w:lineRule="auto"/>
        <w:ind w:firstLine="720"/>
        <w:jc w:val="both"/>
        <w:rPr>
          <w:rFonts w:ascii="Times New Roman" w:hAnsi="Times New Roman"/>
          <w:sz w:val="24"/>
          <w:szCs w:val="24"/>
        </w:rPr>
      </w:pPr>
    </w:p>
    <w:p w14:paraId="608774FC" w14:textId="370FDEE3" w:rsidR="00852ABB" w:rsidRPr="0004674E" w:rsidRDefault="00E4581B" w:rsidP="00D35427">
      <w:pPr>
        <w:pStyle w:val="BodyText"/>
        <w:spacing w:line="240" w:lineRule="auto"/>
        <w:ind w:firstLine="720"/>
        <w:jc w:val="both"/>
        <w:rPr>
          <w:rFonts w:ascii="Times New Roman" w:hAnsi="Times New Roman"/>
          <w:sz w:val="24"/>
          <w:szCs w:val="24"/>
        </w:rPr>
      </w:pPr>
      <w:r w:rsidRPr="00FB2C07">
        <w:rPr>
          <w:rFonts w:ascii="Times New Roman" w:hAnsi="Times New Roman"/>
          <w:sz w:val="24"/>
          <w:szCs w:val="24"/>
        </w:rPr>
        <w:t>C</w:t>
      </w:r>
      <w:r w:rsidR="00852ABB" w:rsidRPr="00FB2C07">
        <w:rPr>
          <w:rFonts w:ascii="Times New Roman" w:hAnsi="Times New Roman"/>
          <w:sz w:val="24"/>
          <w:szCs w:val="24"/>
        </w:rPr>
        <w:t>.</w:t>
      </w:r>
      <w:r w:rsidR="00852ABB" w:rsidRPr="00FB2C07">
        <w:rPr>
          <w:rFonts w:ascii="Times New Roman" w:hAnsi="Times New Roman"/>
          <w:sz w:val="24"/>
          <w:szCs w:val="24"/>
        </w:rPr>
        <w:tab/>
      </w:r>
      <w:r w:rsidR="005F72BB" w:rsidRPr="00FB2C07">
        <w:rPr>
          <w:rFonts w:ascii="Times New Roman" w:hAnsi="Times New Roman"/>
          <w:sz w:val="24"/>
          <w:szCs w:val="24"/>
        </w:rPr>
        <w:t xml:space="preserve">WHEREAS, the development of this </w:t>
      </w:r>
      <w:r w:rsidR="00156884" w:rsidRPr="00FB2C07">
        <w:rPr>
          <w:rFonts w:ascii="Times New Roman" w:hAnsi="Times New Roman"/>
          <w:sz w:val="24"/>
          <w:szCs w:val="24"/>
        </w:rPr>
        <w:t xml:space="preserve">Property </w:t>
      </w:r>
      <w:r w:rsidR="005F72BB" w:rsidRPr="00FB2C07">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FB2C07">
        <w:rPr>
          <w:rFonts w:ascii="Times New Roman" w:hAnsi="Times New Roman"/>
          <w:sz w:val="24"/>
          <w:szCs w:val="24"/>
        </w:rPr>
        <w:t xml:space="preserve">best </w:t>
      </w:r>
      <w:r w:rsidR="005F72BB" w:rsidRPr="00FB2C07">
        <w:rPr>
          <w:rFonts w:ascii="Times New Roman" w:hAnsi="Times New Roman"/>
          <w:sz w:val="24"/>
          <w:szCs w:val="24"/>
        </w:rPr>
        <w:t xml:space="preserve">interest of public health, safety and welfare for the County to condition approval of this </w:t>
      </w:r>
      <w:r w:rsidR="0072630D">
        <w:rPr>
          <w:rFonts w:ascii="Times New Roman" w:hAnsi="Times New Roman"/>
          <w:sz w:val="24"/>
          <w:szCs w:val="24"/>
        </w:rPr>
        <w:t xml:space="preserve">Fire Station </w:t>
      </w:r>
      <w:r w:rsidR="005F72BB" w:rsidRPr="00FB2C07">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A20C7D">
        <w:rPr>
          <w:rFonts w:ascii="Times New Roman" w:hAnsi="Times New Roman"/>
          <w:sz w:val="24"/>
          <w:szCs w:val="24"/>
        </w:rPr>
        <w:t>Fire Station</w:t>
      </w:r>
      <w:r w:rsidR="005F72BB" w:rsidRPr="00FB2C07">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19834640"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H</w:t>
      </w:r>
      <w:r w:rsidR="00852ABB" w:rsidRPr="00F97861">
        <w:rPr>
          <w:rFonts w:ascii="Times New Roman" w:hAnsi="Times New Roman"/>
          <w:szCs w:val="24"/>
        </w:rPr>
        <w:t>.</w:t>
      </w:r>
      <w:r w:rsidR="00852ABB" w:rsidRPr="00F97861">
        <w:rPr>
          <w:rFonts w:ascii="Times New Roman" w:hAnsi="Times New Roman"/>
          <w:szCs w:val="24"/>
        </w:rPr>
        <w:tab/>
        <w:t xml:space="preserve">WHEREAS, </w:t>
      </w:r>
      <w:r w:rsidR="00D419AB" w:rsidRPr="00F97861">
        <w:rPr>
          <w:rFonts w:ascii="Times New Roman" w:hAnsi="Times New Roman"/>
          <w:szCs w:val="24"/>
        </w:rPr>
        <w:t>Developer</w:t>
      </w:r>
      <w:r w:rsidR="00852ABB" w:rsidRPr="00F97861">
        <w:rPr>
          <w:rFonts w:ascii="Times New Roman" w:hAnsi="Times New Roman"/>
          <w:szCs w:val="24"/>
        </w:rPr>
        <w:t xml:space="preserve"> </w:t>
      </w:r>
      <w:r w:rsidR="00D419AB" w:rsidRPr="00F97861">
        <w:rPr>
          <w:rFonts w:ascii="Times New Roman" w:hAnsi="Times New Roman"/>
          <w:szCs w:val="24"/>
        </w:rPr>
        <w:t>desire</w:t>
      </w:r>
      <w:r w:rsidR="00DD1114" w:rsidRPr="00F97861">
        <w:rPr>
          <w:rFonts w:ascii="Times New Roman" w:hAnsi="Times New Roman"/>
          <w:szCs w:val="24"/>
        </w:rPr>
        <w:t>s</w:t>
      </w:r>
      <w:r w:rsidR="00D419AB" w:rsidRPr="00F97861">
        <w:rPr>
          <w:rFonts w:ascii="Times New Roman" w:hAnsi="Times New Roman"/>
          <w:szCs w:val="24"/>
        </w:rPr>
        <w:t xml:space="preserve"> to construct </w:t>
      </w:r>
      <w:r w:rsidR="000E0883" w:rsidRPr="00F97861">
        <w:rPr>
          <w:rFonts w:ascii="Times New Roman" w:hAnsi="Times New Roman"/>
          <w:szCs w:val="24"/>
        </w:rPr>
        <w:t>for</w:t>
      </w:r>
      <w:r w:rsidR="00503C71" w:rsidRPr="00F97861">
        <w:rPr>
          <w:rFonts w:ascii="Times New Roman" w:hAnsi="Times New Roman"/>
          <w:szCs w:val="24"/>
        </w:rPr>
        <w:t xml:space="preserve"> the </w:t>
      </w:r>
      <w:r w:rsidR="00005536">
        <w:rPr>
          <w:rFonts w:ascii="Times New Roman" w:hAnsi="Times New Roman"/>
          <w:szCs w:val="24"/>
        </w:rPr>
        <w:t>subdivision</w:t>
      </w:r>
      <w:r w:rsidR="00005536" w:rsidRPr="00270589">
        <w:rPr>
          <w:rFonts w:ascii="Times New Roman" w:hAnsi="Times New Roman"/>
          <w:szCs w:val="24"/>
        </w:rPr>
        <w:t xml:space="preserve"> </w:t>
      </w:r>
      <w:r w:rsidR="00005536">
        <w:rPr>
          <w:rFonts w:ascii="Times New Roman" w:hAnsi="Times New Roman"/>
          <w:szCs w:val="24"/>
        </w:rPr>
        <w:t xml:space="preserve">roadside grass buffer </w:t>
      </w:r>
      <w:r w:rsidR="00005536" w:rsidRPr="00CA7731">
        <w:rPr>
          <w:rFonts w:ascii="Times New Roman" w:hAnsi="Times New Roman"/>
          <w:szCs w:val="24"/>
        </w:rPr>
        <w:t>stormwater quality BMP(s) (“BMP(s)”)</w:t>
      </w:r>
      <w:r w:rsidR="00F35F47" w:rsidRPr="00F97861">
        <w:rPr>
          <w:rFonts w:ascii="Times New Roman" w:hAnsi="Times New Roman"/>
          <w:szCs w:val="24"/>
        </w:rPr>
        <w:t xml:space="preserve"> </w:t>
      </w:r>
      <w:r w:rsidR="00D419AB" w:rsidRPr="00F97861">
        <w:rPr>
          <w:rFonts w:ascii="Times New Roman" w:hAnsi="Times New Roman"/>
          <w:szCs w:val="24"/>
        </w:rPr>
        <w:t>as the means for providing adequate drainage</w:t>
      </w:r>
      <w:r w:rsidR="00503C71" w:rsidRPr="00F97861">
        <w:rPr>
          <w:rFonts w:ascii="Times New Roman" w:hAnsi="Times New Roman"/>
          <w:szCs w:val="24"/>
        </w:rPr>
        <w:t xml:space="preserve"> and storm</w:t>
      </w:r>
      <w:r w:rsidR="00D419AB" w:rsidRPr="00F97861">
        <w:rPr>
          <w:rFonts w:ascii="Times New Roman" w:hAnsi="Times New Roman"/>
          <w:szCs w:val="24"/>
        </w:rPr>
        <w:t xml:space="preserve">water runoff control </w:t>
      </w:r>
      <w:r w:rsidR="00503C71" w:rsidRPr="00F97861">
        <w:rPr>
          <w:rFonts w:ascii="Times New Roman" w:hAnsi="Times New Roman"/>
          <w:szCs w:val="24"/>
        </w:rPr>
        <w:t>and to meet requirements of the County’s MS4 Permit</w:t>
      </w:r>
      <w:r w:rsidR="001F18DC" w:rsidRPr="00F97861">
        <w:rPr>
          <w:rFonts w:ascii="Times New Roman" w:hAnsi="Times New Roman"/>
          <w:szCs w:val="24"/>
        </w:rPr>
        <w:t>, and to operate, clean, maintain and repair such detention basin/BMP(s)</w:t>
      </w:r>
      <w:r w:rsidR="00503C71" w:rsidRPr="00F97861">
        <w:rPr>
          <w:rFonts w:ascii="Times New Roman" w:hAnsi="Times New Roman"/>
          <w:szCs w:val="24"/>
        </w:rPr>
        <w:t>; and</w:t>
      </w:r>
    </w:p>
    <w:p w14:paraId="03B45C6E" w14:textId="77777777" w:rsidR="003E1FE9" w:rsidRPr="00F97861" w:rsidRDefault="003E1FE9" w:rsidP="00D35427">
      <w:pPr>
        <w:ind w:firstLine="720"/>
        <w:jc w:val="both"/>
        <w:rPr>
          <w:rFonts w:ascii="Times New Roman" w:hAnsi="Times New Roman"/>
          <w:szCs w:val="24"/>
        </w:rPr>
      </w:pPr>
    </w:p>
    <w:p w14:paraId="394A8D0D" w14:textId="723EF83A" w:rsidR="000E0883" w:rsidRPr="0004674E" w:rsidRDefault="00E4581B" w:rsidP="000E0883">
      <w:pPr>
        <w:ind w:firstLine="720"/>
        <w:jc w:val="both"/>
        <w:rPr>
          <w:rFonts w:ascii="Times New Roman" w:hAnsi="Times New Roman"/>
          <w:szCs w:val="24"/>
        </w:rPr>
      </w:pPr>
      <w:r w:rsidRPr="00F97861">
        <w:rPr>
          <w:rFonts w:ascii="Times New Roman" w:hAnsi="Times New Roman"/>
          <w:szCs w:val="24"/>
        </w:rPr>
        <w:t>I</w:t>
      </w:r>
      <w:r w:rsidR="000E0883" w:rsidRPr="00F97861">
        <w:rPr>
          <w:rFonts w:ascii="Times New Roman" w:hAnsi="Times New Roman"/>
          <w:szCs w:val="24"/>
        </w:rPr>
        <w:t>.</w:t>
      </w:r>
      <w:r w:rsidR="000E0883" w:rsidRPr="00F97861">
        <w:rPr>
          <w:rFonts w:ascii="Times New Roman" w:hAnsi="Times New Roman"/>
          <w:szCs w:val="24"/>
        </w:rPr>
        <w:tab/>
        <w:t>WHEREAS, Developer desire</w:t>
      </w:r>
      <w:r w:rsidR="000303EA" w:rsidRPr="00F97861">
        <w:rPr>
          <w:rFonts w:ascii="Times New Roman" w:hAnsi="Times New Roman"/>
          <w:szCs w:val="24"/>
        </w:rPr>
        <w:t>s</w:t>
      </w:r>
      <w:r w:rsidR="000E0883" w:rsidRPr="00F97861">
        <w:rPr>
          <w:rFonts w:ascii="Times New Roman" w:hAnsi="Times New Roman"/>
          <w:szCs w:val="24"/>
        </w:rPr>
        <w:t xml:space="preserve"> to construct </w:t>
      </w:r>
      <w:r w:rsidR="00F37899" w:rsidRPr="00F97861">
        <w:rPr>
          <w:rFonts w:ascii="Times New Roman" w:hAnsi="Times New Roman"/>
          <w:szCs w:val="24"/>
        </w:rPr>
        <w:t>the</w:t>
      </w:r>
      <w:r w:rsidR="000E0883" w:rsidRPr="00F97861">
        <w:rPr>
          <w:rFonts w:ascii="Times New Roman" w:hAnsi="Times New Roman"/>
          <w:szCs w:val="24"/>
        </w:rPr>
        <w:t xml:space="preserve"> </w:t>
      </w:r>
      <w:r w:rsidR="007654BE" w:rsidRPr="00F97861">
        <w:rPr>
          <w:rFonts w:ascii="Times New Roman" w:hAnsi="Times New Roman"/>
          <w:szCs w:val="24"/>
        </w:rPr>
        <w:t>BMP(s)</w:t>
      </w:r>
      <w:r w:rsidR="000E0883" w:rsidRPr="00F97861">
        <w:rPr>
          <w:rFonts w:ascii="Times New Roman" w:hAnsi="Times New Roman"/>
          <w:szCs w:val="24"/>
        </w:rPr>
        <w:t xml:space="preserve"> on </w:t>
      </w:r>
      <w:r w:rsidR="00932F67">
        <w:rPr>
          <w:rFonts w:ascii="Times New Roman" w:hAnsi="Times New Roman"/>
          <w:szCs w:val="24"/>
        </w:rPr>
        <w:t xml:space="preserve">the </w:t>
      </w:r>
      <w:r w:rsidR="006D1C91">
        <w:rPr>
          <w:rFonts w:ascii="Times New Roman" w:hAnsi="Times New Roman"/>
          <w:szCs w:val="24"/>
        </w:rPr>
        <w:t xml:space="preserve">portion of the Property </w:t>
      </w:r>
      <w:r w:rsidR="004806E9">
        <w:rPr>
          <w:rFonts w:ascii="Times New Roman" w:hAnsi="Times New Roman"/>
          <w:szCs w:val="24"/>
        </w:rPr>
        <w:t>described in Exhibit B, attached hereto and incorporated herein by reference; and</w:t>
      </w:r>
    </w:p>
    <w:p w14:paraId="7C120230" w14:textId="77777777" w:rsidR="000E0883" w:rsidRPr="0004674E" w:rsidRDefault="000E0883" w:rsidP="000E0883">
      <w:pPr>
        <w:ind w:firstLine="720"/>
        <w:jc w:val="both"/>
        <w:rPr>
          <w:rFonts w:ascii="Times New Roman" w:hAnsi="Times New Roman"/>
          <w:szCs w:val="24"/>
        </w:rPr>
      </w:pPr>
    </w:p>
    <w:p w14:paraId="59EADCCE" w14:textId="56166D01"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w:t>
      </w:r>
      <w:r w:rsidR="007654BE" w:rsidRPr="0004674E">
        <w:rPr>
          <w:rFonts w:ascii="Times New Roman" w:hAnsi="Times New Roman"/>
          <w:szCs w:val="24"/>
        </w:rPr>
        <w:t>BMP(s)</w:t>
      </w:r>
      <w:r w:rsidR="00445BC3" w:rsidRPr="0004674E">
        <w:rPr>
          <w:rFonts w:ascii="Times New Roman" w:hAnsi="Times New Roman"/>
          <w:szCs w:val="24"/>
        </w:rPr>
        <w:t xml:space="preserve"> on </w:t>
      </w:r>
      <w:r w:rsidR="00B04B94" w:rsidRPr="0004674E">
        <w:rPr>
          <w:rFonts w:ascii="Times New Roman" w:hAnsi="Times New Roman"/>
          <w:szCs w:val="24"/>
        </w:rPr>
        <w:t>the Property</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1156F9A4" w:rsidR="00852ABB" w:rsidRPr="00F9786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w:t>
      </w:r>
      <w:r w:rsidR="003E1FE9" w:rsidRPr="00F97861">
        <w:rPr>
          <w:rFonts w:ascii="Times New Roman" w:hAnsi="Times New Roman"/>
          <w:szCs w:val="24"/>
        </w:rPr>
        <w:t xml:space="preserve">event the burden falls on the County to so clean, maintain and repair the </w:t>
      </w:r>
      <w:r w:rsidR="007654BE" w:rsidRPr="00F97861">
        <w:rPr>
          <w:rFonts w:ascii="Times New Roman" w:hAnsi="Times New Roman"/>
          <w:szCs w:val="24"/>
        </w:rPr>
        <w:t>BMP(s)</w:t>
      </w:r>
      <w:r w:rsidR="003E1FE9" w:rsidRPr="00F97861">
        <w:rPr>
          <w:rFonts w:ascii="Times New Roman" w:hAnsi="Times New Roman"/>
          <w:szCs w:val="24"/>
        </w:rPr>
        <w:t xml:space="preserve"> </w:t>
      </w:r>
      <w:r w:rsidR="00DC2B8D" w:rsidRPr="00F97861">
        <w:rPr>
          <w:rFonts w:ascii="Times New Roman" w:hAnsi="Times New Roman"/>
          <w:szCs w:val="24"/>
        </w:rPr>
        <w:t xml:space="preserve">serving this </w:t>
      </w:r>
      <w:r w:rsidR="0091219D">
        <w:rPr>
          <w:rFonts w:ascii="Times New Roman" w:hAnsi="Times New Roman"/>
          <w:szCs w:val="24"/>
        </w:rPr>
        <w:t>land use</w:t>
      </w:r>
      <w:r w:rsidR="001F18DC" w:rsidRPr="00F97861">
        <w:rPr>
          <w:rFonts w:ascii="Times New Roman" w:hAnsi="Times New Roman"/>
          <w:szCs w:val="24"/>
        </w:rPr>
        <w:t xml:space="preserve"> due to the </w:t>
      </w:r>
      <w:r w:rsidR="00997FB5" w:rsidRPr="00F97861">
        <w:rPr>
          <w:rFonts w:ascii="Times New Roman" w:hAnsi="Times New Roman"/>
          <w:szCs w:val="24"/>
        </w:rPr>
        <w:t>Developer</w:t>
      </w:r>
      <w:r w:rsidR="00DC31B0" w:rsidRPr="00F97861">
        <w:rPr>
          <w:rFonts w:ascii="Times New Roman" w:hAnsi="Times New Roman"/>
          <w:szCs w:val="24"/>
        </w:rPr>
        <w:t xml:space="preserve">’s </w:t>
      </w:r>
      <w:r w:rsidR="001F18DC" w:rsidRPr="00F97861">
        <w:rPr>
          <w:rFonts w:ascii="Times New Roman" w:hAnsi="Times New Roman"/>
          <w:szCs w:val="24"/>
        </w:rPr>
        <w:t>failure to meet its obligations to do the same</w:t>
      </w:r>
      <w:r w:rsidR="00DC2B8D" w:rsidRPr="00F97861">
        <w:rPr>
          <w:rFonts w:ascii="Times New Roman" w:hAnsi="Times New Roman"/>
          <w:szCs w:val="24"/>
        </w:rPr>
        <w:t>; and</w:t>
      </w:r>
    </w:p>
    <w:p w14:paraId="75E5A3B9" w14:textId="77777777" w:rsidR="00852ABB" w:rsidRPr="00F97861" w:rsidRDefault="00852ABB" w:rsidP="00D35427">
      <w:pPr>
        <w:ind w:firstLine="720"/>
        <w:jc w:val="both"/>
        <w:rPr>
          <w:rFonts w:ascii="Times New Roman" w:hAnsi="Times New Roman"/>
          <w:szCs w:val="24"/>
        </w:rPr>
      </w:pPr>
    </w:p>
    <w:p w14:paraId="05C6EF97" w14:textId="27E98596"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M</w:t>
      </w:r>
      <w:r w:rsidR="003E1FE9" w:rsidRPr="00F97861">
        <w:rPr>
          <w:rFonts w:ascii="Times New Roman" w:hAnsi="Times New Roman"/>
          <w:szCs w:val="24"/>
        </w:rPr>
        <w:t>.</w:t>
      </w:r>
      <w:r w:rsidR="003E1FE9" w:rsidRPr="00F97861">
        <w:rPr>
          <w:rFonts w:ascii="Times New Roman" w:hAnsi="Times New Roman"/>
          <w:szCs w:val="24"/>
        </w:rPr>
        <w:tab/>
        <w:t xml:space="preserve">WHEREAS, the County conditions approval of this </w:t>
      </w:r>
      <w:r w:rsidR="0091219D">
        <w:rPr>
          <w:rFonts w:ascii="Times New Roman" w:hAnsi="Times New Roman"/>
          <w:szCs w:val="24"/>
        </w:rPr>
        <w:t>land use</w:t>
      </w:r>
      <w:r w:rsidR="003E1FE9" w:rsidRPr="00F97861">
        <w:rPr>
          <w:rFonts w:ascii="Times New Roman" w:hAnsi="Times New Roman"/>
          <w:szCs w:val="24"/>
        </w:rPr>
        <w:t xml:space="preserve"> on the Developer’s promise to construct th</w:t>
      </w:r>
      <w:r w:rsidR="00837AAB" w:rsidRPr="00F97861">
        <w:rPr>
          <w:rFonts w:ascii="Times New Roman" w:hAnsi="Times New Roman"/>
          <w:szCs w:val="24"/>
        </w:rPr>
        <w:t>e</w:t>
      </w:r>
      <w:r w:rsidR="003E1FE9" w:rsidRPr="00F97861">
        <w:rPr>
          <w:rFonts w:ascii="Times New Roman" w:hAnsi="Times New Roman"/>
          <w:szCs w:val="24"/>
        </w:rPr>
        <w:t xml:space="preserve"> </w:t>
      </w:r>
      <w:r w:rsidR="007654BE" w:rsidRPr="00F97861">
        <w:rPr>
          <w:rFonts w:ascii="Times New Roman" w:hAnsi="Times New Roman"/>
          <w:szCs w:val="24"/>
        </w:rPr>
        <w:t>BMP(s)</w:t>
      </w:r>
      <w:r w:rsidR="003E1FE9" w:rsidRPr="00F97861">
        <w:rPr>
          <w:rFonts w:ascii="Times New Roman" w:hAnsi="Times New Roman"/>
          <w:szCs w:val="24"/>
        </w:rPr>
        <w:t xml:space="preserve"> and </w:t>
      </w:r>
      <w:r w:rsidR="00A072ED">
        <w:rPr>
          <w:rFonts w:ascii="Times New Roman" w:hAnsi="Times New Roman"/>
          <w:szCs w:val="24"/>
        </w:rPr>
        <w:t xml:space="preserve">on the </w:t>
      </w:r>
      <w:r w:rsidR="0091219D">
        <w:rPr>
          <w:rFonts w:ascii="Times New Roman" w:hAnsi="Times New Roman"/>
          <w:szCs w:val="24"/>
        </w:rPr>
        <w:t>Developer</w:t>
      </w:r>
      <w:r w:rsidR="00A072ED">
        <w:rPr>
          <w:rFonts w:ascii="Times New Roman" w:hAnsi="Times New Roman"/>
          <w:szCs w:val="24"/>
        </w:rPr>
        <w:t xml:space="preserve">’s promise </w:t>
      </w:r>
      <w:r w:rsidR="003E1FE9" w:rsidRPr="00F97861">
        <w:rPr>
          <w:rFonts w:ascii="Times New Roman" w:hAnsi="Times New Roman"/>
          <w:szCs w:val="24"/>
        </w:rPr>
        <w:t xml:space="preserve">to reimburse the County in the event the burden falls upon the County to so clean, maintain and/or repair the </w:t>
      </w:r>
      <w:r w:rsidR="007654BE" w:rsidRPr="00F97861">
        <w:rPr>
          <w:rFonts w:ascii="Times New Roman" w:hAnsi="Times New Roman"/>
          <w:szCs w:val="24"/>
        </w:rPr>
        <w:t>BMP(s)</w:t>
      </w:r>
      <w:r w:rsidR="00DC2B8D" w:rsidRPr="00F97861">
        <w:rPr>
          <w:rFonts w:ascii="Times New Roman" w:hAnsi="Times New Roman"/>
          <w:szCs w:val="24"/>
        </w:rPr>
        <w:t xml:space="preserve"> serving this </w:t>
      </w:r>
      <w:r w:rsidR="0004674E" w:rsidRPr="00F97861">
        <w:rPr>
          <w:rFonts w:ascii="Times New Roman" w:hAnsi="Times New Roman"/>
          <w:szCs w:val="24"/>
        </w:rPr>
        <w:t>Property</w:t>
      </w:r>
      <w:r w:rsidR="00DC2B8D" w:rsidRPr="00F97861">
        <w:rPr>
          <w:rFonts w:ascii="Times New Roman" w:hAnsi="Times New Roman"/>
          <w:szCs w:val="24"/>
        </w:rPr>
        <w:t>; and</w:t>
      </w:r>
    </w:p>
    <w:p w14:paraId="3BE21F3D" w14:textId="77777777" w:rsidR="00852ABB" w:rsidRPr="00F97861" w:rsidRDefault="00852ABB" w:rsidP="00D35427">
      <w:pPr>
        <w:pStyle w:val="BodyText"/>
        <w:spacing w:line="240" w:lineRule="auto"/>
        <w:ind w:firstLine="720"/>
        <w:jc w:val="both"/>
        <w:rPr>
          <w:rFonts w:ascii="Times New Roman" w:hAnsi="Times New Roman"/>
          <w:sz w:val="24"/>
          <w:szCs w:val="24"/>
        </w:rPr>
      </w:pPr>
    </w:p>
    <w:p w14:paraId="6CD54784" w14:textId="026364E2" w:rsidR="00852ABB" w:rsidRPr="005F72BB" w:rsidRDefault="00E4581B" w:rsidP="00D35427">
      <w:pPr>
        <w:pStyle w:val="BodyText"/>
        <w:spacing w:line="240" w:lineRule="auto"/>
        <w:ind w:firstLine="720"/>
        <w:jc w:val="both"/>
        <w:rPr>
          <w:rFonts w:ascii="Times New Roman" w:hAnsi="Times New Roman"/>
          <w:sz w:val="24"/>
          <w:szCs w:val="24"/>
        </w:rPr>
      </w:pPr>
      <w:r w:rsidRPr="00F97861">
        <w:rPr>
          <w:rFonts w:ascii="Times New Roman" w:hAnsi="Times New Roman"/>
          <w:sz w:val="24"/>
          <w:szCs w:val="24"/>
        </w:rPr>
        <w:t>N</w:t>
      </w:r>
      <w:r w:rsidR="00090018" w:rsidRPr="00F97861">
        <w:rPr>
          <w:rFonts w:ascii="Times New Roman" w:hAnsi="Times New Roman"/>
          <w:sz w:val="24"/>
          <w:szCs w:val="24"/>
        </w:rPr>
        <w:t>.</w:t>
      </w:r>
      <w:r w:rsidR="00090018" w:rsidRPr="00F97861">
        <w:rPr>
          <w:rFonts w:ascii="Times New Roman" w:hAnsi="Times New Roman"/>
          <w:sz w:val="24"/>
          <w:szCs w:val="24"/>
        </w:rPr>
        <w:tab/>
        <w:t xml:space="preserve">WHEREAS, the County could condition </w:t>
      </w:r>
      <w:r w:rsidR="00B64770">
        <w:rPr>
          <w:rFonts w:ascii="Times New Roman" w:hAnsi="Times New Roman"/>
          <w:sz w:val="24"/>
          <w:szCs w:val="24"/>
        </w:rPr>
        <w:t>land use/land disturbance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0B058E21"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w:t>
      </w:r>
      <w:r w:rsidR="00090018" w:rsidRPr="00A072ED">
        <w:rPr>
          <w:rFonts w:ascii="Times New Roman" w:hAnsi="Times New Roman"/>
          <w:szCs w:val="24"/>
        </w:rPr>
        <w:t xml:space="preserve">this </w:t>
      </w:r>
      <w:r w:rsidR="00CF754E">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w:t>
      </w:r>
      <w:r w:rsidR="007654BE">
        <w:rPr>
          <w:rFonts w:ascii="Times New Roman" w:hAnsi="Times New Roman"/>
          <w:szCs w:val="24"/>
        </w:rPr>
        <w:t>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1A0C34D1"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lastRenderedPageBreak/>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1609EC65"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F5397B">
        <w:rPr>
          <w:rFonts w:ascii="Times New Roman" w:hAnsi="Times New Roman"/>
          <w:szCs w:val="24"/>
          <w:u w:val="single"/>
        </w:rPr>
        <w:t>B</w:t>
      </w:r>
      <w:del w:id="0" w:author="Lori Seago" w:date="2026-04-07T22:41:00Z" w16du:dateUtc="2026-04-08T04:41:00Z">
        <w:r w:rsidR="00B17B37" w:rsidDel="00A22969">
          <w:rPr>
            <w:rFonts w:ascii="Times New Roman" w:hAnsi="Times New Roman"/>
            <w:szCs w:val="24"/>
            <w:u w:val="single"/>
          </w:rPr>
          <w:delText>A</w:delText>
        </w:r>
      </w:del>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005536">
        <w:rPr>
          <w:rFonts w:ascii="Times New Roman" w:hAnsi="Times New Roman"/>
          <w:szCs w:val="24"/>
        </w:rPr>
        <w:t xml:space="preserve">one (1)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w:t>
      </w:r>
      <w:r w:rsidR="007654BE">
        <w:rPr>
          <w:rFonts w:ascii="Times New Roman" w:hAnsi="Times New Roman"/>
        </w:rPr>
        <w:t>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w:t>
      </w:r>
      <w:r w:rsidR="007654BE">
        <w:rPr>
          <w:rFonts w:ascii="Times New Roman" w:hAnsi="Times New Roman"/>
        </w:rPr>
        <w:t>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w:t>
      </w:r>
      <w:r w:rsidR="007654BE">
        <w:rPr>
          <w:rFonts w:ascii="Times New Roman" w:hAnsi="Times New Roman"/>
          <w:szCs w:val="24"/>
        </w:rPr>
        <w:t>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w:t>
      </w:r>
      <w:r w:rsidR="007654BE">
        <w:rPr>
          <w:rFonts w:ascii="Times New Roman" w:hAnsi="Times New Roman"/>
          <w:szCs w:val="24"/>
        </w:rPr>
        <w:t>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654BE">
        <w:rPr>
          <w:rFonts w:ascii="Times New Roman" w:hAnsi="Times New Roman"/>
          <w:szCs w:val="24"/>
        </w:rPr>
        <w:t>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w:t>
      </w:r>
      <w:r w:rsidR="0048471E" w:rsidRPr="00007C22">
        <w:rPr>
          <w:rFonts w:ascii="Times New Roman" w:hAnsi="Times New Roman"/>
          <w:szCs w:val="24"/>
        </w:rPr>
        <w:t>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w:t>
      </w:r>
      <w:r w:rsidR="007654BE">
        <w:rPr>
          <w:rFonts w:ascii="Times New Roman" w:hAnsi="Times New Roman"/>
          <w:szCs w:val="24"/>
        </w:rPr>
        <w:t>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30E38A52"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43E6CD79"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w:t>
      </w:r>
      <w:r w:rsidR="007654BE">
        <w:rPr>
          <w:rFonts w:ascii="Times New Roman" w:hAnsi="Times New Roman"/>
          <w:szCs w:val="24"/>
        </w:rPr>
        <w:t>BMP(s)</w:t>
      </w:r>
      <w:r w:rsidR="00765E11">
        <w:rPr>
          <w:rFonts w:ascii="Times New Roman" w:hAnsi="Times New Roman"/>
          <w:szCs w:val="24"/>
        </w:rPr>
        <w:t xml:space="preserve"> in </w:t>
      </w:r>
      <w:r w:rsidR="00930BAD">
        <w:rPr>
          <w:rFonts w:ascii="Times New Roman" w:hAnsi="Times New Roman"/>
          <w:szCs w:val="24"/>
        </w:rPr>
        <w:t xml:space="preserve">compliance with the County-reviewed Operations and Maintenance Manual attached hereto as </w:t>
      </w:r>
      <w:r w:rsidR="00930BAD" w:rsidRPr="00930BAD">
        <w:rPr>
          <w:rFonts w:ascii="Times New Roman" w:hAnsi="Times New Roman"/>
          <w:szCs w:val="24"/>
          <w:u w:val="single"/>
        </w:rPr>
        <w:t xml:space="preserve">Exhibit </w:t>
      </w:r>
      <w:r w:rsidR="00EF221B">
        <w:rPr>
          <w:rFonts w:ascii="Times New Roman" w:hAnsi="Times New Roman"/>
          <w:szCs w:val="24"/>
          <w:u w:val="single"/>
        </w:rPr>
        <w:t>C</w:t>
      </w:r>
      <w:r w:rsidR="00930BAD">
        <w:rPr>
          <w:rFonts w:ascii="Times New Roman" w:hAnsi="Times New Roman"/>
          <w:szCs w:val="24"/>
        </w:rPr>
        <w:t xml:space="preserve"> and incorporated herein by this reference</w:t>
      </w:r>
      <w:r w:rsidR="003B126D">
        <w:rPr>
          <w:rFonts w:ascii="Times New Roman" w:hAnsi="Times New Roman"/>
          <w:szCs w:val="24"/>
        </w:rPr>
        <w:t>,</w:t>
      </w:r>
      <w:r w:rsidR="004E66CD">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7654BE">
        <w:rPr>
          <w:rFonts w:ascii="Times New Roman" w:hAnsi="Times New Roman"/>
          <w:szCs w:val="24"/>
        </w:rPr>
        <w:t>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w:t>
      </w:r>
      <w:r w:rsidR="007654BE">
        <w:rPr>
          <w:rFonts w:ascii="Times New Roman" w:hAnsi="Times New Roman"/>
          <w:szCs w:val="24"/>
        </w:rPr>
        <w:t>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08657E9E"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EF221B">
        <w:rPr>
          <w:rFonts w:ascii="Times New Roman" w:hAnsi="Times New Roman"/>
          <w:szCs w:val="24"/>
          <w:u w:val="single"/>
        </w:rPr>
        <w:t>B</w:t>
      </w:r>
      <w:r w:rsidRPr="005F72BB">
        <w:rPr>
          <w:rFonts w:ascii="Times New Roman" w:hAnsi="Times New Roman"/>
          <w:szCs w:val="24"/>
        </w:rPr>
        <w:t xml:space="preserve">. The purpose of the easement is to allow the County to access, inspect, clean, repair and maintain the </w:t>
      </w:r>
      <w:r w:rsidR="00005536">
        <w:rPr>
          <w:rFonts w:ascii="Times New Roman" w:hAnsi="Times New Roman"/>
          <w:szCs w:val="24"/>
        </w:rPr>
        <w:t>B</w:t>
      </w:r>
      <w:r w:rsidR="007654BE">
        <w:rPr>
          <w:rFonts w:ascii="Times New Roman" w:hAnsi="Times New Roman"/>
          <w:szCs w:val="24"/>
        </w:rPr>
        <w:t>MP(s)</w:t>
      </w:r>
      <w:r w:rsidRPr="005F72BB">
        <w:rPr>
          <w:rFonts w:ascii="Times New Roman" w:hAnsi="Times New Roman"/>
          <w:szCs w:val="24"/>
        </w:rPr>
        <w:t xml:space="preserve">; however, the creation of the easement does not expressly or implicitly impose on the County a duty to so inspect, clean, repair or maintain the </w:t>
      </w:r>
      <w:r w:rsidR="007654BE">
        <w:rPr>
          <w:rFonts w:ascii="Times New Roman" w:hAnsi="Times New Roman"/>
          <w:szCs w:val="24"/>
        </w:rPr>
        <w:t>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2FB6957B"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7654BE">
        <w:rPr>
          <w:rFonts w:ascii="Times New Roman" w:hAnsi="Times New Roman"/>
          <w:szCs w:val="24"/>
        </w:rPr>
        <w:t>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7654BE" w:rsidRPr="006117B4">
        <w:rPr>
          <w:rFonts w:ascii="Times New Roman" w:hAnsi="Times New Roman"/>
          <w:szCs w:val="24"/>
        </w:rPr>
        <w:t>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w:t>
      </w:r>
      <w:r w:rsidR="007654BE" w:rsidRPr="006117B4">
        <w:rPr>
          <w:rFonts w:ascii="Times New Roman" w:hAnsi="Times New Roman"/>
          <w:szCs w:val="24"/>
        </w:rPr>
        <w:t>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2EDB5B35"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w:t>
      </w:r>
      <w:r w:rsidR="007654BE">
        <w:rPr>
          <w:rFonts w:ascii="Times New Roman" w:hAnsi="Times New Roman"/>
          <w:szCs w:val="24"/>
        </w:rPr>
        <w:t>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124CACF4"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53270264"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7654BE" w:rsidRPr="006117B4">
        <w:rPr>
          <w:rFonts w:ascii="Times New Roman" w:hAnsi="Times New Roman"/>
          <w:szCs w:val="24"/>
        </w:rPr>
        <w:t>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1DE80F9C"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AA0D5C" w:rsidRPr="006117B4">
        <w:rPr>
          <w:rFonts w:ascii="Times New Roman" w:hAnsi="Times New Roman"/>
          <w:szCs w:val="24"/>
        </w:rPr>
        <w:lastRenderedPageBreak/>
        <w:t xml:space="preserve">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5A3C760C"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7654BE" w:rsidRPr="006117B4">
        <w:rPr>
          <w:rFonts w:ascii="Times New Roman" w:hAnsi="Times New Roman"/>
          <w:szCs w:val="24"/>
        </w:rPr>
        <w:t>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13903249"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IN WITNESS WHEREOF, the Parties affix their signatures below. </w:t>
      </w:r>
    </w:p>
    <w:p w14:paraId="1DE5E693" w14:textId="77777777" w:rsidR="00005536" w:rsidRPr="00AB48C4" w:rsidRDefault="00005536" w:rsidP="00005536">
      <w:pPr>
        <w:spacing w:line="360" w:lineRule="auto"/>
        <w:rPr>
          <w:rFonts w:ascii="Times New Roman" w:hAnsi="Times New Roman"/>
          <w:sz w:val="22"/>
          <w:szCs w:val="22"/>
        </w:rPr>
      </w:pPr>
    </w:p>
    <w:p w14:paraId="17CB56E4" w14:textId="77777777" w:rsidR="00005536" w:rsidRDefault="00005536" w:rsidP="00005536">
      <w:pPr>
        <w:spacing w:line="360" w:lineRule="auto"/>
        <w:rPr>
          <w:rFonts w:ascii="Times New Roman" w:hAnsi="Times New Roman"/>
          <w:sz w:val="22"/>
          <w:szCs w:val="22"/>
        </w:rPr>
      </w:pPr>
      <w:r w:rsidRPr="00AB48C4">
        <w:rPr>
          <w:rFonts w:ascii="Times New Roman" w:hAnsi="Times New Roman"/>
          <w:sz w:val="22"/>
          <w:szCs w:val="22"/>
        </w:rPr>
        <w:t>Executed this _________ day of _________________, 20___, by:</w:t>
      </w:r>
    </w:p>
    <w:p w14:paraId="6ED13939" w14:textId="77777777" w:rsidR="00005536" w:rsidRPr="00AB48C4" w:rsidRDefault="00005536" w:rsidP="00005536">
      <w:pPr>
        <w:spacing w:line="360" w:lineRule="auto"/>
        <w:rPr>
          <w:rFonts w:ascii="Times New Roman" w:hAnsi="Times New Roman"/>
          <w:sz w:val="22"/>
          <w:szCs w:val="22"/>
        </w:rPr>
      </w:pPr>
      <w:r>
        <w:rPr>
          <w:rFonts w:ascii="Times New Roman" w:hAnsi="Times New Roman"/>
          <w:sz w:val="22"/>
          <w:szCs w:val="22"/>
        </w:rPr>
        <w:t>Nabulsi-Abushaban Family Trust.</w:t>
      </w:r>
    </w:p>
    <w:p w14:paraId="6B8D3C16" w14:textId="77777777" w:rsidR="00005536" w:rsidRPr="00AB48C4" w:rsidRDefault="00005536" w:rsidP="00005536">
      <w:pPr>
        <w:spacing w:line="360" w:lineRule="auto"/>
        <w:rPr>
          <w:rFonts w:ascii="Times New Roman" w:hAnsi="Times New Roman"/>
          <w:sz w:val="22"/>
          <w:szCs w:val="22"/>
        </w:rPr>
      </w:pPr>
    </w:p>
    <w:p w14:paraId="244705EA"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By:  __________________________________________        </w:t>
      </w:r>
    </w:p>
    <w:p w14:paraId="53BAA777" w14:textId="77777777" w:rsidR="00005536" w:rsidRPr="00AB48C4" w:rsidRDefault="00005536" w:rsidP="00005536">
      <w:pPr>
        <w:spacing w:line="360" w:lineRule="auto"/>
        <w:rPr>
          <w:rFonts w:ascii="Times New Roman" w:hAnsi="Times New Roman"/>
          <w:sz w:val="22"/>
          <w:szCs w:val="22"/>
        </w:rPr>
      </w:pPr>
      <w:bookmarkStart w:id="1" w:name="_Hlk167180716"/>
      <w:r>
        <w:rPr>
          <w:rFonts w:ascii="Times New Roman" w:hAnsi="Times New Roman"/>
          <w:sz w:val="22"/>
          <w:szCs w:val="22"/>
        </w:rPr>
        <w:t>Taher Nabulsi, Co-Trustee</w:t>
      </w:r>
      <w:bookmarkEnd w:id="1"/>
    </w:p>
    <w:p w14:paraId="3AB768AE" w14:textId="77777777" w:rsidR="00005536" w:rsidRPr="00AB48C4" w:rsidRDefault="00005536" w:rsidP="00005536">
      <w:pPr>
        <w:spacing w:line="360" w:lineRule="auto"/>
        <w:rPr>
          <w:rFonts w:ascii="Times New Roman" w:hAnsi="Times New Roman"/>
          <w:sz w:val="22"/>
          <w:szCs w:val="22"/>
        </w:rPr>
      </w:pPr>
    </w:p>
    <w:p w14:paraId="2937BCFE"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The foregoing instrument was acknowledged before me this _______ day of ______________, 20___, by </w:t>
      </w:r>
      <w:r>
        <w:rPr>
          <w:rFonts w:ascii="Times New Roman" w:hAnsi="Times New Roman"/>
          <w:sz w:val="22"/>
          <w:szCs w:val="22"/>
        </w:rPr>
        <w:t>Taher Nabulsi as Co-Trustee of Nabulsi-Abushaban Family Trust.</w:t>
      </w:r>
    </w:p>
    <w:p w14:paraId="5A5A37AF" w14:textId="77777777" w:rsidR="00005536" w:rsidRPr="00AB48C4" w:rsidRDefault="00005536" w:rsidP="00005536">
      <w:pPr>
        <w:spacing w:line="360" w:lineRule="auto"/>
        <w:rPr>
          <w:rFonts w:ascii="Times New Roman" w:hAnsi="Times New Roman"/>
          <w:sz w:val="22"/>
          <w:szCs w:val="22"/>
        </w:rPr>
      </w:pPr>
    </w:p>
    <w:p w14:paraId="5217257E"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Witness my hand and official seal. </w:t>
      </w:r>
    </w:p>
    <w:p w14:paraId="5D062259"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My commission expires: ___________________</w:t>
      </w:r>
    </w:p>
    <w:p w14:paraId="4F60866D" w14:textId="77777777" w:rsidR="00005536" w:rsidRPr="00AB48C4" w:rsidRDefault="00005536" w:rsidP="00005536">
      <w:pPr>
        <w:spacing w:line="360" w:lineRule="auto"/>
        <w:rPr>
          <w:rFonts w:ascii="Times New Roman" w:hAnsi="Times New Roman"/>
          <w:sz w:val="22"/>
          <w:szCs w:val="22"/>
        </w:rPr>
      </w:pPr>
    </w:p>
    <w:p w14:paraId="4511D21F" w14:textId="77777777" w:rsidR="00005536" w:rsidRPr="00AB48C4" w:rsidRDefault="00005536" w:rsidP="00005536">
      <w:pPr>
        <w:spacing w:line="360" w:lineRule="auto"/>
        <w:ind w:left="5040"/>
        <w:rPr>
          <w:rFonts w:ascii="Times New Roman" w:hAnsi="Times New Roman"/>
          <w:sz w:val="22"/>
          <w:szCs w:val="22"/>
        </w:rPr>
      </w:pPr>
      <w:r w:rsidRPr="00AB48C4">
        <w:rPr>
          <w:rFonts w:ascii="Times New Roman" w:hAnsi="Times New Roman"/>
          <w:sz w:val="22"/>
          <w:szCs w:val="22"/>
        </w:rPr>
        <w:t xml:space="preserve">__________________________________________ </w:t>
      </w:r>
    </w:p>
    <w:p w14:paraId="57B6D6E3" w14:textId="77777777" w:rsidR="00005536" w:rsidRPr="00AB48C4" w:rsidRDefault="00005536" w:rsidP="00005536">
      <w:pPr>
        <w:spacing w:line="360" w:lineRule="auto"/>
        <w:ind w:left="4320" w:firstLine="720"/>
        <w:rPr>
          <w:rFonts w:ascii="Times New Roman" w:hAnsi="Times New Roman"/>
          <w:sz w:val="22"/>
          <w:szCs w:val="22"/>
        </w:rPr>
      </w:pPr>
      <w:r w:rsidRPr="00AB48C4">
        <w:rPr>
          <w:rFonts w:ascii="Times New Roman" w:hAnsi="Times New Roman"/>
          <w:sz w:val="22"/>
          <w:szCs w:val="22"/>
        </w:rPr>
        <w:t>Notary Public</w:t>
      </w:r>
    </w:p>
    <w:p w14:paraId="63A38890" w14:textId="77777777" w:rsidR="003E71B6" w:rsidRPr="00727667" w:rsidRDefault="003E71B6" w:rsidP="00776EC8">
      <w:pPr>
        <w:spacing w:line="360" w:lineRule="auto"/>
        <w:rPr>
          <w:rFonts w:ascii="Times New Roman" w:hAnsi="Times New Roman"/>
          <w:szCs w:val="24"/>
        </w:rPr>
      </w:pPr>
    </w:p>
    <w:p w14:paraId="25935884" w14:textId="77777777" w:rsidR="00840084" w:rsidRDefault="00840084" w:rsidP="00776EC8">
      <w:pPr>
        <w:spacing w:line="360" w:lineRule="auto"/>
        <w:rPr>
          <w:rFonts w:ascii="Times New Roman" w:hAnsi="Times New Roman"/>
          <w:szCs w:val="24"/>
        </w:rPr>
      </w:pPr>
    </w:p>
    <w:p w14:paraId="3B9454F3" w14:textId="77777777" w:rsidR="00840084" w:rsidRDefault="00840084" w:rsidP="00776EC8">
      <w:pPr>
        <w:spacing w:line="360" w:lineRule="auto"/>
        <w:rPr>
          <w:rFonts w:ascii="Times New Roman" w:hAnsi="Times New Roman"/>
          <w:szCs w:val="24"/>
        </w:rPr>
      </w:pPr>
    </w:p>
    <w:p w14:paraId="13BAF912" w14:textId="20B785CA"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lastRenderedPageBreak/>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312C2AB2" w14:textId="77777777" w:rsidR="00727667" w:rsidRPr="005F72BB" w:rsidRDefault="00727667" w:rsidP="00727667">
      <w:pPr>
        <w:rPr>
          <w:rFonts w:ascii="Times New Roman" w:hAnsi="Times New Roman"/>
          <w:szCs w:val="24"/>
        </w:rPr>
      </w:pP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76EC8">
      <w:pPr>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7DECDE43" w14:textId="170851D9" w:rsidR="00776EC8" w:rsidRDefault="00840084" w:rsidP="00597AC2">
      <w:pPr>
        <w:spacing w:line="360" w:lineRule="auto"/>
        <w:rPr>
          <w:rFonts w:ascii="Times New Roman" w:hAnsi="Times New Roman"/>
          <w:szCs w:val="24"/>
        </w:rPr>
      </w:pPr>
      <w:r>
        <w:rPr>
          <w:rFonts w:ascii="Times New Roman" w:hAnsi="Times New Roman"/>
          <w:szCs w:val="24"/>
        </w:rPr>
        <w:t>County Attorney’s Office</w:t>
      </w:r>
    </w:p>
    <w:p w14:paraId="6809E3B5" w14:textId="5094BA1D" w:rsidR="001A7D1E" w:rsidRDefault="00005536" w:rsidP="00597AC2">
      <w:pPr>
        <w:spacing w:line="360" w:lineRule="auto"/>
        <w:rPr>
          <w:rFonts w:ascii="Times New Roman" w:hAnsi="Times New Roman"/>
          <w:szCs w:val="24"/>
        </w:rPr>
      </w:pPr>
      <w:r>
        <w:rPr>
          <w:rFonts w:ascii="Times New Roman" w:hAnsi="Times New Roman"/>
          <w:szCs w:val="24"/>
        </w:rPr>
        <w:br w:type="page"/>
      </w:r>
    </w:p>
    <w:p w14:paraId="768E3C44" w14:textId="53751DFE" w:rsidR="001A7D1E" w:rsidRDefault="001A7D1E" w:rsidP="001A7D1E">
      <w:pPr>
        <w:spacing w:line="360" w:lineRule="auto"/>
        <w:jc w:val="center"/>
        <w:rPr>
          <w:rFonts w:ascii="Times New Roman" w:hAnsi="Times New Roman"/>
          <w:szCs w:val="24"/>
        </w:rPr>
      </w:pPr>
      <w:r>
        <w:rPr>
          <w:rFonts w:ascii="Times New Roman" w:hAnsi="Times New Roman"/>
          <w:szCs w:val="24"/>
        </w:rPr>
        <w:lastRenderedPageBreak/>
        <w:t>EXHIBIT A</w:t>
      </w:r>
    </w:p>
    <w:p w14:paraId="2B0DB831" w14:textId="77777777" w:rsidR="001A7D1E" w:rsidRDefault="001A7D1E" w:rsidP="00597AC2">
      <w:pPr>
        <w:spacing w:line="360" w:lineRule="auto"/>
        <w:rPr>
          <w:rFonts w:ascii="Times New Roman" w:hAnsi="Times New Roman"/>
          <w:szCs w:val="24"/>
        </w:rPr>
      </w:pPr>
    </w:p>
    <w:p w14:paraId="5698270C" w14:textId="1E5C8443" w:rsidR="00005536" w:rsidRPr="000B5EB1" w:rsidRDefault="00005536" w:rsidP="000B5EB1">
      <w:r w:rsidRPr="00F442E7">
        <w:t xml:space="preserve">LEGAL DESCRIPTION: </w:t>
      </w:r>
      <w:r w:rsidR="00932F67" w:rsidRPr="000B5EB1">
        <w:t>ENTIRE PROPERTY</w:t>
      </w:r>
    </w:p>
    <w:p w14:paraId="261ED3E6" w14:textId="77777777" w:rsidR="00005536" w:rsidRPr="000B5EB1" w:rsidRDefault="00005536" w:rsidP="000B5EB1"/>
    <w:p w14:paraId="7412DD8B" w14:textId="29F5E894" w:rsidR="00005536" w:rsidRDefault="00932F67" w:rsidP="00600815">
      <w:pPr>
        <w:rPr>
          <w:rFonts w:ascii="Times New Roman" w:hAnsi="Times New Roman"/>
        </w:rPr>
      </w:pPr>
      <w:r w:rsidRPr="000B5EB1">
        <w:t>The East 990 feet of the South 1155 feet of the Southeast Quarter of Section 19 in Township 12 South, Range 65 West of the 6th P.M., El Paso County, Colorado, EXCEPT the South 30 feet and the East 30 feet thereof</w:t>
      </w:r>
      <w:r w:rsidR="000E5461">
        <w:t>.</w:t>
      </w:r>
      <w:r w:rsidRPr="000B5EB1">
        <w:t xml:space="preserve"> </w:t>
      </w:r>
      <w:r w:rsidR="00005536">
        <w:rPr>
          <w:rFonts w:ascii="Times New Roman" w:hAnsi="Times New Roman"/>
        </w:rPr>
        <w:br w:type="page"/>
      </w:r>
    </w:p>
    <w:p w14:paraId="16BA40EF" w14:textId="5BF59841" w:rsidR="00005536" w:rsidRDefault="00005536" w:rsidP="00005536">
      <w:pPr>
        <w:spacing w:line="360" w:lineRule="auto"/>
        <w:jc w:val="center"/>
        <w:rPr>
          <w:rFonts w:ascii="Times New Roman" w:hAnsi="Times New Roman"/>
          <w:szCs w:val="24"/>
        </w:rPr>
      </w:pPr>
      <w:r>
        <w:rPr>
          <w:rFonts w:ascii="Times New Roman" w:hAnsi="Times New Roman"/>
          <w:szCs w:val="24"/>
        </w:rPr>
        <w:lastRenderedPageBreak/>
        <w:t>EXHIBIT B</w:t>
      </w:r>
    </w:p>
    <w:p w14:paraId="3C070FBD" w14:textId="77777777" w:rsidR="000E5461" w:rsidRDefault="000E5461" w:rsidP="00005536">
      <w:pPr>
        <w:spacing w:line="360" w:lineRule="auto"/>
        <w:jc w:val="center"/>
        <w:rPr>
          <w:rFonts w:ascii="Times New Roman" w:hAnsi="Times New Roman"/>
          <w:szCs w:val="24"/>
        </w:rPr>
      </w:pPr>
    </w:p>
    <w:p w14:paraId="31840F1A" w14:textId="0F727FB6" w:rsidR="000E5461" w:rsidRDefault="000E5461" w:rsidP="000E5461">
      <w:pPr>
        <w:jc w:val="center"/>
        <w:rPr>
          <w:rFonts w:cs="Arial"/>
          <w:szCs w:val="24"/>
        </w:rPr>
      </w:pPr>
      <w:r>
        <w:rPr>
          <w:rFonts w:cs="Arial"/>
          <w:szCs w:val="24"/>
        </w:rPr>
        <w:t>LEGAL DESCRIPTION: SERENITY RIDGE VIEW, THE 60’ PRIVATE ROAD EASEMENT DEPICTED ON THE PLAT OF THE NABULSI-ABUSHABAN SUBDIVISION</w:t>
      </w:r>
    </w:p>
    <w:p w14:paraId="7CD4117E" w14:textId="77777777" w:rsidR="000E5461" w:rsidRDefault="000E5461" w:rsidP="000E5461">
      <w:pPr>
        <w:rPr>
          <w:rFonts w:cs="Arial"/>
          <w:szCs w:val="24"/>
        </w:rPr>
      </w:pPr>
    </w:p>
    <w:p w14:paraId="1101AD09" w14:textId="32442F37" w:rsidR="000E5461" w:rsidRPr="000E5461" w:rsidRDefault="000E5461" w:rsidP="000E5461">
      <w:pPr>
        <w:rPr>
          <w:rFonts w:cs="Arial"/>
          <w:szCs w:val="24"/>
        </w:rPr>
      </w:pPr>
      <w:r w:rsidRPr="000E5461">
        <w:rPr>
          <w:rFonts w:cs="Arial"/>
          <w:szCs w:val="24"/>
        </w:rPr>
        <w:t>A variable-width PRIVATE ACCESS EASEMENT over and across a portion of the Southeast Quarter of Section 19, Township 12 South, Range 65 West of the 6th P.M., also being a portion of that tract described by document (Reception No. 205147184, El Paso County, Colorado records), situate in El Paso County, Colorado, more particularly described as follows:</w:t>
      </w:r>
    </w:p>
    <w:p w14:paraId="0857F76F" w14:textId="77777777" w:rsidR="000E5461" w:rsidRPr="000E5461" w:rsidRDefault="000E5461" w:rsidP="000E5461">
      <w:pPr>
        <w:rPr>
          <w:rFonts w:cs="Arial"/>
          <w:szCs w:val="24"/>
        </w:rPr>
      </w:pPr>
    </w:p>
    <w:p w14:paraId="73059127" w14:textId="77777777" w:rsidR="000E5461" w:rsidRDefault="000E5461" w:rsidP="000E5461">
      <w:pPr>
        <w:rPr>
          <w:rFonts w:cs="Arial"/>
          <w:szCs w:val="24"/>
        </w:rPr>
      </w:pPr>
      <w:r w:rsidRPr="000E5461">
        <w:rPr>
          <w:rFonts w:cs="Arial"/>
          <w:szCs w:val="24"/>
        </w:rPr>
        <w:t xml:space="preserve">Commencing at the Southeasterly corner of said “net” tract (all bearings in this description are relative to the most Southerly line of said “net” tract, which bears S89°58’40”W “assumed”);  thence S89°58'40”W along said “net” tract’s Southerly line 599.55 feet;  thence N00°01’20”W, 15.00 feet to a point on the Northerly line of that proposed fifteen (15) foot wide Public R.O.W. Dedication to Old Ranch Road, NABULSI-ABUSHABAN SUBDIVISION (eventual ninety (90) foot R.O.W. width), said point also being the Point of Beginning of the EASEMENT herein described;  thence continue N00°01'20”E, 50.00 feet;  thence on a curve to the right, said curve having a central angle of 43°12'27”, a radius of 170.00 feet, an arc length of 128.20 feet (the chord to said curve bears N21°34'54”E, a distance of 125.18 feet);  thence N43°11’07”E, 80.21 feet;  thence on a curve to the left, said curve having a central angle of 43°12'27”, a radius of 230.00 feet, an arc length of 173.45 feet (the chord to said curve bears N21°34'54”E, a distance of 169.37 feet);  thence N00°01'20”W, 19.45 feet;  thence on a curve to the right, said curve having a central angle of 35°39'33”, a radius of 100.00 feet, an arc length of 62.24 feet (the chord to said curve bears N17°48'27”E, a distance of 61.24 feet);  thence on a reverse curve to the left, said curve having a central angle of 185°39'31”, a radius of 60.00 feet, an arc length of 194.42 feet (the chord to said curve bears N57°11'33”W, a distance of 119.85 feet);  thence S89°58’43”W, 80.34 feet to a point on the Easterly line of proposed Lot 2, said NABULSI-ABUSHABAN SUBDIVISION;  thence S00°46'00”W along said proposed Lot 2’s Easterly line, 30.00 feet;  thence N89°58'43”E, 72.71 feet;  thence Southerly on a </w:t>
      </w:r>
    </w:p>
    <w:p w14:paraId="14E0910A" w14:textId="7126A7F0" w:rsidR="000E5461" w:rsidRPr="000E5461" w:rsidRDefault="000E5461" w:rsidP="000E5461">
      <w:pPr>
        <w:rPr>
          <w:rFonts w:cs="Arial"/>
          <w:szCs w:val="24"/>
        </w:rPr>
      </w:pPr>
      <w:r w:rsidRPr="000E5461">
        <w:rPr>
          <w:rFonts w:cs="Arial"/>
          <w:szCs w:val="24"/>
        </w:rPr>
        <w:t>non-tangent curve to the left, said curve having a central angle of 35°39'36”, a radius of 60.00 feet, an arc length 37.34 feet (the chord to said curve bears S17°51'05”E, a distance of 36.74 feet);  thence on a reverse curve to the right, said curve having a central angle of 35°39'33”, a radius of 100.00 feet, an arc length of 62.24 feet (the chord to said curve bears S17°51'06”E, a distance of 61.24 feet);  thence S00°01’20”E, 19.45 feet;  thence on a curve to the right, said curve having a central angle of 43°12'27”, a radius of 170.00 feet, an arc length of 128.20 feet (the chord to said curve bears S21°34'54”W, a distance</w:t>
      </w:r>
      <w:r>
        <w:rPr>
          <w:rFonts w:cs="Arial"/>
          <w:szCs w:val="24"/>
        </w:rPr>
        <w:t xml:space="preserve"> </w:t>
      </w:r>
      <w:r w:rsidRPr="000E5461">
        <w:rPr>
          <w:rFonts w:cs="Arial"/>
          <w:szCs w:val="24"/>
        </w:rPr>
        <w:t>of 125.18’ feet);  thence S43°11'07”W, 80.21 feet;  thence on a curve to the left, said curve having a central angle of 43°12'27”, a radius of 230.00 feet, an arc length of 173.45 feet (the chord to said curve bears S21°34'54”W, a distance of 169.37 feet);  thence S00°01'20”E, 50.00 feet to a point on said Old Ranch Road’s proposed Public R.O.W. Dedication’s Northerly line;  thence N89°58'40”E along said proposed Public R.O.W. Dedication’s Northerly line,60.00 feet to the Point of Beginning and the terminus point of this description;</w:t>
      </w:r>
    </w:p>
    <w:p w14:paraId="0628E030" w14:textId="77777777" w:rsidR="000E5461" w:rsidRPr="000E5461" w:rsidRDefault="000E5461" w:rsidP="000E5461">
      <w:pPr>
        <w:rPr>
          <w:rFonts w:cs="Arial"/>
          <w:szCs w:val="24"/>
        </w:rPr>
      </w:pPr>
    </w:p>
    <w:p w14:paraId="0351778F" w14:textId="2FC5D7A4" w:rsidR="007A4A78" w:rsidRDefault="000E5461" w:rsidP="000E5461">
      <w:pPr>
        <w:rPr>
          <w:rFonts w:ascii="Times New Roman" w:hAnsi="Times New Roman"/>
          <w:szCs w:val="24"/>
        </w:rPr>
      </w:pPr>
      <w:r w:rsidRPr="000E5461">
        <w:rPr>
          <w:rFonts w:cs="Arial"/>
          <w:szCs w:val="24"/>
        </w:rPr>
        <w:t>Containing 0.990 acres (43,129 square feet), more or less.</w:t>
      </w:r>
    </w:p>
    <w:sectPr w:rsidR="007A4A78">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E648F" w14:textId="77777777" w:rsidR="005378E7" w:rsidRDefault="005378E7">
      <w:r>
        <w:separator/>
      </w:r>
    </w:p>
  </w:endnote>
  <w:endnote w:type="continuationSeparator" w:id="0">
    <w:p w14:paraId="08763682" w14:textId="77777777" w:rsidR="005378E7" w:rsidRDefault="00537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C919F" w14:textId="77777777" w:rsidR="005378E7" w:rsidRDefault="005378E7">
      <w:r>
        <w:separator/>
      </w:r>
    </w:p>
  </w:footnote>
  <w:footnote w:type="continuationSeparator" w:id="0">
    <w:p w14:paraId="01D2B38E" w14:textId="77777777" w:rsidR="005378E7" w:rsidRDefault="005378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536"/>
    <w:rsid w:val="00005E9C"/>
    <w:rsid w:val="00007C22"/>
    <w:rsid w:val="00015BDC"/>
    <w:rsid w:val="000303EA"/>
    <w:rsid w:val="0004674E"/>
    <w:rsid w:val="000467B4"/>
    <w:rsid w:val="0004713E"/>
    <w:rsid w:val="00081274"/>
    <w:rsid w:val="00090018"/>
    <w:rsid w:val="000B5EB1"/>
    <w:rsid w:val="000B6188"/>
    <w:rsid w:val="000D223A"/>
    <w:rsid w:val="000D6541"/>
    <w:rsid w:val="000E0883"/>
    <w:rsid w:val="000E5461"/>
    <w:rsid w:val="000F191E"/>
    <w:rsid w:val="00102433"/>
    <w:rsid w:val="00122DA6"/>
    <w:rsid w:val="001245C1"/>
    <w:rsid w:val="00153D01"/>
    <w:rsid w:val="00156884"/>
    <w:rsid w:val="00160978"/>
    <w:rsid w:val="0017168A"/>
    <w:rsid w:val="00172014"/>
    <w:rsid w:val="00174B21"/>
    <w:rsid w:val="00180183"/>
    <w:rsid w:val="00194D30"/>
    <w:rsid w:val="00195540"/>
    <w:rsid w:val="001A4475"/>
    <w:rsid w:val="001A7D1E"/>
    <w:rsid w:val="001B67CA"/>
    <w:rsid w:val="001C0DCB"/>
    <w:rsid w:val="001C1ECF"/>
    <w:rsid w:val="001C773E"/>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040B"/>
    <w:rsid w:val="00297EB4"/>
    <w:rsid w:val="002B4379"/>
    <w:rsid w:val="002C0961"/>
    <w:rsid w:val="002C3D44"/>
    <w:rsid w:val="002C7134"/>
    <w:rsid w:val="002D48A8"/>
    <w:rsid w:val="002E1DDD"/>
    <w:rsid w:val="002E7E21"/>
    <w:rsid w:val="00302C61"/>
    <w:rsid w:val="00311173"/>
    <w:rsid w:val="003153D5"/>
    <w:rsid w:val="00322A96"/>
    <w:rsid w:val="00326467"/>
    <w:rsid w:val="00333E11"/>
    <w:rsid w:val="003356BF"/>
    <w:rsid w:val="00335C61"/>
    <w:rsid w:val="003540C9"/>
    <w:rsid w:val="003627D4"/>
    <w:rsid w:val="00363927"/>
    <w:rsid w:val="00365376"/>
    <w:rsid w:val="003836B9"/>
    <w:rsid w:val="003933AA"/>
    <w:rsid w:val="00396F64"/>
    <w:rsid w:val="003B126D"/>
    <w:rsid w:val="003B3763"/>
    <w:rsid w:val="003C1FA3"/>
    <w:rsid w:val="003C515F"/>
    <w:rsid w:val="003D3CC7"/>
    <w:rsid w:val="003E0049"/>
    <w:rsid w:val="003E1FE9"/>
    <w:rsid w:val="003E71B6"/>
    <w:rsid w:val="003F7FE7"/>
    <w:rsid w:val="00402D22"/>
    <w:rsid w:val="004138A6"/>
    <w:rsid w:val="0041645C"/>
    <w:rsid w:val="00422DF1"/>
    <w:rsid w:val="004363E6"/>
    <w:rsid w:val="0044172C"/>
    <w:rsid w:val="00445BC3"/>
    <w:rsid w:val="0045457A"/>
    <w:rsid w:val="004634CF"/>
    <w:rsid w:val="00467E9A"/>
    <w:rsid w:val="004806E9"/>
    <w:rsid w:val="0048471E"/>
    <w:rsid w:val="004A26AF"/>
    <w:rsid w:val="004C6BF2"/>
    <w:rsid w:val="004D50FE"/>
    <w:rsid w:val="004E0162"/>
    <w:rsid w:val="004E12BA"/>
    <w:rsid w:val="004E66CD"/>
    <w:rsid w:val="004F148D"/>
    <w:rsid w:val="004F5D95"/>
    <w:rsid w:val="00503C71"/>
    <w:rsid w:val="00503EFF"/>
    <w:rsid w:val="00511B0B"/>
    <w:rsid w:val="00525B38"/>
    <w:rsid w:val="005378E7"/>
    <w:rsid w:val="0054033A"/>
    <w:rsid w:val="00556421"/>
    <w:rsid w:val="00556795"/>
    <w:rsid w:val="00556972"/>
    <w:rsid w:val="005638C2"/>
    <w:rsid w:val="00584025"/>
    <w:rsid w:val="00597AC2"/>
    <w:rsid w:val="005A3B64"/>
    <w:rsid w:val="005A7CF1"/>
    <w:rsid w:val="005B15C7"/>
    <w:rsid w:val="005B671D"/>
    <w:rsid w:val="005D5059"/>
    <w:rsid w:val="005E01C8"/>
    <w:rsid w:val="005F265B"/>
    <w:rsid w:val="005F498E"/>
    <w:rsid w:val="005F72BB"/>
    <w:rsid w:val="005F7B81"/>
    <w:rsid w:val="00600815"/>
    <w:rsid w:val="00607CF9"/>
    <w:rsid w:val="006117B4"/>
    <w:rsid w:val="00625888"/>
    <w:rsid w:val="00626380"/>
    <w:rsid w:val="00642EF0"/>
    <w:rsid w:val="0065134C"/>
    <w:rsid w:val="006605A4"/>
    <w:rsid w:val="006630A8"/>
    <w:rsid w:val="006645F1"/>
    <w:rsid w:val="00680983"/>
    <w:rsid w:val="00687141"/>
    <w:rsid w:val="006879B5"/>
    <w:rsid w:val="006901F4"/>
    <w:rsid w:val="006A6F69"/>
    <w:rsid w:val="006B4097"/>
    <w:rsid w:val="006D1C91"/>
    <w:rsid w:val="006D5121"/>
    <w:rsid w:val="006E0D6E"/>
    <w:rsid w:val="006E2891"/>
    <w:rsid w:val="0072630D"/>
    <w:rsid w:val="00727667"/>
    <w:rsid w:val="00731C57"/>
    <w:rsid w:val="00743724"/>
    <w:rsid w:val="00745E28"/>
    <w:rsid w:val="007654BE"/>
    <w:rsid w:val="00765E11"/>
    <w:rsid w:val="00776EC8"/>
    <w:rsid w:val="007834CB"/>
    <w:rsid w:val="00783F68"/>
    <w:rsid w:val="007854D0"/>
    <w:rsid w:val="00787AC1"/>
    <w:rsid w:val="00790694"/>
    <w:rsid w:val="00794334"/>
    <w:rsid w:val="007A4A78"/>
    <w:rsid w:val="007B321F"/>
    <w:rsid w:val="007B4F63"/>
    <w:rsid w:val="007C2B3F"/>
    <w:rsid w:val="007C5483"/>
    <w:rsid w:val="007F62A5"/>
    <w:rsid w:val="008128A1"/>
    <w:rsid w:val="008320FE"/>
    <w:rsid w:val="00837AAB"/>
    <w:rsid w:val="00840084"/>
    <w:rsid w:val="008433C2"/>
    <w:rsid w:val="00852ABB"/>
    <w:rsid w:val="0085752F"/>
    <w:rsid w:val="00872361"/>
    <w:rsid w:val="00873BF8"/>
    <w:rsid w:val="008948B1"/>
    <w:rsid w:val="00895156"/>
    <w:rsid w:val="008B4BDE"/>
    <w:rsid w:val="008B7FE4"/>
    <w:rsid w:val="008C0AA4"/>
    <w:rsid w:val="008C6663"/>
    <w:rsid w:val="00906B4B"/>
    <w:rsid w:val="0091219D"/>
    <w:rsid w:val="009256B6"/>
    <w:rsid w:val="00930BAD"/>
    <w:rsid w:val="00932F67"/>
    <w:rsid w:val="009407AE"/>
    <w:rsid w:val="009461DF"/>
    <w:rsid w:val="0095109F"/>
    <w:rsid w:val="00966F03"/>
    <w:rsid w:val="00976D4C"/>
    <w:rsid w:val="00997FB5"/>
    <w:rsid w:val="009A4E38"/>
    <w:rsid w:val="009B0896"/>
    <w:rsid w:val="009B7243"/>
    <w:rsid w:val="009B7AEC"/>
    <w:rsid w:val="009E630E"/>
    <w:rsid w:val="009F0E88"/>
    <w:rsid w:val="009F1352"/>
    <w:rsid w:val="009F46D5"/>
    <w:rsid w:val="00A072ED"/>
    <w:rsid w:val="00A118C4"/>
    <w:rsid w:val="00A12890"/>
    <w:rsid w:val="00A14D72"/>
    <w:rsid w:val="00A20C7D"/>
    <w:rsid w:val="00A21135"/>
    <w:rsid w:val="00A22969"/>
    <w:rsid w:val="00A30DFA"/>
    <w:rsid w:val="00A32C81"/>
    <w:rsid w:val="00A6759C"/>
    <w:rsid w:val="00A76B85"/>
    <w:rsid w:val="00A902DE"/>
    <w:rsid w:val="00A9496F"/>
    <w:rsid w:val="00A96F36"/>
    <w:rsid w:val="00A97A29"/>
    <w:rsid w:val="00AA0B6B"/>
    <w:rsid w:val="00AA0D5C"/>
    <w:rsid w:val="00AA5374"/>
    <w:rsid w:val="00AA7D6B"/>
    <w:rsid w:val="00AB083D"/>
    <w:rsid w:val="00AC1973"/>
    <w:rsid w:val="00AC3B23"/>
    <w:rsid w:val="00AC5E8C"/>
    <w:rsid w:val="00AD5BC4"/>
    <w:rsid w:val="00AE1A8D"/>
    <w:rsid w:val="00AE2546"/>
    <w:rsid w:val="00AF3675"/>
    <w:rsid w:val="00AF6560"/>
    <w:rsid w:val="00B01F6F"/>
    <w:rsid w:val="00B04324"/>
    <w:rsid w:val="00B04B94"/>
    <w:rsid w:val="00B164CE"/>
    <w:rsid w:val="00B170AB"/>
    <w:rsid w:val="00B17B37"/>
    <w:rsid w:val="00B26ACA"/>
    <w:rsid w:val="00B26F1B"/>
    <w:rsid w:val="00B31FA2"/>
    <w:rsid w:val="00B36C39"/>
    <w:rsid w:val="00B44CC4"/>
    <w:rsid w:val="00B50702"/>
    <w:rsid w:val="00B61094"/>
    <w:rsid w:val="00B617D8"/>
    <w:rsid w:val="00B64770"/>
    <w:rsid w:val="00B717EB"/>
    <w:rsid w:val="00B83B09"/>
    <w:rsid w:val="00BA1A95"/>
    <w:rsid w:val="00BB2250"/>
    <w:rsid w:val="00BB2D32"/>
    <w:rsid w:val="00BB34CE"/>
    <w:rsid w:val="00BB47BE"/>
    <w:rsid w:val="00BB6078"/>
    <w:rsid w:val="00BC1997"/>
    <w:rsid w:val="00BC6588"/>
    <w:rsid w:val="00BC70A0"/>
    <w:rsid w:val="00BD150F"/>
    <w:rsid w:val="00BD323D"/>
    <w:rsid w:val="00BE65C0"/>
    <w:rsid w:val="00BF5770"/>
    <w:rsid w:val="00C00AD5"/>
    <w:rsid w:val="00C02941"/>
    <w:rsid w:val="00C074F0"/>
    <w:rsid w:val="00C07D6D"/>
    <w:rsid w:val="00C10568"/>
    <w:rsid w:val="00C118FC"/>
    <w:rsid w:val="00C15827"/>
    <w:rsid w:val="00C22F20"/>
    <w:rsid w:val="00C23826"/>
    <w:rsid w:val="00C34073"/>
    <w:rsid w:val="00C4381F"/>
    <w:rsid w:val="00C66DF4"/>
    <w:rsid w:val="00C96E4B"/>
    <w:rsid w:val="00CB04D7"/>
    <w:rsid w:val="00CC6E8F"/>
    <w:rsid w:val="00CD5F43"/>
    <w:rsid w:val="00CF1A82"/>
    <w:rsid w:val="00CF754E"/>
    <w:rsid w:val="00D02DF7"/>
    <w:rsid w:val="00D13705"/>
    <w:rsid w:val="00D27706"/>
    <w:rsid w:val="00D35427"/>
    <w:rsid w:val="00D36D2B"/>
    <w:rsid w:val="00D419AB"/>
    <w:rsid w:val="00D4349C"/>
    <w:rsid w:val="00D446D5"/>
    <w:rsid w:val="00D54A3B"/>
    <w:rsid w:val="00D663DA"/>
    <w:rsid w:val="00D67290"/>
    <w:rsid w:val="00D67FB4"/>
    <w:rsid w:val="00D85CD8"/>
    <w:rsid w:val="00D94C26"/>
    <w:rsid w:val="00DA6075"/>
    <w:rsid w:val="00DC2B8D"/>
    <w:rsid w:val="00DC31B0"/>
    <w:rsid w:val="00DD1114"/>
    <w:rsid w:val="00DD7647"/>
    <w:rsid w:val="00DF1A53"/>
    <w:rsid w:val="00E064DE"/>
    <w:rsid w:val="00E16282"/>
    <w:rsid w:val="00E162CA"/>
    <w:rsid w:val="00E2464E"/>
    <w:rsid w:val="00E270B0"/>
    <w:rsid w:val="00E400D5"/>
    <w:rsid w:val="00E45192"/>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D55C8"/>
    <w:rsid w:val="00EF11A5"/>
    <w:rsid w:val="00EF221B"/>
    <w:rsid w:val="00EF2BA0"/>
    <w:rsid w:val="00F1217B"/>
    <w:rsid w:val="00F30C47"/>
    <w:rsid w:val="00F35F47"/>
    <w:rsid w:val="00F36238"/>
    <w:rsid w:val="00F37899"/>
    <w:rsid w:val="00F40448"/>
    <w:rsid w:val="00F430AF"/>
    <w:rsid w:val="00F44F72"/>
    <w:rsid w:val="00F5397B"/>
    <w:rsid w:val="00F61143"/>
    <w:rsid w:val="00F7241F"/>
    <w:rsid w:val="00F80EF3"/>
    <w:rsid w:val="00F91CCD"/>
    <w:rsid w:val="00F935C7"/>
    <w:rsid w:val="00F97861"/>
    <w:rsid w:val="00FA0E24"/>
    <w:rsid w:val="00FA34AE"/>
    <w:rsid w:val="00FA36A6"/>
    <w:rsid w:val="00FB2C07"/>
    <w:rsid w:val="00FB46D9"/>
    <w:rsid w:val="00FB564E"/>
    <w:rsid w:val="00FC2101"/>
    <w:rsid w:val="00FC2191"/>
    <w:rsid w:val="00FC3797"/>
    <w:rsid w:val="00FD03EC"/>
    <w:rsid w:val="00FD0E65"/>
    <w:rsid w:val="00FD475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3192</Words>
  <Characters>17621</Characters>
  <Application>Microsoft Office Word</Application>
  <DocSecurity>0</DocSecurity>
  <Lines>314</Lines>
  <Paragraphs>87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Lori Seago</cp:lastModifiedBy>
  <cp:revision>3</cp:revision>
  <cp:lastPrinted>2007-12-10T23:09:00Z</cp:lastPrinted>
  <dcterms:created xsi:type="dcterms:W3CDTF">2026-04-08T04:41:00Z</dcterms:created>
  <dcterms:modified xsi:type="dcterms:W3CDTF">2026-04-08T04:41:00Z</dcterms:modified>
</cp:coreProperties>
</file>