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7412A8"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38FC6304"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56F5BD5"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5C22C9E0" w14:textId="77777777" w:rsidR="00852ABB" w:rsidRPr="005F72BB" w:rsidRDefault="00852ABB" w:rsidP="00015BDC">
      <w:pPr>
        <w:pStyle w:val="BodyText"/>
        <w:spacing w:line="240" w:lineRule="auto"/>
        <w:jc w:val="both"/>
        <w:rPr>
          <w:rFonts w:ascii="Times New Roman" w:hAnsi="Times New Roman"/>
          <w:sz w:val="24"/>
          <w:szCs w:val="24"/>
        </w:rPr>
      </w:pPr>
    </w:p>
    <w:p w14:paraId="3DA78BDD"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00EE4E4C">
        <w:rPr>
          <w:rFonts w:ascii="Times New Roman" w:hAnsi="Times New Roman"/>
          <w:sz w:val="24"/>
          <w:szCs w:val="24"/>
        </w:rPr>
        <w:t xml:space="preserve">This PRIVATE DETENTION BASIN / STORMWATER QUALITY BEST MANAGEMENT PRACTICE MAINTENANCE AGREEMENT AND EASEMENT (Agreement) is made by and between </w:t>
      </w:r>
      <w:r w:rsidR="00EE4E4C">
        <w:rPr>
          <w:rFonts w:ascii="Times New Roman" w:hAnsi="Times New Roman"/>
          <w:caps/>
          <w:sz w:val="24"/>
          <w:szCs w:val="24"/>
        </w:rPr>
        <w:t>El Paso County</w:t>
      </w:r>
      <w:r w:rsidR="00EE4E4C">
        <w:rPr>
          <w:rFonts w:ascii="Times New Roman" w:hAnsi="Times New Roman"/>
          <w:sz w:val="24"/>
          <w:szCs w:val="24"/>
        </w:rPr>
        <w:t xml:space="preserve"> by and through THE BOARD OF COUNTY COMMISSIONERS OF EL PASO COUNTY, COLORADO (Board or County) and </w:t>
      </w:r>
      <w:r w:rsidR="00791373">
        <w:rPr>
          <w:rFonts w:ascii="Times New Roman" w:hAnsi="Times New Roman"/>
          <w:sz w:val="24"/>
          <w:szCs w:val="24"/>
        </w:rPr>
        <w:t>M</w:t>
      </w:r>
      <w:r w:rsidR="004A4A15">
        <w:rPr>
          <w:rFonts w:ascii="Times New Roman" w:hAnsi="Times New Roman"/>
          <w:sz w:val="24"/>
          <w:szCs w:val="24"/>
        </w:rPr>
        <w:t>ountain View Ranches LLC</w:t>
      </w:r>
      <w:r w:rsidR="00EE4E4C">
        <w:rPr>
          <w:rFonts w:ascii="Times New Roman" w:hAnsi="Times New Roman"/>
          <w:sz w:val="24"/>
          <w:szCs w:val="24"/>
        </w:rPr>
        <w:t xml:space="preserve">, a </w:t>
      </w:r>
      <w:r w:rsidR="004A4A15">
        <w:rPr>
          <w:rFonts w:ascii="Times New Roman" w:hAnsi="Times New Roman"/>
          <w:sz w:val="24"/>
          <w:szCs w:val="24"/>
        </w:rPr>
        <w:t xml:space="preserve">New Hampshire </w:t>
      </w:r>
      <w:r w:rsidR="00FA09F5">
        <w:rPr>
          <w:rFonts w:ascii="Times New Roman" w:hAnsi="Times New Roman"/>
          <w:sz w:val="24"/>
          <w:szCs w:val="24"/>
        </w:rPr>
        <w:t>c</w:t>
      </w:r>
      <w:r w:rsidR="00877E09">
        <w:rPr>
          <w:rFonts w:ascii="Times New Roman" w:hAnsi="Times New Roman"/>
          <w:sz w:val="24"/>
          <w:szCs w:val="24"/>
        </w:rPr>
        <w:t>orporation</w:t>
      </w:r>
      <w:r w:rsidR="00FA09F5">
        <w:rPr>
          <w:rFonts w:ascii="Times New Roman" w:hAnsi="Times New Roman"/>
          <w:sz w:val="24"/>
          <w:szCs w:val="24"/>
        </w:rPr>
        <w:t xml:space="preserve"> </w:t>
      </w:r>
      <w:r w:rsidR="00FA09F5" w:rsidRPr="00FA09F5">
        <w:rPr>
          <w:rFonts w:ascii="Times New Roman" w:hAnsi="Times New Roman"/>
          <w:sz w:val="24"/>
          <w:szCs w:val="24"/>
        </w:rPr>
        <w:t>(Developer)</w:t>
      </w:r>
      <w:r w:rsidR="00877E09">
        <w:rPr>
          <w:rFonts w:ascii="Times New Roman" w:hAnsi="Times New Roman"/>
          <w:sz w:val="24"/>
          <w:szCs w:val="24"/>
        </w:rPr>
        <w:t xml:space="preserve"> and </w:t>
      </w:r>
      <w:r w:rsidR="004A4A15">
        <w:rPr>
          <w:rFonts w:ascii="Times New Roman" w:hAnsi="Times New Roman"/>
          <w:sz w:val="24"/>
          <w:szCs w:val="24"/>
        </w:rPr>
        <w:t xml:space="preserve">Mountain View Ranches </w:t>
      </w:r>
      <w:r w:rsidR="00791373">
        <w:rPr>
          <w:rFonts w:ascii="Times New Roman" w:hAnsi="Times New Roman"/>
          <w:sz w:val="24"/>
          <w:szCs w:val="24"/>
        </w:rPr>
        <w:t>Owners Association</w:t>
      </w:r>
      <w:r w:rsidR="00877E09">
        <w:rPr>
          <w:rFonts w:ascii="Times New Roman" w:hAnsi="Times New Roman"/>
          <w:sz w:val="24"/>
          <w:szCs w:val="24"/>
        </w:rPr>
        <w:t xml:space="preserve"> (Homeowners Association), a Colorado nonprofit corporation</w:t>
      </w:r>
      <w:r w:rsidR="00EE4E4C">
        <w:rPr>
          <w:rFonts w:ascii="Times New Roman" w:hAnsi="Times New Roman"/>
          <w:sz w:val="24"/>
          <w:szCs w:val="24"/>
        </w:rPr>
        <w:t>. The above may occasionally be referred to herein singularly as “Party” and collectively as “Parties.”</w:t>
      </w:r>
    </w:p>
    <w:p w14:paraId="5FAD6FEE" w14:textId="77777777" w:rsidR="00852ABB" w:rsidRPr="005F72BB" w:rsidRDefault="00852ABB" w:rsidP="00D35427">
      <w:pPr>
        <w:pStyle w:val="BodyText"/>
        <w:spacing w:line="240" w:lineRule="auto"/>
        <w:jc w:val="both"/>
        <w:rPr>
          <w:rFonts w:ascii="Times New Roman" w:hAnsi="Times New Roman"/>
          <w:sz w:val="24"/>
          <w:szCs w:val="24"/>
        </w:rPr>
      </w:pPr>
    </w:p>
    <w:p w14:paraId="1BABE4B7" w14:textId="77777777" w:rsidR="00852ABB" w:rsidRPr="005F72BB" w:rsidRDefault="00852ABB" w:rsidP="00D35427">
      <w:pPr>
        <w:pStyle w:val="Heading1"/>
        <w:rPr>
          <w:rFonts w:ascii="Times New Roman" w:hAnsi="Times New Roman"/>
          <w:sz w:val="24"/>
          <w:szCs w:val="24"/>
        </w:rPr>
      </w:pPr>
      <w:r w:rsidRPr="005F72BB">
        <w:rPr>
          <w:rFonts w:ascii="Times New Roman" w:hAnsi="Times New Roman"/>
          <w:sz w:val="24"/>
          <w:szCs w:val="24"/>
        </w:rPr>
        <w:t>Recitals</w:t>
      </w:r>
    </w:p>
    <w:p w14:paraId="2C71FF7F" w14:textId="77777777" w:rsidR="00852ABB" w:rsidRPr="005F72BB" w:rsidRDefault="00E4581B" w:rsidP="004F5D95">
      <w:pPr>
        <w:ind w:firstLine="720"/>
        <w:jc w:val="both"/>
        <w:rPr>
          <w:rFonts w:ascii="Times New Roman" w:hAnsi="Times New Roman"/>
          <w:szCs w:val="24"/>
        </w:rPr>
      </w:pPr>
      <w:r>
        <w:rPr>
          <w:rFonts w:ascii="Times New Roman" w:hAnsi="Times New Roman"/>
          <w:szCs w:val="24"/>
        </w:rPr>
        <w:t>A</w:t>
      </w:r>
      <w:r w:rsidR="004F5D95">
        <w:rPr>
          <w:rFonts w:ascii="Times New Roman" w:hAnsi="Times New Roman"/>
          <w:szCs w:val="24"/>
        </w:rPr>
        <w:t>.</w:t>
      </w:r>
      <w:r w:rsidR="004F5D95">
        <w:rPr>
          <w:rFonts w:ascii="Times New Roman" w:hAnsi="Times New Roman"/>
          <w:szCs w:val="24"/>
        </w:rPr>
        <w:tab/>
      </w:r>
      <w:proofErr w:type="gramStart"/>
      <w:r w:rsidR="00B61094" w:rsidRPr="005F72BB">
        <w:rPr>
          <w:rFonts w:ascii="Times New Roman" w:hAnsi="Times New Roman"/>
          <w:szCs w:val="24"/>
        </w:rPr>
        <w:t>WHEREAS,</w:t>
      </w:r>
      <w:proofErr w:type="gramEnd"/>
      <w:r w:rsidR="00B61094" w:rsidRPr="005F72BB">
        <w:rPr>
          <w:rFonts w:ascii="Times New Roman" w:hAnsi="Times New Roman"/>
          <w:szCs w:val="24"/>
        </w:rPr>
        <w:t xml:space="preserve"> </w:t>
      </w:r>
      <w:r w:rsidR="00015BDC" w:rsidRPr="005F72BB">
        <w:rPr>
          <w:rFonts w:ascii="Times New Roman" w:hAnsi="Times New Roman"/>
          <w:szCs w:val="24"/>
        </w:rPr>
        <w:t>Developer</w:t>
      </w:r>
      <w:r w:rsidR="00852ABB" w:rsidRPr="005F72BB">
        <w:rPr>
          <w:rFonts w:ascii="Times New Roman" w:hAnsi="Times New Roman"/>
          <w:szCs w:val="24"/>
        </w:rPr>
        <w:t xml:space="preserve"> </w:t>
      </w:r>
      <w:r w:rsidR="00015BDC" w:rsidRPr="005F72BB">
        <w:rPr>
          <w:rFonts w:ascii="Times New Roman" w:hAnsi="Times New Roman"/>
          <w:szCs w:val="24"/>
        </w:rPr>
        <w:t xml:space="preserve">is the </w:t>
      </w:r>
      <w:r w:rsidR="00852ABB" w:rsidRPr="005F72BB">
        <w:rPr>
          <w:rFonts w:ascii="Times New Roman" w:hAnsi="Times New Roman"/>
          <w:szCs w:val="24"/>
        </w:rPr>
        <w:t>own</w:t>
      </w:r>
      <w:r w:rsidR="00015BDC" w:rsidRPr="005F72BB">
        <w:rPr>
          <w:rFonts w:ascii="Times New Roman" w:hAnsi="Times New Roman"/>
          <w:szCs w:val="24"/>
        </w:rPr>
        <w:t>er of</w:t>
      </w:r>
      <w:r w:rsidR="00852ABB" w:rsidRPr="005F72BB">
        <w:rPr>
          <w:rFonts w:ascii="Times New Roman" w:hAnsi="Times New Roman"/>
          <w:szCs w:val="24"/>
        </w:rPr>
        <w:t xml:space="preserve"> certain real estate </w:t>
      </w:r>
      <w:r w:rsidR="00E064DE" w:rsidRPr="005F72BB">
        <w:rPr>
          <w:rFonts w:ascii="Times New Roman" w:hAnsi="Times New Roman"/>
          <w:szCs w:val="24"/>
        </w:rPr>
        <w:t xml:space="preserve">(the </w:t>
      </w:r>
      <w:r w:rsidR="00AB48C4">
        <w:rPr>
          <w:rFonts w:ascii="Times New Roman" w:hAnsi="Times New Roman"/>
          <w:szCs w:val="24"/>
        </w:rPr>
        <w:t>Property</w:t>
      </w:r>
      <w:r w:rsidR="00E064DE" w:rsidRPr="005F72BB">
        <w:rPr>
          <w:rFonts w:ascii="Times New Roman" w:hAnsi="Times New Roman"/>
          <w:szCs w:val="24"/>
        </w:rPr>
        <w:t xml:space="preserve">) </w:t>
      </w:r>
      <w:r w:rsidR="00852ABB" w:rsidRPr="005F72BB">
        <w:rPr>
          <w:rFonts w:ascii="Times New Roman" w:hAnsi="Times New Roman"/>
          <w:szCs w:val="24"/>
        </w:rPr>
        <w:t xml:space="preserve">in El Paso County, Colorado, which Property is </w:t>
      </w:r>
      <w:r w:rsidR="00511B0B" w:rsidRPr="005F72BB">
        <w:rPr>
          <w:rFonts w:ascii="Times New Roman" w:hAnsi="Times New Roman"/>
          <w:szCs w:val="24"/>
        </w:rPr>
        <w:t xml:space="preserve">legally described </w:t>
      </w:r>
      <w:r>
        <w:rPr>
          <w:rFonts w:ascii="Times New Roman" w:hAnsi="Times New Roman"/>
          <w:szCs w:val="24"/>
        </w:rPr>
        <w:t xml:space="preserve">in </w:t>
      </w:r>
      <w:commentRangeStart w:id="0"/>
      <w:r w:rsidR="00511B0B" w:rsidRPr="003C1FA3">
        <w:rPr>
          <w:rFonts w:ascii="Times New Roman" w:hAnsi="Times New Roman"/>
          <w:color w:val="000080"/>
          <w:szCs w:val="24"/>
          <w:u w:val="single"/>
        </w:rPr>
        <w:t>Exhibit A</w:t>
      </w:r>
      <w:r w:rsidR="00511B0B" w:rsidRPr="005F72BB">
        <w:rPr>
          <w:rFonts w:ascii="Times New Roman" w:hAnsi="Times New Roman"/>
          <w:szCs w:val="24"/>
        </w:rPr>
        <w:t xml:space="preserve"> </w:t>
      </w:r>
      <w:commentRangeEnd w:id="0"/>
      <w:r w:rsidR="00DB271D">
        <w:rPr>
          <w:rStyle w:val="CommentReference"/>
        </w:rPr>
        <w:commentReference w:id="0"/>
      </w:r>
      <w:r w:rsidR="00511B0B" w:rsidRPr="005F72BB">
        <w:rPr>
          <w:rFonts w:ascii="Times New Roman" w:hAnsi="Times New Roman"/>
          <w:szCs w:val="24"/>
        </w:rPr>
        <w:t>attached hereto and incorporated herein by this reference;</w:t>
      </w:r>
      <w:r w:rsidR="00002595">
        <w:rPr>
          <w:rFonts w:ascii="Times New Roman" w:hAnsi="Times New Roman"/>
          <w:szCs w:val="24"/>
        </w:rPr>
        <w:t xml:space="preserve"> and</w:t>
      </w:r>
    </w:p>
    <w:p w14:paraId="2C637BC3" w14:textId="77777777" w:rsidR="00AE2546" w:rsidRPr="005F72BB" w:rsidRDefault="00AE2546" w:rsidP="00D35427">
      <w:pPr>
        <w:ind w:firstLine="720"/>
        <w:jc w:val="both"/>
        <w:rPr>
          <w:rFonts w:ascii="Times New Roman" w:hAnsi="Times New Roman"/>
          <w:szCs w:val="24"/>
        </w:rPr>
      </w:pPr>
    </w:p>
    <w:p w14:paraId="7F8FAC65" w14:textId="77777777" w:rsidR="00852ABB" w:rsidRPr="00CA7731" w:rsidRDefault="00E4581B" w:rsidP="00D35427">
      <w:pPr>
        <w:ind w:firstLine="720"/>
        <w:jc w:val="both"/>
        <w:rPr>
          <w:rFonts w:ascii="Times New Roman" w:hAnsi="Times New Roman"/>
          <w:szCs w:val="24"/>
        </w:rPr>
      </w:pPr>
      <w:r w:rsidRPr="00CA7731">
        <w:rPr>
          <w:rFonts w:ascii="Times New Roman" w:hAnsi="Times New Roman"/>
          <w:szCs w:val="24"/>
        </w:rPr>
        <w:t>B</w:t>
      </w:r>
      <w:r w:rsidR="00511B0B" w:rsidRPr="00CA7731">
        <w:rPr>
          <w:rFonts w:ascii="Times New Roman" w:hAnsi="Times New Roman"/>
          <w:szCs w:val="24"/>
        </w:rPr>
        <w:t>.</w:t>
      </w:r>
      <w:r w:rsidR="00511B0B" w:rsidRPr="00CA7731">
        <w:rPr>
          <w:rFonts w:ascii="Times New Roman" w:hAnsi="Times New Roman"/>
          <w:szCs w:val="24"/>
        </w:rPr>
        <w:tab/>
      </w:r>
      <w:proofErr w:type="gramStart"/>
      <w:r w:rsidR="00852ABB" w:rsidRPr="00CA7731">
        <w:rPr>
          <w:rFonts w:ascii="Times New Roman" w:hAnsi="Times New Roman"/>
          <w:szCs w:val="24"/>
        </w:rPr>
        <w:t>WHEREAS,</w:t>
      </w:r>
      <w:proofErr w:type="gramEnd"/>
      <w:r w:rsidR="00852ABB" w:rsidRPr="00CA7731">
        <w:rPr>
          <w:rFonts w:ascii="Times New Roman" w:hAnsi="Times New Roman"/>
          <w:szCs w:val="24"/>
        </w:rPr>
        <w:t xml:space="preserve"> </w:t>
      </w:r>
      <w:r w:rsidR="00015BDC" w:rsidRPr="00CA7731">
        <w:rPr>
          <w:rFonts w:ascii="Times New Roman" w:hAnsi="Times New Roman"/>
          <w:szCs w:val="24"/>
        </w:rPr>
        <w:t>Developer</w:t>
      </w:r>
      <w:r w:rsidR="00852ABB" w:rsidRPr="00CA7731">
        <w:rPr>
          <w:rFonts w:ascii="Times New Roman" w:hAnsi="Times New Roman"/>
          <w:szCs w:val="24"/>
        </w:rPr>
        <w:t xml:space="preserve"> desires to </w:t>
      </w:r>
      <w:r w:rsidR="00015BDC" w:rsidRPr="00CA7731">
        <w:rPr>
          <w:rFonts w:ascii="Times New Roman" w:hAnsi="Times New Roman"/>
          <w:szCs w:val="24"/>
        </w:rPr>
        <w:t>develop</w:t>
      </w:r>
      <w:r w:rsidR="00852ABB" w:rsidRPr="00CA7731">
        <w:rPr>
          <w:rFonts w:ascii="Times New Roman" w:hAnsi="Times New Roman"/>
          <w:szCs w:val="24"/>
        </w:rPr>
        <w:t xml:space="preserve"> on the </w:t>
      </w:r>
      <w:r w:rsidR="00852ABB" w:rsidRPr="005D1B8D">
        <w:rPr>
          <w:rFonts w:ascii="Times New Roman" w:hAnsi="Times New Roman"/>
          <w:szCs w:val="24"/>
        </w:rPr>
        <w:t xml:space="preserve">Property </w:t>
      </w:r>
      <w:r w:rsidR="00E064DE" w:rsidRPr="005D1B8D">
        <w:rPr>
          <w:rFonts w:ascii="Times New Roman" w:hAnsi="Times New Roman"/>
          <w:szCs w:val="24"/>
        </w:rPr>
        <w:t xml:space="preserve">a </w:t>
      </w:r>
      <w:r w:rsidR="00156884" w:rsidRPr="00686C26">
        <w:rPr>
          <w:rFonts w:ascii="Times New Roman" w:hAnsi="Times New Roman"/>
          <w:szCs w:val="24"/>
        </w:rPr>
        <w:t>land use</w:t>
      </w:r>
      <w:r w:rsidR="00E064DE" w:rsidRPr="00CA7731">
        <w:rPr>
          <w:rFonts w:ascii="Times New Roman" w:hAnsi="Times New Roman"/>
          <w:szCs w:val="24"/>
        </w:rPr>
        <w:t xml:space="preserve"> to be known as</w:t>
      </w:r>
      <w:r w:rsidR="00A54755">
        <w:rPr>
          <w:rFonts w:ascii="Times New Roman" w:hAnsi="Times New Roman"/>
          <w:szCs w:val="24"/>
        </w:rPr>
        <w:t xml:space="preserve"> </w:t>
      </w:r>
      <w:r w:rsidR="00752A3C">
        <w:rPr>
          <w:rFonts w:ascii="Times New Roman" w:hAnsi="Times New Roman"/>
          <w:szCs w:val="24"/>
        </w:rPr>
        <w:t>Meadow Ranch II and Mountain Ranch III</w:t>
      </w:r>
      <w:r w:rsidR="00E064DE" w:rsidRPr="00CA7731">
        <w:rPr>
          <w:rFonts w:ascii="Times New Roman" w:hAnsi="Times New Roman"/>
          <w:szCs w:val="24"/>
        </w:rPr>
        <w:t>;</w:t>
      </w:r>
      <w:r w:rsidR="00F44F72" w:rsidRPr="00CA7731">
        <w:rPr>
          <w:rFonts w:ascii="Times New Roman" w:hAnsi="Times New Roman"/>
          <w:szCs w:val="24"/>
        </w:rPr>
        <w:t xml:space="preserve"> and</w:t>
      </w:r>
    </w:p>
    <w:p w14:paraId="45D5A69C" w14:textId="77777777" w:rsidR="00852ABB" w:rsidRPr="00CA7731" w:rsidRDefault="00852ABB" w:rsidP="00D35427">
      <w:pPr>
        <w:pStyle w:val="BodyText"/>
        <w:spacing w:line="240" w:lineRule="auto"/>
        <w:ind w:firstLine="720"/>
        <w:jc w:val="both"/>
        <w:rPr>
          <w:rFonts w:ascii="Times New Roman" w:hAnsi="Times New Roman"/>
          <w:sz w:val="24"/>
          <w:szCs w:val="24"/>
        </w:rPr>
      </w:pPr>
    </w:p>
    <w:p w14:paraId="30659BB2" w14:textId="448409CA" w:rsidR="00852ABB" w:rsidRPr="005F72BB" w:rsidRDefault="00E4581B" w:rsidP="00D35427">
      <w:pPr>
        <w:pStyle w:val="BodyText"/>
        <w:spacing w:line="240" w:lineRule="auto"/>
        <w:ind w:firstLine="720"/>
        <w:jc w:val="both"/>
        <w:rPr>
          <w:rFonts w:ascii="Times New Roman" w:hAnsi="Times New Roman"/>
          <w:sz w:val="24"/>
          <w:szCs w:val="24"/>
        </w:rPr>
      </w:pPr>
      <w:r w:rsidRPr="00CA7731">
        <w:rPr>
          <w:rFonts w:ascii="Times New Roman" w:hAnsi="Times New Roman"/>
          <w:sz w:val="24"/>
          <w:szCs w:val="24"/>
        </w:rPr>
        <w:t>C</w:t>
      </w:r>
      <w:r w:rsidR="00852ABB" w:rsidRPr="00CA7731">
        <w:rPr>
          <w:rFonts w:ascii="Times New Roman" w:hAnsi="Times New Roman"/>
          <w:sz w:val="24"/>
          <w:szCs w:val="24"/>
        </w:rPr>
        <w:t>.</w:t>
      </w:r>
      <w:r w:rsidR="00852ABB" w:rsidRPr="00CA7731">
        <w:rPr>
          <w:rFonts w:ascii="Times New Roman" w:hAnsi="Times New Roman"/>
          <w:sz w:val="24"/>
          <w:szCs w:val="24"/>
        </w:rPr>
        <w:tab/>
      </w:r>
      <w:r w:rsidR="005F72BB" w:rsidRPr="00CA7731">
        <w:rPr>
          <w:rFonts w:ascii="Times New Roman" w:hAnsi="Times New Roman"/>
          <w:sz w:val="24"/>
          <w:szCs w:val="24"/>
        </w:rPr>
        <w:t>WHEREAS, the dev</w:t>
      </w:r>
      <w:r w:rsidR="005F72BB" w:rsidRPr="005F72BB">
        <w:rPr>
          <w:rFonts w:ascii="Times New Roman" w:hAnsi="Times New Roman"/>
          <w:sz w:val="24"/>
          <w:szCs w:val="24"/>
        </w:rPr>
        <w:t xml:space="preserve">elopment of </w:t>
      </w:r>
      <w:r w:rsidR="005F72BB" w:rsidRPr="006117B4">
        <w:rPr>
          <w:rFonts w:ascii="Times New Roman" w:hAnsi="Times New Roman"/>
          <w:sz w:val="24"/>
          <w:szCs w:val="24"/>
        </w:rPr>
        <w:t xml:space="preserve">this </w:t>
      </w:r>
      <w:r w:rsidR="00156884" w:rsidRPr="006117B4">
        <w:rPr>
          <w:rFonts w:ascii="Times New Roman" w:hAnsi="Times New Roman"/>
          <w:sz w:val="24"/>
          <w:szCs w:val="24"/>
        </w:rPr>
        <w:t xml:space="preserve">Property </w:t>
      </w:r>
      <w:r w:rsidR="005F72BB" w:rsidRPr="006117B4">
        <w:rPr>
          <w:rFonts w:ascii="Times New Roman" w:hAnsi="Times New Roman"/>
          <w:sz w:val="24"/>
          <w:szCs w:val="24"/>
        </w:rPr>
        <w:t>will subst</w:t>
      </w:r>
      <w:r w:rsidR="005F72BB" w:rsidRPr="005F72BB">
        <w:rPr>
          <w:rFonts w:ascii="Times New Roman" w:hAnsi="Times New Roman"/>
          <w:sz w:val="24"/>
          <w:szCs w:val="24"/>
        </w:rPr>
        <w:t xml:space="preserve">antially increase the volume of water runoff and will decrease the quality of the </w:t>
      </w:r>
      <w:r w:rsidR="005F72BB" w:rsidRPr="007945D0">
        <w:rPr>
          <w:rFonts w:ascii="Times New Roman" w:hAnsi="Times New Roman"/>
          <w:sz w:val="24"/>
          <w:szCs w:val="24"/>
        </w:rPr>
        <w:t xml:space="preserve">stormwater runoff from the Property, and, therefore, it is in the </w:t>
      </w:r>
      <w:r w:rsidRPr="007945D0">
        <w:rPr>
          <w:rFonts w:ascii="Times New Roman" w:hAnsi="Times New Roman"/>
          <w:sz w:val="24"/>
          <w:szCs w:val="24"/>
        </w:rPr>
        <w:t xml:space="preserve">best </w:t>
      </w:r>
      <w:r w:rsidR="005F72BB" w:rsidRPr="007945D0">
        <w:rPr>
          <w:rFonts w:ascii="Times New Roman" w:hAnsi="Times New Roman"/>
          <w:sz w:val="24"/>
          <w:szCs w:val="24"/>
        </w:rPr>
        <w:t xml:space="preserve">interest of public health, safety and welfare for the County to condition approval of this </w:t>
      </w:r>
      <w:r w:rsidR="00156884" w:rsidRPr="007945D0">
        <w:rPr>
          <w:rFonts w:ascii="Times New Roman" w:hAnsi="Times New Roman"/>
          <w:sz w:val="24"/>
          <w:szCs w:val="24"/>
          <w:rPrChange w:id="1" w:author="Erika Keech2" w:date="2024-08-05T11:11:00Z">
            <w:rPr>
              <w:rFonts w:ascii="Times New Roman" w:hAnsi="Times New Roman"/>
              <w:szCs w:val="24"/>
            </w:rPr>
          </w:rPrChange>
        </w:rPr>
        <w:t>land use</w:t>
      </w:r>
      <w:r w:rsidR="005F72BB" w:rsidRPr="007945D0">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156884" w:rsidRPr="00EA07CF">
        <w:rPr>
          <w:rFonts w:ascii="Times New Roman" w:hAnsi="Times New Roman"/>
          <w:sz w:val="24"/>
          <w:szCs w:val="24"/>
        </w:rPr>
        <w:t>land use</w:t>
      </w:r>
      <w:r w:rsidR="005F72BB" w:rsidRPr="007945D0">
        <w:rPr>
          <w:rFonts w:ascii="Times New Roman" w:hAnsi="Times New Roman"/>
          <w:sz w:val="24"/>
          <w:szCs w:val="24"/>
        </w:rPr>
        <w:t>; and</w:t>
      </w:r>
    </w:p>
    <w:p w14:paraId="4512BA27" w14:textId="77777777" w:rsidR="00852ABB" w:rsidRPr="005F72BB" w:rsidRDefault="00852ABB" w:rsidP="00D35427">
      <w:pPr>
        <w:ind w:firstLine="720"/>
        <w:jc w:val="both"/>
        <w:rPr>
          <w:rFonts w:ascii="Times New Roman" w:hAnsi="Times New Roman"/>
          <w:szCs w:val="24"/>
        </w:rPr>
      </w:pPr>
    </w:p>
    <w:p w14:paraId="7A7C56B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0F187212" w14:textId="77777777" w:rsidR="00852ABB" w:rsidRDefault="00852ABB" w:rsidP="00D35427">
      <w:pPr>
        <w:ind w:firstLine="720"/>
        <w:jc w:val="both"/>
        <w:rPr>
          <w:rFonts w:ascii="Times New Roman" w:hAnsi="Times New Roman"/>
          <w:szCs w:val="24"/>
        </w:rPr>
      </w:pPr>
    </w:p>
    <w:p w14:paraId="37DCD51C" w14:textId="77777777" w:rsidR="00F91CCD" w:rsidRPr="00F91CCD" w:rsidRDefault="00E4581B" w:rsidP="00686C26">
      <w:pPr>
        <w:autoSpaceDE w:val="0"/>
        <w:autoSpaceDN w:val="0"/>
        <w:adjustRightInd w:val="0"/>
        <w:ind w:firstLine="720"/>
        <w:jc w:val="both"/>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2DE87255" w14:textId="77777777" w:rsidR="00F91CCD" w:rsidRPr="005F72BB" w:rsidRDefault="00F91CCD" w:rsidP="00D35427">
      <w:pPr>
        <w:ind w:firstLine="720"/>
        <w:jc w:val="both"/>
        <w:rPr>
          <w:rFonts w:ascii="Times New Roman" w:hAnsi="Times New Roman"/>
          <w:szCs w:val="24"/>
        </w:rPr>
      </w:pPr>
    </w:p>
    <w:p w14:paraId="4976F494"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r>
      <w:proofErr w:type="gramStart"/>
      <w:r w:rsidR="00852ABB" w:rsidRPr="005F72BB">
        <w:rPr>
          <w:rFonts w:ascii="Times New Roman" w:hAnsi="Times New Roman"/>
          <w:szCs w:val="24"/>
        </w:rPr>
        <w:t>WHEREAS,</w:t>
      </w:r>
      <w:proofErr w:type="gramEnd"/>
      <w:r w:rsidR="00852ABB" w:rsidRPr="005F72BB">
        <w:rPr>
          <w:rFonts w:ascii="Times New Roman" w:hAnsi="Times New Roman"/>
          <w:szCs w:val="24"/>
        </w:rPr>
        <w:t xml:space="preserve">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7391B977" w14:textId="77777777" w:rsidR="00852ABB" w:rsidRPr="005F72BB" w:rsidRDefault="00852ABB" w:rsidP="00D35427">
      <w:pPr>
        <w:ind w:firstLine="720"/>
        <w:jc w:val="both"/>
        <w:rPr>
          <w:rFonts w:ascii="Times New Roman" w:hAnsi="Times New Roman"/>
          <w:szCs w:val="24"/>
        </w:rPr>
      </w:pPr>
    </w:p>
    <w:p w14:paraId="3884F30E"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r>
      <w:proofErr w:type="gramStart"/>
      <w:r w:rsidR="00852ABB" w:rsidRPr="005F72BB">
        <w:rPr>
          <w:rFonts w:ascii="Times New Roman" w:hAnsi="Times New Roman"/>
          <w:szCs w:val="24"/>
        </w:rPr>
        <w:t>WHEREAS,</w:t>
      </w:r>
      <w:proofErr w:type="gramEnd"/>
      <w:r w:rsidR="00852ABB" w:rsidRPr="005F72BB">
        <w:rPr>
          <w:rFonts w:ascii="Times New Roman" w:hAnsi="Times New Roman"/>
          <w:szCs w:val="24"/>
        </w:rPr>
        <w:t xml:space="preserve"> developers in El Paso County have historically chosen water runoff detention basins as a means to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5F6D3E6B" w14:textId="77777777" w:rsidR="00852ABB" w:rsidRPr="005F72BB" w:rsidRDefault="00852ABB" w:rsidP="00D35427">
      <w:pPr>
        <w:ind w:firstLine="720"/>
        <w:jc w:val="both"/>
        <w:rPr>
          <w:rFonts w:ascii="Times New Roman" w:hAnsi="Times New Roman"/>
          <w:szCs w:val="24"/>
        </w:rPr>
      </w:pPr>
    </w:p>
    <w:p w14:paraId="7D008302" w14:textId="77777777" w:rsidR="00852ABB" w:rsidRPr="000E0883" w:rsidRDefault="00E4581B"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r>
      <w:proofErr w:type="gramStart"/>
      <w:r w:rsidR="00852ABB" w:rsidRPr="005F72BB">
        <w:rPr>
          <w:rFonts w:ascii="Times New Roman" w:hAnsi="Times New Roman"/>
          <w:szCs w:val="24"/>
        </w:rPr>
        <w:t>WHEREAS,</w:t>
      </w:r>
      <w:proofErr w:type="gramEnd"/>
      <w:r w:rsidR="00852ABB" w:rsidRPr="005F72BB">
        <w:rPr>
          <w:rFonts w:ascii="Times New Roman" w:hAnsi="Times New Roman"/>
          <w:szCs w:val="24"/>
        </w:rPr>
        <w:t xml:space="preserve"> </w:t>
      </w:r>
      <w:r w:rsidR="00D419AB" w:rsidRPr="005F72BB">
        <w:rPr>
          <w:rFonts w:ascii="Times New Roman" w:hAnsi="Times New Roman"/>
          <w:szCs w:val="24"/>
        </w:rPr>
        <w:t>Developer</w:t>
      </w:r>
      <w:r w:rsidR="00852ABB" w:rsidRPr="005F72BB">
        <w:rPr>
          <w:rFonts w:ascii="Times New Roman" w:hAnsi="Times New Roman"/>
          <w:szCs w:val="24"/>
        </w:rPr>
        <w:t xml:space="preserve"> </w:t>
      </w:r>
      <w:r w:rsidR="00D419AB" w:rsidRPr="005F72BB">
        <w:rPr>
          <w:rFonts w:ascii="Times New Roman" w:hAnsi="Times New Roman"/>
          <w:szCs w:val="24"/>
        </w:rPr>
        <w:t>desire</w:t>
      </w:r>
      <w:r w:rsidR="00DD1114">
        <w:rPr>
          <w:rFonts w:ascii="Times New Roman" w:hAnsi="Times New Roman"/>
          <w:szCs w:val="24"/>
        </w:rPr>
        <w:t>s</w:t>
      </w:r>
      <w:r w:rsidR="00D419AB" w:rsidRPr="005F72BB">
        <w:rPr>
          <w:rFonts w:ascii="Times New Roman" w:hAnsi="Times New Roman"/>
          <w:szCs w:val="24"/>
        </w:rPr>
        <w:t xml:space="preserve"> to construct </w:t>
      </w:r>
      <w:r w:rsidR="000E0883">
        <w:rPr>
          <w:rFonts w:ascii="Times New Roman" w:hAnsi="Times New Roman"/>
          <w:szCs w:val="24"/>
        </w:rPr>
        <w:t>for</w:t>
      </w:r>
      <w:r w:rsidR="00503C71">
        <w:rPr>
          <w:rFonts w:ascii="Times New Roman" w:hAnsi="Times New Roman"/>
          <w:szCs w:val="24"/>
        </w:rPr>
        <w:t xml:space="preserve"> </w:t>
      </w:r>
      <w:r w:rsidR="00503C71" w:rsidRPr="00270589">
        <w:rPr>
          <w:rFonts w:ascii="Times New Roman" w:hAnsi="Times New Roman"/>
          <w:szCs w:val="24"/>
        </w:rPr>
        <w:t xml:space="preserve">the </w:t>
      </w:r>
      <w:r w:rsidR="00156884" w:rsidRPr="00270589">
        <w:rPr>
          <w:rFonts w:ascii="Times New Roman" w:hAnsi="Times New Roman"/>
          <w:szCs w:val="24"/>
        </w:rPr>
        <w:t>land use</w:t>
      </w:r>
      <w:r w:rsidR="00270589" w:rsidRPr="00270589">
        <w:rPr>
          <w:rFonts w:ascii="Times New Roman" w:hAnsi="Times New Roman"/>
          <w:szCs w:val="24"/>
        </w:rPr>
        <w:t xml:space="preserve"> </w:t>
      </w:r>
      <w:r w:rsidR="00B965E7">
        <w:rPr>
          <w:rFonts w:ascii="Times New Roman" w:hAnsi="Times New Roman"/>
          <w:szCs w:val="24"/>
        </w:rPr>
        <w:t xml:space="preserve">roadside </w:t>
      </w:r>
      <w:r w:rsidR="00AF3C31">
        <w:rPr>
          <w:rFonts w:ascii="Times New Roman" w:hAnsi="Times New Roman"/>
          <w:szCs w:val="24"/>
        </w:rPr>
        <w:t xml:space="preserve">grass buffer </w:t>
      </w:r>
      <w:r w:rsidR="000E0883" w:rsidRPr="00CA7731">
        <w:rPr>
          <w:rFonts w:ascii="Times New Roman" w:hAnsi="Times New Roman"/>
          <w:szCs w:val="24"/>
        </w:rPr>
        <w:t>stormwater quality BMP</w:t>
      </w:r>
      <w:r w:rsidR="007654BE" w:rsidRPr="00CA7731">
        <w:rPr>
          <w:rFonts w:ascii="Times New Roman" w:hAnsi="Times New Roman"/>
          <w:szCs w:val="24"/>
        </w:rPr>
        <w:t>(s)</w:t>
      </w:r>
      <w:r w:rsidR="00D419AB" w:rsidRPr="00CA7731">
        <w:rPr>
          <w:rFonts w:ascii="Times New Roman" w:hAnsi="Times New Roman"/>
          <w:szCs w:val="24"/>
        </w:rPr>
        <w:t xml:space="preserve"> </w:t>
      </w:r>
      <w:r w:rsidR="00F35F47" w:rsidRPr="00CA7731">
        <w:rPr>
          <w:rFonts w:ascii="Times New Roman" w:hAnsi="Times New Roman"/>
          <w:szCs w:val="24"/>
        </w:rPr>
        <w:t xml:space="preserve">(“BMP(s)”) </w:t>
      </w:r>
      <w:r w:rsidR="00D419AB" w:rsidRPr="00CA7731">
        <w:rPr>
          <w:rFonts w:ascii="Times New Roman" w:hAnsi="Times New Roman"/>
          <w:szCs w:val="24"/>
        </w:rPr>
        <w:t>as the means for providing adequate drainage</w:t>
      </w:r>
      <w:r w:rsidR="00503C71" w:rsidRPr="00CA7731">
        <w:rPr>
          <w:rFonts w:ascii="Times New Roman" w:hAnsi="Times New Roman"/>
          <w:szCs w:val="24"/>
        </w:rPr>
        <w:t xml:space="preserve"> and storm</w:t>
      </w:r>
      <w:r w:rsidR="00D419AB" w:rsidRPr="00CA7731">
        <w:rPr>
          <w:rFonts w:ascii="Times New Roman" w:hAnsi="Times New Roman"/>
          <w:szCs w:val="24"/>
        </w:rPr>
        <w:t xml:space="preserve">water runoff control </w:t>
      </w:r>
      <w:r w:rsidR="00503C71" w:rsidRPr="00CA7731">
        <w:rPr>
          <w:rFonts w:ascii="Times New Roman" w:hAnsi="Times New Roman"/>
          <w:szCs w:val="24"/>
        </w:rPr>
        <w:t>and to meet requirements o</w:t>
      </w:r>
      <w:r w:rsidR="00503C71" w:rsidRPr="00215C57">
        <w:rPr>
          <w:rFonts w:ascii="Times New Roman" w:hAnsi="Times New Roman"/>
          <w:szCs w:val="24"/>
        </w:rPr>
        <w:t>f the County’s MS4 Permit</w:t>
      </w:r>
      <w:r w:rsidR="001F18DC">
        <w:rPr>
          <w:rFonts w:ascii="Times New Roman" w:hAnsi="Times New Roman"/>
          <w:szCs w:val="24"/>
        </w:rPr>
        <w:t xml:space="preserve">, and to operate, clean, maintain and repair such </w:t>
      </w:r>
      <w:r w:rsidR="00656FC7">
        <w:rPr>
          <w:rFonts w:ascii="Times New Roman" w:hAnsi="Times New Roman"/>
          <w:szCs w:val="24"/>
        </w:rPr>
        <w:t>BMP(s)</w:t>
      </w:r>
      <w:r w:rsidR="00503C71" w:rsidRPr="000E0883">
        <w:rPr>
          <w:rFonts w:ascii="Times New Roman" w:hAnsi="Times New Roman"/>
          <w:szCs w:val="24"/>
        </w:rPr>
        <w:t>; and</w:t>
      </w:r>
    </w:p>
    <w:p w14:paraId="17AED266" w14:textId="77777777" w:rsidR="003E1FE9" w:rsidRPr="000E0883" w:rsidRDefault="003E1FE9" w:rsidP="00D35427">
      <w:pPr>
        <w:ind w:firstLine="720"/>
        <w:jc w:val="both"/>
        <w:rPr>
          <w:rFonts w:ascii="Times New Roman" w:hAnsi="Times New Roman"/>
          <w:szCs w:val="24"/>
        </w:rPr>
      </w:pPr>
    </w:p>
    <w:p w14:paraId="28CA5179" w14:textId="123F9103" w:rsidR="000E0883" w:rsidRPr="005F72BB" w:rsidRDefault="00E4581B" w:rsidP="000E0883">
      <w:pPr>
        <w:ind w:firstLine="720"/>
        <w:jc w:val="both"/>
        <w:rPr>
          <w:rFonts w:ascii="Times New Roman" w:hAnsi="Times New Roman"/>
          <w:szCs w:val="24"/>
        </w:rPr>
      </w:pPr>
      <w:r w:rsidRPr="00CA7731">
        <w:rPr>
          <w:rFonts w:ascii="Times New Roman" w:hAnsi="Times New Roman"/>
          <w:szCs w:val="24"/>
        </w:rPr>
        <w:t>I</w:t>
      </w:r>
      <w:r w:rsidR="000E0883" w:rsidRPr="00CA7731">
        <w:rPr>
          <w:rFonts w:ascii="Times New Roman" w:hAnsi="Times New Roman"/>
          <w:szCs w:val="24"/>
        </w:rPr>
        <w:t>.</w:t>
      </w:r>
      <w:r w:rsidR="000E0883" w:rsidRPr="00CA7731">
        <w:rPr>
          <w:rFonts w:ascii="Times New Roman" w:hAnsi="Times New Roman"/>
          <w:szCs w:val="24"/>
        </w:rPr>
        <w:tab/>
        <w:t>WHEREAS, Developer desire</w:t>
      </w:r>
      <w:r w:rsidR="000303EA" w:rsidRPr="00CA7731">
        <w:rPr>
          <w:rFonts w:ascii="Times New Roman" w:hAnsi="Times New Roman"/>
          <w:szCs w:val="24"/>
        </w:rPr>
        <w:t>s</w:t>
      </w:r>
      <w:r w:rsidR="000E0883" w:rsidRPr="00CA7731">
        <w:rPr>
          <w:rFonts w:ascii="Times New Roman" w:hAnsi="Times New Roman"/>
          <w:szCs w:val="24"/>
        </w:rPr>
        <w:t xml:space="preserve"> to construct </w:t>
      </w:r>
      <w:r w:rsidR="00F37899" w:rsidRPr="00CA7731">
        <w:rPr>
          <w:rFonts w:ascii="Times New Roman" w:hAnsi="Times New Roman"/>
          <w:szCs w:val="24"/>
        </w:rPr>
        <w:t>the</w:t>
      </w:r>
      <w:r w:rsidR="000E0883" w:rsidRPr="00CA7731">
        <w:rPr>
          <w:rFonts w:ascii="Times New Roman" w:hAnsi="Times New Roman"/>
          <w:szCs w:val="24"/>
        </w:rPr>
        <w:t xml:space="preserve"> </w:t>
      </w:r>
      <w:r w:rsidR="007654BE" w:rsidRPr="00CA7731">
        <w:rPr>
          <w:rFonts w:ascii="Times New Roman" w:hAnsi="Times New Roman"/>
          <w:szCs w:val="24"/>
        </w:rPr>
        <w:t>BMP(s)</w:t>
      </w:r>
      <w:r w:rsidR="000E0883" w:rsidRPr="00CA7731">
        <w:rPr>
          <w:rFonts w:ascii="Times New Roman" w:hAnsi="Times New Roman"/>
          <w:szCs w:val="24"/>
        </w:rPr>
        <w:t xml:space="preserve"> on </w:t>
      </w:r>
      <w:ins w:id="2" w:author="Lori Seago" w:date="2024-08-14T08:29:00Z">
        <w:r w:rsidR="00AF1EB6">
          <w:rPr>
            <w:rFonts w:ascii="Times New Roman" w:hAnsi="Times New Roman"/>
            <w:szCs w:val="24"/>
          </w:rPr>
          <w:t xml:space="preserve"> the portions of the Property </w:t>
        </w:r>
      </w:ins>
      <w:ins w:id="3" w:author="Lori Seago" w:date="2024-08-14T08:30:00Z">
        <w:r w:rsidR="00AF1EB6">
          <w:rPr>
            <w:rFonts w:ascii="Times New Roman" w:hAnsi="Times New Roman"/>
            <w:szCs w:val="24"/>
          </w:rPr>
          <w:t xml:space="preserve">legally described in </w:t>
        </w:r>
      </w:ins>
      <w:del w:id="4" w:author="Lori Seago" w:date="2024-08-14T08:30:00Z">
        <w:r w:rsidR="00240DB9" w:rsidRPr="00CA7731" w:rsidDel="00AF1EB6">
          <w:rPr>
            <w:rFonts w:ascii="Times New Roman" w:hAnsi="Times New Roman"/>
            <w:szCs w:val="24"/>
          </w:rPr>
          <w:delText>p</w:delText>
        </w:r>
        <w:r w:rsidR="000E0883" w:rsidRPr="00CA7731" w:rsidDel="00AF1EB6">
          <w:rPr>
            <w:rFonts w:ascii="Times New Roman" w:hAnsi="Times New Roman"/>
            <w:szCs w:val="24"/>
          </w:rPr>
          <w:delText xml:space="preserve">roperty that </w:delText>
        </w:r>
        <w:r w:rsidR="00877E09" w:rsidDel="00AF1EB6">
          <w:rPr>
            <w:rFonts w:ascii="Times New Roman" w:hAnsi="Times New Roman"/>
            <w:szCs w:val="24"/>
          </w:rPr>
          <w:delText xml:space="preserve">will be platted as </w:delText>
        </w:r>
      </w:del>
      <w:ins w:id="5" w:author="Erika Keech2" w:date="2024-08-05T11:21:00Z">
        <w:del w:id="6" w:author="Lori Seago" w:date="2024-08-14T08:30:00Z">
          <w:r w:rsidR="003B72E3" w:rsidDel="00AF1EB6">
            <w:rPr>
              <w:rFonts w:ascii="Times New Roman" w:hAnsi="Times New Roman"/>
              <w:szCs w:val="24"/>
            </w:rPr>
            <w:delText xml:space="preserve">Meadow Ranch II and Mountain Ranch III </w:delText>
          </w:r>
        </w:del>
      </w:ins>
      <w:del w:id="7" w:author="Lori Seago" w:date="2024-08-14T08:30:00Z">
        <w:r w:rsidR="00877E09" w:rsidDel="00AF1EB6">
          <w:rPr>
            <w:rFonts w:ascii="Times New Roman" w:hAnsi="Times New Roman"/>
            <w:szCs w:val="24"/>
          </w:rPr>
          <w:delText xml:space="preserve">Tract A, </w:delText>
        </w:r>
        <w:r w:rsidR="00654AD5" w:rsidDel="00AF1EB6">
          <w:rPr>
            <w:rFonts w:ascii="Times New Roman" w:hAnsi="Times New Roman"/>
            <w:szCs w:val="24"/>
          </w:rPr>
          <w:delText>Eagle Rising Filing No. 1</w:delText>
        </w:r>
        <w:r w:rsidR="00877E09" w:rsidDel="00AF1EB6">
          <w:rPr>
            <w:rFonts w:ascii="Times New Roman" w:hAnsi="Times New Roman"/>
            <w:szCs w:val="24"/>
          </w:rPr>
          <w:delText>, as indicated on the final plat of the subdivision</w:delText>
        </w:r>
        <w:r w:rsidR="000E0883" w:rsidRPr="00CA7731" w:rsidDel="00AF1EB6">
          <w:rPr>
            <w:rFonts w:ascii="Times New Roman" w:hAnsi="Times New Roman"/>
            <w:szCs w:val="24"/>
          </w:rPr>
          <w:delText xml:space="preserve">, </w:delText>
        </w:r>
        <w:r w:rsidR="00326467" w:rsidRPr="00CA7731" w:rsidDel="00AF1EB6">
          <w:rPr>
            <w:rFonts w:ascii="Times New Roman" w:hAnsi="Times New Roman"/>
            <w:szCs w:val="24"/>
          </w:rPr>
          <w:delText>and as set forth on</w:delText>
        </w:r>
        <w:r w:rsidR="000E0883" w:rsidRPr="00CA7731" w:rsidDel="00AF1EB6">
          <w:rPr>
            <w:rFonts w:ascii="Times New Roman" w:hAnsi="Times New Roman"/>
            <w:szCs w:val="24"/>
          </w:rPr>
          <w:delText xml:space="preserve"> </w:delText>
        </w:r>
      </w:del>
      <w:r w:rsidR="000E0883" w:rsidRPr="0036633A">
        <w:rPr>
          <w:rFonts w:ascii="Times New Roman" w:hAnsi="Times New Roman"/>
          <w:szCs w:val="24"/>
          <w:u w:val="single"/>
        </w:rPr>
        <w:t xml:space="preserve">Exhibit </w:t>
      </w:r>
      <w:r w:rsidR="00144E27" w:rsidRPr="0036633A">
        <w:rPr>
          <w:rFonts w:ascii="Times New Roman" w:hAnsi="Times New Roman"/>
          <w:szCs w:val="24"/>
          <w:u w:val="single"/>
        </w:rPr>
        <w:t>B</w:t>
      </w:r>
      <w:r w:rsidR="000E0883" w:rsidRPr="00CA7731">
        <w:rPr>
          <w:rFonts w:ascii="Times New Roman" w:hAnsi="Times New Roman"/>
          <w:szCs w:val="24"/>
        </w:rPr>
        <w:t xml:space="preserve"> attached hereto; and</w:t>
      </w:r>
    </w:p>
    <w:p w14:paraId="74A44E32" w14:textId="77777777" w:rsidR="000E0883" w:rsidRPr="005F72BB" w:rsidRDefault="000E0883" w:rsidP="000E0883">
      <w:pPr>
        <w:ind w:firstLine="720"/>
        <w:jc w:val="both"/>
        <w:rPr>
          <w:rFonts w:ascii="Times New Roman" w:hAnsi="Times New Roman"/>
          <w:szCs w:val="24"/>
        </w:rPr>
      </w:pPr>
    </w:p>
    <w:p w14:paraId="5E58B9B1" w14:textId="2B588485" w:rsidR="003E1FE9" w:rsidRPr="00B04B94" w:rsidRDefault="00E4581B" w:rsidP="00D35427">
      <w:pPr>
        <w:ind w:firstLine="720"/>
        <w:jc w:val="both"/>
        <w:rPr>
          <w:rFonts w:ascii="Times New Roman" w:hAnsi="Times New Roman"/>
          <w:szCs w:val="24"/>
        </w:rPr>
      </w:pPr>
      <w:r>
        <w:rPr>
          <w:rFonts w:ascii="Times New Roman" w:hAnsi="Times New Roman"/>
          <w:szCs w:val="24"/>
        </w:rPr>
        <w:t>J</w:t>
      </w:r>
      <w:r w:rsidR="003E1FE9" w:rsidRPr="000303EA">
        <w:rPr>
          <w:rFonts w:ascii="Times New Roman" w:hAnsi="Times New Roman"/>
          <w:szCs w:val="24"/>
        </w:rPr>
        <w:t>.</w:t>
      </w:r>
      <w:r w:rsidR="003E1FE9" w:rsidRPr="000303EA">
        <w:rPr>
          <w:rFonts w:ascii="Times New Roman" w:hAnsi="Times New Roman"/>
          <w:szCs w:val="24"/>
        </w:rPr>
        <w:tab/>
      </w:r>
      <w:r w:rsidR="00AB48C4" w:rsidRPr="00AB48C4">
        <w:rPr>
          <w:rFonts w:ascii="Times New Roman" w:hAnsi="Times New Roman"/>
          <w:szCs w:val="24"/>
        </w:rPr>
        <w:t xml:space="preserve">WHEREAS, Developer shall be charged with the duty of constructing the BMP(s) and the Association shall be charged in the </w:t>
      </w:r>
      <w:del w:id="8" w:author="Lori Seago" w:date="2024-08-14T08:30:00Z">
        <w:r w:rsidR="00AB48C4" w:rsidRPr="00AB48C4" w:rsidDel="00803A6A">
          <w:rPr>
            <w:rFonts w:ascii="Times New Roman" w:hAnsi="Times New Roman"/>
            <w:szCs w:val="24"/>
          </w:rPr>
          <w:delText xml:space="preserve">Subdivision’s </w:delText>
        </w:r>
      </w:del>
      <w:ins w:id="9" w:author="Lori Seago" w:date="2024-08-14T08:30:00Z">
        <w:r w:rsidR="00803A6A">
          <w:rPr>
            <w:rFonts w:ascii="Times New Roman" w:hAnsi="Times New Roman"/>
            <w:szCs w:val="24"/>
          </w:rPr>
          <w:t>Property’s</w:t>
        </w:r>
        <w:r w:rsidR="00803A6A" w:rsidRPr="00AB48C4">
          <w:rPr>
            <w:rFonts w:ascii="Times New Roman" w:hAnsi="Times New Roman"/>
            <w:szCs w:val="24"/>
          </w:rPr>
          <w:t xml:space="preserve"> </w:t>
        </w:r>
      </w:ins>
      <w:r w:rsidR="00AB48C4" w:rsidRPr="00AB48C4">
        <w:rPr>
          <w:rFonts w:ascii="Times New Roman" w:hAnsi="Times New Roman"/>
          <w:szCs w:val="24"/>
        </w:rPr>
        <w:t xml:space="preserve">Covenants with the duties of operating, maintaining and repairing </w:t>
      </w:r>
      <w:del w:id="10" w:author="Lori Seago" w:date="2024-08-14T08:31:00Z">
        <w:r w:rsidR="00AB48C4" w:rsidRPr="00AB48C4" w:rsidDel="00803A6A">
          <w:rPr>
            <w:rFonts w:ascii="Times New Roman" w:hAnsi="Times New Roman"/>
            <w:szCs w:val="24"/>
          </w:rPr>
          <w:delText xml:space="preserve">all common areas and common structures within the Subdivision, including </w:delText>
        </w:r>
      </w:del>
      <w:r w:rsidR="00AB48C4" w:rsidRPr="00AB48C4">
        <w:rPr>
          <w:rFonts w:ascii="Times New Roman" w:hAnsi="Times New Roman"/>
          <w:szCs w:val="24"/>
        </w:rPr>
        <w:t>the</w:t>
      </w:r>
      <w:r w:rsidR="00654AD5">
        <w:rPr>
          <w:rFonts w:ascii="Times New Roman" w:hAnsi="Times New Roman"/>
          <w:szCs w:val="24"/>
        </w:rPr>
        <w:t xml:space="preserve"> </w:t>
      </w:r>
      <w:r w:rsidR="00AB48C4" w:rsidRPr="00AB48C4">
        <w:rPr>
          <w:rFonts w:ascii="Times New Roman" w:hAnsi="Times New Roman"/>
          <w:szCs w:val="24"/>
        </w:rPr>
        <w:t xml:space="preserve">BMP(s) on the </w:t>
      </w:r>
      <w:ins w:id="11" w:author="Lori Seago" w:date="2024-08-14T08:30:00Z">
        <w:r w:rsidR="00803A6A">
          <w:rPr>
            <w:rFonts w:ascii="Times New Roman" w:hAnsi="Times New Roman"/>
            <w:szCs w:val="24"/>
          </w:rPr>
          <w:t xml:space="preserve">portions of the </w:t>
        </w:r>
      </w:ins>
      <w:r w:rsidR="00AB48C4" w:rsidRPr="00AB48C4">
        <w:rPr>
          <w:rFonts w:ascii="Times New Roman" w:hAnsi="Times New Roman"/>
          <w:szCs w:val="24"/>
        </w:rPr>
        <w:t>Property described in Exhibit B; and</w:t>
      </w:r>
    </w:p>
    <w:p w14:paraId="0CD899F0" w14:textId="77777777" w:rsidR="00852ABB" w:rsidRPr="00B04B94" w:rsidRDefault="00852ABB" w:rsidP="00D35427">
      <w:pPr>
        <w:ind w:firstLine="720"/>
        <w:jc w:val="both"/>
        <w:rPr>
          <w:rFonts w:ascii="Times New Roman" w:hAnsi="Times New Roman"/>
          <w:szCs w:val="24"/>
        </w:rPr>
      </w:pPr>
    </w:p>
    <w:p w14:paraId="6C964F7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proofErr w:type="gramStart"/>
      <w:r w:rsidR="00AB48C4" w:rsidRPr="00AB48C4">
        <w:rPr>
          <w:rFonts w:ascii="Times New Roman" w:hAnsi="Times New Roman"/>
          <w:szCs w:val="24"/>
        </w:rPr>
        <w:t>WHEREAS,</w:t>
      </w:r>
      <w:proofErr w:type="gramEnd"/>
      <w:r w:rsidR="00AB48C4" w:rsidRPr="00AB48C4">
        <w:rPr>
          <w:rFonts w:ascii="Times New Roman" w:hAnsi="Times New Roman"/>
          <w:szCs w:val="24"/>
        </w:rPr>
        <w:t xml:space="preserve"> it is the County’s experience that subdivision developers and homeowners’ associations historically have not properly cleaned and otherwise not properly maintained and repaired these detention basins/BMPs, and that these detention basins/BMPs, when not so properly cleaned, maintained, and repaired, threaten the public health, safety and welfare; and</w:t>
      </w:r>
    </w:p>
    <w:p w14:paraId="5D73B324" w14:textId="77777777" w:rsidR="00852ABB" w:rsidRPr="005F72BB" w:rsidRDefault="00852ABB" w:rsidP="00D35427">
      <w:pPr>
        <w:ind w:firstLine="720"/>
        <w:jc w:val="both"/>
        <w:rPr>
          <w:rFonts w:ascii="Times New Roman" w:hAnsi="Times New Roman"/>
          <w:szCs w:val="24"/>
        </w:rPr>
      </w:pPr>
    </w:p>
    <w:p w14:paraId="3AAC525B" w14:textId="77777777" w:rsidR="00852ABB" w:rsidRDefault="00E4581B" w:rsidP="00D35427">
      <w:pPr>
        <w:ind w:firstLine="720"/>
        <w:jc w:val="both"/>
        <w:rPr>
          <w:ins w:id="12" w:author="Erika Keech2" w:date="2024-08-05T11:30:00Z"/>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144E27" w:rsidRPr="00144E27">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basins/BMPs when developers and homeowners’ associations have failed in their responsibilities, and therefore, the County desires the means to recover its costs incurred in the event the burden falls on the County to so clean, maintain and repair the BMP(s) serving this Subdivision due to the Developer’s or the Association’s failure to meet its obligations to do the same; and</w:t>
      </w:r>
    </w:p>
    <w:p w14:paraId="7FE04492" w14:textId="77777777" w:rsidR="0025798A" w:rsidRPr="00CA7731" w:rsidRDefault="0025798A" w:rsidP="00D35427">
      <w:pPr>
        <w:ind w:firstLine="720"/>
        <w:jc w:val="both"/>
        <w:rPr>
          <w:rFonts w:ascii="Times New Roman" w:hAnsi="Times New Roman"/>
          <w:szCs w:val="24"/>
        </w:rPr>
      </w:pPr>
    </w:p>
    <w:p w14:paraId="59B39B3C" w14:textId="67516F7B" w:rsidR="00852ABB" w:rsidRPr="00CA7731" w:rsidRDefault="00E4581B" w:rsidP="00D35427">
      <w:pPr>
        <w:ind w:firstLine="720"/>
        <w:jc w:val="both"/>
        <w:rPr>
          <w:rFonts w:ascii="Times New Roman" w:hAnsi="Times New Roman"/>
          <w:szCs w:val="24"/>
        </w:rPr>
      </w:pPr>
      <w:r w:rsidRPr="00CA7731">
        <w:rPr>
          <w:rFonts w:ascii="Times New Roman" w:hAnsi="Times New Roman"/>
          <w:szCs w:val="24"/>
        </w:rPr>
        <w:t>M</w:t>
      </w:r>
      <w:r w:rsidR="003E1FE9" w:rsidRPr="00CA7731">
        <w:rPr>
          <w:rFonts w:ascii="Times New Roman" w:hAnsi="Times New Roman"/>
          <w:szCs w:val="24"/>
        </w:rPr>
        <w:t>.</w:t>
      </w:r>
      <w:r w:rsidR="003E1FE9" w:rsidRPr="00CA7731">
        <w:rPr>
          <w:rFonts w:ascii="Times New Roman" w:hAnsi="Times New Roman"/>
          <w:szCs w:val="24"/>
        </w:rPr>
        <w:tab/>
      </w:r>
      <w:proofErr w:type="gramStart"/>
      <w:r w:rsidR="003E1FE9" w:rsidRPr="00CA7731">
        <w:rPr>
          <w:rFonts w:ascii="Times New Roman" w:hAnsi="Times New Roman"/>
          <w:szCs w:val="24"/>
        </w:rPr>
        <w:t>WHEREAS,</w:t>
      </w:r>
      <w:proofErr w:type="gramEnd"/>
      <w:r w:rsidR="003E1FE9" w:rsidRPr="00CA7731">
        <w:rPr>
          <w:rFonts w:ascii="Times New Roman" w:hAnsi="Times New Roman"/>
          <w:szCs w:val="24"/>
        </w:rPr>
        <w:t xml:space="preserve"> the County conditions approval of this </w:t>
      </w:r>
      <w:r w:rsidR="00156884" w:rsidRPr="008B54D3">
        <w:rPr>
          <w:rFonts w:ascii="Times New Roman" w:hAnsi="Times New Roman"/>
          <w:szCs w:val="24"/>
        </w:rPr>
        <w:t>land use</w:t>
      </w:r>
      <w:r w:rsidR="003E1FE9" w:rsidRPr="008B54D3">
        <w:rPr>
          <w:rFonts w:ascii="Times New Roman" w:hAnsi="Times New Roman"/>
          <w:szCs w:val="24"/>
        </w:rPr>
        <w:t xml:space="preserve"> on</w:t>
      </w:r>
      <w:r w:rsidR="003E1FE9" w:rsidRPr="00CA7731">
        <w:rPr>
          <w:rFonts w:ascii="Times New Roman" w:hAnsi="Times New Roman"/>
          <w:szCs w:val="24"/>
        </w:rPr>
        <w:t xml:space="preserve"> the Developer’s promise to so construct th</w:t>
      </w:r>
      <w:r w:rsidR="00837AAB" w:rsidRPr="00CA7731">
        <w:rPr>
          <w:rFonts w:ascii="Times New Roman" w:hAnsi="Times New Roman"/>
          <w:szCs w:val="24"/>
        </w:rPr>
        <w:t>e</w:t>
      </w:r>
      <w:r w:rsidR="003E1FE9" w:rsidRPr="00CA7731">
        <w:rPr>
          <w:rFonts w:ascii="Times New Roman" w:hAnsi="Times New Roman"/>
          <w:szCs w:val="24"/>
        </w:rPr>
        <w:t xml:space="preserve"> </w:t>
      </w:r>
      <w:r w:rsidR="007654BE" w:rsidRPr="00CA7731">
        <w:rPr>
          <w:rFonts w:ascii="Times New Roman" w:hAnsi="Times New Roman"/>
          <w:szCs w:val="24"/>
        </w:rPr>
        <w:t>BMP(s)</w:t>
      </w:r>
      <w:r w:rsidR="003E1FE9" w:rsidRPr="00CA7731">
        <w:rPr>
          <w:rFonts w:ascii="Times New Roman" w:hAnsi="Times New Roman"/>
          <w:szCs w:val="24"/>
        </w:rPr>
        <w:t>, and</w:t>
      </w:r>
      <w:r w:rsidR="008B54D3">
        <w:rPr>
          <w:rFonts w:ascii="Times New Roman" w:hAnsi="Times New Roman"/>
          <w:szCs w:val="24"/>
        </w:rPr>
        <w:t xml:space="preserve"> further</w:t>
      </w:r>
      <w:r w:rsidR="003E1FE9" w:rsidRPr="00CA7731">
        <w:rPr>
          <w:rFonts w:ascii="Times New Roman" w:hAnsi="Times New Roman"/>
          <w:szCs w:val="24"/>
        </w:rPr>
        <w:t xml:space="preserve"> conditions approval on the </w:t>
      </w:r>
      <w:ins w:id="13" w:author="Lori Seago" w:date="2024-08-14T08:33:00Z">
        <w:r w:rsidR="00E86BBC">
          <w:rPr>
            <w:rFonts w:ascii="Times New Roman" w:hAnsi="Times New Roman"/>
            <w:szCs w:val="24"/>
          </w:rPr>
          <w:t>Association’s</w:t>
        </w:r>
      </w:ins>
      <w:del w:id="14" w:author="Lori Seago" w:date="2024-08-14T08:33:00Z">
        <w:r w:rsidR="00837AAB" w:rsidRPr="00CA7731" w:rsidDel="00E86BBC">
          <w:rPr>
            <w:rFonts w:ascii="Times New Roman" w:hAnsi="Times New Roman"/>
            <w:szCs w:val="24"/>
          </w:rPr>
          <w:delText>Owner</w:delText>
        </w:r>
        <w:r w:rsidR="004A26AF" w:rsidRPr="00CA7731" w:rsidDel="00E86BBC">
          <w:rPr>
            <w:rFonts w:ascii="Times New Roman" w:hAnsi="Times New Roman"/>
            <w:szCs w:val="24"/>
          </w:rPr>
          <w:delText>’s</w:delText>
        </w:r>
      </w:del>
      <w:r w:rsidR="004A26AF" w:rsidRPr="00CA7731">
        <w:rPr>
          <w:rFonts w:ascii="Times New Roman" w:hAnsi="Times New Roman"/>
          <w:szCs w:val="24"/>
        </w:rPr>
        <w:t xml:space="preserve"> </w:t>
      </w:r>
      <w:r w:rsidR="003E1FE9" w:rsidRPr="00CA7731">
        <w:rPr>
          <w:rFonts w:ascii="Times New Roman" w:hAnsi="Times New Roman"/>
          <w:szCs w:val="24"/>
        </w:rPr>
        <w:t xml:space="preserve">promise to reimburse the County in the event the burden falls upon the County to so clean, maintain and/or repair the </w:t>
      </w:r>
      <w:r w:rsidR="00656FC7">
        <w:rPr>
          <w:rFonts w:ascii="Times New Roman" w:hAnsi="Times New Roman"/>
          <w:szCs w:val="24"/>
        </w:rPr>
        <w:t>BMP(s)</w:t>
      </w:r>
      <w:r w:rsidR="00DC2B8D" w:rsidRPr="00CA7731">
        <w:rPr>
          <w:rFonts w:ascii="Times New Roman" w:hAnsi="Times New Roman"/>
          <w:szCs w:val="24"/>
        </w:rPr>
        <w:t xml:space="preserve"> serving this </w:t>
      </w:r>
      <w:ins w:id="15" w:author="Lori Seago" w:date="2024-08-14T08:32:00Z">
        <w:r w:rsidR="00517BCE">
          <w:rPr>
            <w:rFonts w:ascii="Times New Roman" w:hAnsi="Times New Roman"/>
            <w:szCs w:val="24"/>
          </w:rPr>
          <w:t>Property</w:t>
        </w:r>
      </w:ins>
      <w:del w:id="16" w:author="Lori Seago" w:date="2024-08-14T08:32:00Z">
        <w:r w:rsidR="00DC2B8D" w:rsidRPr="00CA7731" w:rsidDel="00517BCE">
          <w:rPr>
            <w:rFonts w:ascii="Times New Roman" w:hAnsi="Times New Roman"/>
            <w:szCs w:val="24"/>
          </w:rPr>
          <w:delText>Subdivision</w:delText>
        </w:r>
      </w:del>
      <w:r w:rsidR="00DC2B8D" w:rsidRPr="00CA7731">
        <w:rPr>
          <w:rFonts w:ascii="Times New Roman" w:hAnsi="Times New Roman"/>
          <w:szCs w:val="24"/>
        </w:rPr>
        <w:t>; and</w:t>
      </w:r>
    </w:p>
    <w:p w14:paraId="5A5732EC" w14:textId="77777777" w:rsidR="00852ABB" w:rsidRPr="00CA7731" w:rsidRDefault="00852ABB" w:rsidP="00D35427">
      <w:pPr>
        <w:pStyle w:val="BodyText"/>
        <w:spacing w:line="240" w:lineRule="auto"/>
        <w:ind w:firstLine="720"/>
        <w:jc w:val="both"/>
        <w:rPr>
          <w:rFonts w:ascii="Times New Roman" w:hAnsi="Times New Roman"/>
          <w:sz w:val="24"/>
          <w:szCs w:val="24"/>
        </w:rPr>
      </w:pPr>
    </w:p>
    <w:p w14:paraId="5E4977AD" w14:textId="763F539E" w:rsidR="00852ABB" w:rsidRPr="00CA7731" w:rsidRDefault="00E4581B" w:rsidP="00D35427">
      <w:pPr>
        <w:pStyle w:val="BodyText"/>
        <w:spacing w:line="240" w:lineRule="auto"/>
        <w:ind w:firstLine="720"/>
        <w:jc w:val="both"/>
        <w:rPr>
          <w:rFonts w:ascii="Times New Roman" w:hAnsi="Times New Roman"/>
          <w:sz w:val="24"/>
          <w:szCs w:val="24"/>
        </w:rPr>
      </w:pPr>
      <w:r w:rsidRPr="00CA7731">
        <w:rPr>
          <w:rFonts w:ascii="Times New Roman" w:hAnsi="Times New Roman"/>
          <w:sz w:val="24"/>
          <w:szCs w:val="24"/>
        </w:rPr>
        <w:t>N</w:t>
      </w:r>
      <w:r w:rsidR="00090018" w:rsidRPr="00CA7731">
        <w:rPr>
          <w:rFonts w:ascii="Times New Roman" w:hAnsi="Times New Roman"/>
          <w:sz w:val="24"/>
          <w:szCs w:val="24"/>
        </w:rPr>
        <w:t>.</w:t>
      </w:r>
      <w:r w:rsidR="00090018" w:rsidRPr="00CA7731">
        <w:rPr>
          <w:rFonts w:ascii="Times New Roman" w:hAnsi="Times New Roman"/>
          <w:sz w:val="24"/>
          <w:szCs w:val="24"/>
        </w:rPr>
        <w:tab/>
      </w:r>
      <w:r w:rsidR="00144E27" w:rsidRPr="00144E27">
        <w:rPr>
          <w:rFonts w:ascii="Times New Roman" w:hAnsi="Times New Roman"/>
          <w:sz w:val="24"/>
          <w:szCs w:val="24"/>
        </w:rPr>
        <w:t xml:space="preserve">WHEREAS, the County could condition </w:t>
      </w:r>
      <w:del w:id="17" w:author="Lori Seago" w:date="2024-08-14T08:32:00Z">
        <w:r w:rsidR="00144E27" w:rsidRPr="00144E27" w:rsidDel="008632B8">
          <w:rPr>
            <w:rFonts w:ascii="Times New Roman" w:hAnsi="Times New Roman"/>
            <w:sz w:val="24"/>
            <w:szCs w:val="24"/>
          </w:rPr>
          <w:delText xml:space="preserve">subdivision </w:delText>
        </w:r>
      </w:del>
      <w:r w:rsidR="00144E27" w:rsidRPr="00144E27">
        <w:rPr>
          <w:rFonts w:ascii="Times New Roman" w:hAnsi="Times New Roman"/>
          <w:sz w:val="24"/>
          <w:szCs w:val="24"/>
        </w:rPr>
        <w:t>approval on the 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43810FEC" w14:textId="77777777" w:rsidR="00852ABB" w:rsidRPr="00CA7731" w:rsidRDefault="00852ABB" w:rsidP="00D35427">
      <w:pPr>
        <w:ind w:firstLine="720"/>
        <w:jc w:val="both"/>
        <w:rPr>
          <w:rFonts w:ascii="Times New Roman" w:hAnsi="Times New Roman"/>
          <w:szCs w:val="24"/>
        </w:rPr>
      </w:pPr>
    </w:p>
    <w:p w14:paraId="494CB60A" w14:textId="6F12BAF5" w:rsidR="00852ABB" w:rsidRDefault="00E4581B" w:rsidP="00D35427">
      <w:pPr>
        <w:ind w:firstLine="720"/>
        <w:jc w:val="both"/>
        <w:rPr>
          <w:rFonts w:ascii="Times New Roman" w:hAnsi="Times New Roman"/>
          <w:szCs w:val="24"/>
        </w:rPr>
      </w:pPr>
      <w:r w:rsidRPr="00CA7731">
        <w:rPr>
          <w:rFonts w:ascii="Times New Roman" w:hAnsi="Times New Roman"/>
          <w:szCs w:val="24"/>
        </w:rPr>
        <w:t>O</w:t>
      </w:r>
      <w:r w:rsidR="00090018" w:rsidRPr="00CA7731">
        <w:rPr>
          <w:rFonts w:ascii="Times New Roman" w:hAnsi="Times New Roman"/>
          <w:szCs w:val="24"/>
        </w:rPr>
        <w:t>.</w:t>
      </w:r>
      <w:r w:rsidR="00090018" w:rsidRPr="00CA7731">
        <w:rPr>
          <w:rFonts w:ascii="Times New Roman" w:hAnsi="Times New Roman"/>
          <w:szCs w:val="24"/>
        </w:rPr>
        <w:tab/>
        <w:t xml:space="preserve">WHEREAS, the County, </w:t>
      </w:r>
      <w:proofErr w:type="gramStart"/>
      <w:r w:rsidR="00090018" w:rsidRPr="00CA7731">
        <w:rPr>
          <w:rFonts w:ascii="Times New Roman" w:hAnsi="Times New Roman"/>
          <w:szCs w:val="24"/>
        </w:rPr>
        <w:t>in order to</w:t>
      </w:r>
      <w:proofErr w:type="gramEnd"/>
      <w:r w:rsidR="00090018" w:rsidRPr="00CA7731">
        <w:rPr>
          <w:rFonts w:ascii="Times New Roman" w:hAnsi="Times New Roman"/>
          <w:szCs w:val="24"/>
        </w:rPr>
        <w:t xml:space="preserve"> secure performance of the promises contained herein, conditions approval of this </w:t>
      </w:r>
      <w:r w:rsidR="00156884" w:rsidRPr="00EC35DB">
        <w:rPr>
          <w:rFonts w:ascii="Times New Roman" w:hAnsi="Times New Roman"/>
          <w:szCs w:val="24"/>
        </w:rPr>
        <w:t>land use</w:t>
      </w:r>
      <w:r w:rsidR="00090018" w:rsidRPr="00CA7731">
        <w:rPr>
          <w:rFonts w:ascii="Times New Roman" w:hAnsi="Times New Roman"/>
          <w:szCs w:val="24"/>
        </w:rPr>
        <w:t xml:space="preserve"> upon the Developer’s grant herein of a perpetual Easement over </w:t>
      </w:r>
      <w:ins w:id="18" w:author="Lori Seago" w:date="2024-08-14T08:33:00Z">
        <w:r w:rsidR="00343BCB">
          <w:rPr>
            <w:rFonts w:ascii="Times New Roman" w:hAnsi="Times New Roman"/>
            <w:szCs w:val="24"/>
          </w:rPr>
          <w:t xml:space="preserve">a portion of </w:t>
        </w:r>
      </w:ins>
      <w:r w:rsidR="00090018" w:rsidRPr="00CA7731">
        <w:rPr>
          <w:rFonts w:ascii="Times New Roman" w:hAnsi="Times New Roman"/>
          <w:szCs w:val="24"/>
        </w:rPr>
        <w:t xml:space="preserve">the </w:t>
      </w:r>
      <w:r w:rsidR="00EB45D0" w:rsidRPr="00CA7731">
        <w:rPr>
          <w:rFonts w:ascii="Times New Roman" w:hAnsi="Times New Roman"/>
          <w:szCs w:val="24"/>
        </w:rPr>
        <w:t>Property</w:t>
      </w:r>
      <w:r w:rsidR="00090018" w:rsidRPr="00CA7731">
        <w:rPr>
          <w:rFonts w:ascii="Times New Roman" w:hAnsi="Times New Roman"/>
          <w:szCs w:val="24"/>
        </w:rPr>
        <w:t xml:space="preserve"> for the purpose of allowing the C</w:t>
      </w:r>
      <w:r w:rsidR="00090018" w:rsidRPr="005F72BB">
        <w:rPr>
          <w:rFonts w:ascii="Times New Roman" w:hAnsi="Times New Roman"/>
          <w:szCs w:val="24"/>
        </w:rPr>
        <w:t xml:space="preserve">ounty to periodically access, inspect, and, when so necessary, to clean, maintain and/or repair the </w:t>
      </w:r>
      <w:r w:rsidR="00656FC7">
        <w:rPr>
          <w:rFonts w:ascii="Times New Roman" w:hAnsi="Times New Roman"/>
          <w:szCs w:val="24"/>
        </w:rPr>
        <w:t>BMP(s)</w:t>
      </w:r>
      <w:r w:rsidR="00090018" w:rsidRPr="005F72BB">
        <w:rPr>
          <w:rFonts w:ascii="Times New Roman" w:hAnsi="Times New Roman"/>
          <w:szCs w:val="24"/>
        </w:rPr>
        <w:t>; and</w:t>
      </w:r>
    </w:p>
    <w:p w14:paraId="1EF0674A" w14:textId="77777777" w:rsidR="00144E27" w:rsidRDefault="00144E27" w:rsidP="00D35427">
      <w:pPr>
        <w:ind w:firstLine="720"/>
        <w:jc w:val="both"/>
        <w:rPr>
          <w:rFonts w:ascii="Times New Roman" w:hAnsi="Times New Roman"/>
          <w:szCs w:val="24"/>
        </w:rPr>
      </w:pPr>
    </w:p>
    <w:p w14:paraId="07B74A91" w14:textId="14D2A4B7" w:rsidR="00144E27" w:rsidRDefault="00144E27" w:rsidP="00D35427">
      <w:pPr>
        <w:ind w:firstLine="720"/>
        <w:jc w:val="both"/>
        <w:rPr>
          <w:rFonts w:ascii="Times New Roman" w:hAnsi="Times New Roman"/>
          <w:szCs w:val="24"/>
        </w:rPr>
      </w:pPr>
      <w:r w:rsidRPr="00144E27">
        <w:rPr>
          <w:rFonts w:ascii="Times New Roman" w:hAnsi="Times New Roman"/>
          <w:szCs w:val="24"/>
        </w:rPr>
        <w:t xml:space="preserve">P. </w:t>
      </w:r>
      <w:r>
        <w:rPr>
          <w:rFonts w:ascii="Times New Roman" w:hAnsi="Times New Roman"/>
          <w:szCs w:val="24"/>
        </w:rPr>
        <w:tab/>
      </w:r>
      <w:r w:rsidRPr="00144E27">
        <w:rPr>
          <w:rFonts w:ascii="Times New Roman" w:hAnsi="Times New Roman"/>
          <w:szCs w:val="24"/>
        </w:rPr>
        <w:t xml:space="preserve">WHEREAS, given that the Association could potentially avoid liability hereunder by dissolving and reforming as a different entity, and given the difficulties inherent in collecting an unsecured </w:t>
      </w:r>
      <w:r w:rsidRPr="00144E27">
        <w:rPr>
          <w:rFonts w:ascii="Times New Roman" w:hAnsi="Times New Roman"/>
          <w:szCs w:val="24"/>
        </w:rPr>
        <w:lastRenderedPageBreak/>
        <w:t xml:space="preserve">promise, the County, in order to secure performance of the promises contained herein, conditions approval of this </w:t>
      </w:r>
      <w:ins w:id="19" w:author="Lori Seago" w:date="2024-08-14T08:33:00Z">
        <w:r w:rsidR="00EA45DF">
          <w:rPr>
            <w:rFonts w:ascii="Times New Roman" w:hAnsi="Times New Roman"/>
            <w:szCs w:val="24"/>
          </w:rPr>
          <w:t>land use</w:t>
        </w:r>
      </w:ins>
      <w:del w:id="20" w:author="Lori Seago" w:date="2024-08-14T08:34:00Z">
        <w:r w:rsidRPr="00144E27" w:rsidDel="00EA45DF">
          <w:rPr>
            <w:rFonts w:ascii="Times New Roman" w:hAnsi="Times New Roman"/>
            <w:szCs w:val="24"/>
          </w:rPr>
          <w:delText>Subdivision</w:delText>
        </w:r>
      </w:del>
      <w:r w:rsidRPr="00144E27">
        <w:rPr>
          <w:rFonts w:ascii="Times New Roman" w:hAnsi="Times New Roman"/>
          <w:szCs w:val="24"/>
        </w:rPr>
        <w:t xml:space="preserve"> upon the Developer’s creation, by and through this Agreement, of a covenant running with the land upon each and every </w:t>
      </w:r>
      <w:ins w:id="21" w:author="Lori Seago" w:date="2024-08-14T08:34:00Z">
        <w:r w:rsidR="00EA45DF">
          <w:rPr>
            <w:rFonts w:ascii="Times New Roman" w:hAnsi="Times New Roman"/>
            <w:szCs w:val="24"/>
          </w:rPr>
          <w:t>tract created on the Property</w:t>
        </w:r>
      </w:ins>
      <w:del w:id="22" w:author="Lori Seago" w:date="2024-08-14T08:34:00Z">
        <w:r w:rsidRPr="00144E27" w:rsidDel="00EA45DF">
          <w:rPr>
            <w:rFonts w:ascii="Times New Roman" w:hAnsi="Times New Roman"/>
            <w:szCs w:val="24"/>
          </w:rPr>
          <w:delText>lot in the Subdivision</w:delText>
        </w:r>
      </w:del>
      <w:r w:rsidRPr="00144E27">
        <w:rPr>
          <w:rFonts w:ascii="Times New Roman" w:hAnsi="Times New Roman"/>
          <w:szCs w:val="24"/>
        </w:rPr>
        <w:t>.</w:t>
      </w:r>
    </w:p>
    <w:p w14:paraId="1DB4577F" w14:textId="77777777" w:rsidR="00631A78" w:rsidRDefault="00631A78" w:rsidP="00D35427">
      <w:pPr>
        <w:ind w:firstLine="720"/>
        <w:jc w:val="both"/>
        <w:rPr>
          <w:rFonts w:ascii="Times New Roman" w:hAnsi="Times New Roman"/>
          <w:szCs w:val="24"/>
        </w:rPr>
      </w:pPr>
    </w:p>
    <w:p w14:paraId="2A8D6D2B"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EA1CFC9"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70ACF83B"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36BBE1B3" w14:textId="77777777" w:rsidR="00852ABB" w:rsidRPr="005F72BB" w:rsidRDefault="00852ABB" w:rsidP="00D35427">
      <w:pPr>
        <w:ind w:firstLine="720"/>
        <w:jc w:val="both"/>
        <w:rPr>
          <w:rFonts w:ascii="Times New Roman" w:hAnsi="Times New Roman"/>
          <w:szCs w:val="24"/>
        </w:rPr>
      </w:pPr>
    </w:p>
    <w:p w14:paraId="60CE6A04"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69C5FB0F" w14:textId="77777777" w:rsidR="00852ABB" w:rsidRPr="005F72BB" w:rsidRDefault="00852ABB" w:rsidP="00D35427">
      <w:pPr>
        <w:ind w:firstLine="720"/>
        <w:jc w:val="both"/>
        <w:rPr>
          <w:rFonts w:ascii="Times New Roman" w:hAnsi="Times New Roman"/>
          <w:szCs w:val="24"/>
        </w:rPr>
      </w:pPr>
    </w:p>
    <w:p w14:paraId="6B3D65F5" w14:textId="67C3D92F" w:rsidR="00144E27"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00144E27" w:rsidRPr="00144E27">
        <w:rPr>
          <w:rFonts w:ascii="Times New Roman" w:hAnsi="Times New Roman"/>
          <w:szCs w:val="24"/>
          <w:u w:val="single"/>
        </w:rPr>
        <w:t xml:space="preserve">Covenants Running with the Land and Pro Rata Liability upon Individual </w:t>
      </w:r>
      <w:ins w:id="23" w:author="Lori Seago" w:date="2024-08-14T08:34:00Z">
        <w:r w:rsidR="005A0158">
          <w:rPr>
            <w:rFonts w:ascii="Times New Roman" w:hAnsi="Times New Roman"/>
            <w:szCs w:val="24"/>
            <w:u w:val="single"/>
          </w:rPr>
          <w:t>Tract</w:t>
        </w:r>
      </w:ins>
      <w:del w:id="24" w:author="Lori Seago" w:date="2024-08-14T08:34:00Z">
        <w:r w:rsidR="00144E27" w:rsidRPr="00144E27" w:rsidDel="005A0158">
          <w:rPr>
            <w:rFonts w:ascii="Times New Roman" w:hAnsi="Times New Roman"/>
            <w:szCs w:val="24"/>
            <w:u w:val="single"/>
          </w:rPr>
          <w:delText>Lot</w:delText>
        </w:r>
      </w:del>
      <w:r w:rsidR="00144E27" w:rsidRPr="00144E27">
        <w:rPr>
          <w:rFonts w:ascii="Times New Roman" w:hAnsi="Times New Roman"/>
          <w:szCs w:val="24"/>
          <w:u w:val="single"/>
        </w:rPr>
        <w:t xml:space="preserve"> Owners: </w:t>
      </w:r>
      <w:r w:rsidR="00144E27" w:rsidRPr="00144E27">
        <w:rPr>
          <w:rFonts w:ascii="Times New Roman" w:hAnsi="Times New Roman"/>
          <w:szCs w:val="24"/>
        </w:rPr>
        <w:t xml:space="preserve">Developer and the Association agree that this entire Agreement and the performance thereof shall become a covenant running with the land, which land is legally described in </w:t>
      </w:r>
      <w:r w:rsidR="00144E27" w:rsidRPr="006E33E3">
        <w:rPr>
          <w:rFonts w:ascii="Times New Roman" w:hAnsi="Times New Roman"/>
          <w:szCs w:val="24"/>
          <w:u w:val="single"/>
          <w:rPrChange w:id="25" w:author="Erika Keech2" w:date="2024-08-05T14:10:00Z">
            <w:rPr>
              <w:rFonts w:ascii="Times New Roman" w:hAnsi="Times New Roman"/>
              <w:szCs w:val="24"/>
            </w:rPr>
          </w:rPrChange>
        </w:rPr>
        <w:t>Exhibit A</w:t>
      </w:r>
      <w:r w:rsidR="00144E27" w:rsidRPr="00144E27">
        <w:rPr>
          <w:rFonts w:ascii="Times New Roman" w:hAnsi="Times New Roman"/>
          <w:szCs w:val="24"/>
        </w:rPr>
        <w:t xml:space="preserve"> attached hereto, and that this entire Agreement and the performance thereof shall be binding upon themselves</w:t>
      </w:r>
      <w:del w:id="26" w:author="Lori Seago" w:date="2024-08-14T08:34:00Z">
        <w:r w:rsidR="00144E27" w:rsidRPr="00144E27" w:rsidDel="005A0158">
          <w:rPr>
            <w:rFonts w:ascii="Times New Roman" w:hAnsi="Times New Roman"/>
            <w:szCs w:val="24"/>
          </w:rPr>
          <w:delText>,</w:delText>
        </w:r>
      </w:del>
      <w:ins w:id="27" w:author="Lori Seago" w:date="2024-08-14T08:34:00Z">
        <w:r w:rsidR="005A0158">
          <w:rPr>
            <w:rFonts w:ascii="Times New Roman" w:hAnsi="Times New Roman"/>
            <w:szCs w:val="24"/>
          </w:rPr>
          <w:t xml:space="preserve"> and</w:t>
        </w:r>
      </w:ins>
      <w:r w:rsidR="00144E27" w:rsidRPr="00144E27">
        <w:rPr>
          <w:rFonts w:ascii="Times New Roman" w:hAnsi="Times New Roman"/>
          <w:szCs w:val="24"/>
        </w:rPr>
        <w:t xml:space="preserve"> their respective successors and assigns, including individual </w:t>
      </w:r>
      <w:ins w:id="28" w:author="Lori Seago" w:date="2024-08-14T08:34:00Z">
        <w:r w:rsidR="005A0158">
          <w:rPr>
            <w:rFonts w:ascii="Times New Roman" w:hAnsi="Times New Roman"/>
            <w:szCs w:val="24"/>
          </w:rPr>
          <w:t>tract</w:t>
        </w:r>
      </w:ins>
      <w:del w:id="29" w:author="Lori Seago" w:date="2024-08-14T08:35:00Z">
        <w:r w:rsidR="00144E27" w:rsidRPr="00144E27" w:rsidDel="0057489B">
          <w:rPr>
            <w:rFonts w:ascii="Times New Roman" w:hAnsi="Times New Roman"/>
            <w:szCs w:val="24"/>
          </w:rPr>
          <w:delText>lot</w:delText>
        </w:r>
      </w:del>
      <w:r w:rsidR="00144E27" w:rsidRPr="00144E27">
        <w:rPr>
          <w:rFonts w:ascii="Times New Roman" w:hAnsi="Times New Roman"/>
          <w:szCs w:val="24"/>
        </w:rPr>
        <w:t xml:space="preserve"> owners within the </w:t>
      </w:r>
      <w:ins w:id="30" w:author="Lori Seago" w:date="2024-08-14T08:35:00Z">
        <w:r w:rsidR="0057489B">
          <w:rPr>
            <w:rFonts w:ascii="Times New Roman" w:hAnsi="Times New Roman"/>
            <w:szCs w:val="24"/>
          </w:rPr>
          <w:t>Property</w:t>
        </w:r>
      </w:ins>
      <w:del w:id="31" w:author="Lori Seago" w:date="2024-08-14T08:35:00Z">
        <w:r w:rsidR="00144E27" w:rsidRPr="00144E27" w:rsidDel="0057489B">
          <w:rPr>
            <w:rFonts w:ascii="Times New Roman" w:hAnsi="Times New Roman"/>
            <w:szCs w:val="24"/>
          </w:rPr>
          <w:delText>Subdivision</w:delText>
        </w:r>
      </w:del>
      <w:r w:rsidR="00144E27" w:rsidRPr="00144E27">
        <w:rPr>
          <w:rFonts w:ascii="Times New Roman" w:hAnsi="Times New Roman"/>
          <w:szCs w:val="24"/>
        </w:rPr>
        <w:t xml:space="preserve">. </w:t>
      </w:r>
    </w:p>
    <w:p w14:paraId="2D7D5D58" w14:textId="77777777" w:rsidR="00144E27" w:rsidRDefault="00144E27" w:rsidP="00D35427">
      <w:pPr>
        <w:ind w:firstLine="720"/>
        <w:jc w:val="both"/>
        <w:rPr>
          <w:rFonts w:ascii="Times New Roman" w:hAnsi="Times New Roman"/>
          <w:szCs w:val="24"/>
        </w:rPr>
      </w:pPr>
    </w:p>
    <w:p w14:paraId="3D72BDD4" w14:textId="33E5FD7A" w:rsidR="00852ABB" w:rsidRPr="005F72BB" w:rsidRDefault="00144E27" w:rsidP="00D35427">
      <w:pPr>
        <w:ind w:firstLine="720"/>
        <w:jc w:val="both"/>
        <w:rPr>
          <w:rFonts w:ascii="Times New Roman" w:hAnsi="Times New Roman"/>
          <w:szCs w:val="24"/>
        </w:rPr>
      </w:pPr>
      <w:r w:rsidRPr="00144E27">
        <w:rPr>
          <w:rFonts w:ascii="Times New Roman" w:hAnsi="Times New Roman"/>
          <w:szCs w:val="24"/>
        </w:rPr>
        <w:t xml:space="preserve">However, any liability imposed under this Agreement against an individual </w:t>
      </w:r>
      <w:ins w:id="32" w:author="Lori Seago" w:date="2024-08-14T08:35:00Z">
        <w:r w:rsidR="0057489B">
          <w:rPr>
            <w:rFonts w:ascii="Times New Roman" w:hAnsi="Times New Roman"/>
            <w:szCs w:val="24"/>
          </w:rPr>
          <w:t>tract</w:t>
        </w:r>
      </w:ins>
      <w:del w:id="33" w:author="Lori Seago" w:date="2024-08-14T08:35:00Z">
        <w:r w:rsidRPr="00144E27" w:rsidDel="0057489B">
          <w:rPr>
            <w:rFonts w:ascii="Times New Roman" w:hAnsi="Times New Roman"/>
            <w:szCs w:val="24"/>
          </w:rPr>
          <w:delText>lot</w:delText>
        </w:r>
      </w:del>
      <w:r w:rsidRPr="00144E27">
        <w:rPr>
          <w:rFonts w:ascii="Times New Roman" w:hAnsi="Times New Roman"/>
          <w:szCs w:val="24"/>
        </w:rPr>
        <w:t xml:space="preserve"> owner shall not be joint and several with the Developer and the Association, but shall be pro</w:t>
      </w:r>
      <w:del w:id="34" w:author="Lori Seago" w:date="2024-08-14T08:35:00Z">
        <w:r w:rsidRPr="00144E27" w:rsidDel="0057489B">
          <w:rPr>
            <w:rFonts w:ascii="Times New Roman" w:hAnsi="Times New Roman"/>
            <w:szCs w:val="24"/>
          </w:rPr>
          <w:delText xml:space="preserve"> </w:delText>
        </w:r>
      </w:del>
      <w:ins w:id="35" w:author="Lori Seago" w:date="2024-08-14T08:35:00Z">
        <w:r w:rsidR="0057489B">
          <w:rPr>
            <w:rFonts w:ascii="Times New Roman" w:hAnsi="Times New Roman"/>
            <w:szCs w:val="24"/>
          </w:rPr>
          <w:t>-</w:t>
        </w:r>
      </w:ins>
      <w:r w:rsidRPr="00144E27">
        <w:rPr>
          <w:rFonts w:ascii="Times New Roman" w:hAnsi="Times New Roman"/>
          <w:szCs w:val="24"/>
        </w:rPr>
        <w:t xml:space="preserve">rated on a per-lot basis as determined by the following formula and illustration:  each individual </w:t>
      </w:r>
      <w:ins w:id="36" w:author="Lori Seago" w:date="2024-08-14T08:35:00Z">
        <w:r w:rsidR="0057489B">
          <w:rPr>
            <w:rFonts w:ascii="Times New Roman" w:hAnsi="Times New Roman"/>
            <w:szCs w:val="24"/>
          </w:rPr>
          <w:t>tract</w:t>
        </w:r>
      </w:ins>
      <w:del w:id="37" w:author="Lori Seago" w:date="2024-08-14T08:35:00Z">
        <w:r w:rsidRPr="00144E27" w:rsidDel="0057489B">
          <w:rPr>
            <w:rFonts w:ascii="Times New Roman" w:hAnsi="Times New Roman"/>
            <w:szCs w:val="24"/>
          </w:rPr>
          <w:delText>lot</w:delText>
        </w:r>
      </w:del>
      <w:r w:rsidRPr="00144E27">
        <w:rPr>
          <w:rFonts w:ascii="Times New Roman" w:hAnsi="Times New Roman"/>
          <w:szCs w:val="24"/>
        </w:rPr>
        <w:t xml:space="preserve"> owner</w:t>
      </w:r>
      <w:del w:id="38" w:author="Lori Seago" w:date="2024-08-14T08:35:00Z">
        <w:r w:rsidRPr="00144E27" w:rsidDel="0057489B">
          <w:rPr>
            <w:rFonts w:ascii="Times New Roman" w:hAnsi="Times New Roman"/>
            <w:szCs w:val="24"/>
          </w:rPr>
          <w:delText>(s)</w:delText>
        </w:r>
      </w:del>
      <w:r w:rsidRPr="00144E27">
        <w:rPr>
          <w:rFonts w:ascii="Times New Roman" w:hAnsi="Times New Roman"/>
          <w:szCs w:val="24"/>
        </w:rPr>
        <w:t xml:space="preserve"> shall be liable for no more than the total monetary amount of liability multiplied by a fraction in which the numerator is the number of </w:t>
      </w:r>
      <w:ins w:id="39" w:author="Lori Seago" w:date="2024-08-14T08:35:00Z">
        <w:r w:rsidR="0057489B">
          <w:rPr>
            <w:rFonts w:ascii="Times New Roman" w:hAnsi="Times New Roman"/>
            <w:szCs w:val="24"/>
          </w:rPr>
          <w:t>tracts</w:t>
        </w:r>
      </w:ins>
      <w:del w:id="40" w:author="Lori Seago" w:date="2024-08-14T08:35:00Z">
        <w:r w:rsidRPr="00144E27" w:rsidDel="0057489B">
          <w:rPr>
            <w:rFonts w:ascii="Times New Roman" w:hAnsi="Times New Roman"/>
            <w:szCs w:val="24"/>
          </w:rPr>
          <w:delText>lots</w:delText>
        </w:r>
      </w:del>
      <w:r w:rsidRPr="00144E27">
        <w:rPr>
          <w:rFonts w:ascii="Times New Roman" w:hAnsi="Times New Roman"/>
          <w:szCs w:val="24"/>
        </w:rPr>
        <w:t xml:space="preserve"> in the </w:t>
      </w:r>
      <w:ins w:id="41" w:author="Lori Seago" w:date="2024-08-14T08:35:00Z">
        <w:r w:rsidR="0057489B">
          <w:rPr>
            <w:rFonts w:ascii="Times New Roman" w:hAnsi="Times New Roman"/>
            <w:szCs w:val="24"/>
          </w:rPr>
          <w:t>Property</w:t>
        </w:r>
      </w:ins>
      <w:del w:id="42" w:author="Lori Seago" w:date="2024-08-14T08:35:00Z">
        <w:r w:rsidRPr="00144E27" w:rsidDel="0057489B">
          <w:rPr>
            <w:rFonts w:ascii="Times New Roman" w:hAnsi="Times New Roman"/>
            <w:szCs w:val="24"/>
          </w:rPr>
          <w:delText>Subdivision</w:delText>
        </w:r>
      </w:del>
      <w:r w:rsidRPr="00144E27">
        <w:rPr>
          <w:rFonts w:ascii="Times New Roman" w:hAnsi="Times New Roman"/>
          <w:szCs w:val="24"/>
        </w:rPr>
        <w:t xml:space="preserve"> owned by a particular </w:t>
      </w:r>
      <w:ins w:id="43" w:author="Lori Seago" w:date="2024-08-14T08:35:00Z">
        <w:r w:rsidR="0057489B">
          <w:rPr>
            <w:rFonts w:ascii="Times New Roman" w:hAnsi="Times New Roman"/>
            <w:szCs w:val="24"/>
          </w:rPr>
          <w:t>tract</w:t>
        </w:r>
      </w:ins>
      <w:del w:id="44" w:author="Lori Seago" w:date="2024-08-14T08:35:00Z">
        <w:r w:rsidRPr="00144E27" w:rsidDel="0057489B">
          <w:rPr>
            <w:rFonts w:ascii="Times New Roman" w:hAnsi="Times New Roman"/>
            <w:szCs w:val="24"/>
          </w:rPr>
          <w:delText>lot</w:delText>
        </w:r>
      </w:del>
      <w:r w:rsidRPr="00144E27">
        <w:rPr>
          <w:rFonts w:ascii="Times New Roman" w:hAnsi="Times New Roman"/>
          <w:szCs w:val="24"/>
        </w:rPr>
        <w:t xml:space="preserve"> owner, and the denominator is the total number of </w:t>
      </w:r>
      <w:ins w:id="45" w:author="Lori Seago" w:date="2024-08-14T08:35:00Z">
        <w:r w:rsidR="0057489B">
          <w:rPr>
            <w:rFonts w:ascii="Times New Roman" w:hAnsi="Times New Roman"/>
            <w:szCs w:val="24"/>
          </w:rPr>
          <w:t>tracts</w:t>
        </w:r>
      </w:ins>
      <w:del w:id="46" w:author="Lori Seago" w:date="2024-08-14T08:35:00Z">
        <w:r w:rsidRPr="00144E27" w:rsidDel="0057489B">
          <w:rPr>
            <w:rFonts w:ascii="Times New Roman" w:hAnsi="Times New Roman"/>
            <w:szCs w:val="24"/>
          </w:rPr>
          <w:delText>lots</w:delText>
        </w:r>
      </w:del>
      <w:r w:rsidRPr="00144E27">
        <w:rPr>
          <w:rFonts w:ascii="Times New Roman" w:hAnsi="Times New Roman"/>
          <w:szCs w:val="24"/>
        </w:rPr>
        <w:t xml:space="preserve"> </w:t>
      </w:r>
      <w:ins w:id="47" w:author="Lori Seago" w:date="2024-08-14T08:35:00Z">
        <w:r w:rsidR="0057489B">
          <w:rPr>
            <w:rFonts w:ascii="Times New Roman" w:hAnsi="Times New Roman"/>
            <w:szCs w:val="24"/>
          </w:rPr>
          <w:t xml:space="preserve">created </w:t>
        </w:r>
      </w:ins>
      <w:r w:rsidRPr="00144E27">
        <w:rPr>
          <w:rFonts w:ascii="Times New Roman" w:hAnsi="Times New Roman"/>
          <w:szCs w:val="24"/>
        </w:rPr>
        <w:t xml:space="preserve">in the </w:t>
      </w:r>
      <w:ins w:id="48" w:author="Lori Seago" w:date="2024-08-14T08:35:00Z">
        <w:r w:rsidR="0001542E">
          <w:rPr>
            <w:rFonts w:ascii="Times New Roman" w:hAnsi="Times New Roman"/>
            <w:szCs w:val="24"/>
          </w:rPr>
          <w:t>Property</w:t>
        </w:r>
      </w:ins>
      <w:del w:id="49" w:author="Lori Seago" w:date="2024-08-14T08:35:00Z">
        <w:r w:rsidRPr="00144E27" w:rsidDel="0001542E">
          <w:rPr>
            <w:rFonts w:ascii="Times New Roman" w:hAnsi="Times New Roman"/>
            <w:szCs w:val="24"/>
          </w:rPr>
          <w:delText>Subd</w:delText>
        </w:r>
      </w:del>
      <w:del w:id="50" w:author="Lori Seago" w:date="2024-08-14T08:36:00Z">
        <w:r w:rsidRPr="00144E27" w:rsidDel="0001542E">
          <w:rPr>
            <w:rFonts w:ascii="Times New Roman" w:hAnsi="Times New Roman"/>
            <w:szCs w:val="24"/>
          </w:rPr>
          <w:delText>ivision</w:delText>
        </w:r>
      </w:del>
      <w:r w:rsidRPr="00144E27">
        <w:rPr>
          <w:rFonts w:ascii="Times New Roman" w:hAnsi="Times New Roman"/>
          <w:szCs w:val="24"/>
        </w:rPr>
        <w:t xml:space="preserve">. As to any </w:t>
      </w:r>
      <w:ins w:id="51" w:author="Lori Seago" w:date="2024-08-14T08:36:00Z">
        <w:r w:rsidR="0001542E">
          <w:rPr>
            <w:rFonts w:ascii="Times New Roman" w:hAnsi="Times New Roman"/>
            <w:szCs w:val="24"/>
          </w:rPr>
          <w:t>tract</w:t>
        </w:r>
      </w:ins>
      <w:del w:id="52" w:author="Lori Seago" w:date="2024-08-14T08:36:00Z">
        <w:r w:rsidRPr="00144E27" w:rsidDel="0001542E">
          <w:rPr>
            <w:rFonts w:ascii="Times New Roman" w:hAnsi="Times New Roman"/>
            <w:szCs w:val="24"/>
          </w:rPr>
          <w:delText>lot(s)</w:delText>
        </w:r>
      </w:del>
      <w:r w:rsidRPr="00144E27">
        <w:rPr>
          <w:rFonts w:ascii="Times New Roman" w:hAnsi="Times New Roman"/>
          <w:szCs w:val="24"/>
        </w:rPr>
        <w:t xml:space="preserve"> owned by more than one person or entity, the liability among co-owners shall be joint and several for the pro</w:t>
      </w:r>
      <w:del w:id="53" w:author="Lori Seago" w:date="2024-08-14T08:36:00Z">
        <w:r w:rsidRPr="00144E27" w:rsidDel="0001542E">
          <w:rPr>
            <w:rFonts w:ascii="Times New Roman" w:hAnsi="Times New Roman"/>
            <w:szCs w:val="24"/>
          </w:rPr>
          <w:delText xml:space="preserve"> </w:delText>
        </w:r>
      </w:del>
      <w:ins w:id="54" w:author="Lori Seago" w:date="2024-08-14T08:36:00Z">
        <w:r w:rsidR="0001542E">
          <w:rPr>
            <w:rFonts w:ascii="Times New Roman" w:hAnsi="Times New Roman"/>
            <w:szCs w:val="24"/>
          </w:rPr>
          <w:t>-</w:t>
        </w:r>
      </w:ins>
      <w:r w:rsidRPr="00144E27">
        <w:rPr>
          <w:rFonts w:ascii="Times New Roman" w:hAnsi="Times New Roman"/>
          <w:szCs w:val="24"/>
        </w:rPr>
        <w:t xml:space="preserve">rata obligation of that </w:t>
      </w:r>
      <w:ins w:id="55" w:author="Lori Seago" w:date="2024-08-14T08:36:00Z">
        <w:r w:rsidR="0001542E">
          <w:rPr>
            <w:rFonts w:ascii="Times New Roman" w:hAnsi="Times New Roman"/>
            <w:szCs w:val="24"/>
          </w:rPr>
          <w:t>tract</w:t>
        </w:r>
      </w:ins>
      <w:del w:id="56" w:author="Lori Seago" w:date="2024-08-14T08:36:00Z">
        <w:r w:rsidRPr="00144E27" w:rsidDel="0001542E">
          <w:rPr>
            <w:rFonts w:ascii="Times New Roman" w:hAnsi="Times New Roman"/>
            <w:szCs w:val="24"/>
          </w:rPr>
          <w:delText>lot</w:delText>
        </w:r>
      </w:del>
      <w:r w:rsidRPr="00144E27">
        <w:rPr>
          <w:rFonts w:ascii="Times New Roman" w:hAnsi="Times New Roman"/>
          <w:szCs w:val="24"/>
        </w:rPr>
        <w:t xml:space="preserve">. The application of this Paragraph is best illustrated by the following example. Assume the following parameters: total liability is $10,000; total number of </w:t>
      </w:r>
      <w:ins w:id="57" w:author="Lori Seago" w:date="2024-08-14T08:36:00Z">
        <w:r w:rsidR="0001542E">
          <w:rPr>
            <w:rFonts w:ascii="Times New Roman" w:hAnsi="Times New Roman"/>
            <w:szCs w:val="24"/>
          </w:rPr>
          <w:t>tracts</w:t>
        </w:r>
      </w:ins>
      <w:del w:id="58" w:author="Lori Seago" w:date="2024-08-14T08:36:00Z">
        <w:r w:rsidRPr="00144E27" w:rsidDel="0001542E">
          <w:rPr>
            <w:rFonts w:ascii="Times New Roman" w:hAnsi="Times New Roman"/>
            <w:szCs w:val="24"/>
          </w:rPr>
          <w:delText>lots</w:delText>
        </w:r>
      </w:del>
      <w:ins w:id="59" w:author="Lori Seago" w:date="2024-08-14T08:36:00Z">
        <w:r w:rsidR="0001542E">
          <w:rPr>
            <w:rFonts w:ascii="Times New Roman" w:hAnsi="Times New Roman"/>
            <w:szCs w:val="24"/>
          </w:rPr>
          <w:t xml:space="preserve"> created</w:t>
        </w:r>
      </w:ins>
      <w:r w:rsidRPr="00144E27">
        <w:rPr>
          <w:rFonts w:ascii="Times New Roman" w:hAnsi="Times New Roman"/>
          <w:szCs w:val="24"/>
        </w:rPr>
        <w:t xml:space="preserve"> in the </w:t>
      </w:r>
      <w:ins w:id="60" w:author="Lori Seago" w:date="2024-08-14T08:36:00Z">
        <w:r w:rsidR="0001542E">
          <w:rPr>
            <w:rFonts w:ascii="Times New Roman" w:hAnsi="Times New Roman"/>
            <w:szCs w:val="24"/>
          </w:rPr>
          <w:t>Property</w:t>
        </w:r>
      </w:ins>
      <w:del w:id="61" w:author="Lori Seago" w:date="2024-08-14T08:36:00Z">
        <w:r w:rsidRPr="00144E27" w:rsidDel="0001542E">
          <w:rPr>
            <w:rFonts w:ascii="Times New Roman" w:hAnsi="Times New Roman"/>
            <w:szCs w:val="24"/>
          </w:rPr>
          <w:delText>Subdivision</w:delText>
        </w:r>
      </w:del>
      <w:r w:rsidRPr="00144E27">
        <w:rPr>
          <w:rFonts w:ascii="Times New Roman" w:hAnsi="Times New Roman"/>
          <w:szCs w:val="24"/>
        </w:rPr>
        <w:t xml:space="preserve"> is 100; </w:t>
      </w:r>
      <w:ins w:id="62" w:author="Lori Seago" w:date="2024-08-14T08:36:00Z">
        <w:r w:rsidR="0001542E">
          <w:rPr>
            <w:rFonts w:ascii="Times New Roman" w:hAnsi="Times New Roman"/>
            <w:szCs w:val="24"/>
          </w:rPr>
          <w:t>Tract</w:t>
        </w:r>
      </w:ins>
      <w:del w:id="63" w:author="Lori Seago" w:date="2024-08-14T08:36:00Z">
        <w:r w:rsidRPr="00144E27" w:rsidDel="0001542E">
          <w:rPr>
            <w:rFonts w:ascii="Times New Roman" w:hAnsi="Times New Roman"/>
            <w:szCs w:val="24"/>
          </w:rPr>
          <w:delText>Lot</w:delText>
        </w:r>
      </w:del>
      <w:r w:rsidRPr="00144E27">
        <w:rPr>
          <w:rFonts w:ascii="Times New Roman" w:hAnsi="Times New Roman"/>
          <w:szCs w:val="24"/>
        </w:rPr>
        <w:t xml:space="preserve"> 1 is owned by persons A and B; person B also owns </w:t>
      </w:r>
      <w:ins w:id="64" w:author="Lori Seago" w:date="2024-08-14T08:36:00Z">
        <w:r w:rsidR="0001542E">
          <w:rPr>
            <w:rFonts w:ascii="Times New Roman" w:hAnsi="Times New Roman"/>
            <w:szCs w:val="24"/>
          </w:rPr>
          <w:t>Tract</w:t>
        </w:r>
      </w:ins>
      <w:del w:id="65" w:author="Lori Seago" w:date="2024-08-14T08:36:00Z">
        <w:r w:rsidRPr="00144E27" w:rsidDel="0001542E">
          <w:rPr>
            <w:rFonts w:ascii="Times New Roman" w:hAnsi="Times New Roman"/>
            <w:szCs w:val="24"/>
          </w:rPr>
          <w:delText>Lot</w:delText>
        </w:r>
      </w:del>
      <w:r w:rsidRPr="00144E27">
        <w:rPr>
          <w:rFonts w:ascii="Times New Roman" w:hAnsi="Times New Roman"/>
          <w:szCs w:val="24"/>
        </w:rPr>
        <w:t xml:space="preserve"> 2. Liability is as follows: the Developer, $10,000; the Association, $10,000; </w:t>
      </w:r>
      <w:ins w:id="66" w:author="Lori Seago" w:date="2024-08-14T08:36:00Z">
        <w:r w:rsidR="006F1AC1">
          <w:rPr>
            <w:rFonts w:ascii="Times New Roman" w:hAnsi="Times New Roman"/>
            <w:szCs w:val="24"/>
          </w:rPr>
          <w:t>Tract</w:t>
        </w:r>
      </w:ins>
      <w:del w:id="67" w:author="Lori Seago" w:date="2024-08-14T08:36:00Z">
        <w:r w:rsidRPr="00144E27" w:rsidDel="006F1AC1">
          <w:rPr>
            <w:rFonts w:ascii="Times New Roman" w:hAnsi="Times New Roman"/>
            <w:szCs w:val="24"/>
          </w:rPr>
          <w:delText>Lot</w:delText>
        </w:r>
      </w:del>
      <w:r w:rsidRPr="00144E27">
        <w:rPr>
          <w:rFonts w:ascii="Times New Roman" w:hAnsi="Times New Roman"/>
          <w:szCs w:val="24"/>
        </w:rPr>
        <w:t xml:space="preserve"> 1 is $100.00, joint and several as to A and B, </w:t>
      </w:r>
      <w:ins w:id="68" w:author="Lori Seago" w:date="2024-08-14T08:36:00Z">
        <w:r w:rsidR="006F1AC1">
          <w:rPr>
            <w:rFonts w:ascii="Times New Roman" w:hAnsi="Times New Roman"/>
            <w:szCs w:val="24"/>
          </w:rPr>
          <w:t>Tract</w:t>
        </w:r>
      </w:ins>
      <w:del w:id="69" w:author="Lori Seago" w:date="2024-08-14T08:36:00Z">
        <w:r w:rsidRPr="00144E27" w:rsidDel="006F1AC1">
          <w:rPr>
            <w:rFonts w:ascii="Times New Roman" w:hAnsi="Times New Roman"/>
            <w:szCs w:val="24"/>
          </w:rPr>
          <w:delText>Lot</w:delText>
        </w:r>
      </w:del>
      <w:r w:rsidRPr="00144E27">
        <w:rPr>
          <w:rFonts w:ascii="Times New Roman" w:hAnsi="Times New Roman"/>
          <w:szCs w:val="24"/>
        </w:rPr>
        <w:t xml:space="preserve"> 2 is $100.00 owed solely by B. Thus</w:t>
      </w:r>
      <w:ins w:id="70" w:author="Lori Seago" w:date="2024-08-14T08:36:00Z">
        <w:r w:rsidR="006F1AC1">
          <w:rPr>
            <w:rFonts w:ascii="Times New Roman" w:hAnsi="Times New Roman"/>
            <w:szCs w:val="24"/>
          </w:rPr>
          <w:t>,</w:t>
        </w:r>
      </w:ins>
      <w:r w:rsidRPr="00144E27">
        <w:rPr>
          <w:rFonts w:ascii="Times New Roman" w:hAnsi="Times New Roman"/>
          <w:szCs w:val="24"/>
        </w:rPr>
        <w:t xml:space="preserve"> person A’s total liability is </w:t>
      </w:r>
      <w:proofErr w:type="gramStart"/>
      <w:r w:rsidRPr="00144E27">
        <w:rPr>
          <w:rFonts w:ascii="Times New Roman" w:hAnsi="Times New Roman"/>
          <w:szCs w:val="24"/>
        </w:rPr>
        <w:t>$100.00</w:t>
      </w:r>
      <w:proofErr w:type="gramEnd"/>
      <w:r w:rsidRPr="00144E27">
        <w:rPr>
          <w:rFonts w:ascii="Times New Roman" w:hAnsi="Times New Roman"/>
          <w:szCs w:val="24"/>
        </w:rPr>
        <w:t xml:space="preserve"> and person B’s is $200.00. Applying the principle that the County cannot collect more than it is owed, and </w:t>
      </w:r>
      <w:proofErr w:type="gramStart"/>
      <w:r w:rsidRPr="00144E27">
        <w:rPr>
          <w:rFonts w:ascii="Times New Roman" w:hAnsi="Times New Roman"/>
          <w:szCs w:val="24"/>
        </w:rPr>
        <w:t>assuming that</w:t>
      </w:r>
      <w:proofErr w:type="gramEnd"/>
      <w:r w:rsidRPr="00144E27">
        <w:rPr>
          <w:rFonts w:ascii="Times New Roman" w:hAnsi="Times New Roman"/>
          <w:szCs w:val="24"/>
        </w:rPr>
        <w:t xml:space="preserve"> the County cannot collect anything from the Developer and the Association, if the County collected the whole $200.00 from B, then it could not collect the $100.00 from A. Likewise, if the County collected the $100.00 from A, then it could only collect $100.00 from B.</w:t>
      </w:r>
    </w:p>
    <w:p w14:paraId="75E94514" w14:textId="77777777" w:rsidR="00852ABB" w:rsidRPr="005F72BB" w:rsidRDefault="00852ABB" w:rsidP="00D35427">
      <w:pPr>
        <w:ind w:firstLine="720"/>
        <w:jc w:val="both"/>
        <w:rPr>
          <w:rFonts w:ascii="Times New Roman" w:hAnsi="Times New Roman"/>
          <w:szCs w:val="24"/>
        </w:rPr>
      </w:pPr>
    </w:p>
    <w:p w14:paraId="110C1305" w14:textId="4ECA9083"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r w:rsidRPr="00B617D8">
        <w:rPr>
          <w:rFonts w:ascii="Times New Roman" w:hAnsi="Times New Roman"/>
          <w:szCs w:val="24"/>
        </w:rPr>
        <w:t xml:space="preserve">:  Developer </w:t>
      </w:r>
      <w:r w:rsidR="002755CE" w:rsidRPr="00B617D8">
        <w:rPr>
          <w:rFonts w:ascii="Times New Roman" w:hAnsi="Times New Roman"/>
          <w:szCs w:val="24"/>
        </w:rPr>
        <w:t>shall</w:t>
      </w:r>
      <w:r w:rsidRPr="00B617D8">
        <w:rPr>
          <w:rFonts w:ascii="Times New Roman" w:hAnsi="Times New Roman"/>
          <w:szCs w:val="24"/>
        </w:rPr>
        <w:t xml:space="preserve"> construct on </w:t>
      </w:r>
      <w:r w:rsidR="00EB45D0">
        <w:rPr>
          <w:rFonts w:ascii="Times New Roman" w:hAnsi="Times New Roman"/>
          <w:szCs w:val="24"/>
        </w:rPr>
        <w:t xml:space="preserve">that portion </w:t>
      </w:r>
      <w:r w:rsidR="00EB45D0" w:rsidRPr="00BB2D32">
        <w:rPr>
          <w:rFonts w:ascii="Times New Roman" w:hAnsi="Times New Roman"/>
          <w:szCs w:val="24"/>
        </w:rPr>
        <w:t xml:space="preserve">of </w:t>
      </w:r>
      <w:r w:rsidR="00C66DF4" w:rsidRPr="00BB2D32">
        <w:rPr>
          <w:rFonts w:ascii="Times New Roman" w:hAnsi="Times New Roman"/>
          <w:szCs w:val="24"/>
        </w:rPr>
        <w:t>the Property descri</w:t>
      </w:r>
      <w:r w:rsidR="00C66DF4" w:rsidRPr="002B4379">
        <w:rPr>
          <w:rFonts w:ascii="Times New Roman" w:hAnsi="Times New Roman"/>
          <w:szCs w:val="24"/>
        </w:rPr>
        <w:t xml:space="preserve">bed </w:t>
      </w:r>
      <w:r w:rsidR="00EB45D0">
        <w:rPr>
          <w:rFonts w:ascii="Times New Roman" w:hAnsi="Times New Roman"/>
          <w:szCs w:val="24"/>
        </w:rPr>
        <w:t xml:space="preserve">in </w:t>
      </w:r>
      <w:r w:rsidR="001E4DAC" w:rsidRPr="00F45C90">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00270589">
        <w:rPr>
          <w:rFonts w:ascii="Times New Roman" w:hAnsi="Times New Roman"/>
          <w:szCs w:val="24"/>
        </w:rPr>
        <w:t xml:space="preserve"> </w:t>
      </w:r>
      <w:r w:rsidR="00BC2BA4">
        <w:rPr>
          <w:rFonts w:ascii="Times New Roman" w:hAnsi="Times New Roman"/>
          <w:szCs w:val="24"/>
        </w:rPr>
        <w:t xml:space="preserve">one </w:t>
      </w:r>
      <w:r w:rsidR="00270589">
        <w:rPr>
          <w:rFonts w:ascii="Times New Roman" w:hAnsi="Times New Roman"/>
          <w:szCs w:val="24"/>
        </w:rPr>
        <w:t>(</w:t>
      </w:r>
      <w:r w:rsidR="00BC2BA4">
        <w:rPr>
          <w:rFonts w:ascii="Times New Roman" w:hAnsi="Times New Roman"/>
          <w:szCs w:val="24"/>
        </w:rPr>
        <w:t>1</w:t>
      </w:r>
      <w:r w:rsidR="00270589">
        <w:rPr>
          <w:rFonts w:ascii="Times New Roman" w:hAnsi="Times New Roman"/>
          <w:szCs w:val="24"/>
        </w:rPr>
        <w:t xml:space="preserve">) </w:t>
      </w:r>
      <w:r w:rsidR="00656FC7">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w:t>
      </w:r>
      <w:r w:rsidR="00656FC7">
        <w:rPr>
          <w:rFonts w:ascii="Times New Roman" w:hAnsi="Times New Roman"/>
        </w:rPr>
        <w:t>BMP(s)</w:t>
      </w:r>
      <w:r w:rsidR="00A32C81" w:rsidRPr="00B617D8">
        <w:rPr>
          <w:rFonts w:ascii="Times New Roman" w:hAnsi="Times New Roman"/>
        </w:rPr>
        <w:t xml:space="preserve"> until the El Paso County </w:t>
      </w:r>
      <w:r w:rsidR="00787D00">
        <w:rPr>
          <w:rFonts w:ascii="Times New Roman" w:hAnsi="Times New Roman"/>
        </w:rPr>
        <w:t>Planning and Community Development</w:t>
      </w:r>
      <w:r w:rsidR="00A32C81" w:rsidRPr="00B617D8">
        <w:rPr>
          <w:rFonts w:ascii="Times New Roman" w:hAnsi="Times New Roman"/>
        </w:rPr>
        <w:t xml:space="preserve"> Department </w:t>
      </w:r>
      <w:r w:rsidR="00BD323D" w:rsidRPr="00B617D8">
        <w:rPr>
          <w:rFonts w:ascii="Times New Roman" w:hAnsi="Times New Roman"/>
        </w:rPr>
        <w:t>(</w:t>
      </w:r>
      <w:r w:rsidR="00787D00">
        <w:rPr>
          <w:rFonts w:ascii="Times New Roman" w:hAnsi="Times New Roman"/>
        </w:rPr>
        <w:t>PCD</w:t>
      </w:r>
      <w:r w:rsidR="00BD323D" w:rsidRPr="00B617D8">
        <w:rPr>
          <w:rFonts w:ascii="Times New Roman" w:hAnsi="Times New Roman"/>
        </w:rPr>
        <w:t xml:space="preserve">) </w:t>
      </w:r>
      <w:r w:rsidR="00A32C81" w:rsidRPr="00B617D8">
        <w:rPr>
          <w:rFonts w:ascii="Times New Roman" w:hAnsi="Times New Roman"/>
        </w:rPr>
        <w:t xml:space="preserve">has approved in writing the plans and specifications for the </w:t>
      </w:r>
      <w:r w:rsidR="00656FC7">
        <w:rPr>
          <w:rFonts w:ascii="Times New Roman" w:hAnsi="Times New Roman"/>
        </w:rPr>
        <w:t>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787D00">
        <w:rPr>
          <w:rFonts w:ascii="Times New Roman" w:hAnsi="Times New Roman"/>
        </w:rPr>
        <w:t>PCD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w:t>
      </w:r>
      <w:r w:rsidR="00656FC7">
        <w:rPr>
          <w:rFonts w:ascii="Times New Roman" w:hAnsi="Times New Roman"/>
          <w:szCs w:val="24"/>
        </w:rPr>
        <w:t>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w:t>
      </w:r>
      <w:r w:rsidR="00656FC7">
        <w:rPr>
          <w:rFonts w:ascii="Times New Roman" w:hAnsi="Times New Roman"/>
          <w:szCs w:val="24"/>
        </w:rPr>
        <w:t>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656FC7">
        <w:rPr>
          <w:rFonts w:ascii="Times New Roman" w:hAnsi="Times New Roman"/>
          <w:szCs w:val="24"/>
        </w:rPr>
        <w:t>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w:t>
      </w:r>
      <w:del w:id="71" w:author="Lori Seago" w:date="2024-08-14T08:38:00Z">
        <w:r w:rsidRPr="005F72BB" w:rsidDel="000E2FC2">
          <w:rPr>
            <w:rFonts w:ascii="Times New Roman" w:hAnsi="Times New Roman"/>
            <w:szCs w:val="24"/>
          </w:rPr>
          <w:delText xml:space="preserve"> </w:delText>
        </w:r>
      </w:del>
      <w:ins w:id="72" w:author="Lori Seago" w:date="2024-08-14T08:38:00Z">
        <w:r w:rsidR="000E2FC2">
          <w:rPr>
            <w:rFonts w:ascii="Times New Roman" w:hAnsi="Times New Roman"/>
            <w:szCs w:val="24"/>
          </w:rPr>
          <w:t>-</w:t>
        </w:r>
      </w:ins>
      <w:r w:rsidRPr="005F72BB">
        <w:rPr>
          <w:rFonts w:ascii="Times New Roman" w:hAnsi="Times New Roman"/>
          <w:szCs w:val="24"/>
        </w:rPr>
        <w:t>year period will commence to run on the dat</w:t>
      </w:r>
      <w:r w:rsidRPr="00007C22">
        <w:rPr>
          <w:rFonts w:ascii="Times New Roman" w:hAnsi="Times New Roman"/>
          <w:szCs w:val="24"/>
        </w:rPr>
        <w:t xml:space="preserve">e </w:t>
      </w:r>
      <w:r w:rsidR="00910FFD" w:rsidRPr="00007C22">
        <w:rPr>
          <w:rFonts w:ascii="Times New Roman" w:hAnsi="Times New Roman"/>
          <w:szCs w:val="24"/>
        </w:rPr>
        <w:t>the</w:t>
      </w:r>
      <w:r w:rsidR="00910FFD">
        <w:rPr>
          <w:rFonts w:ascii="Times New Roman" w:hAnsi="Times New Roman"/>
          <w:szCs w:val="24"/>
        </w:rPr>
        <w:t xml:space="preserve"> </w:t>
      </w:r>
      <w:del w:id="73" w:author="Lori Seago" w:date="2024-08-14T08:38:00Z">
        <w:r w:rsidR="00910FFD" w:rsidRPr="00007C22" w:rsidDel="000E2FC2">
          <w:rPr>
            <w:rFonts w:ascii="Times New Roman" w:hAnsi="Times New Roman"/>
            <w:szCs w:val="24"/>
          </w:rPr>
          <w:delText>approved</w:delText>
        </w:r>
        <w:r w:rsidR="00DD41FD" w:rsidDel="000E2FC2">
          <w:rPr>
            <w:rFonts w:ascii="Times New Roman" w:hAnsi="Times New Roman"/>
            <w:szCs w:val="24"/>
          </w:rPr>
          <w:delText xml:space="preserve"> plat of this Subdivision</w:delText>
        </w:r>
        <w:r w:rsidRPr="00007C22" w:rsidDel="000E2FC2">
          <w:rPr>
            <w:rFonts w:ascii="Times New Roman" w:hAnsi="Times New Roman"/>
            <w:szCs w:val="24"/>
          </w:rPr>
          <w:delText xml:space="preserve"> is recorded in the records of the El Paso County Clerk and Recorder.  </w:delText>
        </w:r>
        <w:r w:rsidR="0048471E" w:rsidRPr="00007C22" w:rsidDel="000E2FC2">
          <w:rPr>
            <w:rFonts w:ascii="Times New Roman" w:hAnsi="Times New Roman"/>
            <w:szCs w:val="24"/>
          </w:rPr>
          <w:delText xml:space="preserve">In cases where a subdivision is not required, the one year period will commence to run on the date the </w:delText>
        </w:r>
      </w:del>
      <w:r w:rsidR="0048471E" w:rsidRPr="00007C22">
        <w:rPr>
          <w:rFonts w:ascii="Times New Roman" w:hAnsi="Times New Roman"/>
          <w:szCs w:val="24"/>
        </w:rPr>
        <w:t>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w:t>
      </w:r>
      <w:r w:rsidR="00656FC7">
        <w:rPr>
          <w:rFonts w:ascii="Times New Roman" w:hAnsi="Times New Roman"/>
          <w:szCs w:val="24"/>
        </w:rPr>
        <w:t>BMP(s)</w:t>
      </w:r>
      <w:r w:rsidRPr="005F72BB">
        <w:rPr>
          <w:rFonts w:ascii="Times New Roman" w:hAnsi="Times New Roman"/>
          <w:szCs w:val="24"/>
        </w:rPr>
        <w:t xml:space="preserve"> must be completed and inspected by the El Paso County </w:t>
      </w:r>
      <w:r w:rsidR="00787D00">
        <w:rPr>
          <w:rFonts w:ascii="Times New Roman" w:hAnsi="Times New Roman"/>
          <w:szCs w:val="24"/>
        </w:rPr>
        <w:t>Planning and Community Development</w:t>
      </w:r>
      <w:r w:rsidRPr="005F72BB">
        <w:rPr>
          <w:rFonts w:ascii="Times New Roman" w:hAnsi="Times New Roman"/>
          <w:szCs w:val="24"/>
        </w:rPr>
        <w:t xml:space="preserve"> Department prior t</w:t>
      </w:r>
      <w:r w:rsidR="005F498E">
        <w:rPr>
          <w:rFonts w:ascii="Times New Roman" w:hAnsi="Times New Roman"/>
          <w:szCs w:val="24"/>
        </w:rPr>
        <w:t>o commencing road construction.</w:t>
      </w:r>
    </w:p>
    <w:p w14:paraId="174258F2" w14:textId="77777777" w:rsidR="00852ABB" w:rsidRPr="005F72BB" w:rsidRDefault="00852ABB" w:rsidP="00D35427">
      <w:pPr>
        <w:ind w:firstLine="720"/>
        <w:jc w:val="both"/>
        <w:rPr>
          <w:rFonts w:ascii="Times New Roman" w:hAnsi="Times New Roman"/>
          <w:szCs w:val="24"/>
        </w:rPr>
      </w:pPr>
    </w:p>
    <w:p w14:paraId="675B033E" w14:textId="22DF5745" w:rsidR="00EF7A81" w:rsidRPr="005F72BB" w:rsidRDefault="00852ABB" w:rsidP="00EF7A81">
      <w:pPr>
        <w:pStyle w:val="BodyTextIndent3"/>
        <w:jc w:val="both"/>
        <w:rPr>
          <w:ins w:id="74" w:author="Erika Keech2" w:date="2024-08-05T14:20:00Z"/>
          <w:szCs w:val="24"/>
        </w:rPr>
      </w:pPr>
      <w:r w:rsidRPr="005F72BB">
        <w:rPr>
          <w:szCs w:val="24"/>
        </w:rPr>
        <w:t xml:space="preserve">In the event construction is not substantially completed within the one (1) year period, then the County may exercise its discretion to complete the </w:t>
      </w:r>
      <w:r w:rsidR="00910FFD" w:rsidRPr="005F72BB">
        <w:rPr>
          <w:szCs w:val="24"/>
        </w:rPr>
        <w:t>project</w:t>
      </w:r>
      <w:r w:rsidR="0082011C">
        <w:rPr>
          <w:szCs w:val="24"/>
        </w:rPr>
        <w:t xml:space="preserve"> </w:t>
      </w:r>
      <w:r w:rsidR="00910FFD" w:rsidRPr="005F72BB">
        <w:rPr>
          <w:szCs w:val="24"/>
        </w:rPr>
        <w:t>and</w:t>
      </w:r>
      <w:r w:rsidRPr="005F72BB">
        <w:rPr>
          <w:szCs w:val="24"/>
        </w:rPr>
        <w:t xml:space="preserve"> shall have the right to seek reimbursement from the Develo</w:t>
      </w:r>
      <w:r w:rsidRPr="006117B4">
        <w:rPr>
          <w:szCs w:val="24"/>
        </w:rPr>
        <w:t>per</w:t>
      </w:r>
      <w:del w:id="75" w:author="Lori Seago" w:date="2024-08-14T08:38:00Z">
        <w:r w:rsidR="0085752F" w:rsidRPr="006117B4" w:rsidDel="000B111C">
          <w:rPr>
            <w:szCs w:val="24"/>
          </w:rPr>
          <w:delText>/Owner</w:delText>
        </w:r>
      </w:del>
      <w:r w:rsidRPr="006117B4">
        <w:rPr>
          <w:szCs w:val="24"/>
        </w:rPr>
        <w:t xml:space="preserve">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117B4">
        <w:rPr>
          <w:szCs w:val="24"/>
        </w:rPr>
        <w:t>in order to</w:t>
      </w:r>
      <w:proofErr w:type="gramEnd"/>
      <w:r w:rsidRPr="006117B4">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ins w:id="76" w:author="Erika Keech2" w:date="2024-08-05T14:20:00Z">
        <w:r w:rsidR="00EF7A81" w:rsidRPr="005F72BB">
          <w:rPr>
            <w:szCs w:val="24"/>
          </w:rPr>
          <w:t>The scope of liability therefor</w:t>
        </w:r>
        <w:del w:id="77" w:author="Lori Seago" w:date="2024-08-14T08:39:00Z">
          <w:r w:rsidR="00EF7A81" w:rsidRPr="005F72BB" w:rsidDel="000B111C">
            <w:rPr>
              <w:szCs w:val="24"/>
            </w:rPr>
            <w:delText>e</w:delText>
          </w:r>
        </w:del>
        <w:r w:rsidR="00EF7A81" w:rsidRPr="005F72BB">
          <w:rPr>
            <w:szCs w:val="24"/>
          </w:rPr>
          <w:t xml:space="preserve"> of the Developer, the Association, and the individual lot owners shall be as set forth in </w:t>
        </w:r>
        <w:r w:rsidR="00EF7A81">
          <w:rPr>
            <w:szCs w:val="24"/>
          </w:rPr>
          <w:t>P</w:t>
        </w:r>
        <w:r w:rsidR="00EF7A81" w:rsidRPr="005F72BB">
          <w:rPr>
            <w:szCs w:val="24"/>
          </w:rPr>
          <w:t>aragraph Two (2) above.</w:t>
        </w:r>
      </w:ins>
    </w:p>
    <w:p w14:paraId="29985EBB" w14:textId="77777777" w:rsidR="00852ABB" w:rsidRPr="006117B4" w:rsidRDefault="00852ABB" w:rsidP="00D35427">
      <w:pPr>
        <w:pStyle w:val="BodyTextIndent3"/>
        <w:jc w:val="both"/>
        <w:rPr>
          <w:szCs w:val="24"/>
        </w:rPr>
      </w:pPr>
    </w:p>
    <w:p w14:paraId="5576F36A" w14:textId="77777777" w:rsidR="00852ABB" w:rsidRPr="006117B4" w:rsidRDefault="00852ABB" w:rsidP="00D35427">
      <w:pPr>
        <w:ind w:firstLine="720"/>
        <w:jc w:val="both"/>
        <w:rPr>
          <w:rFonts w:ascii="Times New Roman" w:hAnsi="Times New Roman"/>
          <w:b/>
          <w:szCs w:val="24"/>
        </w:rPr>
      </w:pPr>
    </w:p>
    <w:p w14:paraId="4F650E49" w14:textId="270BC776" w:rsidR="00852ABB" w:rsidRPr="00144E27"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00144E27" w:rsidRPr="00144E27">
        <w:rPr>
          <w:rFonts w:ascii="Times New Roman" w:hAnsi="Times New Roman"/>
          <w:szCs w:val="24"/>
          <w:u w:val="single"/>
        </w:rPr>
        <w:t>Maintenance:</w:t>
      </w:r>
      <w:r w:rsidR="00144E27" w:rsidRPr="00144E27">
        <w:rPr>
          <w:rFonts w:ascii="Times New Roman" w:hAnsi="Times New Roman"/>
          <w:szCs w:val="24"/>
        </w:rPr>
        <w:t xml:space="preserve">  The Developer and the Association agree for themselves</w:t>
      </w:r>
      <w:del w:id="78" w:author="Lori Seago" w:date="2024-08-14T08:39:00Z">
        <w:r w:rsidR="00144E27" w:rsidRPr="00144E27" w:rsidDel="00902B7D">
          <w:rPr>
            <w:rFonts w:ascii="Times New Roman" w:hAnsi="Times New Roman"/>
            <w:szCs w:val="24"/>
          </w:rPr>
          <w:delText>,</w:delText>
        </w:r>
      </w:del>
      <w:ins w:id="79" w:author="Lori Seago" w:date="2024-08-14T08:39:00Z">
        <w:r w:rsidR="00902B7D">
          <w:rPr>
            <w:rFonts w:ascii="Times New Roman" w:hAnsi="Times New Roman"/>
            <w:szCs w:val="24"/>
          </w:rPr>
          <w:t xml:space="preserve"> and</w:t>
        </w:r>
      </w:ins>
      <w:r w:rsidR="00144E27" w:rsidRPr="00144E27">
        <w:rPr>
          <w:rFonts w:ascii="Times New Roman" w:hAnsi="Times New Roman"/>
          <w:szCs w:val="24"/>
        </w:rPr>
        <w:t xml:space="preserve"> their respective successors and assigns, including individual </w:t>
      </w:r>
      <w:ins w:id="80" w:author="Lori Seago" w:date="2024-08-14T08:39:00Z">
        <w:r w:rsidR="007604EE">
          <w:rPr>
            <w:rFonts w:ascii="Times New Roman" w:hAnsi="Times New Roman"/>
            <w:szCs w:val="24"/>
          </w:rPr>
          <w:t>t</w:t>
        </w:r>
        <w:r w:rsidR="00902B7D">
          <w:rPr>
            <w:rFonts w:ascii="Times New Roman" w:hAnsi="Times New Roman"/>
            <w:szCs w:val="24"/>
          </w:rPr>
          <w:t>ract</w:t>
        </w:r>
      </w:ins>
      <w:del w:id="81" w:author="Lori Seago" w:date="2024-08-14T08:39:00Z">
        <w:r w:rsidR="00144E27" w:rsidRPr="00144E27" w:rsidDel="007604EE">
          <w:rPr>
            <w:rFonts w:ascii="Times New Roman" w:hAnsi="Times New Roman"/>
            <w:szCs w:val="24"/>
          </w:rPr>
          <w:delText>lot</w:delText>
        </w:r>
      </w:del>
      <w:r w:rsidR="00144E27" w:rsidRPr="00144E27">
        <w:rPr>
          <w:rFonts w:ascii="Times New Roman" w:hAnsi="Times New Roman"/>
          <w:szCs w:val="24"/>
        </w:rPr>
        <w:t xml:space="preserve"> owners within the </w:t>
      </w:r>
      <w:ins w:id="82" w:author="Lori Seago" w:date="2024-08-14T08:39:00Z">
        <w:r w:rsidR="007604EE">
          <w:rPr>
            <w:rFonts w:ascii="Times New Roman" w:hAnsi="Times New Roman"/>
            <w:szCs w:val="24"/>
          </w:rPr>
          <w:t>Property</w:t>
        </w:r>
      </w:ins>
      <w:del w:id="83" w:author="Lori Seago" w:date="2024-08-14T08:39:00Z">
        <w:r w:rsidR="00144E27" w:rsidRPr="00144E27" w:rsidDel="007604EE">
          <w:rPr>
            <w:rFonts w:ascii="Times New Roman" w:hAnsi="Times New Roman"/>
            <w:szCs w:val="24"/>
          </w:rPr>
          <w:delText>S</w:delText>
        </w:r>
      </w:del>
      <w:del w:id="84" w:author="Lori Seago" w:date="2024-08-14T08:40:00Z">
        <w:r w:rsidR="00144E27" w:rsidRPr="00144E27" w:rsidDel="007604EE">
          <w:rPr>
            <w:rFonts w:ascii="Times New Roman" w:hAnsi="Times New Roman"/>
            <w:szCs w:val="24"/>
          </w:rPr>
          <w:delText>ubdivision</w:delText>
        </w:r>
      </w:del>
      <w:r w:rsidR="00144E27" w:rsidRPr="00144E27">
        <w:rPr>
          <w:rFonts w:ascii="Times New Roman" w:hAnsi="Times New Roman"/>
          <w:szCs w:val="24"/>
        </w:rPr>
        <w:t xml:space="preserve">, that they will regularly and routinely inspect, clean and maintain the </w:t>
      </w:r>
      <w:r w:rsidR="00656FC7">
        <w:rPr>
          <w:rFonts w:ascii="Times New Roman" w:hAnsi="Times New Roman"/>
          <w:szCs w:val="24"/>
        </w:rPr>
        <w:t>BMP(s)</w:t>
      </w:r>
      <w:r w:rsidR="00144E27" w:rsidRPr="00144E27">
        <w:rPr>
          <w:rFonts w:ascii="Times New Roman" w:hAnsi="Times New Roman"/>
          <w:szCs w:val="24"/>
        </w:rPr>
        <w:t xml:space="preserve">, and otherwise keep the same in good repair, all at their own cost and expense.  No trees or shrubs that will impair the structural integrity of the </w:t>
      </w:r>
      <w:r w:rsidR="00656FC7">
        <w:rPr>
          <w:rFonts w:ascii="Times New Roman" w:hAnsi="Times New Roman"/>
          <w:szCs w:val="24"/>
        </w:rPr>
        <w:t>BMP(s)</w:t>
      </w:r>
      <w:r w:rsidR="00144E27" w:rsidRPr="00144E27">
        <w:rPr>
          <w:rFonts w:ascii="Times New Roman" w:hAnsi="Times New Roman"/>
          <w:szCs w:val="24"/>
        </w:rPr>
        <w:t xml:space="preserve"> shall be planted or allowed to grow on the </w:t>
      </w:r>
      <w:r w:rsidR="00656FC7">
        <w:rPr>
          <w:rFonts w:ascii="Times New Roman" w:hAnsi="Times New Roman"/>
          <w:szCs w:val="24"/>
        </w:rPr>
        <w:t>BMP(s)</w:t>
      </w:r>
      <w:r w:rsidR="00144E27" w:rsidRPr="00144E27">
        <w:rPr>
          <w:rFonts w:ascii="Times New Roman" w:hAnsi="Times New Roman"/>
          <w:szCs w:val="24"/>
        </w:rPr>
        <w:t>.</w:t>
      </w:r>
    </w:p>
    <w:p w14:paraId="72E1EC1F" w14:textId="77777777" w:rsidR="00852ABB" w:rsidRPr="005F72BB" w:rsidRDefault="00852ABB" w:rsidP="00D35427">
      <w:pPr>
        <w:ind w:firstLine="720"/>
        <w:jc w:val="both"/>
        <w:rPr>
          <w:rFonts w:ascii="Times New Roman" w:hAnsi="Times New Roman"/>
          <w:szCs w:val="24"/>
        </w:rPr>
      </w:pPr>
    </w:p>
    <w:p w14:paraId="602C46CA" w14:textId="77777777" w:rsidR="00852A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144E27" w:rsidRPr="00144E27">
        <w:rPr>
          <w:rFonts w:ascii="Times New Roman" w:hAnsi="Times New Roman"/>
          <w:szCs w:val="24"/>
        </w:rPr>
        <w:t xml:space="preserve">Developer and the Association hereby grant the County a nonexclusive perpetual easement upon and across that portion of the Property described in </w:t>
      </w:r>
      <w:commentRangeStart w:id="85"/>
      <w:r w:rsidR="00144E27" w:rsidRPr="00EF7A81">
        <w:rPr>
          <w:rFonts w:ascii="Times New Roman" w:hAnsi="Times New Roman"/>
          <w:szCs w:val="24"/>
          <w:u w:val="single"/>
          <w:rPrChange w:id="86" w:author="Erika Keech2" w:date="2024-08-05T14:29:00Z">
            <w:rPr>
              <w:rFonts w:ascii="Times New Roman" w:hAnsi="Times New Roman"/>
              <w:szCs w:val="24"/>
            </w:rPr>
          </w:rPrChange>
        </w:rPr>
        <w:t>Exhibit B</w:t>
      </w:r>
      <w:commentRangeEnd w:id="85"/>
      <w:r w:rsidR="00EF7A81">
        <w:rPr>
          <w:rStyle w:val="CommentReference"/>
        </w:rPr>
        <w:commentReference w:id="85"/>
      </w:r>
      <w:r w:rsidR="00144E27" w:rsidRPr="00144E27">
        <w:rPr>
          <w:rFonts w:ascii="Times New Roman" w:hAnsi="Times New Roman"/>
          <w:szCs w:val="24"/>
        </w:rPr>
        <w:t xml:space="preserve">. The purpose of the easement is to allow the County to access, inspect, clean, repair and maintain the </w:t>
      </w:r>
      <w:r w:rsidR="00656FC7">
        <w:rPr>
          <w:rFonts w:ascii="Times New Roman" w:hAnsi="Times New Roman"/>
          <w:szCs w:val="24"/>
        </w:rPr>
        <w:t>BMP(s)</w:t>
      </w:r>
      <w:r w:rsidR="00144E27" w:rsidRPr="00144E27">
        <w:rPr>
          <w:rFonts w:ascii="Times New Roman" w:hAnsi="Times New Roman"/>
          <w:szCs w:val="24"/>
        </w:rPr>
        <w:t xml:space="preserve">; however, the creation of the easement does not expressly or implicitly impose on the County a duty to so inspect, clean, repair or maintain the </w:t>
      </w:r>
      <w:r w:rsidR="00656FC7">
        <w:rPr>
          <w:rFonts w:ascii="Times New Roman" w:hAnsi="Times New Roman"/>
          <w:szCs w:val="24"/>
        </w:rPr>
        <w:t>BMP(s)</w:t>
      </w:r>
      <w:r w:rsidR="00144E27" w:rsidRPr="00144E27">
        <w:rPr>
          <w:rFonts w:ascii="Times New Roman" w:hAnsi="Times New Roman"/>
          <w:szCs w:val="24"/>
        </w:rPr>
        <w:t>.</w:t>
      </w:r>
    </w:p>
    <w:p w14:paraId="1DA49205" w14:textId="77777777" w:rsidR="00144E27" w:rsidRPr="005F72BB" w:rsidRDefault="00144E27" w:rsidP="00D35427">
      <w:pPr>
        <w:ind w:firstLine="720"/>
        <w:jc w:val="both"/>
        <w:rPr>
          <w:rFonts w:ascii="Times New Roman" w:hAnsi="Times New Roman"/>
          <w:szCs w:val="24"/>
        </w:rPr>
      </w:pPr>
    </w:p>
    <w:p w14:paraId="4D828D1A" w14:textId="5B7BB4D8" w:rsidR="00852A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w:t>
      </w:r>
      <w:r w:rsidR="00144E27" w:rsidRPr="00144E27">
        <w:rPr>
          <w:rFonts w:ascii="Times New Roman" w:hAnsi="Times New Roman"/>
          <w:szCs w:val="24"/>
        </w:rPr>
        <w:t xml:space="preserve">Any time the County determines, in the sole exercise of its discretion, that the </w:t>
      </w:r>
      <w:r w:rsidR="00656FC7">
        <w:rPr>
          <w:rFonts w:ascii="Times New Roman" w:hAnsi="Times New Roman"/>
          <w:szCs w:val="24"/>
        </w:rPr>
        <w:t>BMP(s)</w:t>
      </w:r>
      <w:r w:rsidR="00144E27" w:rsidRPr="00144E27">
        <w:rPr>
          <w:rFonts w:ascii="Times New Roman" w:hAnsi="Times New Roman"/>
          <w:szCs w:val="24"/>
        </w:rPr>
        <w:t xml:space="preserve"> </w:t>
      </w:r>
      <w:ins w:id="87" w:author="Lori Seago" w:date="2024-08-14T08:40:00Z">
        <w:r w:rsidR="007604EE">
          <w:rPr>
            <w:rFonts w:ascii="Times New Roman" w:hAnsi="Times New Roman"/>
            <w:szCs w:val="24"/>
          </w:rPr>
          <w:t>are</w:t>
        </w:r>
      </w:ins>
      <w:del w:id="88" w:author="Lori Seago" w:date="2024-08-14T08:40:00Z">
        <w:r w:rsidR="00144E27" w:rsidRPr="00144E27" w:rsidDel="007604EE">
          <w:rPr>
            <w:rFonts w:ascii="Times New Roman" w:hAnsi="Times New Roman"/>
            <w:szCs w:val="24"/>
          </w:rPr>
          <w:delText>is</w:delText>
        </w:r>
      </w:del>
      <w:r w:rsidR="00144E27" w:rsidRPr="00144E27">
        <w:rPr>
          <w:rFonts w:ascii="Times New Roman" w:hAnsi="Times New Roman"/>
          <w:szCs w:val="24"/>
        </w:rPr>
        <w:t xml:space="preserve"> not properly cleaned, maintained and/or otherwise kept in good repair, the County shall give reasonable notice to the Developer, the Association</w:t>
      </w:r>
      <w:ins w:id="89" w:author="Lori Seago" w:date="2024-08-14T08:40:00Z">
        <w:r w:rsidR="007604EE">
          <w:rPr>
            <w:rFonts w:ascii="Times New Roman" w:hAnsi="Times New Roman"/>
            <w:szCs w:val="24"/>
          </w:rPr>
          <w:t>,</w:t>
        </w:r>
      </w:ins>
      <w:r w:rsidR="00144E27" w:rsidRPr="00144E27">
        <w:rPr>
          <w:rFonts w:ascii="Times New Roman" w:hAnsi="Times New Roman"/>
          <w:szCs w:val="24"/>
        </w:rPr>
        <w:t xml:space="preserve"> and their respective successors and assigns, including the individual </w:t>
      </w:r>
      <w:ins w:id="90" w:author="Lori Seago" w:date="2024-08-14T08:40:00Z">
        <w:r w:rsidR="007604EE">
          <w:rPr>
            <w:rFonts w:ascii="Times New Roman" w:hAnsi="Times New Roman"/>
            <w:szCs w:val="24"/>
          </w:rPr>
          <w:t>tract</w:t>
        </w:r>
      </w:ins>
      <w:del w:id="91" w:author="Lori Seago" w:date="2024-08-14T08:40:00Z">
        <w:r w:rsidR="00144E27" w:rsidRPr="00144E27" w:rsidDel="007604EE">
          <w:rPr>
            <w:rFonts w:ascii="Times New Roman" w:hAnsi="Times New Roman"/>
            <w:szCs w:val="24"/>
          </w:rPr>
          <w:delText>lot</w:delText>
        </w:r>
      </w:del>
      <w:r w:rsidR="00144E27" w:rsidRPr="00144E27">
        <w:rPr>
          <w:rFonts w:ascii="Times New Roman" w:hAnsi="Times New Roman"/>
          <w:szCs w:val="24"/>
        </w:rPr>
        <w:t xml:space="preserve"> owners within the </w:t>
      </w:r>
      <w:ins w:id="92" w:author="Lori Seago" w:date="2024-08-14T08:40:00Z">
        <w:r w:rsidR="007604EE">
          <w:rPr>
            <w:rFonts w:ascii="Times New Roman" w:hAnsi="Times New Roman"/>
            <w:szCs w:val="24"/>
          </w:rPr>
          <w:t>Property</w:t>
        </w:r>
      </w:ins>
      <w:del w:id="93" w:author="Lori Seago" w:date="2024-08-14T08:40:00Z">
        <w:r w:rsidR="00144E27" w:rsidRPr="00144E27" w:rsidDel="007604EE">
          <w:rPr>
            <w:rFonts w:ascii="Times New Roman" w:hAnsi="Times New Roman"/>
            <w:szCs w:val="24"/>
          </w:rPr>
          <w:delText>Subdivision</w:delText>
        </w:r>
      </w:del>
      <w:r w:rsidR="00144E27" w:rsidRPr="00144E27">
        <w:rPr>
          <w:rFonts w:ascii="Times New Roman" w:hAnsi="Times New Roman"/>
          <w:szCs w:val="24"/>
        </w:rPr>
        <w:t xml:space="preserve">, that the </w:t>
      </w:r>
      <w:r w:rsidR="00656FC7">
        <w:rPr>
          <w:rFonts w:ascii="Times New Roman" w:hAnsi="Times New Roman"/>
          <w:szCs w:val="24"/>
        </w:rPr>
        <w:t>BMP(s)</w:t>
      </w:r>
      <w:r w:rsidR="00144E27" w:rsidRPr="00144E27">
        <w:rPr>
          <w:rFonts w:ascii="Times New Roman" w:hAnsi="Times New Roman"/>
          <w:szCs w:val="24"/>
        </w:rPr>
        <w:t xml:space="preserve"> need</w:t>
      </w:r>
      <w:del w:id="94" w:author="Lori Seago" w:date="2024-08-14T08:40:00Z">
        <w:r w:rsidR="00144E27" w:rsidRPr="00144E27" w:rsidDel="00882627">
          <w:rPr>
            <w:rFonts w:ascii="Times New Roman" w:hAnsi="Times New Roman"/>
            <w:szCs w:val="24"/>
          </w:rPr>
          <w:delText>s</w:delText>
        </w:r>
      </w:del>
      <w:r w:rsidR="00144E27" w:rsidRPr="00144E27">
        <w:rPr>
          <w:rFonts w:ascii="Times New Roman" w:hAnsi="Times New Roman"/>
          <w:szCs w:val="24"/>
        </w:rPr>
        <w:t xml:space="preserve">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Notwithstanding the foregoing, this Agreement does not expressly or implicitly impose on the County a duty to so inspect, clean, repair or maintain the </w:t>
      </w:r>
      <w:r w:rsidR="00656FC7">
        <w:rPr>
          <w:rFonts w:ascii="Times New Roman" w:hAnsi="Times New Roman"/>
          <w:szCs w:val="24"/>
        </w:rPr>
        <w:t>BMP(s)</w:t>
      </w:r>
      <w:r w:rsidR="00144E27" w:rsidRPr="00144E27">
        <w:rPr>
          <w:rFonts w:ascii="Times New Roman" w:hAnsi="Times New Roman"/>
          <w:szCs w:val="24"/>
        </w:rPr>
        <w:t>.</w:t>
      </w:r>
    </w:p>
    <w:p w14:paraId="246BFCA2" w14:textId="77777777" w:rsidR="00144E27" w:rsidRPr="006117B4" w:rsidRDefault="00144E27" w:rsidP="00D35427">
      <w:pPr>
        <w:ind w:firstLine="720"/>
        <w:jc w:val="both"/>
        <w:rPr>
          <w:rFonts w:ascii="Times New Roman" w:hAnsi="Times New Roman"/>
          <w:szCs w:val="24"/>
        </w:rPr>
      </w:pPr>
    </w:p>
    <w:p w14:paraId="5DC792B0" w14:textId="52CB1695"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Covenant Running With the Land</w:t>
      </w:r>
      <w:r w:rsidRPr="006117B4">
        <w:rPr>
          <w:rFonts w:ascii="Times New Roman" w:hAnsi="Times New Roman"/>
          <w:szCs w:val="24"/>
        </w:rPr>
        <w:t xml:space="preserve">:  </w:t>
      </w:r>
      <w:r w:rsidR="00144E27" w:rsidRPr="00144E27">
        <w:rPr>
          <w:rFonts w:ascii="Times New Roman" w:hAnsi="Times New Roman"/>
          <w:szCs w:val="24"/>
        </w:rPr>
        <w:t>The Developer and the Association agree and covenant, for themselves</w:t>
      </w:r>
      <w:del w:id="95" w:author="Lori Seago" w:date="2024-08-14T08:41:00Z">
        <w:r w:rsidR="00144E27" w:rsidRPr="00144E27" w:rsidDel="00882627">
          <w:rPr>
            <w:rFonts w:ascii="Times New Roman" w:hAnsi="Times New Roman"/>
            <w:szCs w:val="24"/>
          </w:rPr>
          <w:delText xml:space="preserve">, </w:delText>
        </w:r>
      </w:del>
      <w:ins w:id="96" w:author="Lori Seago" w:date="2024-08-14T08:41:00Z">
        <w:r w:rsidR="00882627">
          <w:rPr>
            <w:rFonts w:ascii="Times New Roman" w:hAnsi="Times New Roman"/>
            <w:szCs w:val="24"/>
          </w:rPr>
          <w:t xml:space="preserve"> and </w:t>
        </w:r>
      </w:ins>
      <w:r w:rsidR="00144E27" w:rsidRPr="00144E27">
        <w:rPr>
          <w:rFonts w:ascii="Times New Roman" w:hAnsi="Times New Roman"/>
          <w:szCs w:val="24"/>
        </w:rPr>
        <w:t xml:space="preserve">their respective successors and assigns, including individual </w:t>
      </w:r>
      <w:ins w:id="97" w:author="Lori Seago" w:date="2024-08-14T08:40:00Z">
        <w:r w:rsidR="00882627">
          <w:rPr>
            <w:rFonts w:ascii="Times New Roman" w:hAnsi="Times New Roman"/>
            <w:szCs w:val="24"/>
          </w:rPr>
          <w:t>tract</w:t>
        </w:r>
      </w:ins>
      <w:del w:id="98" w:author="Lori Seago" w:date="2024-08-14T08:40:00Z">
        <w:r w:rsidR="00144E27" w:rsidRPr="00144E27" w:rsidDel="00882627">
          <w:rPr>
            <w:rFonts w:ascii="Times New Roman" w:hAnsi="Times New Roman"/>
            <w:szCs w:val="24"/>
          </w:rPr>
          <w:delText>lot</w:delText>
        </w:r>
      </w:del>
      <w:r w:rsidR="00144E27" w:rsidRPr="00144E27">
        <w:rPr>
          <w:rFonts w:ascii="Times New Roman" w:hAnsi="Times New Roman"/>
          <w:szCs w:val="24"/>
        </w:rPr>
        <w:t xml:space="preserve"> owners within the </w:t>
      </w:r>
      <w:ins w:id="99" w:author="Lori Seago" w:date="2024-08-14T08:40:00Z">
        <w:r w:rsidR="00882627">
          <w:rPr>
            <w:rFonts w:ascii="Times New Roman" w:hAnsi="Times New Roman"/>
            <w:szCs w:val="24"/>
          </w:rPr>
          <w:t>Prop</w:t>
        </w:r>
      </w:ins>
      <w:ins w:id="100" w:author="Lori Seago" w:date="2024-08-14T08:41:00Z">
        <w:r w:rsidR="00882627">
          <w:rPr>
            <w:rFonts w:ascii="Times New Roman" w:hAnsi="Times New Roman"/>
            <w:szCs w:val="24"/>
          </w:rPr>
          <w:t>erty</w:t>
        </w:r>
      </w:ins>
      <w:del w:id="101" w:author="Lori Seago" w:date="2024-08-14T08:41:00Z">
        <w:r w:rsidR="00144E27" w:rsidRPr="00144E27" w:rsidDel="00882627">
          <w:rPr>
            <w:rFonts w:ascii="Times New Roman" w:hAnsi="Times New Roman"/>
            <w:szCs w:val="24"/>
          </w:rPr>
          <w:delText>Subdivision</w:delText>
        </w:r>
      </w:del>
      <w:r w:rsidR="00144E27" w:rsidRPr="00144E27">
        <w:rPr>
          <w:rFonts w:ascii="Times New Roman" w:hAnsi="Times New Roman"/>
          <w:szCs w:val="24"/>
        </w:rPr>
        <w:t xml:space="preserve">, that they will reimburse the County for its costs and expenses incurred in the process of completing construction of, cleaning, maintaining, and/or repairing the </w:t>
      </w:r>
      <w:r w:rsidR="00656FC7">
        <w:rPr>
          <w:rFonts w:ascii="Times New Roman" w:hAnsi="Times New Roman"/>
          <w:szCs w:val="24"/>
        </w:rPr>
        <w:t>BMP(s)</w:t>
      </w:r>
      <w:r w:rsidR="00144E27" w:rsidRPr="00144E27">
        <w:rPr>
          <w:rFonts w:ascii="Times New Roman" w:hAnsi="Times New Roman"/>
          <w:szCs w:val="24"/>
        </w:rPr>
        <w:t xml:space="preserve"> pursuant to the provisions of this Agreement; however, the obligation and liability of the Developer hereunder shall only continue until such time as the Developer</w:t>
      </w:r>
      <w:r w:rsidR="00144E27">
        <w:rPr>
          <w:rFonts w:ascii="Times New Roman" w:hAnsi="Times New Roman"/>
          <w:szCs w:val="24"/>
        </w:rPr>
        <w:t xml:space="preserve"> </w:t>
      </w:r>
      <w:r w:rsidR="00144E27" w:rsidRPr="00144E27">
        <w:rPr>
          <w:rFonts w:ascii="Times New Roman" w:hAnsi="Times New Roman"/>
          <w:szCs w:val="24"/>
        </w:rPr>
        <w:t xml:space="preserve">transfers the entire management and operation of the Association to the individual </w:t>
      </w:r>
      <w:ins w:id="102" w:author="Lori Seago" w:date="2024-08-14T08:41:00Z">
        <w:r w:rsidR="00882627">
          <w:rPr>
            <w:rFonts w:ascii="Times New Roman" w:hAnsi="Times New Roman"/>
            <w:szCs w:val="24"/>
          </w:rPr>
          <w:t>tract</w:t>
        </w:r>
      </w:ins>
      <w:del w:id="103" w:author="Lori Seago" w:date="2024-08-14T08:41:00Z">
        <w:r w:rsidR="00144E27" w:rsidRPr="00144E27" w:rsidDel="00882627">
          <w:rPr>
            <w:rFonts w:ascii="Times New Roman" w:hAnsi="Times New Roman"/>
            <w:szCs w:val="24"/>
          </w:rPr>
          <w:delText>lot</w:delText>
        </w:r>
      </w:del>
      <w:r w:rsidR="00144E27" w:rsidRPr="00144E27">
        <w:rPr>
          <w:rFonts w:ascii="Times New Roman" w:hAnsi="Times New Roman"/>
          <w:szCs w:val="24"/>
        </w:rPr>
        <w:t xml:space="preserve"> owners within the </w:t>
      </w:r>
      <w:ins w:id="104" w:author="Lori Seago" w:date="2024-08-14T08:41:00Z">
        <w:r w:rsidR="009F6A8F">
          <w:rPr>
            <w:rFonts w:ascii="Times New Roman" w:hAnsi="Times New Roman"/>
            <w:szCs w:val="24"/>
          </w:rPr>
          <w:t>Property</w:t>
        </w:r>
      </w:ins>
      <w:del w:id="105" w:author="Lori Seago" w:date="2024-08-14T08:41:00Z">
        <w:r w:rsidR="00144E27" w:rsidRPr="00144E27" w:rsidDel="009F6A8F">
          <w:rPr>
            <w:rFonts w:ascii="Times New Roman" w:hAnsi="Times New Roman"/>
            <w:szCs w:val="24"/>
          </w:rPr>
          <w:delText>Subdivision</w:delText>
        </w:r>
      </w:del>
      <w:r w:rsidR="00144E27" w:rsidRPr="00144E27">
        <w:rPr>
          <w:rFonts w:ascii="Times New Roman" w:hAnsi="Times New Roman"/>
          <w:szCs w:val="24"/>
        </w:rPr>
        <w:t xml:space="preserve">. Notwithstanding the previous sentence, the Association and the individual </w:t>
      </w:r>
      <w:ins w:id="106" w:author="Lori Seago" w:date="2024-08-14T08:41:00Z">
        <w:r w:rsidR="009F6A8F">
          <w:rPr>
            <w:rFonts w:ascii="Times New Roman" w:hAnsi="Times New Roman"/>
            <w:szCs w:val="24"/>
          </w:rPr>
          <w:t>tract</w:t>
        </w:r>
      </w:ins>
      <w:del w:id="107" w:author="Lori Seago" w:date="2024-08-14T08:41:00Z">
        <w:r w:rsidR="00144E27" w:rsidRPr="00144E27" w:rsidDel="009F6A8F">
          <w:rPr>
            <w:rFonts w:ascii="Times New Roman" w:hAnsi="Times New Roman"/>
            <w:szCs w:val="24"/>
          </w:rPr>
          <w:delText>lot</w:delText>
        </w:r>
      </w:del>
      <w:r w:rsidR="00144E27" w:rsidRPr="00144E27">
        <w:rPr>
          <w:rFonts w:ascii="Times New Roman" w:hAnsi="Times New Roman"/>
          <w:szCs w:val="24"/>
        </w:rPr>
        <w:t xml:space="preserve"> owners within the </w:t>
      </w:r>
      <w:ins w:id="108" w:author="Lori Seago" w:date="2024-08-14T08:41:00Z">
        <w:r w:rsidR="009F6A8F">
          <w:rPr>
            <w:rFonts w:ascii="Times New Roman" w:hAnsi="Times New Roman"/>
            <w:szCs w:val="24"/>
          </w:rPr>
          <w:t>Property</w:t>
        </w:r>
      </w:ins>
      <w:del w:id="109" w:author="Lori Seago" w:date="2024-08-14T08:41:00Z">
        <w:r w:rsidR="00144E27" w:rsidRPr="00144E27" w:rsidDel="009F6A8F">
          <w:rPr>
            <w:rFonts w:ascii="Times New Roman" w:hAnsi="Times New Roman"/>
            <w:szCs w:val="24"/>
          </w:rPr>
          <w:delText>Subdivision</w:delText>
        </w:r>
      </w:del>
      <w:r w:rsidR="00144E27" w:rsidRPr="00144E27">
        <w:rPr>
          <w:rFonts w:ascii="Times New Roman" w:hAnsi="Times New Roman"/>
          <w:szCs w:val="24"/>
        </w:rPr>
        <w:t xml:space="preserve"> shall always remain obligated and liable hereunder, </w:t>
      </w:r>
      <w:del w:id="110" w:author="Lori Seago" w:date="2024-08-14T08:41:00Z">
        <w:r w:rsidR="00144E27" w:rsidRPr="00144E27" w:rsidDel="009F6A8F">
          <w:rPr>
            <w:rFonts w:ascii="Times New Roman" w:hAnsi="Times New Roman"/>
            <w:szCs w:val="24"/>
          </w:rPr>
          <w:delText xml:space="preserve">and </w:delText>
        </w:r>
      </w:del>
      <w:r w:rsidR="00144E27" w:rsidRPr="00144E27">
        <w:rPr>
          <w:rFonts w:ascii="Times New Roman" w:hAnsi="Times New Roman"/>
          <w:szCs w:val="24"/>
        </w:rPr>
        <w:t xml:space="preserve">as per the provisions of Paragraph Two (2) above. </w:t>
      </w:r>
      <w:r w:rsidR="006E2891" w:rsidRPr="005F72BB">
        <w:rPr>
          <w:rFonts w:ascii="Times New Roman" w:hAnsi="Times New Roman"/>
          <w:szCs w:val="24"/>
        </w:rPr>
        <w:t xml:space="preserve"> </w:t>
      </w:r>
    </w:p>
    <w:p w14:paraId="4C5360D9" w14:textId="77777777" w:rsidR="00852ABB" w:rsidRPr="005F72BB" w:rsidRDefault="00852ABB" w:rsidP="00D35427">
      <w:pPr>
        <w:ind w:firstLine="720"/>
        <w:jc w:val="both"/>
        <w:rPr>
          <w:rFonts w:ascii="Times New Roman" w:hAnsi="Times New Roman"/>
          <w:szCs w:val="24"/>
        </w:rPr>
      </w:pPr>
    </w:p>
    <w:p w14:paraId="35B748CA" w14:textId="3585E26E" w:rsidR="00852ABB" w:rsidRDefault="00144E27" w:rsidP="00D35427">
      <w:pPr>
        <w:ind w:firstLine="720"/>
        <w:jc w:val="both"/>
        <w:rPr>
          <w:rFonts w:ascii="Times New Roman" w:hAnsi="Times New Roman"/>
          <w:szCs w:val="24"/>
        </w:rPr>
      </w:pPr>
      <w:r w:rsidRPr="00144E27">
        <w:rPr>
          <w:rFonts w:ascii="Times New Roman" w:hAnsi="Times New Roman"/>
          <w:szCs w:val="24"/>
        </w:rPr>
        <w:t xml:space="preserve">The term “actual costs and expenses”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144E27">
        <w:rPr>
          <w:rFonts w:ascii="Times New Roman" w:hAnsi="Times New Roman"/>
          <w:szCs w:val="24"/>
        </w:rPr>
        <w:t>in order to</w:t>
      </w:r>
      <w:proofErr w:type="gramEnd"/>
      <w:r w:rsidRPr="00144E27">
        <w:rPr>
          <w:rFonts w:ascii="Times New Roman" w:hAnsi="Times New Roman"/>
          <w:szCs w:val="24"/>
        </w:rPr>
        <w:t xml:space="preserve"> enforce the provisions arising herein, the County shall be entitled to its damages and costs, including reasonable attorney’s fees, regardless of whether the County contracts with outside legal counsel or utilizes in-house legal counsel for the same. The scope of liability therefor of the Developer, the Association, and the individual </w:t>
      </w:r>
      <w:ins w:id="111" w:author="Lori Seago" w:date="2024-08-14T08:42:00Z">
        <w:r w:rsidR="00790EEA">
          <w:rPr>
            <w:rFonts w:ascii="Times New Roman" w:hAnsi="Times New Roman"/>
            <w:szCs w:val="24"/>
          </w:rPr>
          <w:t>tract</w:t>
        </w:r>
      </w:ins>
      <w:del w:id="112" w:author="Lori Seago" w:date="2024-08-14T08:42:00Z">
        <w:r w:rsidRPr="00144E27" w:rsidDel="00790EEA">
          <w:rPr>
            <w:rFonts w:ascii="Times New Roman" w:hAnsi="Times New Roman"/>
            <w:szCs w:val="24"/>
          </w:rPr>
          <w:delText>lot</w:delText>
        </w:r>
      </w:del>
      <w:r w:rsidRPr="00144E27">
        <w:rPr>
          <w:rFonts w:ascii="Times New Roman" w:hAnsi="Times New Roman"/>
          <w:szCs w:val="24"/>
        </w:rPr>
        <w:t xml:space="preserve"> owners shall be as set forth in Paragraph Two (2) above.</w:t>
      </w:r>
    </w:p>
    <w:p w14:paraId="53702CB2" w14:textId="77777777" w:rsidR="00144E27" w:rsidRPr="005F72BB" w:rsidRDefault="00144E27" w:rsidP="00D35427">
      <w:pPr>
        <w:ind w:firstLine="720"/>
        <w:jc w:val="both"/>
        <w:rPr>
          <w:rFonts w:ascii="Times New Roman" w:hAnsi="Times New Roman"/>
          <w:szCs w:val="24"/>
        </w:rPr>
      </w:pPr>
    </w:p>
    <w:p w14:paraId="116F952A" w14:textId="77777777" w:rsidR="00144E27" w:rsidRDefault="00852ABB" w:rsidP="00D35427">
      <w:pPr>
        <w:ind w:firstLine="720"/>
        <w:jc w:val="both"/>
        <w:rPr>
          <w:ins w:id="113" w:author="Erika Keech2" w:date="2024-08-05T14:32:00Z"/>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w:t>
      </w:r>
      <w:r w:rsidR="00144E27" w:rsidRPr="00144E27">
        <w:rPr>
          <w:rFonts w:ascii="Times New Roman" w:hAnsi="Times New Roman"/>
          <w:szCs w:val="24"/>
        </w:rPr>
        <w:t xml:space="preserve">Developer’s and the Association’s execution of this Agreement is a condition of subdivision approval. Additional conditions of this Agreement include, but are not limited to, the following: </w:t>
      </w:r>
    </w:p>
    <w:p w14:paraId="00BA2056" w14:textId="77777777" w:rsidR="003A37CA" w:rsidRDefault="003A37CA" w:rsidP="00D35427">
      <w:pPr>
        <w:ind w:firstLine="720"/>
        <w:jc w:val="both"/>
        <w:rPr>
          <w:rFonts w:ascii="Times New Roman" w:hAnsi="Times New Roman"/>
          <w:szCs w:val="24"/>
        </w:rPr>
      </w:pPr>
    </w:p>
    <w:p w14:paraId="7F773FEE" w14:textId="77777777" w:rsidR="00144E27" w:rsidRDefault="00144E27">
      <w:pPr>
        <w:ind w:left="720"/>
        <w:jc w:val="both"/>
        <w:rPr>
          <w:ins w:id="114" w:author="Erika Keech2" w:date="2024-08-05T14:34:00Z"/>
          <w:rFonts w:ascii="Times New Roman" w:hAnsi="Times New Roman"/>
          <w:szCs w:val="24"/>
        </w:rPr>
        <w:pPrChange w:id="115" w:author="Erika Keech2" w:date="2024-08-05T14:34:00Z">
          <w:pPr>
            <w:ind w:firstLine="720"/>
            <w:jc w:val="both"/>
          </w:pPr>
        </w:pPrChange>
      </w:pPr>
      <w:r w:rsidRPr="00144E27">
        <w:rPr>
          <w:rFonts w:ascii="Times New Roman" w:hAnsi="Times New Roman"/>
          <w:szCs w:val="24"/>
        </w:rPr>
        <w:t xml:space="preserve">a. </w:t>
      </w:r>
      <w:r>
        <w:rPr>
          <w:rFonts w:ascii="Times New Roman" w:hAnsi="Times New Roman"/>
          <w:szCs w:val="24"/>
        </w:rPr>
        <w:tab/>
      </w:r>
      <w:r w:rsidRPr="00144E27">
        <w:rPr>
          <w:rFonts w:ascii="Times New Roman" w:hAnsi="Times New Roman"/>
          <w:szCs w:val="24"/>
        </w:rPr>
        <w:t xml:space="preserve">The County’s receipt of a copy of the Articles of Incorporation for the 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 </w:t>
      </w:r>
    </w:p>
    <w:p w14:paraId="1CDC929D" w14:textId="77777777" w:rsidR="003A37CA" w:rsidRDefault="003A37CA" w:rsidP="00D35427">
      <w:pPr>
        <w:ind w:firstLine="720"/>
        <w:jc w:val="both"/>
        <w:rPr>
          <w:rFonts w:ascii="Times New Roman" w:hAnsi="Times New Roman"/>
          <w:szCs w:val="24"/>
        </w:rPr>
      </w:pPr>
    </w:p>
    <w:p w14:paraId="54F14782" w14:textId="244DBD00" w:rsidR="00144E27" w:rsidRDefault="00144E27" w:rsidP="003A37CA">
      <w:pPr>
        <w:ind w:left="720"/>
        <w:jc w:val="both"/>
        <w:rPr>
          <w:ins w:id="116" w:author="Erika Keech2" w:date="2024-08-05T14:34:00Z"/>
          <w:rFonts w:ascii="Times New Roman" w:hAnsi="Times New Roman"/>
          <w:szCs w:val="24"/>
        </w:rPr>
      </w:pPr>
      <w:r>
        <w:rPr>
          <w:rFonts w:ascii="Times New Roman" w:hAnsi="Times New Roman"/>
          <w:szCs w:val="24"/>
        </w:rPr>
        <w:t>b.</w:t>
      </w:r>
      <w:r>
        <w:rPr>
          <w:rFonts w:ascii="Times New Roman" w:hAnsi="Times New Roman"/>
          <w:szCs w:val="24"/>
        </w:rPr>
        <w:tab/>
      </w:r>
      <w:r w:rsidRPr="00144E27">
        <w:rPr>
          <w:rFonts w:ascii="Times New Roman" w:hAnsi="Times New Roman"/>
          <w:szCs w:val="24"/>
        </w:rPr>
        <w:t xml:space="preserve">A copy of the Covenants of the </w:t>
      </w:r>
      <w:ins w:id="117" w:author="Lori Seago" w:date="2024-08-14T08:42:00Z">
        <w:r w:rsidR="00790EEA">
          <w:rPr>
            <w:rFonts w:ascii="Times New Roman" w:hAnsi="Times New Roman"/>
            <w:szCs w:val="24"/>
          </w:rPr>
          <w:t>Property</w:t>
        </w:r>
      </w:ins>
      <w:del w:id="118" w:author="Lori Seago" w:date="2024-08-14T08:42:00Z">
        <w:r w:rsidRPr="00144E27" w:rsidDel="00790EEA">
          <w:rPr>
            <w:rFonts w:ascii="Times New Roman" w:hAnsi="Times New Roman"/>
            <w:szCs w:val="24"/>
          </w:rPr>
          <w:delText>Subdivision</w:delText>
        </w:r>
      </w:del>
      <w:r w:rsidRPr="00144E27">
        <w:rPr>
          <w:rFonts w:ascii="Times New Roman" w:hAnsi="Times New Roman"/>
          <w:szCs w:val="24"/>
        </w:rPr>
        <w:t xml:space="preserve"> establishing that the Association is obligated to inspect, clean, maintain, and repair the </w:t>
      </w:r>
      <w:r w:rsidR="00656FC7">
        <w:rPr>
          <w:rFonts w:ascii="Times New Roman" w:hAnsi="Times New Roman"/>
          <w:szCs w:val="24"/>
        </w:rPr>
        <w:t>BMP(s)</w:t>
      </w:r>
      <w:r w:rsidRPr="00144E27">
        <w:rPr>
          <w:rFonts w:ascii="Times New Roman" w:hAnsi="Times New Roman"/>
          <w:szCs w:val="24"/>
        </w:rPr>
        <w:t xml:space="preserve">; that the Association has adopted this Agreement as an obligation of the Association; and that a funding mechanism is in place whereby individual </w:t>
      </w:r>
      <w:ins w:id="119" w:author="Lori Seago" w:date="2024-08-14T08:42:00Z">
        <w:r w:rsidR="00790EEA">
          <w:rPr>
            <w:rFonts w:ascii="Times New Roman" w:hAnsi="Times New Roman"/>
            <w:szCs w:val="24"/>
          </w:rPr>
          <w:t>tract</w:t>
        </w:r>
      </w:ins>
      <w:del w:id="120" w:author="Lori Seago" w:date="2024-08-14T08:42:00Z">
        <w:r w:rsidRPr="00144E27" w:rsidDel="00790EEA">
          <w:rPr>
            <w:rFonts w:ascii="Times New Roman" w:hAnsi="Times New Roman"/>
            <w:szCs w:val="24"/>
          </w:rPr>
          <w:delText>lot</w:delText>
        </w:r>
      </w:del>
      <w:r w:rsidRPr="00144E27">
        <w:rPr>
          <w:rFonts w:ascii="Times New Roman" w:hAnsi="Times New Roman"/>
          <w:szCs w:val="24"/>
        </w:rPr>
        <w:t xml:space="preserve"> owners within the </w:t>
      </w:r>
      <w:ins w:id="121" w:author="Lori Seago" w:date="2024-08-14T08:42:00Z">
        <w:r w:rsidR="00790EEA">
          <w:rPr>
            <w:rFonts w:ascii="Times New Roman" w:hAnsi="Times New Roman"/>
            <w:szCs w:val="24"/>
          </w:rPr>
          <w:t>Property</w:t>
        </w:r>
      </w:ins>
      <w:del w:id="122" w:author="Lori Seago" w:date="2024-08-14T08:42:00Z">
        <w:r w:rsidRPr="00144E27" w:rsidDel="00790EEA">
          <w:rPr>
            <w:rFonts w:ascii="Times New Roman" w:hAnsi="Times New Roman"/>
            <w:szCs w:val="24"/>
          </w:rPr>
          <w:delText>Subdivision</w:delText>
        </w:r>
      </w:del>
      <w:r w:rsidRPr="00144E27">
        <w:rPr>
          <w:rFonts w:ascii="Times New Roman" w:hAnsi="Times New Roman"/>
          <w:szCs w:val="24"/>
        </w:rPr>
        <w:t xml:space="preserve"> pay a regular fee to the Association for, among other matters, the inspection, cleaning, maintenance, and repair of the </w:t>
      </w:r>
      <w:r w:rsidR="00656FC7">
        <w:rPr>
          <w:rFonts w:ascii="Times New Roman" w:hAnsi="Times New Roman"/>
          <w:szCs w:val="24"/>
        </w:rPr>
        <w:t>BMP(s)</w:t>
      </w:r>
      <w:r w:rsidRPr="00144E27">
        <w:rPr>
          <w:rFonts w:ascii="Times New Roman" w:hAnsi="Times New Roman"/>
          <w:szCs w:val="24"/>
        </w:rPr>
        <w:t xml:space="preserve">; and </w:t>
      </w:r>
    </w:p>
    <w:p w14:paraId="47512217" w14:textId="77777777" w:rsidR="003A37CA" w:rsidRDefault="003A37CA">
      <w:pPr>
        <w:ind w:left="720"/>
        <w:jc w:val="both"/>
        <w:rPr>
          <w:rFonts w:ascii="Times New Roman" w:hAnsi="Times New Roman"/>
          <w:szCs w:val="24"/>
        </w:rPr>
        <w:pPrChange w:id="123" w:author="Erika Keech2" w:date="2024-08-05T14:34:00Z">
          <w:pPr>
            <w:ind w:firstLine="720"/>
            <w:jc w:val="both"/>
          </w:pPr>
        </w:pPrChange>
      </w:pPr>
    </w:p>
    <w:p w14:paraId="0E959A5C" w14:textId="1B9A0D12" w:rsidR="00D67290" w:rsidRDefault="00144E27">
      <w:pPr>
        <w:ind w:left="720"/>
        <w:jc w:val="both"/>
        <w:rPr>
          <w:rFonts w:ascii="Times New Roman" w:hAnsi="Times New Roman"/>
          <w:szCs w:val="24"/>
        </w:rPr>
        <w:pPrChange w:id="124" w:author="Erika Keech2" w:date="2024-08-05T14:34:00Z">
          <w:pPr>
            <w:ind w:firstLine="720"/>
            <w:jc w:val="both"/>
          </w:pPr>
        </w:pPrChange>
      </w:pPr>
      <w:r>
        <w:rPr>
          <w:rFonts w:ascii="Times New Roman" w:hAnsi="Times New Roman"/>
          <w:szCs w:val="24"/>
        </w:rPr>
        <w:t>c.</w:t>
      </w:r>
      <w:r>
        <w:rPr>
          <w:rFonts w:ascii="Times New Roman" w:hAnsi="Times New Roman"/>
          <w:szCs w:val="24"/>
        </w:rPr>
        <w:tab/>
      </w:r>
      <w:r w:rsidRPr="00144E27">
        <w:rPr>
          <w:rFonts w:ascii="Times New Roman" w:hAnsi="Times New Roman"/>
          <w:szCs w:val="24"/>
        </w:rPr>
        <w:t xml:space="preserve">A copy of the Covenants of the </w:t>
      </w:r>
      <w:ins w:id="125" w:author="Lori Seago" w:date="2024-08-14T08:42:00Z">
        <w:r w:rsidR="00790EEA">
          <w:rPr>
            <w:rFonts w:ascii="Times New Roman" w:hAnsi="Times New Roman"/>
            <w:szCs w:val="24"/>
          </w:rPr>
          <w:t>Property</w:t>
        </w:r>
      </w:ins>
      <w:del w:id="126" w:author="Lori Seago" w:date="2024-08-14T08:42:00Z">
        <w:r w:rsidRPr="00144E27" w:rsidDel="00790EEA">
          <w:rPr>
            <w:rFonts w:ascii="Times New Roman" w:hAnsi="Times New Roman"/>
            <w:szCs w:val="24"/>
          </w:rPr>
          <w:delText>Subdivision</w:delText>
        </w:r>
      </w:del>
      <w:r w:rsidRPr="00144E27">
        <w:rPr>
          <w:rFonts w:ascii="Times New Roman" w:hAnsi="Times New Roman"/>
          <w:szCs w:val="24"/>
        </w:rPr>
        <w:t xml:space="preserve"> establishing that this Agreement is incorporated into the Covenants, and that such Agreement touches and concerns </w:t>
      </w:r>
      <w:proofErr w:type="gramStart"/>
      <w:r w:rsidRPr="00144E27">
        <w:rPr>
          <w:rFonts w:ascii="Times New Roman" w:hAnsi="Times New Roman"/>
          <w:szCs w:val="24"/>
        </w:rPr>
        <w:t>each and every</w:t>
      </w:r>
      <w:proofErr w:type="gramEnd"/>
      <w:r w:rsidRPr="00144E27">
        <w:rPr>
          <w:rFonts w:ascii="Times New Roman" w:hAnsi="Times New Roman"/>
          <w:szCs w:val="24"/>
        </w:rPr>
        <w:t xml:space="preserve"> </w:t>
      </w:r>
      <w:ins w:id="127" w:author="Lori Seago" w:date="2024-08-14T08:42:00Z">
        <w:r w:rsidR="00790EEA">
          <w:rPr>
            <w:rFonts w:ascii="Times New Roman" w:hAnsi="Times New Roman"/>
            <w:szCs w:val="24"/>
          </w:rPr>
          <w:t>tract</w:t>
        </w:r>
      </w:ins>
      <w:del w:id="128" w:author="Lori Seago" w:date="2024-08-14T08:42:00Z">
        <w:r w:rsidRPr="00144E27" w:rsidDel="00790EEA">
          <w:rPr>
            <w:rFonts w:ascii="Times New Roman" w:hAnsi="Times New Roman"/>
            <w:szCs w:val="24"/>
          </w:rPr>
          <w:delText>lot</w:delText>
        </w:r>
      </w:del>
      <w:r w:rsidRPr="00144E27">
        <w:rPr>
          <w:rFonts w:ascii="Times New Roman" w:hAnsi="Times New Roman"/>
          <w:szCs w:val="24"/>
        </w:rPr>
        <w:t xml:space="preserve"> within the </w:t>
      </w:r>
      <w:ins w:id="129" w:author="Lori Seago" w:date="2024-08-14T08:42:00Z">
        <w:r w:rsidR="00790EEA">
          <w:rPr>
            <w:rFonts w:ascii="Times New Roman" w:hAnsi="Times New Roman"/>
            <w:szCs w:val="24"/>
          </w:rPr>
          <w:t>Property</w:t>
        </w:r>
      </w:ins>
      <w:del w:id="130" w:author="Lori Seago" w:date="2024-08-14T08:42:00Z">
        <w:r w:rsidRPr="00144E27" w:rsidDel="00790EEA">
          <w:rPr>
            <w:rFonts w:ascii="Times New Roman" w:hAnsi="Times New Roman"/>
            <w:szCs w:val="24"/>
          </w:rPr>
          <w:delText>Subdivision</w:delText>
        </w:r>
      </w:del>
      <w:r w:rsidRPr="00144E27">
        <w:rPr>
          <w:rFonts w:ascii="Times New Roman" w:hAnsi="Times New Roman"/>
          <w:szCs w:val="24"/>
        </w:rPr>
        <w:t>.</w:t>
      </w:r>
    </w:p>
    <w:p w14:paraId="1C4F7246" w14:textId="77777777" w:rsidR="00144E27" w:rsidRDefault="00144E27" w:rsidP="00D35427">
      <w:pPr>
        <w:ind w:firstLine="720"/>
        <w:jc w:val="both"/>
        <w:rPr>
          <w:rFonts w:ascii="Times New Roman" w:hAnsi="Times New Roman"/>
          <w:szCs w:val="24"/>
        </w:rPr>
      </w:pPr>
    </w:p>
    <w:p w14:paraId="2EDF9969" w14:textId="77777777" w:rsidR="002826E8" w:rsidRDefault="00144E27" w:rsidP="00D35427">
      <w:pPr>
        <w:ind w:firstLine="720"/>
        <w:jc w:val="both"/>
        <w:rPr>
          <w:rFonts w:ascii="Times New Roman" w:hAnsi="Times New Roman"/>
          <w:szCs w:val="24"/>
        </w:rPr>
      </w:pPr>
      <w:r w:rsidRPr="00144E27">
        <w:rPr>
          <w:rFonts w:ascii="Times New Roman" w:hAnsi="Times New Roman"/>
          <w:szCs w:val="24"/>
        </w:rPr>
        <w:t>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530D0A8A" w14:textId="77777777" w:rsidR="00144E27" w:rsidRPr="005F72BB" w:rsidRDefault="00144E27" w:rsidP="00D35427">
      <w:pPr>
        <w:ind w:firstLine="720"/>
        <w:jc w:val="both"/>
        <w:rPr>
          <w:rFonts w:ascii="Times New Roman" w:hAnsi="Times New Roman"/>
          <w:szCs w:val="24"/>
        </w:rPr>
      </w:pPr>
    </w:p>
    <w:p w14:paraId="365A2F38" w14:textId="582B8E9C" w:rsidR="00852ABB" w:rsidRPr="00144E27"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144E27" w:rsidRPr="00144E27">
        <w:rPr>
          <w:rFonts w:ascii="Times New Roman" w:hAnsi="Times New Roman"/>
          <w:szCs w:val="24"/>
          <w:u w:val="single"/>
        </w:rPr>
        <w:t>Distribution to Lot Purchasers</w:t>
      </w:r>
      <w:r w:rsidR="00144E27" w:rsidRPr="00144E27">
        <w:rPr>
          <w:rFonts w:ascii="Times New Roman" w:hAnsi="Times New Roman"/>
          <w:szCs w:val="24"/>
        </w:rPr>
        <w:t xml:space="preserve">:  Upon the initial sale of any </w:t>
      </w:r>
      <w:ins w:id="131" w:author="Lori Seago" w:date="2024-08-14T08:43:00Z">
        <w:r w:rsidR="00790EEA">
          <w:rPr>
            <w:rFonts w:ascii="Times New Roman" w:hAnsi="Times New Roman"/>
            <w:szCs w:val="24"/>
          </w:rPr>
          <w:t>tract</w:t>
        </w:r>
      </w:ins>
      <w:del w:id="132" w:author="Lori Seago" w:date="2024-08-14T08:43:00Z">
        <w:r w:rsidR="00144E27" w:rsidRPr="00144E27" w:rsidDel="00790EEA">
          <w:rPr>
            <w:rFonts w:ascii="Times New Roman" w:hAnsi="Times New Roman"/>
            <w:szCs w:val="24"/>
          </w:rPr>
          <w:delText>lot</w:delText>
        </w:r>
      </w:del>
      <w:r w:rsidR="00144E27" w:rsidRPr="00144E27">
        <w:rPr>
          <w:rFonts w:ascii="Times New Roman" w:hAnsi="Times New Roman"/>
          <w:szCs w:val="24"/>
        </w:rPr>
        <w:t xml:space="preserve"> within the </w:t>
      </w:r>
      <w:ins w:id="133" w:author="Lori Seago" w:date="2024-08-14T08:43:00Z">
        <w:r w:rsidR="00790EEA">
          <w:rPr>
            <w:rFonts w:ascii="Times New Roman" w:hAnsi="Times New Roman"/>
            <w:szCs w:val="24"/>
          </w:rPr>
          <w:t>Property</w:t>
        </w:r>
      </w:ins>
      <w:del w:id="134" w:author="Lori Seago" w:date="2024-08-14T08:43:00Z">
        <w:r w:rsidR="00144E27" w:rsidRPr="00144E27" w:rsidDel="00790EEA">
          <w:rPr>
            <w:rFonts w:ascii="Times New Roman" w:hAnsi="Times New Roman"/>
            <w:szCs w:val="24"/>
          </w:rPr>
          <w:delText>Subdivision</w:delText>
        </w:r>
      </w:del>
      <w:r w:rsidR="00144E27" w:rsidRPr="00144E27">
        <w:rPr>
          <w:rFonts w:ascii="Times New Roman" w:hAnsi="Times New Roman"/>
          <w:szCs w:val="24"/>
        </w:rPr>
        <w:t>, prior to closing on such sale, the Developer shall give a copy of this Agreement to the potential Buyer.</w:t>
      </w:r>
    </w:p>
    <w:p w14:paraId="3CD23E14" w14:textId="77777777" w:rsidR="00144E27" w:rsidRDefault="00144E27" w:rsidP="00D35427">
      <w:pPr>
        <w:ind w:firstLine="720"/>
        <w:jc w:val="both"/>
        <w:rPr>
          <w:rFonts w:ascii="Times New Roman" w:hAnsi="Times New Roman"/>
          <w:szCs w:val="24"/>
        </w:rPr>
      </w:pPr>
    </w:p>
    <w:p w14:paraId="68A44AB9" w14:textId="77777777" w:rsidR="0021653C" w:rsidRDefault="0021653C" w:rsidP="00D35427">
      <w:pPr>
        <w:ind w:firstLine="720"/>
        <w:jc w:val="both"/>
        <w:rPr>
          <w:rFonts w:ascii="Times New Roman" w:hAnsi="Times New Roman"/>
          <w:szCs w:val="24"/>
        </w:rPr>
      </w:pPr>
      <w:r w:rsidRPr="0021653C">
        <w:rPr>
          <w:rFonts w:ascii="Times New Roman" w:hAnsi="Times New Roman"/>
          <w:szCs w:val="24"/>
        </w:rPr>
        <w:t xml:space="preserve">10. </w:t>
      </w:r>
      <w:r>
        <w:rPr>
          <w:rFonts w:ascii="Times New Roman" w:hAnsi="Times New Roman"/>
          <w:szCs w:val="24"/>
        </w:rPr>
        <w:tab/>
      </w:r>
      <w:r w:rsidRPr="0021653C">
        <w:rPr>
          <w:rFonts w:ascii="Times New Roman" w:hAnsi="Times New Roman"/>
          <w:szCs w:val="24"/>
          <w:u w:val="single"/>
        </w:rPr>
        <w:t>Agreement Monitored by El Paso County Planning and Community Development Department and/or El Paso County Department of Public Works:</w:t>
      </w:r>
      <w:r w:rsidRPr="0021653C">
        <w:rPr>
          <w:rFonts w:ascii="Times New Roman" w:hAnsi="Times New Roman"/>
          <w:szCs w:val="24"/>
        </w:rPr>
        <w:t xml:space="preserve">  Any and all actions and decisions to</w:t>
      </w:r>
      <w:r>
        <w:rPr>
          <w:rFonts w:ascii="Times New Roman" w:hAnsi="Times New Roman"/>
          <w:szCs w:val="24"/>
        </w:rPr>
        <w:t xml:space="preserve"> </w:t>
      </w:r>
      <w:r w:rsidRPr="0021653C">
        <w:rPr>
          <w:rFonts w:ascii="Times New Roman" w:hAnsi="Times New Roman"/>
          <w:szCs w:val="24"/>
        </w:rPr>
        <w:t xml:space="preserve">be made hereunder by the County shall be made by the Director of the El Paso County Planning and Community Development Department and/or the Director of the El Paso County Department of Public Works. Accordingly, </w:t>
      </w:r>
      <w:proofErr w:type="gramStart"/>
      <w:r w:rsidRPr="0021653C">
        <w:rPr>
          <w:rFonts w:ascii="Times New Roman" w:hAnsi="Times New Roman"/>
          <w:szCs w:val="24"/>
        </w:rPr>
        <w:t>any and all</w:t>
      </w:r>
      <w:proofErr w:type="gramEnd"/>
      <w:r w:rsidRPr="0021653C">
        <w:rPr>
          <w:rFonts w:ascii="Times New Roman" w:hAnsi="Times New Roman"/>
          <w:szCs w:val="24"/>
        </w:rPr>
        <w:t xml:space="preserve"> documents, submissions, plan approvals, inspections, etc. shall be submitted to and shall be made by the Director of the Planning and Community Development Department and/or the Director of the El Paso County Department of Public Works.</w:t>
      </w:r>
    </w:p>
    <w:p w14:paraId="01D383A9" w14:textId="77777777" w:rsidR="0021653C" w:rsidRPr="005D5059" w:rsidRDefault="0021653C" w:rsidP="00D35427">
      <w:pPr>
        <w:ind w:firstLine="720"/>
        <w:jc w:val="both"/>
        <w:rPr>
          <w:rFonts w:ascii="Times New Roman" w:hAnsi="Times New Roman"/>
          <w:szCs w:val="24"/>
        </w:rPr>
      </w:pPr>
    </w:p>
    <w:p w14:paraId="2A6EA5D0" w14:textId="2ED12579"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sidR="0021653C">
        <w:rPr>
          <w:rFonts w:ascii="Times New Roman" w:hAnsi="Times New Roman"/>
          <w:szCs w:val="24"/>
        </w:rPr>
        <w:t>1</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1653C" w:rsidRPr="0021653C">
        <w:rPr>
          <w:rFonts w:ascii="Times New Roman" w:hAnsi="Times New Roman"/>
          <w:szCs w:val="24"/>
        </w:rPr>
        <w:t xml:space="preserve">To the extent authorized by law, Developer and the Association agree, for themselves, their respective successors and assigns, including the individual </w:t>
      </w:r>
      <w:ins w:id="135" w:author="Lori Seago" w:date="2024-08-14T08:43:00Z">
        <w:r w:rsidR="008A229D">
          <w:rPr>
            <w:rFonts w:ascii="Times New Roman" w:hAnsi="Times New Roman"/>
            <w:szCs w:val="24"/>
          </w:rPr>
          <w:t>tract</w:t>
        </w:r>
      </w:ins>
      <w:del w:id="136" w:author="Lori Seago" w:date="2024-08-14T08:43:00Z">
        <w:r w:rsidR="0021653C" w:rsidRPr="0021653C" w:rsidDel="008A229D">
          <w:rPr>
            <w:rFonts w:ascii="Times New Roman" w:hAnsi="Times New Roman"/>
            <w:szCs w:val="24"/>
          </w:rPr>
          <w:delText>lot</w:delText>
        </w:r>
      </w:del>
      <w:r w:rsidR="0021653C" w:rsidRPr="0021653C">
        <w:rPr>
          <w:rFonts w:ascii="Times New Roman" w:hAnsi="Times New Roman"/>
          <w:szCs w:val="24"/>
        </w:rPr>
        <w:t xml:space="preserve"> owners in the </w:t>
      </w:r>
      <w:ins w:id="137" w:author="Lori Seago" w:date="2024-08-14T08:43:00Z">
        <w:r w:rsidR="008A229D">
          <w:rPr>
            <w:rFonts w:ascii="Times New Roman" w:hAnsi="Times New Roman"/>
            <w:szCs w:val="24"/>
          </w:rPr>
          <w:t>Property</w:t>
        </w:r>
      </w:ins>
      <w:del w:id="138" w:author="Lori Seago" w:date="2024-08-14T08:43:00Z">
        <w:r w:rsidR="0021653C" w:rsidRPr="0021653C" w:rsidDel="008A229D">
          <w:rPr>
            <w:rFonts w:ascii="Times New Roman" w:hAnsi="Times New Roman"/>
            <w:szCs w:val="24"/>
          </w:rPr>
          <w:delText>Subdivision</w:delText>
        </w:r>
      </w:del>
      <w:r w:rsidR="0021653C" w:rsidRPr="0021653C">
        <w:rPr>
          <w:rFonts w:ascii="Times New Roman" w:hAnsi="Times New Roman"/>
          <w:szCs w:val="24"/>
        </w:rPr>
        <w:t xml:space="preserve">,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their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656FC7">
        <w:rPr>
          <w:rFonts w:ascii="Times New Roman" w:hAnsi="Times New Roman"/>
          <w:szCs w:val="24"/>
        </w:rPr>
        <w:t>BMP(s)</w:t>
      </w:r>
      <w:r w:rsidR="0021653C" w:rsidRPr="0021653C">
        <w:rPr>
          <w:rFonts w:ascii="Times New Roman" w:hAnsi="Times New Roman"/>
          <w:szCs w:val="24"/>
        </w:rPr>
        <w:t xml:space="preserve">, and such obligation arising under this Paragraph shall be joint and several. Nothing in this Paragraph shall be deemed to waive or otherwise limit the defense available to the County pursuant to the Colorado Governmental Immunity Act, Sections 24-10-101, et seq. C.R.S., or as otherwise provided by law. However, the obligation and liability of the Developer hereunder shall only continue until such time as the Developer transfers the entire management and operation of the Association to the individual </w:t>
      </w:r>
      <w:ins w:id="139" w:author="Lori Seago" w:date="2024-08-14T08:43:00Z">
        <w:r w:rsidR="008A229D">
          <w:rPr>
            <w:rFonts w:ascii="Times New Roman" w:hAnsi="Times New Roman"/>
            <w:szCs w:val="24"/>
          </w:rPr>
          <w:t>tract</w:t>
        </w:r>
      </w:ins>
      <w:del w:id="140" w:author="Lori Seago" w:date="2024-08-14T08:43:00Z">
        <w:r w:rsidR="0021653C" w:rsidRPr="0021653C" w:rsidDel="008A229D">
          <w:rPr>
            <w:rFonts w:ascii="Times New Roman" w:hAnsi="Times New Roman"/>
            <w:szCs w:val="24"/>
          </w:rPr>
          <w:delText>lot</w:delText>
        </w:r>
      </w:del>
      <w:r w:rsidR="0021653C" w:rsidRPr="0021653C">
        <w:rPr>
          <w:rFonts w:ascii="Times New Roman" w:hAnsi="Times New Roman"/>
          <w:szCs w:val="24"/>
        </w:rPr>
        <w:t xml:space="preserve"> owners within the </w:t>
      </w:r>
      <w:ins w:id="141" w:author="Lori Seago" w:date="2024-08-14T08:43:00Z">
        <w:r w:rsidR="008A229D">
          <w:rPr>
            <w:rFonts w:ascii="Times New Roman" w:hAnsi="Times New Roman"/>
            <w:szCs w:val="24"/>
          </w:rPr>
          <w:t>Property</w:t>
        </w:r>
      </w:ins>
      <w:del w:id="142" w:author="Lori Seago" w:date="2024-08-14T08:43:00Z">
        <w:r w:rsidR="0021653C" w:rsidRPr="0021653C" w:rsidDel="008A229D">
          <w:rPr>
            <w:rFonts w:ascii="Times New Roman" w:hAnsi="Times New Roman"/>
            <w:szCs w:val="24"/>
          </w:rPr>
          <w:delText>Subdivision</w:delText>
        </w:r>
      </w:del>
      <w:r w:rsidR="0021653C" w:rsidRPr="0021653C">
        <w:rPr>
          <w:rFonts w:ascii="Times New Roman" w:hAnsi="Times New Roman"/>
          <w:szCs w:val="24"/>
        </w:rPr>
        <w:t>.</w:t>
      </w:r>
    </w:p>
    <w:p w14:paraId="71DBF7FA" w14:textId="77777777" w:rsidR="00852ABB" w:rsidRPr="006117B4" w:rsidRDefault="00852ABB" w:rsidP="00D35427">
      <w:pPr>
        <w:ind w:firstLine="720"/>
        <w:jc w:val="both"/>
        <w:rPr>
          <w:rFonts w:ascii="Times New Roman" w:hAnsi="Times New Roman"/>
          <w:szCs w:val="24"/>
        </w:rPr>
      </w:pPr>
    </w:p>
    <w:p w14:paraId="1EC51361" w14:textId="77777777" w:rsidR="00852ABB" w:rsidRDefault="00AC1973" w:rsidP="00D35427">
      <w:pPr>
        <w:ind w:firstLine="720"/>
        <w:jc w:val="both"/>
        <w:rPr>
          <w:rFonts w:ascii="Times New Roman" w:hAnsi="Times New Roman"/>
          <w:szCs w:val="24"/>
        </w:rPr>
      </w:pPr>
      <w:r w:rsidRPr="006117B4">
        <w:rPr>
          <w:rFonts w:ascii="Times New Roman" w:hAnsi="Times New Roman"/>
          <w:szCs w:val="24"/>
        </w:rPr>
        <w:t>1</w:t>
      </w:r>
      <w:r w:rsidR="0021653C">
        <w:rPr>
          <w:rFonts w:ascii="Times New Roman" w:hAnsi="Times New Roman"/>
          <w:szCs w:val="24"/>
        </w:rPr>
        <w:t>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w:t>
      </w:r>
      <w:r w:rsidR="0021653C" w:rsidRPr="0021653C">
        <w:rPr>
          <w:rFonts w:ascii="Times New Roman" w:hAnsi="Times New Roman"/>
          <w:szCs w:val="24"/>
        </w:rPr>
        <w:t>In the event any Court of competent jurisdiction declares any part of this Agreement to be unenforceable, such declaration shall not affect the enforceability of the remaining parts of this Agreement.</w:t>
      </w:r>
    </w:p>
    <w:p w14:paraId="098536E6" w14:textId="77777777" w:rsidR="0021653C" w:rsidRPr="006117B4" w:rsidRDefault="0021653C" w:rsidP="00D35427">
      <w:pPr>
        <w:ind w:firstLine="720"/>
        <w:jc w:val="both"/>
        <w:rPr>
          <w:rFonts w:ascii="Times New Roman" w:hAnsi="Times New Roman"/>
          <w:szCs w:val="24"/>
        </w:rPr>
      </w:pPr>
    </w:p>
    <w:p w14:paraId="5697D40B" w14:textId="260B99BF" w:rsidR="00852ABB" w:rsidRDefault="00AC1973" w:rsidP="00D35427">
      <w:pPr>
        <w:ind w:firstLine="720"/>
        <w:jc w:val="both"/>
        <w:rPr>
          <w:rFonts w:ascii="Times New Roman" w:hAnsi="Times New Roman"/>
          <w:szCs w:val="24"/>
        </w:rPr>
      </w:pPr>
      <w:r w:rsidRPr="006117B4">
        <w:rPr>
          <w:rFonts w:ascii="Times New Roman" w:hAnsi="Times New Roman"/>
          <w:szCs w:val="24"/>
        </w:rPr>
        <w:t>1</w:t>
      </w:r>
      <w:r w:rsidR="0021653C">
        <w:rPr>
          <w:rFonts w:ascii="Times New Roman" w:hAnsi="Times New Roman"/>
          <w:szCs w:val="24"/>
        </w:rPr>
        <w:t>3</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21653C" w:rsidRPr="0021653C">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the Association, or their respective successors and assigns, including any individual </w:t>
      </w:r>
      <w:ins w:id="143" w:author="Lori Seago" w:date="2024-08-14T08:43:00Z">
        <w:r w:rsidR="007E619A">
          <w:rPr>
            <w:rFonts w:ascii="Times New Roman" w:hAnsi="Times New Roman"/>
            <w:szCs w:val="24"/>
          </w:rPr>
          <w:t>tract</w:t>
        </w:r>
      </w:ins>
      <w:del w:id="144" w:author="Lori Seago" w:date="2024-08-14T08:44:00Z">
        <w:r w:rsidR="0021653C" w:rsidRPr="0021653C" w:rsidDel="007E619A">
          <w:rPr>
            <w:rFonts w:ascii="Times New Roman" w:hAnsi="Times New Roman"/>
            <w:szCs w:val="24"/>
          </w:rPr>
          <w:delText>lot</w:delText>
        </w:r>
      </w:del>
      <w:r w:rsidR="0021653C" w:rsidRPr="0021653C">
        <w:rPr>
          <w:rFonts w:ascii="Times New Roman" w:hAnsi="Times New Roman"/>
          <w:szCs w:val="24"/>
        </w:rPr>
        <w:t xml:space="preserve"> owners in the </w:t>
      </w:r>
      <w:ins w:id="145" w:author="Lori Seago" w:date="2024-08-14T08:44:00Z">
        <w:r w:rsidR="007E619A">
          <w:rPr>
            <w:rFonts w:ascii="Times New Roman" w:hAnsi="Times New Roman"/>
            <w:szCs w:val="24"/>
          </w:rPr>
          <w:t>Property</w:t>
        </w:r>
      </w:ins>
      <w:del w:id="146" w:author="Lori Seago" w:date="2024-08-14T08:44:00Z">
        <w:r w:rsidR="0021653C" w:rsidRPr="0021653C" w:rsidDel="007E619A">
          <w:rPr>
            <w:rFonts w:ascii="Times New Roman" w:hAnsi="Times New Roman"/>
            <w:szCs w:val="24"/>
          </w:rPr>
          <w:delText>Subdivision</w:delText>
        </w:r>
      </w:del>
      <w:r w:rsidR="0021653C" w:rsidRPr="0021653C">
        <w:rPr>
          <w:rFonts w:ascii="Times New Roman" w:hAnsi="Times New Roman"/>
          <w:szCs w:val="24"/>
        </w:rPr>
        <w:t>, because of any breach hereof or because of any terms, covenants, agreements or conditions contained herein.</w:t>
      </w:r>
    </w:p>
    <w:p w14:paraId="19AE9692" w14:textId="77777777" w:rsidR="0021653C" w:rsidRPr="006117B4" w:rsidRDefault="0021653C" w:rsidP="00D35427">
      <w:pPr>
        <w:ind w:firstLine="720"/>
        <w:jc w:val="both"/>
        <w:rPr>
          <w:rFonts w:ascii="Times New Roman" w:hAnsi="Times New Roman"/>
          <w:szCs w:val="24"/>
        </w:rPr>
      </w:pPr>
    </w:p>
    <w:p w14:paraId="59D31A15" w14:textId="77777777" w:rsidR="00852ABB" w:rsidRDefault="00852ABB" w:rsidP="00D35427">
      <w:pPr>
        <w:ind w:firstLine="720"/>
        <w:jc w:val="both"/>
        <w:rPr>
          <w:rFonts w:ascii="Times New Roman" w:hAnsi="Times New Roman"/>
          <w:szCs w:val="24"/>
        </w:rPr>
      </w:pPr>
      <w:r w:rsidRPr="006117B4">
        <w:rPr>
          <w:rFonts w:ascii="Times New Roman" w:hAnsi="Times New Roman"/>
          <w:szCs w:val="24"/>
        </w:rPr>
        <w:t>1</w:t>
      </w:r>
      <w:r w:rsidR="0021653C">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21653C" w:rsidRPr="0021653C">
        <w:rPr>
          <w:rFonts w:ascii="Times New Roman" w:hAnsi="Times New Roman"/>
          <w:szCs w:val="24"/>
        </w:rPr>
        <w:t xml:space="preserve">Should any refuse from the </w:t>
      </w:r>
      <w:r w:rsidR="00656FC7">
        <w:rPr>
          <w:rFonts w:ascii="Times New Roman" w:hAnsi="Times New Roman"/>
          <w:szCs w:val="24"/>
        </w:rPr>
        <w:t>BMP(s)</w:t>
      </w:r>
      <w:r w:rsidR="0021653C" w:rsidRPr="0021653C">
        <w:rPr>
          <w:rFonts w:ascii="Times New Roman" w:hAnsi="Times New Roman"/>
          <w:szCs w:val="24"/>
        </w:rPr>
        <w:t xml:space="preserve"> be suspected or identified as solid waste or petroleum products, hazardous substances or hazardous materials (collectively referred to herein as “hazardous materials”), the Developer and the Association shall take all necessary and proper steps to characterize the solid waste or hazardous materials and properly dispose of it in accordance with applicable State and/or Federal environmental laws and regulations, including, but not limited to, the following: Solid Wastes Disposal Sites and Facilities Acts, §§ 30-20-100.5 – 30-20-119, C.R.S., Colorado Regulations Pertaining to Solid Waste Disposal Sites and Facilities, 6 C.C.R. 1007-2, et seq., Solid Waste Disposal Act, 42 U.S.C. §§ 6901-6992k, and Federal Solid Waste Regulations 40 CFR Ch. I. The County shall not be responsible or liable for identifying, characterizing, cleaning up, or disposing of such solid waste or hazardous </w:t>
      </w:r>
      <w:r w:rsidR="00463E52" w:rsidRPr="0021653C">
        <w:rPr>
          <w:rFonts w:ascii="Times New Roman" w:hAnsi="Times New Roman"/>
          <w:szCs w:val="24"/>
        </w:rPr>
        <w:t>materials.</w:t>
      </w:r>
      <w:r w:rsidR="0021653C" w:rsidRPr="0021653C">
        <w:rPr>
          <w:rFonts w:ascii="Times New Roman" w:hAnsi="Times New Roman"/>
          <w:szCs w:val="24"/>
        </w:rPr>
        <w:t xml:space="preserve"> Notwithstanding the previous sentence, should any refuse cleaned up and disposed of by the County be determined to be solid waste or hazardous materials, the Developer and the Association, but not the County, shall be responsible and liable as the owner, generator, and/or transporter of said solid waste or hazardous materials.</w:t>
      </w:r>
    </w:p>
    <w:p w14:paraId="129C7691" w14:textId="77777777" w:rsidR="0021653C" w:rsidRPr="006117B4" w:rsidRDefault="0021653C" w:rsidP="00D35427">
      <w:pPr>
        <w:ind w:firstLine="720"/>
        <w:jc w:val="both"/>
        <w:rPr>
          <w:rFonts w:ascii="Times New Roman" w:hAnsi="Times New Roman"/>
          <w:szCs w:val="24"/>
        </w:rPr>
      </w:pPr>
    </w:p>
    <w:p w14:paraId="177D5179" w14:textId="77777777" w:rsidR="00C7685E" w:rsidRDefault="00852ABB" w:rsidP="0021653C">
      <w:pPr>
        <w:ind w:firstLine="720"/>
        <w:jc w:val="both"/>
        <w:rPr>
          <w:rFonts w:ascii="Times New Roman" w:hAnsi="Times New Roman"/>
          <w:szCs w:val="24"/>
        </w:rPr>
      </w:pPr>
      <w:r w:rsidRPr="006117B4">
        <w:rPr>
          <w:rFonts w:ascii="Times New Roman" w:hAnsi="Times New Roman"/>
          <w:szCs w:val="24"/>
        </w:rPr>
        <w:t>1</w:t>
      </w:r>
      <w:r w:rsidR="0021653C">
        <w:rPr>
          <w:rFonts w:ascii="Times New Roman" w:hAnsi="Times New Roman"/>
          <w:szCs w:val="24"/>
        </w:rPr>
        <w:t>5</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w:t>
      </w:r>
      <w:r w:rsidR="0021653C" w:rsidRPr="0021653C">
        <w:rPr>
          <w:rFonts w:ascii="Times New Roman" w:hAnsi="Times New Roman"/>
          <w:szCs w:val="24"/>
        </w:rPr>
        <w:t>The laws, rules, and regulations of the State of Colorado and El Paso County shall be applicable in the enforcement, interpretation, and execution of this</w:t>
      </w:r>
      <w:r w:rsidR="0021653C">
        <w:rPr>
          <w:rFonts w:ascii="Times New Roman" w:hAnsi="Times New Roman"/>
          <w:szCs w:val="24"/>
        </w:rPr>
        <w:t xml:space="preserve"> </w:t>
      </w:r>
      <w:r w:rsidR="0021653C" w:rsidRPr="0021653C">
        <w:rPr>
          <w:rFonts w:ascii="Times New Roman" w:hAnsi="Times New Roman"/>
          <w:szCs w:val="24"/>
        </w:rPr>
        <w:t>Agreement, except that Federal law may be applicable regarding solid waste or hazardous materials. Venue shall be in the El Paso County District Court.</w:t>
      </w:r>
    </w:p>
    <w:p w14:paraId="3DAB5CA8" w14:textId="77777777" w:rsidR="00C7685E" w:rsidRDefault="00C7685E" w:rsidP="00AA0D5C">
      <w:pPr>
        <w:ind w:firstLine="720"/>
        <w:rPr>
          <w:rFonts w:ascii="Times New Roman" w:hAnsi="Times New Roman"/>
          <w:szCs w:val="24"/>
        </w:rPr>
      </w:pPr>
    </w:p>
    <w:p w14:paraId="720E80BB" w14:textId="77777777" w:rsidR="003353F7" w:rsidRDefault="003353F7" w:rsidP="00AA0D5C">
      <w:pPr>
        <w:ind w:firstLine="720"/>
        <w:rPr>
          <w:rFonts w:ascii="Times New Roman" w:hAnsi="Times New Roman"/>
          <w:szCs w:val="24"/>
        </w:rPr>
      </w:pPr>
    </w:p>
    <w:p w14:paraId="316D6EC2" w14:textId="77777777" w:rsidR="003353F7" w:rsidRDefault="003353F7" w:rsidP="00AA0D5C">
      <w:pPr>
        <w:ind w:firstLine="720"/>
        <w:rPr>
          <w:rFonts w:ascii="Times New Roman" w:hAnsi="Times New Roman"/>
          <w:szCs w:val="24"/>
        </w:rPr>
      </w:pPr>
    </w:p>
    <w:p w14:paraId="4E3EE6D0" w14:textId="77777777" w:rsidR="003353F7" w:rsidRDefault="003353F7" w:rsidP="00AA0D5C">
      <w:pPr>
        <w:ind w:firstLine="720"/>
        <w:rPr>
          <w:rFonts w:ascii="Times New Roman" w:hAnsi="Times New Roman"/>
          <w:szCs w:val="24"/>
        </w:rPr>
      </w:pPr>
    </w:p>
    <w:p w14:paraId="18DCBB5A" w14:textId="77777777" w:rsidR="0021653C" w:rsidRPr="007E619A" w:rsidRDefault="0021653C" w:rsidP="00776EC8">
      <w:pPr>
        <w:spacing w:line="360" w:lineRule="auto"/>
        <w:rPr>
          <w:rFonts w:ascii="Times New Roman" w:hAnsi="Times New Roman"/>
          <w:szCs w:val="24"/>
          <w:rPrChange w:id="147" w:author="Lori Seago" w:date="2024-08-14T08:44:00Z">
            <w:rPr>
              <w:rFonts w:ascii="Times New Roman" w:hAnsi="Times New Roman"/>
              <w:sz w:val="22"/>
              <w:szCs w:val="22"/>
            </w:rPr>
          </w:rPrChange>
        </w:rPr>
      </w:pPr>
      <w:r w:rsidRPr="007E619A">
        <w:rPr>
          <w:rFonts w:ascii="Times New Roman" w:hAnsi="Times New Roman"/>
          <w:szCs w:val="24"/>
          <w:rPrChange w:id="148" w:author="Lori Seago" w:date="2024-08-14T08:44:00Z">
            <w:rPr>
              <w:rFonts w:ascii="Times New Roman" w:hAnsi="Times New Roman"/>
              <w:sz w:val="22"/>
              <w:szCs w:val="22"/>
            </w:rPr>
          </w:rPrChange>
        </w:rPr>
        <w:lastRenderedPageBreak/>
        <w:t xml:space="preserve">IN WITNESS WHEREOF, the Parties affix their signatures below. </w:t>
      </w:r>
    </w:p>
    <w:p w14:paraId="670C23F7" w14:textId="77777777" w:rsidR="0021653C" w:rsidRPr="007E619A" w:rsidRDefault="0021653C" w:rsidP="00776EC8">
      <w:pPr>
        <w:spacing w:line="360" w:lineRule="auto"/>
        <w:rPr>
          <w:rFonts w:ascii="Times New Roman" w:hAnsi="Times New Roman"/>
          <w:szCs w:val="24"/>
          <w:rPrChange w:id="149" w:author="Lori Seago" w:date="2024-08-14T08:44:00Z">
            <w:rPr>
              <w:rFonts w:ascii="Times New Roman" w:hAnsi="Times New Roman"/>
              <w:sz w:val="22"/>
              <w:szCs w:val="22"/>
            </w:rPr>
          </w:rPrChange>
        </w:rPr>
      </w:pPr>
    </w:p>
    <w:p w14:paraId="57CCA461" w14:textId="77777777" w:rsidR="00180D78" w:rsidRPr="007E619A" w:rsidRDefault="0021653C" w:rsidP="00776EC8">
      <w:pPr>
        <w:spacing w:line="360" w:lineRule="auto"/>
        <w:rPr>
          <w:rFonts w:ascii="Times New Roman" w:hAnsi="Times New Roman"/>
          <w:szCs w:val="24"/>
          <w:rPrChange w:id="150" w:author="Lori Seago" w:date="2024-08-14T08:44:00Z">
            <w:rPr>
              <w:rFonts w:ascii="Times New Roman" w:hAnsi="Times New Roman"/>
              <w:sz w:val="22"/>
              <w:szCs w:val="22"/>
            </w:rPr>
          </w:rPrChange>
        </w:rPr>
      </w:pPr>
      <w:r w:rsidRPr="007E619A">
        <w:rPr>
          <w:rFonts w:ascii="Times New Roman" w:hAnsi="Times New Roman"/>
          <w:szCs w:val="24"/>
          <w:rPrChange w:id="151" w:author="Lori Seago" w:date="2024-08-14T08:44:00Z">
            <w:rPr>
              <w:rFonts w:ascii="Times New Roman" w:hAnsi="Times New Roman"/>
              <w:sz w:val="22"/>
              <w:szCs w:val="22"/>
            </w:rPr>
          </w:rPrChange>
        </w:rPr>
        <w:t>Executed this _________ day of _________________, 2</w:t>
      </w:r>
      <w:r w:rsidR="00752A3C" w:rsidRPr="007E619A">
        <w:rPr>
          <w:rFonts w:ascii="Times New Roman" w:hAnsi="Times New Roman"/>
          <w:szCs w:val="24"/>
          <w:rPrChange w:id="152" w:author="Lori Seago" w:date="2024-08-14T08:44:00Z">
            <w:rPr>
              <w:rFonts w:ascii="Times New Roman" w:hAnsi="Times New Roman"/>
              <w:sz w:val="22"/>
              <w:szCs w:val="22"/>
            </w:rPr>
          </w:rPrChange>
        </w:rPr>
        <w:t>024</w:t>
      </w:r>
      <w:r w:rsidRPr="007E619A">
        <w:rPr>
          <w:rFonts w:ascii="Times New Roman" w:hAnsi="Times New Roman"/>
          <w:szCs w:val="24"/>
          <w:rPrChange w:id="153" w:author="Lori Seago" w:date="2024-08-14T08:44:00Z">
            <w:rPr>
              <w:rFonts w:ascii="Times New Roman" w:hAnsi="Times New Roman"/>
              <w:sz w:val="22"/>
              <w:szCs w:val="22"/>
            </w:rPr>
          </w:rPrChange>
        </w:rPr>
        <w:t>, by:</w:t>
      </w:r>
    </w:p>
    <w:p w14:paraId="60CAFB6C" w14:textId="77777777" w:rsidR="0021653C" w:rsidRPr="007E619A" w:rsidRDefault="00656FC7" w:rsidP="00776EC8">
      <w:pPr>
        <w:spacing w:line="360" w:lineRule="auto"/>
        <w:rPr>
          <w:rFonts w:ascii="Times New Roman" w:hAnsi="Times New Roman"/>
          <w:szCs w:val="24"/>
          <w:rPrChange w:id="154" w:author="Lori Seago" w:date="2024-08-14T08:44:00Z">
            <w:rPr>
              <w:rFonts w:ascii="Times New Roman" w:hAnsi="Times New Roman"/>
              <w:sz w:val="22"/>
              <w:szCs w:val="22"/>
            </w:rPr>
          </w:rPrChange>
        </w:rPr>
      </w:pPr>
      <w:r w:rsidRPr="007E619A">
        <w:rPr>
          <w:rFonts w:ascii="Times New Roman" w:hAnsi="Times New Roman"/>
          <w:szCs w:val="24"/>
          <w:rPrChange w:id="155" w:author="Lori Seago" w:date="2024-08-14T08:44:00Z">
            <w:rPr>
              <w:rFonts w:ascii="Times New Roman" w:hAnsi="Times New Roman"/>
              <w:sz w:val="22"/>
              <w:szCs w:val="22"/>
            </w:rPr>
          </w:rPrChange>
        </w:rPr>
        <w:t>M</w:t>
      </w:r>
      <w:r w:rsidR="00FB75D1" w:rsidRPr="007E619A">
        <w:rPr>
          <w:rFonts w:ascii="Times New Roman" w:hAnsi="Times New Roman"/>
          <w:szCs w:val="24"/>
          <w:rPrChange w:id="156" w:author="Lori Seago" w:date="2024-08-14T08:44:00Z">
            <w:rPr>
              <w:rFonts w:ascii="Times New Roman" w:hAnsi="Times New Roman"/>
              <w:sz w:val="22"/>
              <w:szCs w:val="22"/>
            </w:rPr>
          </w:rPrChange>
        </w:rPr>
        <w:t>ountain View Ranches LLC,</w:t>
      </w:r>
      <w:r w:rsidR="002278BA" w:rsidRPr="007E619A">
        <w:rPr>
          <w:rFonts w:ascii="Times New Roman" w:hAnsi="Times New Roman"/>
          <w:szCs w:val="24"/>
          <w:rPrChange w:id="157" w:author="Lori Seago" w:date="2024-08-14T08:44:00Z">
            <w:rPr>
              <w:rFonts w:ascii="Times New Roman" w:hAnsi="Times New Roman"/>
              <w:sz w:val="22"/>
              <w:szCs w:val="22"/>
            </w:rPr>
          </w:rPrChange>
        </w:rPr>
        <w:t xml:space="preserve"> a </w:t>
      </w:r>
      <w:r w:rsidR="00FB75D1" w:rsidRPr="007E619A">
        <w:rPr>
          <w:rFonts w:ascii="Times New Roman" w:hAnsi="Times New Roman"/>
          <w:szCs w:val="24"/>
          <w:rPrChange w:id="158" w:author="Lori Seago" w:date="2024-08-14T08:44:00Z">
            <w:rPr>
              <w:rFonts w:ascii="Times New Roman" w:hAnsi="Times New Roman"/>
              <w:sz w:val="22"/>
              <w:szCs w:val="22"/>
            </w:rPr>
          </w:rPrChange>
        </w:rPr>
        <w:t>New Hampshire</w:t>
      </w:r>
      <w:r w:rsidR="002278BA" w:rsidRPr="007E619A">
        <w:rPr>
          <w:rFonts w:ascii="Times New Roman" w:hAnsi="Times New Roman"/>
          <w:szCs w:val="24"/>
          <w:rPrChange w:id="159" w:author="Lori Seago" w:date="2024-08-14T08:44:00Z">
            <w:rPr>
              <w:rFonts w:ascii="Times New Roman" w:hAnsi="Times New Roman"/>
              <w:sz w:val="22"/>
              <w:szCs w:val="22"/>
            </w:rPr>
          </w:rPrChange>
        </w:rPr>
        <w:t xml:space="preserve"> </w:t>
      </w:r>
      <w:r w:rsidR="00FB75D1" w:rsidRPr="007E619A">
        <w:rPr>
          <w:rFonts w:ascii="Times New Roman" w:hAnsi="Times New Roman"/>
          <w:szCs w:val="24"/>
          <w:rPrChange w:id="160" w:author="Lori Seago" w:date="2024-08-14T08:44:00Z">
            <w:rPr>
              <w:rFonts w:ascii="Times New Roman" w:hAnsi="Times New Roman"/>
              <w:sz w:val="22"/>
              <w:szCs w:val="22"/>
            </w:rPr>
          </w:rPrChange>
        </w:rPr>
        <w:t>limited liability company</w:t>
      </w:r>
    </w:p>
    <w:p w14:paraId="661C446F" w14:textId="77777777" w:rsidR="0021653C" w:rsidRPr="007E619A" w:rsidRDefault="0021653C" w:rsidP="00776EC8">
      <w:pPr>
        <w:spacing w:line="360" w:lineRule="auto"/>
        <w:rPr>
          <w:rFonts w:ascii="Times New Roman" w:hAnsi="Times New Roman"/>
          <w:szCs w:val="24"/>
          <w:rPrChange w:id="161" w:author="Lori Seago" w:date="2024-08-14T08:44:00Z">
            <w:rPr>
              <w:rFonts w:ascii="Times New Roman" w:hAnsi="Times New Roman"/>
              <w:sz w:val="22"/>
              <w:szCs w:val="22"/>
            </w:rPr>
          </w:rPrChange>
        </w:rPr>
      </w:pPr>
    </w:p>
    <w:p w14:paraId="657A4D3C" w14:textId="77777777" w:rsidR="0021653C" w:rsidRPr="007E619A" w:rsidRDefault="0021653C" w:rsidP="00776EC8">
      <w:pPr>
        <w:spacing w:line="360" w:lineRule="auto"/>
        <w:rPr>
          <w:rFonts w:ascii="Times New Roman" w:hAnsi="Times New Roman"/>
          <w:szCs w:val="24"/>
          <w:rPrChange w:id="162" w:author="Lori Seago" w:date="2024-08-14T08:44:00Z">
            <w:rPr>
              <w:rFonts w:ascii="Times New Roman" w:hAnsi="Times New Roman"/>
              <w:sz w:val="22"/>
              <w:szCs w:val="22"/>
            </w:rPr>
          </w:rPrChange>
        </w:rPr>
      </w:pPr>
      <w:r w:rsidRPr="007E619A">
        <w:rPr>
          <w:rFonts w:ascii="Times New Roman" w:hAnsi="Times New Roman"/>
          <w:szCs w:val="24"/>
          <w:rPrChange w:id="163" w:author="Lori Seago" w:date="2024-08-14T08:44:00Z">
            <w:rPr>
              <w:rFonts w:ascii="Times New Roman" w:hAnsi="Times New Roman"/>
              <w:sz w:val="22"/>
              <w:szCs w:val="22"/>
            </w:rPr>
          </w:rPrChange>
        </w:rPr>
        <w:t xml:space="preserve">By:  __________________________________________        </w:t>
      </w:r>
    </w:p>
    <w:p w14:paraId="1FF1DAC1" w14:textId="77777777" w:rsidR="0021653C" w:rsidRPr="007E619A" w:rsidRDefault="00FB75D1" w:rsidP="00776EC8">
      <w:pPr>
        <w:spacing w:line="360" w:lineRule="auto"/>
        <w:rPr>
          <w:rFonts w:ascii="Times New Roman" w:hAnsi="Times New Roman"/>
          <w:szCs w:val="24"/>
          <w:rPrChange w:id="164" w:author="Lori Seago" w:date="2024-08-14T08:44:00Z">
            <w:rPr>
              <w:rFonts w:ascii="Times New Roman" w:hAnsi="Times New Roman"/>
              <w:sz w:val="22"/>
              <w:szCs w:val="22"/>
            </w:rPr>
          </w:rPrChange>
        </w:rPr>
      </w:pPr>
      <w:bookmarkStart w:id="165" w:name="_Hlk167180716"/>
      <w:r w:rsidRPr="007E619A">
        <w:rPr>
          <w:rFonts w:ascii="Times New Roman" w:hAnsi="Times New Roman"/>
          <w:szCs w:val="24"/>
          <w:rPrChange w:id="166" w:author="Lori Seago" w:date="2024-08-14T08:44:00Z">
            <w:rPr>
              <w:rFonts w:ascii="Times New Roman" w:hAnsi="Times New Roman"/>
              <w:sz w:val="22"/>
              <w:szCs w:val="22"/>
            </w:rPr>
          </w:rPrChange>
        </w:rPr>
        <w:t>Aleksander Bologna</w:t>
      </w:r>
      <w:bookmarkEnd w:id="165"/>
      <w:r w:rsidR="0021653C" w:rsidRPr="007E619A">
        <w:rPr>
          <w:rFonts w:ascii="Times New Roman" w:hAnsi="Times New Roman"/>
          <w:szCs w:val="24"/>
          <w:rPrChange w:id="167" w:author="Lori Seago" w:date="2024-08-14T08:44:00Z">
            <w:rPr>
              <w:rFonts w:ascii="Times New Roman" w:hAnsi="Times New Roman"/>
              <w:sz w:val="22"/>
              <w:szCs w:val="22"/>
            </w:rPr>
          </w:rPrChange>
        </w:rPr>
        <w:t xml:space="preserve">, </w:t>
      </w:r>
      <w:r w:rsidRPr="007E619A">
        <w:rPr>
          <w:rFonts w:ascii="Times New Roman" w:hAnsi="Times New Roman"/>
          <w:szCs w:val="24"/>
          <w:rPrChange w:id="168" w:author="Lori Seago" w:date="2024-08-14T08:44:00Z">
            <w:rPr>
              <w:rFonts w:ascii="Times New Roman" w:hAnsi="Times New Roman"/>
              <w:sz w:val="22"/>
              <w:szCs w:val="22"/>
            </w:rPr>
          </w:rPrChange>
        </w:rPr>
        <w:t>Manager</w:t>
      </w:r>
    </w:p>
    <w:p w14:paraId="1C61DD6E" w14:textId="77777777" w:rsidR="00FB75D1" w:rsidRPr="007E619A" w:rsidRDefault="00FB75D1" w:rsidP="00FB75D1">
      <w:pPr>
        <w:spacing w:line="360" w:lineRule="auto"/>
        <w:rPr>
          <w:rFonts w:ascii="Times New Roman" w:hAnsi="Times New Roman"/>
          <w:szCs w:val="24"/>
          <w:rPrChange w:id="169" w:author="Lori Seago" w:date="2024-08-14T08:44:00Z">
            <w:rPr>
              <w:rFonts w:ascii="Times New Roman" w:hAnsi="Times New Roman"/>
              <w:sz w:val="22"/>
              <w:szCs w:val="22"/>
            </w:rPr>
          </w:rPrChange>
        </w:rPr>
      </w:pPr>
    </w:p>
    <w:p w14:paraId="71788B17" w14:textId="77777777" w:rsidR="00FB75D1" w:rsidRPr="007E619A" w:rsidRDefault="00FB75D1" w:rsidP="007E619A">
      <w:pPr>
        <w:rPr>
          <w:rFonts w:ascii="Times New Roman" w:hAnsi="Times New Roman"/>
          <w:szCs w:val="24"/>
          <w:rPrChange w:id="170" w:author="Lori Seago" w:date="2024-08-14T08:44:00Z">
            <w:rPr>
              <w:rFonts w:ascii="Times New Roman" w:hAnsi="Times New Roman"/>
              <w:sz w:val="22"/>
              <w:szCs w:val="22"/>
            </w:rPr>
          </w:rPrChange>
        </w:rPr>
      </w:pPr>
      <w:r w:rsidRPr="007E619A">
        <w:rPr>
          <w:rFonts w:ascii="Times New Roman" w:hAnsi="Times New Roman"/>
          <w:szCs w:val="24"/>
          <w:rPrChange w:id="171" w:author="Lori Seago" w:date="2024-08-14T08:44:00Z">
            <w:rPr>
              <w:rFonts w:ascii="Times New Roman" w:hAnsi="Times New Roman"/>
              <w:sz w:val="22"/>
              <w:szCs w:val="22"/>
            </w:rPr>
          </w:rPrChange>
        </w:rPr>
        <w:t>The foregoing instrument was acknowledged before me this _______ day of ______________, 20</w:t>
      </w:r>
      <w:r w:rsidR="00752A3C" w:rsidRPr="007E619A">
        <w:rPr>
          <w:rFonts w:ascii="Times New Roman" w:hAnsi="Times New Roman"/>
          <w:szCs w:val="24"/>
          <w:rPrChange w:id="172" w:author="Lori Seago" w:date="2024-08-14T08:44:00Z">
            <w:rPr>
              <w:rFonts w:ascii="Times New Roman" w:hAnsi="Times New Roman"/>
              <w:sz w:val="22"/>
              <w:szCs w:val="22"/>
            </w:rPr>
          </w:rPrChange>
        </w:rPr>
        <w:t>24</w:t>
      </w:r>
      <w:r w:rsidRPr="007E619A">
        <w:rPr>
          <w:rFonts w:ascii="Times New Roman" w:hAnsi="Times New Roman"/>
          <w:szCs w:val="24"/>
          <w:rPrChange w:id="173" w:author="Lori Seago" w:date="2024-08-14T08:44:00Z">
            <w:rPr>
              <w:rFonts w:ascii="Times New Roman" w:hAnsi="Times New Roman"/>
              <w:sz w:val="22"/>
              <w:szCs w:val="22"/>
            </w:rPr>
          </w:rPrChange>
        </w:rPr>
        <w:t xml:space="preserve">, by Aleks Bologna as Manager of Mountain View Ranches LLC, a New Hampshire limited liability company. </w:t>
      </w:r>
    </w:p>
    <w:p w14:paraId="387CF228" w14:textId="77777777" w:rsidR="00FB75D1" w:rsidRPr="007E619A" w:rsidRDefault="00FB75D1" w:rsidP="00FB75D1">
      <w:pPr>
        <w:spacing w:line="360" w:lineRule="auto"/>
        <w:rPr>
          <w:rFonts w:ascii="Times New Roman" w:hAnsi="Times New Roman"/>
          <w:szCs w:val="24"/>
          <w:rPrChange w:id="174" w:author="Lori Seago" w:date="2024-08-14T08:44:00Z">
            <w:rPr>
              <w:rFonts w:ascii="Times New Roman" w:hAnsi="Times New Roman"/>
              <w:sz w:val="22"/>
              <w:szCs w:val="22"/>
            </w:rPr>
          </w:rPrChange>
        </w:rPr>
      </w:pPr>
    </w:p>
    <w:p w14:paraId="2C62CBAA" w14:textId="77777777" w:rsidR="00FB75D1" w:rsidRPr="007E619A" w:rsidRDefault="00FB75D1" w:rsidP="00FB75D1">
      <w:pPr>
        <w:spacing w:line="360" w:lineRule="auto"/>
        <w:rPr>
          <w:rFonts w:ascii="Times New Roman" w:hAnsi="Times New Roman"/>
          <w:szCs w:val="24"/>
          <w:rPrChange w:id="175" w:author="Lori Seago" w:date="2024-08-14T08:44:00Z">
            <w:rPr>
              <w:rFonts w:ascii="Times New Roman" w:hAnsi="Times New Roman"/>
              <w:sz w:val="22"/>
              <w:szCs w:val="22"/>
            </w:rPr>
          </w:rPrChange>
        </w:rPr>
      </w:pPr>
      <w:r w:rsidRPr="007E619A">
        <w:rPr>
          <w:rFonts w:ascii="Times New Roman" w:hAnsi="Times New Roman"/>
          <w:szCs w:val="24"/>
          <w:rPrChange w:id="176" w:author="Lori Seago" w:date="2024-08-14T08:44:00Z">
            <w:rPr>
              <w:rFonts w:ascii="Times New Roman" w:hAnsi="Times New Roman"/>
              <w:sz w:val="22"/>
              <w:szCs w:val="22"/>
            </w:rPr>
          </w:rPrChange>
        </w:rPr>
        <w:t xml:space="preserve">Witness my hand and official seal. </w:t>
      </w:r>
    </w:p>
    <w:p w14:paraId="62DB96E7" w14:textId="08C0548D" w:rsidR="00FB75D1" w:rsidRPr="007E619A" w:rsidRDefault="00FB75D1" w:rsidP="00FB75D1">
      <w:pPr>
        <w:spacing w:line="360" w:lineRule="auto"/>
        <w:rPr>
          <w:rFonts w:ascii="Times New Roman" w:hAnsi="Times New Roman"/>
          <w:szCs w:val="24"/>
          <w:rPrChange w:id="177" w:author="Lori Seago" w:date="2024-08-14T08:44:00Z">
            <w:rPr>
              <w:rFonts w:ascii="Times New Roman" w:hAnsi="Times New Roman"/>
              <w:sz w:val="22"/>
              <w:szCs w:val="22"/>
            </w:rPr>
          </w:rPrChange>
        </w:rPr>
      </w:pPr>
      <w:r w:rsidRPr="007E619A">
        <w:rPr>
          <w:rFonts w:ascii="Times New Roman" w:hAnsi="Times New Roman"/>
          <w:szCs w:val="24"/>
          <w:rPrChange w:id="178" w:author="Lori Seago" w:date="2024-08-14T08:44:00Z">
            <w:rPr>
              <w:rFonts w:ascii="Times New Roman" w:hAnsi="Times New Roman"/>
              <w:sz w:val="22"/>
              <w:szCs w:val="22"/>
            </w:rPr>
          </w:rPrChange>
        </w:rPr>
        <w:t>My commission expires: __________________</w:t>
      </w:r>
    </w:p>
    <w:p w14:paraId="1D39189A" w14:textId="77777777" w:rsidR="00FB75D1" w:rsidRPr="007E619A" w:rsidRDefault="00FB75D1" w:rsidP="00FB75D1">
      <w:pPr>
        <w:spacing w:line="360" w:lineRule="auto"/>
        <w:rPr>
          <w:rFonts w:ascii="Times New Roman" w:hAnsi="Times New Roman"/>
          <w:szCs w:val="24"/>
          <w:rPrChange w:id="179" w:author="Lori Seago" w:date="2024-08-14T08:44:00Z">
            <w:rPr>
              <w:rFonts w:ascii="Times New Roman" w:hAnsi="Times New Roman"/>
              <w:sz w:val="22"/>
              <w:szCs w:val="22"/>
            </w:rPr>
          </w:rPrChange>
        </w:rPr>
      </w:pPr>
    </w:p>
    <w:p w14:paraId="32718903" w14:textId="77777777" w:rsidR="00FB75D1" w:rsidRPr="007E619A" w:rsidRDefault="00FB75D1" w:rsidP="00FB75D1">
      <w:pPr>
        <w:spacing w:line="360" w:lineRule="auto"/>
        <w:rPr>
          <w:rFonts w:ascii="Times New Roman" w:hAnsi="Times New Roman"/>
          <w:szCs w:val="24"/>
          <w:rPrChange w:id="180" w:author="Lori Seago" w:date="2024-08-14T08:44:00Z">
            <w:rPr>
              <w:rFonts w:ascii="Times New Roman" w:hAnsi="Times New Roman"/>
              <w:sz w:val="22"/>
              <w:szCs w:val="22"/>
            </w:rPr>
          </w:rPrChange>
        </w:rPr>
      </w:pPr>
      <w:r w:rsidRPr="007E619A">
        <w:rPr>
          <w:rFonts w:ascii="Times New Roman" w:hAnsi="Times New Roman"/>
          <w:szCs w:val="24"/>
          <w:rPrChange w:id="181" w:author="Lori Seago" w:date="2024-08-14T08:44:00Z">
            <w:rPr>
              <w:rFonts w:ascii="Times New Roman" w:hAnsi="Times New Roman"/>
              <w:sz w:val="22"/>
              <w:szCs w:val="22"/>
            </w:rPr>
          </w:rPrChange>
        </w:rPr>
        <w:t xml:space="preserve">__________________________________________ </w:t>
      </w:r>
    </w:p>
    <w:p w14:paraId="48A2135A" w14:textId="77777777" w:rsidR="00FB75D1" w:rsidRPr="007E619A" w:rsidRDefault="00FB75D1" w:rsidP="00FB75D1">
      <w:pPr>
        <w:spacing w:line="360" w:lineRule="auto"/>
        <w:rPr>
          <w:rFonts w:ascii="Times New Roman" w:hAnsi="Times New Roman"/>
          <w:szCs w:val="24"/>
          <w:rPrChange w:id="182" w:author="Lori Seago" w:date="2024-08-14T08:44:00Z">
            <w:rPr>
              <w:rFonts w:ascii="Times New Roman" w:hAnsi="Times New Roman"/>
              <w:sz w:val="22"/>
              <w:szCs w:val="22"/>
            </w:rPr>
          </w:rPrChange>
        </w:rPr>
      </w:pPr>
      <w:r w:rsidRPr="007E619A">
        <w:rPr>
          <w:rFonts w:ascii="Times New Roman" w:hAnsi="Times New Roman"/>
          <w:szCs w:val="24"/>
          <w:rPrChange w:id="183" w:author="Lori Seago" w:date="2024-08-14T08:44:00Z">
            <w:rPr>
              <w:rFonts w:ascii="Times New Roman" w:hAnsi="Times New Roman"/>
              <w:sz w:val="22"/>
              <w:szCs w:val="22"/>
            </w:rPr>
          </w:rPrChange>
        </w:rPr>
        <w:t>Notary Public</w:t>
      </w:r>
    </w:p>
    <w:p w14:paraId="0CCD46AE" w14:textId="77777777" w:rsidR="0021653C" w:rsidRPr="00AB48C4" w:rsidRDefault="0021653C" w:rsidP="00776EC8">
      <w:pPr>
        <w:spacing w:line="360" w:lineRule="auto"/>
        <w:rPr>
          <w:rFonts w:ascii="Times New Roman" w:hAnsi="Times New Roman"/>
          <w:sz w:val="22"/>
          <w:szCs w:val="22"/>
        </w:rPr>
      </w:pPr>
    </w:p>
    <w:p w14:paraId="3A1D32AA" w14:textId="77777777" w:rsidR="00C7685E" w:rsidRDefault="00C7685E" w:rsidP="00776EC8">
      <w:pPr>
        <w:spacing w:line="360" w:lineRule="auto"/>
        <w:rPr>
          <w:rFonts w:ascii="Times New Roman" w:hAnsi="Times New Roman"/>
          <w:sz w:val="22"/>
          <w:szCs w:val="22"/>
        </w:rPr>
      </w:pPr>
    </w:p>
    <w:p w14:paraId="0D2D791B" w14:textId="77777777" w:rsidR="0021653C" w:rsidRPr="007E619A" w:rsidRDefault="0021653C" w:rsidP="00776EC8">
      <w:pPr>
        <w:spacing w:line="360" w:lineRule="auto"/>
        <w:rPr>
          <w:rFonts w:ascii="Times New Roman" w:hAnsi="Times New Roman"/>
          <w:szCs w:val="24"/>
          <w:rPrChange w:id="184" w:author="Lori Seago" w:date="2024-08-14T08:45:00Z">
            <w:rPr>
              <w:rFonts w:ascii="Times New Roman" w:hAnsi="Times New Roman"/>
              <w:sz w:val="22"/>
              <w:szCs w:val="22"/>
            </w:rPr>
          </w:rPrChange>
        </w:rPr>
      </w:pPr>
      <w:r w:rsidRPr="007E619A">
        <w:rPr>
          <w:rFonts w:ascii="Times New Roman" w:hAnsi="Times New Roman"/>
          <w:szCs w:val="24"/>
          <w:rPrChange w:id="185" w:author="Lori Seago" w:date="2024-08-14T08:45:00Z">
            <w:rPr>
              <w:rFonts w:ascii="Times New Roman" w:hAnsi="Times New Roman"/>
              <w:sz w:val="22"/>
              <w:szCs w:val="22"/>
            </w:rPr>
          </w:rPrChange>
        </w:rPr>
        <w:t>Executed this _________ day of _________________, 20</w:t>
      </w:r>
      <w:r w:rsidR="00752A3C" w:rsidRPr="007E619A">
        <w:rPr>
          <w:rFonts w:ascii="Times New Roman" w:hAnsi="Times New Roman"/>
          <w:szCs w:val="24"/>
          <w:rPrChange w:id="186" w:author="Lori Seago" w:date="2024-08-14T08:45:00Z">
            <w:rPr>
              <w:rFonts w:ascii="Times New Roman" w:hAnsi="Times New Roman"/>
              <w:sz w:val="22"/>
              <w:szCs w:val="22"/>
            </w:rPr>
          </w:rPrChange>
        </w:rPr>
        <w:t>24</w:t>
      </w:r>
      <w:r w:rsidRPr="007E619A">
        <w:rPr>
          <w:rFonts w:ascii="Times New Roman" w:hAnsi="Times New Roman"/>
          <w:szCs w:val="24"/>
          <w:rPrChange w:id="187" w:author="Lori Seago" w:date="2024-08-14T08:45:00Z">
            <w:rPr>
              <w:rFonts w:ascii="Times New Roman" w:hAnsi="Times New Roman"/>
              <w:sz w:val="22"/>
              <w:szCs w:val="22"/>
            </w:rPr>
          </w:rPrChange>
        </w:rPr>
        <w:t xml:space="preserve">, by: </w:t>
      </w:r>
    </w:p>
    <w:p w14:paraId="248BB004" w14:textId="77777777" w:rsidR="0021653C" w:rsidRPr="007E619A" w:rsidRDefault="00FB75D1" w:rsidP="00776EC8">
      <w:pPr>
        <w:spacing w:line="360" w:lineRule="auto"/>
        <w:rPr>
          <w:rFonts w:ascii="Times New Roman" w:hAnsi="Times New Roman"/>
          <w:szCs w:val="24"/>
          <w:rPrChange w:id="188" w:author="Lori Seago" w:date="2024-08-14T08:45:00Z">
            <w:rPr>
              <w:rFonts w:ascii="Times New Roman" w:hAnsi="Times New Roman"/>
              <w:sz w:val="22"/>
              <w:szCs w:val="22"/>
            </w:rPr>
          </w:rPrChange>
        </w:rPr>
      </w:pPr>
      <w:r w:rsidRPr="007E619A">
        <w:rPr>
          <w:rFonts w:ascii="Times New Roman" w:hAnsi="Times New Roman"/>
          <w:szCs w:val="24"/>
          <w:rPrChange w:id="189" w:author="Lori Seago" w:date="2024-08-14T08:45:00Z">
            <w:rPr>
              <w:rFonts w:ascii="Times New Roman" w:hAnsi="Times New Roman"/>
              <w:sz w:val="22"/>
              <w:szCs w:val="22"/>
            </w:rPr>
          </w:rPrChange>
        </w:rPr>
        <w:t xml:space="preserve">Mountain View Ranches </w:t>
      </w:r>
      <w:r w:rsidR="00360B08" w:rsidRPr="007E619A">
        <w:rPr>
          <w:rFonts w:ascii="Times New Roman" w:hAnsi="Times New Roman"/>
          <w:szCs w:val="24"/>
          <w:rPrChange w:id="190" w:author="Lori Seago" w:date="2024-08-14T08:45:00Z">
            <w:rPr>
              <w:rFonts w:ascii="Times New Roman" w:hAnsi="Times New Roman"/>
              <w:sz w:val="22"/>
              <w:szCs w:val="22"/>
            </w:rPr>
          </w:rPrChange>
        </w:rPr>
        <w:t>Owners Association</w:t>
      </w:r>
      <w:r w:rsidR="0021653C" w:rsidRPr="007E619A">
        <w:rPr>
          <w:rFonts w:ascii="Times New Roman" w:hAnsi="Times New Roman"/>
          <w:szCs w:val="24"/>
          <w:rPrChange w:id="191" w:author="Lori Seago" w:date="2024-08-14T08:45:00Z">
            <w:rPr>
              <w:rFonts w:ascii="Times New Roman" w:hAnsi="Times New Roman"/>
              <w:sz w:val="22"/>
              <w:szCs w:val="22"/>
            </w:rPr>
          </w:rPrChange>
        </w:rPr>
        <w:t xml:space="preserve">, a Colorado nonprofit corporation. </w:t>
      </w:r>
    </w:p>
    <w:p w14:paraId="1DEC4D91" w14:textId="77777777" w:rsidR="0021653C" w:rsidRPr="007E619A" w:rsidRDefault="0021653C" w:rsidP="00776EC8">
      <w:pPr>
        <w:spacing w:line="360" w:lineRule="auto"/>
        <w:rPr>
          <w:rFonts w:ascii="Times New Roman" w:hAnsi="Times New Roman"/>
          <w:szCs w:val="24"/>
          <w:rPrChange w:id="192" w:author="Lori Seago" w:date="2024-08-14T08:45:00Z">
            <w:rPr>
              <w:rFonts w:ascii="Times New Roman" w:hAnsi="Times New Roman"/>
              <w:sz w:val="22"/>
              <w:szCs w:val="22"/>
            </w:rPr>
          </w:rPrChange>
        </w:rPr>
      </w:pPr>
    </w:p>
    <w:p w14:paraId="0D686B6D" w14:textId="77777777" w:rsidR="0021653C" w:rsidRPr="007E619A" w:rsidRDefault="0021653C" w:rsidP="00776EC8">
      <w:pPr>
        <w:spacing w:line="360" w:lineRule="auto"/>
        <w:rPr>
          <w:rFonts w:ascii="Times New Roman" w:hAnsi="Times New Roman"/>
          <w:szCs w:val="24"/>
          <w:rPrChange w:id="193" w:author="Lori Seago" w:date="2024-08-14T08:45:00Z">
            <w:rPr>
              <w:rFonts w:ascii="Times New Roman" w:hAnsi="Times New Roman"/>
              <w:sz w:val="22"/>
              <w:szCs w:val="22"/>
            </w:rPr>
          </w:rPrChange>
        </w:rPr>
      </w:pPr>
      <w:r w:rsidRPr="007E619A">
        <w:rPr>
          <w:rFonts w:ascii="Times New Roman" w:hAnsi="Times New Roman"/>
          <w:szCs w:val="24"/>
          <w:rPrChange w:id="194" w:author="Lori Seago" w:date="2024-08-14T08:45:00Z">
            <w:rPr>
              <w:rFonts w:ascii="Times New Roman" w:hAnsi="Times New Roman"/>
              <w:sz w:val="22"/>
              <w:szCs w:val="22"/>
            </w:rPr>
          </w:rPrChange>
        </w:rPr>
        <w:t xml:space="preserve">By: __________________________________________ </w:t>
      </w:r>
      <w:r w:rsidRPr="007E619A">
        <w:rPr>
          <w:rFonts w:ascii="Times New Roman" w:hAnsi="Times New Roman"/>
          <w:szCs w:val="24"/>
          <w:rPrChange w:id="195" w:author="Lori Seago" w:date="2024-08-14T08:45:00Z">
            <w:rPr>
              <w:rFonts w:ascii="Times New Roman" w:hAnsi="Times New Roman"/>
              <w:sz w:val="22"/>
              <w:szCs w:val="22"/>
            </w:rPr>
          </w:rPrChange>
        </w:rPr>
        <w:tab/>
      </w:r>
    </w:p>
    <w:p w14:paraId="79EDED77" w14:textId="77777777" w:rsidR="0021653C" w:rsidRPr="007E619A" w:rsidRDefault="0021653C" w:rsidP="0021653C">
      <w:pPr>
        <w:spacing w:line="360" w:lineRule="auto"/>
        <w:rPr>
          <w:rFonts w:ascii="Times New Roman" w:hAnsi="Times New Roman"/>
          <w:szCs w:val="24"/>
          <w:rPrChange w:id="196" w:author="Lori Seago" w:date="2024-08-14T08:45:00Z">
            <w:rPr>
              <w:rFonts w:ascii="Times New Roman" w:hAnsi="Times New Roman"/>
              <w:sz w:val="22"/>
              <w:szCs w:val="22"/>
            </w:rPr>
          </w:rPrChange>
        </w:rPr>
      </w:pPr>
      <w:r w:rsidRPr="007E619A">
        <w:rPr>
          <w:rFonts w:ascii="Times New Roman" w:hAnsi="Times New Roman"/>
          <w:szCs w:val="24"/>
          <w:rPrChange w:id="197" w:author="Lori Seago" w:date="2024-08-14T08:45:00Z">
            <w:rPr>
              <w:rFonts w:ascii="Times New Roman" w:hAnsi="Times New Roman"/>
              <w:sz w:val="22"/>
              <w:szCs w:val="22"/>
            </w:rPr>
          </w:rPrChange>
        </w:rPr>
        <w:t xml:space="preserve">______________________, President </w:t>
      </w:r>
    </w:p>
    <w:p w14:paraId="37BBE943" w14:textId="77777777" w:rsidR="0021653C" w:rsidRPr="007E619A" w:rsidRDefault="0021653C" w:rsidP="0021653C">
      <w:pPr>
        <w:spacing w:line="360" w:lineRule="auto"/>
        <w:rPr>
          <w:rFonts w:ascii="Times New Roman" w:hAnsi="Times New Roman"/>
          <w:szCs w:val="24"/>
          <w:rPrChange w:id="198" w:author="Lori Seago" w:date="2024-08-14T08:45:00Z">
            <w:rPr>
              <w:rFonts w:ascii="Times New Roman" w:hAnsi="Times New Roman"/>
              <w:sz w:val="22"/>
              <w:szCs w:val="22"/>
            </w:rPr>
          </w:rPrChange>
        </w:rPr>
      </w:pPr>
    </w:p>
    <w:p w14:paraId="3EF09312" w14:textId="77777777" w:rsidR="0021653C" w:rsidRPr="007E619A" w:rsidRDefault="0021653C" w:rsidP="007E619A">
      <w:pPr>
        <w:ind w:firstLine="720"/>
        <w:rPr>
          <w:rFonts w:ascii="Times New Roman" w:hAnsi="Times New Roman"/>
          <w:szCs w:val="24"/>
          <w:rPrChange w:id="199" w:author="Lori Seago" w:date="2024-08-14T08:45:00Z">
            <w:rPr>
              <w:rFonts w:ascii="Times New Roman" w:hAnsi="Times New Roman"/>
              <w:sz w:val="22"/>
              <w:szCs w:val="22"/>
            </w:rPr>
          </w:rPrChange>
        </w:rPr>
      </w:pPr>
      <w:r w:rsidRPr="007E619A">
        <w:rPr>
          <w:rFonts w:ascii="Times New Roman" w:hAnsi="Times New Roman"/>
          <w:szCs w:val="24"/>
          <w:rPrChange w:id="200" w:author="Lori Seago" w:date="2024-08-14T08:45:00Z">
            <w:rPr>
              <w:rFonts w:ascii="Times New Roman" w:hAnsi="Times New Roman"/>
              <w:sz w:val="22"/>
              <w:szCs w:val="22"/>
            </w:rPr>
          </w:rPrChange>
        </w:rPr>
        <w:t>The foregoing instrument was acknowledged before me this _______ day of ______________, 20</w:t>
      </w:r>
      <w:r w:rsidR="00752A3C" w:rsidRPr="007E619A">
        <w:rPr>
          <w:rFonts w:ascii="Times New Roman" w:hAnsi="Times New Roman"/>
          <w:szCs w:val="24"/>
          <w:rPrChange w:id="201" w:author="Lori Seago" w:date="2024-08-14T08:45:00Z">
            <w:rPr>
              <w:rFonts w:ascii="Times New Roman" w:hAnsi="Times New Roman"/>
              <w:sz w:val="22"/>
              <w:szCs w:val="22"/>
            </w:rPr>
          </w:rPrChange>
        </w:rPr>
        <w:t>24</w:t>
      </w:r>
      <w:r w:rsidRPr="007E619A">
        <w:rPr>
          <w:rFonts w:ascii="Times New Roman" w:hAnsi="Times New Roman"/>
          <w:szCs w:val="24"/>
          <w:rPrChange w:id="202" w:author="Lori Seago" w:date="2024-08-14T08:45:00Z">
            <w:rPr>
              <w:rFonts w:ascii="Times New Roman" w:hAnsi="Times New Roman"/>
              <w:sz w:val="22"/>
              <w:szCs w:val="22"/>
            </w:rPr>
          </w:rPrChange>
        </w:rPr>
        <w:t>, by ________________</w:t>
      </w:r>
      <w:r w:rsidR="00FB75D1" w:rsidRPr="007E619A">
        <w:rPr>
          <w:rFonts w:ascii="Times New Roman" w:hAnsi="Times New Roman"/>
          <w:szCs w:val="24"/>
          <w:rPrChange w:id="203" w:author="Lori Seago" w:date="2024-08-14T08:45:00Z">
            <w:rPr>
              <w:rFonts w:ascii="Times New Roman" w:hAnsi="Times New Roman"/>
              <w:sz w:val="22"/>
              <w:szCs w:val="22"/>
            </w:rPr>
          </w:rPrChange>
        </w:rPr>
        <w:t>____________</w:t>
      </w:r>
      <w:r w:rsidRPr="007E619A">
        <w:rPr>
          <w:rFonts w:ascii="Times New Roman" w:hAnsi="Times New Roman"/>
          <w:szCs w:val="24"/>
          <w:rPrChange w:id="204" w:author="Lori Seago" w:date="2024-08-14T08:45:00Z">
            <w:rPr>
              <w:rFonts w:ascii="Times New Roman" w:hAnsi="Times New Roman"/>
              <w:sz w:val="22"/>
              <w:szCs w:val="22"/>
            </w:rPr>
          </w:rPrChange>
        </w:rPr>
        <w:t xml:space="preserve">______, President, </w:t>
      </w:r>
      <w:r w:rsidR="00FB75D1" w:rsidRPr="007E619A">
        <w:rPr>
          <w:rFonts w:ascii="Times New Roman" w:hAnsi="Times New Roman"/>
          <w:szCs w:val="24"/>
          <w:rPrChange w:id="205" w:author="Lori Seago" w:date="2024-08-14T08:45:00Z">
            <w:rPr>
              <w:rFonts w:ascii="Times New Roman" w:hAnsi="Times New Roman"/>
              <w:sz w:val="22"/>
              <w:szCs w:val="22"/>
            </w:rPr>
          </w:rPrChange>
        </w:rPr>
        <w:t>Mountain View Ranches Owners Association</w:t>
      </w:r>
      <w:r w:rsidRPr="007E619A">
        <w:rPr>
          <w:rFonts w:ascii="Times New Roman" w:hAnsi="Times New Roman"/>
          <w:szCs w:val="24"/>
          <w:rPrChange w:id="206" w:author="Lori Seago" w:date="2024-08-14T08:45:00Z">
            <w:rPr>
              <w:rFonts w:ascii="Times New Roman" w:hAnsi="Times New Roman"/>
              <w:sz w:val="22"/>
              <w:szCs w:val="22"/>
            </w:rPr>
          </w:rPrChange>
        </w:rPr>
        <w:t xml:space="preserve">, a Colorado nonprofit corporation. </w:t>
      </w:r>
    </w:p>
    <w:p w14:paraId="2E46EA50" w14:textId="77777777" w:rsidR="00FB75D1" w:rsidRPr="007E619A" w:rsidRDefault="00FB75D1" w:rsidP="0021653C">
      <w:pPr>
        <w:spacing w:line="360" w:lineRule="auto"/>
        <w:ind w:firstLine="720"/>
        <w:rPr>
          <w:rFonts w:ascii="Times New Roman" w:hAnsi="Times New Roman"/>
          <w:szCs w:val="24"/>
          <w:rPrChange w:id="207" w:author="Lori Seago" w:date="2024-08-14T08:45:00Z">
            <w:rPr>
              <w:rFonts w:ascii="Times New Roman" w:hAnsi="Times New Roman"/>
              <w:sz w:val="22"/>
              <w:szCs w:val="22"/>
            </w:rPr>
          </w:rPrChange>
        </w:rPr>
      </w:pPr>
    </w:p>
    <w:p w14:paraId="7197D18E" w14:textId="77777777" w:rsidR="0021653C" w:rsidRPr="007E619A" w:rsidRDefault="0021653C" w:rsidP="0021653C">
      <w:pPr>
        <w:spacing w:line="360" w:lineRule="auto"/>
        <w:rPr>
          <w:rFonts w:ascii="Times New Roman" w:hAnsi="Times New Roman"/>
          <w:szCs w:val="24"/>
          <w:rPrChange w:id="208" w:author="Lori Seago" w:date="2024-08-14T08:45:00Z">
            <w:rPr>
              <w:rFonts w:ascii="Times New Roman" w:hAnsi="Times New Roman"/>
              <w:sz w:val="22"/>
              <w:szCs w:val="22"/>
            </w:rPr>
          </w:rPrChange>
        </w:rPr>
      </w:pPr>
      <w:r w:rsidRPr="007E619A">
        <w:rPr>
          <w:rFonts w:ascii="Times New Roman" w:hAnsi="Times New Roman"/>
          <w:szCs w:val="24"/>
          <w:rPrChange w:id="209" w:author="Lori Seago" w:date="2024-08-14T08:45:00Z">
            <w:rPr>
              <w:rFonts w:ascii="Times New Roman" w:hAnsi="Times New Roman"/>
              <w:sz w:val="22"/>
              <w:szCs w:val="22"/>
            </w:rPr>
          </w:rPrChange>
        </w:rPr>
        <w:t xml:space="preserve">Witness my hand and official seal. </w:t>
      </w:r>
    </w:p>
    <w:p w14:paraId="4194DBF6" w14:textId="61092789" w:rsidR="0021653C" w:rsidRPr="007E619A" w:rsidRDefault="0021653C" w:rsidP="0021653C">
      <w:pPr>
        <w:spacing w:line="360" w:lineRule="auto"/>
        <w:rPr>
          <w:rFonts w:ascii="Times New Roman" w:hAnsi="Times New Roman"/>
          <w:szCs w:val="24"/>
          <w:rPrChange w:id="210" w:author="Lori Seago" w:date="2024-08-14T08:45:00Z">
            <w:rPr>
              <w:rFonts w:ascii="Times New Roman" w:hAnsi="Times New Roman"/>
              <w:sz w:val="22"/>
              <w:szCs w:val="22"/>
            </w:rPr>
          </w:rPrChange>
        </w:rPr>
      </w:pPr>
      <w:r w:rsidRPr="007E619A">
        <w:rPr>
          <w:rFonts w:ascii="Times New Roman" w:hAnsi="Times New Roman"/>
          <w:szCs w:val="24"/>
          <w:rPrChange w:id="211" w:author="Lori Seago" w:date="2024-08-14T08:45:00Z">
            <w:rPr>
              <w:rFonts w:ascii="Times New Roman" w:hAnsi="Times New Roman"/>
              <w:sz w:val="22"/>
              <w:szCs w:val="22"/>
            </w:rPr>
          </w:rPrChange>
        </w:rPr>
        <w:t>My commission expires: _____________________</w:t>
      </w:r>
    </w:p>
    <w:p w14:paraId="06C73C3F" w14:textId="77777777" w:rsidR="0021653C" w:rsidRPr="007E619A" w:rsidRDefault="0021653C" w:rsidP="0021653C">
      <w:pPr>
        <w:spacing w:line="360" w:lineRule="auto"/>
        <w:rPr>
          <w:rFonts w:ascii="Times New Roman" w:hAnsi="Times New Roman"/>
          <w:szCs w:val="24"/>
          <w:rPrChange w:id="212" w:author="Lori Seago" w:date="2024-08-14T08:45:00Z">
            <w:rPr>
              <w:rFonts w:ascii="Times New Roman" w:hAnsi="Times New Roman"/>
              <w:sz w:val="22"/>
              <w:szCs w:val="22"/>
            </w:rPr>
          </w:rPrChange>
        </w:rPr>
      </w:pPr>
    </w:p>
    <w:p w14:paraId="245EE221" w14:textId="77777777" w:rsidR="0021653C" w:rsidRPr="007E619A" w:rsidRDefault="0021653C" w:rsidP="0021653C">
      <w:pPr>
        <w:spacing w:line="360" w:lineRule="auto"/>
        <w:ind w:left="5040"/>
        <w:rPr>
          <w:rFonts w:ascii="Times New Roman" w:hAnsi="Times New Roman"/>
          <w:szCs w:val="24"/>
          <w:rPrChange w:id="213" w:author="Lori Seago" w:date="2024-08-14T08:45:00Z">
            <w:rPr>
              <w:rFonts w:ascii="Times New Roman" w:hAnsi="Times New Roman"/>
              <w:sz w:val="22"/>
              <w:szCs w:val="22"/>
            </w:rPr>
          </w:rPrChange>
        </w:rPr>
      </w:pPr>
      <w:r w:rsidRPr="007E619A">
        <w:rPr>
          <w:rFonts w:ascii="Times New Roman" w:hAnsi="Times New Roman"/>
          <w:szCs w:val="24"/>
          <w:rPrChange w:id="214" w:author="Lori Seago" w:date="2024-08-14T08:45:00Z">
            <w:rPr>
              <w:rFonts w:ascii="Times New Roman" w:hAnsi="Times New Roman"/>
              <w:sz w:val="22"/>
              <w:szCs w:val="22"/>
            </w:rPr>
          </w:rPrChange>
        </w:rPr>
        <w:t xml:space="preserve">__________________________________________ </w:t>
      </w:r>
    </w:p>
    <w:p w14:paraId="6715CA07" w14:textId="77777777" w:rsidR="0021653C" w:rsidRPr="007E619A" w:rsidRDefault="0021653C" w:rsidP="0021653C">
      <w:pPr>
        <w:spacing w:line="360" w:lineRule="auto"/>
        <w:ind w:left="4320" w:firstLine="720"/>
        <w:rPr>
          <w:rFonts w:ascii="Times New Roman" w:hAnsi="Times New Roman"/>
          <w:szCs w:val="24"/>
          <w:rPrChange w:id="215" w:author="Lori Seago" w:date="2024-08-14T08:45:00Z">
            <w:rPr>
              <w:rFonts w:ascii="Times New Roman" w:hAnsi="Times New Roman"/>
              <w:sz w:val="22"/>
              <w:szCs w:val="22"/>
            </w:rPr>
          </w:rPrChange>
        </w:rPr>
      </w:pPr>
      <w:r w:rsidRPr="007E619A">
        <w:rPr>
          <w:rFonts w:ascii="Times New Roman" w:hAnsi="Times New Roman"/>
          <w:szCs w:val="24"/>
          <w:rPrChange w:id="216" w:author="Lori Seago" w:date="2024-08-14T08:45:00Z">
            <w:rPr>
              <w:rFonts w:ascii="Times New Roman" w:hAnsi="Times New Roman"/>
              <w:sz w:val="22"/>
              <w:szCs w:val="22"/>
            </w:rPr>
          </w:rPrChange>
        </w:rPr>
        <w:t>Notary Public</w:t>
      </w:r>
    </w:p>
    <w:p w14:paraId="49F457AB"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lastRenderedPageBreak/>
        <w:t>BOARD OF COUNTY COMMISSIONERS</w:t>
      </w:r>
    </w:p>
    <w:p w14:paraId="3DD40EE4"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0B4C1D85" w14:textId="77777777" w:rsidR="009A0ED9" w:rsidRDefault="009A0ED9" w:rsidP="009A0ED9">
      <w:pPr>
        <w:rPr>
          <w:rFonts w:ascii="Times New Roman" w:hAnsi="Times New Roman"/>
          <w:szCs w:val="24"/>
        </w:rPr>
      </w:pPr>
    </w:p>
    <w:p w14:paraId="02151EE2" w14:textId="77777777" w:rsidR="009A0ED9" w:rsidRPr="0074257A" w:rsidRDefault="009A0ED9" w:rsidP="009A0ED9">
      <w:pPr>
        <w:rPr>
          <w:rFonts w:ascii="Times New Roman" w:hAnsi="Times New Roman"/>
        </w:rPr>
      </w:pPr>
    </w:p>
    <w:p w14:paraId="7F4E73FA" w14:textId="77777777" w:rsidR="009A0ED9" w:rsidRPr="0074257A" w:rsidRDefault="009A0ED9" w:rsidP="009A0ED9">
      <w:pPr>
        <w:rPr>
          <w:rFonts w:ascii="Times New Roman" w:hAnsi="Times New Roman"/>
        </w:rPr>
      </w:pPr>
      <w:r w:rsidRPr="0074257A">
        <w:rPr>
          <w:rFonts w:ascii="Times New Roman" w:hAnsi="Times New Roman"/>
        </w:rPr>
        <w:t>By: __________________________</w:t>
      </w:r>
      <w:r w:rsidR="00B96037" w:rsidRPr="00B96037">
        <w:rPr>
          <w:rFonts w:ascii="Times New Roman" w:hAnsi="Times New Roman"/>
        </w:rPr>
        <w:t>_________</w:t>
      </w:r>
      <w:r w:rsidRPr="0074257A">
        <w:rPr>
          <w:rFonts w:ascii="Times New Roman" w:hAnsi="Times New Roman"/>
        </w:rPr>
        <w:t>___</w:t>
      </w:r>
    </w:p>
    <w:p w14:paraId="7FC440A5" w14:textId="77777777" w:rsidR="009A0ED9" w:rsidRPr="0074257A" w:rsidRDefault="00A54755" w:rsidP="009A0ED9">
      <w:pPr>
        <w:ind w:firstLine="720"/>
        <w:rPr>
          <w:rFonts w:ascii="Times New Roman" w:hAnsi="Times New Roman"/>
        </w:rPr>
      </w:pPr>
      <w:r>
        <w:rPr>
          <w:rFonts w:ascii="Times New Roman" w:hAnsi="Times New Roman"/>
        </w:rPr>
        <w:t>Meggan Herington</w:t>
      </w:r>
      <w:r w:rsidR="009A0ED9" w:rsidRPr="0074257A">
        <w:rPr>
          <w:rFonts w:ascii="Times New Roman" w:hAnsi="Times New Roman"/>
        </w:rPr>
        <w:t>, Executive Director</w:t>
      </w:r>
    </w:p>
    <w:p w14:paraId="26F0F068" w14:textId="77777777" w:rsidR="009A0ED9" w:rsidRPr="0074257A" w:rsidRDefault="009A0ED9" w:rsidP="009A0ED9">
      <w:pPr>
        <w:ind w:firstLine="720"/>
        <w:rPr>
          <w:rFonts w:ascii="Times New Roman" w:hAnsi="Times New Roman"/>
        </w:rPr>
      </w:pPr>
      <w:r w:rsidRPr="0074257A">
        <w:rPr>
          <w:rFonts w:ascii="Times New Roman" w:hAnsi="Times New Roman"/>
        </w:rPr>
        <w:t>Planning and Community Development</w:t>
      </w:r>
    </w:p>
    <w:p w14:paraId="04438001" w14:textId="77777777" w:rsidR="009A0ED9" w:rsidRDefault="009A0ED9" w:rsidP="009A0ED9">
      <w:pPr>
        <w:ind w:firstLine="720"/>
        <w:rPr>
          <w:rFonts w:ascii="Times New Roman" w:hAnsi="Times New Roman"/>
        </w:rPr>
      </w:pPr>
      <w:r w:rsidRPr="0074257A">
        <w:rPr>
          <w:rFonts w:ascii="Times New Roman" w:hAnsi="Times New Roman"/>
        </w:rPr>
        <w:t>Authorized signatory pursuant to LDC</w:t>
      </w:r>
    </w:p>
    <w:p w14:paraId="2C925F03" w14:textId="77777777" w:rsidR="009A0ED9" w:rsidRDefault="009A0ED9" w:rsidP="009A0ED9">
      <w:pPr>
        <w:ind w:firstLine="720"/>
        <w:rPr>
          <w:rFonts w:ascii="Times New Roman" w:hAnsi="Times New Roman"/>
        </w:rPr>
      </w:pPr>
    </w:p>
    <w:p w14:paraId="0653B5DC" w14:textId="77777777" w:rsidR="009A0ED9" w:rsidRPr="0074257A" w:rsidRDefault="009A0ED9" w:rsidP="009A0ED9">
      <w:pPr>
        <w:spacing w:line="360" w:lineRule="auto"/>
        <w:rPr>
          <w:rFonts w:ascii="Times New Roman" w:hAnsi="Times New Roman"/>
          <w:szCs w:val="24"/>
        </w:rPr>
      </w:pPr>
    </w:p>
    <w:p w14:paraId="54745C23" w14:textId="77777777" w:rsidR="009A0ED9" w:rsidRPr="0074257A" w:rsidRDefault="009A0ED9" w:rsidP="005261E8">
      <w:pPr>
        <w:pStyle w:val="Footer"/>
        <w:tabs>
          <w:tab w:val="clear" w:pos="4320"/>
          <w:tab w:val="clear" w:pos="8640"/>
        </w:tabs>
        <w:spacing w:line="480" w:lineRule="auto"/>
        <w:rPr>
          <w:rFonts w:ascii="Times New Roman" w:hAnsi="Times New Roman"/>
          <w:szCs w:val="24"/>
        </w:rPr>
      </w:pPr>
      <w:r w:rsidRPr="0074257A">
        <w:rPr>
          <w:rFonts w:ascii="Times New Roman" w:hAnsi="Times New Roman"/>
          <w:szCs w:val="24"/>
        </w:rPr>
        <w:tab/>
        <w:t xml:space="preserve">The foregoing instrument was acknowledged before me this _______ day of ______________, </w:t>
      </w:r>
      <w:r w:rsidRPr="00D8121B">
        <w:rPr>
          <w:rFonts w:ascii="Times New Roman" w:hAnsi="Times New Roman"/>
          <w:szCs w:val="24"/>
        </w:rPr>
        <w:t>20</w:t>
      </w:r>
      <w:r w:rsidR="00B96037">
        <w:rPr>
          <w:rFonts w:ascii="Times New Roman" w:hAnsi="Times New Roman"/>
          <w:szCs w:val="24"/>
        </w:rPr>
        <w:t>24,</w:t>
      </w:r>
      <w:r w:rsidRPr="0074257A">
        <w:rPr>
          <w:rFonts w:ascii="Times New Roman" w:hAnsi="Times New Roman"/>
          <w:szCs w:val="24"/>
        </w:rPr>
        <w:t xml:space="preserve"> by</w:t>
      </w:r>
      <w:r w:rsidR="00B96037">
        <w:rPr>
          <w:rFonts w:ascii="Times New Roman" w:hAnsi="Times New Roman"/>
          <w:szCs w:val="24"/>
        </w:rPr>
        <w:t xml:space="preserve"> </w:t>
      </w:r>
      <w:r w:rsidR="00B96037" w:rsidRPr="00B96037">
        <w:rPr>
          <w:rFonts w:ascii="Times New Roman" w:hAnsi="Times New Roman"/>
          <w:szCs w:val="24"/>
        </w:rPr>
        <w:t>Meggan Herington</w:t>
      </w:r>
      <w:r w:rsidR="00B96037">
        <w:rPr>
          <w:rFonts w:ascii="Times New Roman" w:hAnsi="Times New Roman"/>
          <w:szCs w:val="24"/>
        </w:rPr>
        <w:t xml:space="preserve"> as </w:t>
      </w:r>
      <w:r w:rsidRPr="0074257A">
        <w:rPr>
          <w:rFonts w:ascii="Times New Roman" w:hAnsi="Times New Roman"/>
          <w:szCs w:val="24"/>
        </w:rPr>
        <w:t>Executive Director of El Paso County</w:t>
      </w:r>
      <w:r>
        <w:rPr>
          <w:rFonts w:ascii="Times New Roman" w:hAnsi="Times New Roman"/>
          <w:szCs w:val="24"/>
        </w:rPr>
        <w:t xml:space="preserve"> </w:t>
      </w:r>
      <w:r w:rsidRPr="0074257A">
        <w:rPr>
          <w:rFonts w:ascii="Times New Roman" w:hAnsi="Times New Roman"/>
          <w:szCs w:val="24"/>
        </w:rPr>
        <w:t>Planning and Community Development</w:t>
      </w:r>
      <w:r>
        <w:rPr>
          <w:rFonts w:ascii="Times New Roman" w:hAnsi="Times New Roman"/>
          <w:szCs w:val="24"/>
        </w:rPr>
        <w:t xml:space="preserve"> Department</w:t>
      </w:r>
      <w:r w:rsidRPr="0074257A">
        <w:rPr>
          <w:rFonts w:ascii="Times New Roman" w:hAnsi="Times New Roman"/>
          <w:szCs w:val="24"/>
        </w:rPr>
        <w:t>.</w:t>
      </w:r>
    </w:p>
    <w:p w14:paraId="0EFF92CB" w14:textId="77777777" w:rsidR="009A0ED9" w:rsidRDefault="009A0ED9" w:rsidP="007F4E12">
      <w:pPr>
        <w:spacing w:line="360" w:lineRule="auto"/>
        <w:rPr>
          <w:rFonts w:ascii="Times New Roman" w:hAnsi="Times New Roman"/>
          <w:szCs w:val="24"/>
        </w:rPr>
      </w:pPr>
    </w:p>
    <w:p w14:paraId="7DAF34AF" w14:textId="77777777" w:rsidR="00B96037" w:rsidRDefault="00B96037" w:rsidP="007F4E12">
      <w:pPr>
        <w:spacing w:line="360" w:lineRule="auto"/>
        <w:rPr>
          <w:rFonts w:ascii="Times New Roman" w:hAnsi="Times New Roman"/>
          <w:szCs w:val="24"/>
        </w:rPr>
      </w:pPr>
    </w:p>
    <w:p w14:paraId="45850D98" w14:textId="77777777" w:rsidR="009A0ED9" w:rsidRPr="0074257A" w:rsidRDefault="009A0ED9" w:rsidP="007F4E12">
      <w:pPr>
        <w:spacing w:line="360" w:lineRule="auto"/>
        <w:rPr>
          <w:rFonts w:ascii="Times New Roman" w:hAnsi="Times New Roman"/>
          <w:szCs w:val="24"/>
        </w:rPr>
      </w:pPr>
      <w:r w:rsidRPr="0074257A">
        <w:rPr>
          <w:rFonts w:ascii="Times New Roman" w:hAnsi="Times New Roman"/>
          <w:szCs w:val="24"/>
        </w:rPr>
        <w:t>Witness my hand and official seal.</w:t>
      </w:r>
    </w:p>
    <w:p w14:paraId="1C6748FA" w14:textId="77777777" w:rsidR="009A0ED9" w:rsidRPr="0074257A" w:rsidRDefault="009A0ED9" w:rsidP="007F4E12">
      <w:pPr>
        <w:spacing w:line="360" w:lineRule="auto"/>
        <w:rPr>
          <w:rFonts w:ascii="Times New Roman" w:hAnsi="Times New Roman"/>
          <w:szCs w:val="24"/>
        </w:rPr>
      </w:pPr>
      <w:r w:rsidRPr="0074257A">
        <w:rPr>
          <w:rFonts w:ascii="Times New Roman" w:hAnsi="Times New Roman"/>
          <w:szCs w:val="24"/>
        </w:rPr>
        <w:t>My commission expires:  ____________________</w:t>
      </w:r>
    </w:p>
    <w:p w14:paraId="4167609C" w14:textId="77777777" w:rsidR="009A0ED9" w:rsidRPr="0074257A" w:rsidRDefault="009A0ED9" w:rsidP="009A0ED9">
      <w:pPr>
        <w:spacing w:line="360" w:lineRule="auto"/>
        <w:rPr>
          <w:rFonts w:ascii="Times New Roman" w:hAnsi="Times New Roman"/>
          <w:szCs w:val="24"/>
        </w:rPr>
      </w:pPr>
    </w:p>
    <w:p w14:paraId="35F20695" w14:textId="77777777" w:rsidR="009A0ED9" w:rsidRPr="0074257A" w:rsidRDefault="009A0ED9" w:rsidP="009A0ED9">
      <w:pPr>
        <w:spacing w:line="360" w:lineRule="auto"/>
        <w:rPr>
          <w:rFonts w:ascii="Times New Roman" w:hAnsi="Times New Roman"/>
          <w:szCs w:val="24"/>
        </w:rPr>
      </w:pPr>
      <w:r w:rsidRPr="0074257A">
        <w:rPr>
          <w:rFonts w:ascii="Times New Roman" w:hAnsi="Times New Roman"/>
          <w:szCs w:val="24"/>
        </w:rPr>
        <w:tab/>
      </w:r>
      <w:r w:rsidRPr="0074257A">
        <w:rPr>
          <w:rFonts w:ascii="Times New Roman" w:hAnsi="Times New Roman"/>
          <w:szCs w:val="24"/>
        </w:rPr>
        <w:tab/>
      </w:r>
      <w:r w:rsidRPr="0074257A">
        <w:rPr>
          <w:rFonts w:ascii="Times New Roman" w:hAnsi="Times New Roman"/>
          <w:szCs w:val="24"/>
        </w:rPr>
        <w:tab/>
      </w:r>
      <w:r w:rsidRPr="0074257A">
        <w:rPr>
          <w:rFonts w:ascii="Times New Roman" w:hAnsi="Times New Roman"/>
          <w:szCs w:val="24"/>
        </w:rPr>
        <w:tab/>
      </w:r>
      <w:r w:rsidRPr="0074257A">
        <w:rPr>
          <w:rFonts w:ascii="Times New Roman" w:hAnsi="Times New Roman"/>
          <w:szCs w:val="24"/>
        </w:rPr>
        <w:tab/>
      </w:r>
      <w:r w:rsidRPr="0074257A">
        <w:rPr>
          <w:rFonts w:ascii="Times New Roman" w:hAnsi="Times New Roman"/>
          <w:szCs w:val="24"/>
        </w:rPr>
        <w:tab/>
        <w:t>_________________________________________</w:t>
      </w:r>
    </w:p>
    <w:p w14:paraId="20F347AA" w14:textId="77777777" w:rsidR="009A0ED9" w:rsidRPr="0074257A" w:rsidRDefault="009A0ED9" w:rsidP="009A0ED9">
      <w:pPr>
        <w:spacing w:line="360" w:lineRule="auto"/>
        <w:rPr>
          <w:rFonts w:ascii="Times New Roman" w:hAnsi="Times New Roman"/>
          <w:szCs w:val="24"/>
        </w:rPr>
      </w:pPr>
      <w:r w:rsidRPr="0074257A">
        <w:rPr>
          <w:rFonts w:ascii="Times New Roman" w:hAnsi="Times New Roman"/>
          <w:szCs w:val="24"/>
        </w:rPr>
        <w:tab/>
      </w:r>
      <w:r w:rsidRPr="0074257A">
        <w:rPr>
          <w:rFonts w:ascii="Times New Roman" w:hAnsi="Times New Roman"/>
          <w:szCs w:val="24"/>
        </w:rPr>
        <w:tab/>
      </w:r>
      <w:r w:rsidRPr="0074257A">
        <w:rPr>
          <w:rFonts w:ascii="Times New Roman" w:hAnsi="Times New Roman"/>
          <w:szCs w:val="24"/>
        </w:rPr>
        <w:tab/>
      </w:r>
      <w:r w:rsidRPr="0074257A">
        <w:rPr>
          <w:rFonts w:ascii="Times New Roman" w:hAnsi="Times New Roman"/>
          <w:szCs w:val="24"/>
        </w:rPr>
        <w:tab/>
      </w:r>
      <w:r w:rsidRPr="0074257A">
        <w:rPr>
          <w:rFonts w:ascii="Times New Roman" w:hAnsi="Times New Roman"/>
          <w:szCs w:val="24"/>
        </w:rPr>
        <w:tab/>
      </w:r>
      <w:r w:rsidRPr="0074257A">
        <w:rPr>
          <w:rFonts w:ascii="Times New Roman" w:hAnsi="Times New Roman"/>
          <w:szCs w:val="24"/>
        </w:rPr>
        <w:tab/>
        <w:t>Notary Public</w:t>
      </w:r>
    </w:p>
    <w:p w14:paraId="30110DD0" w14:textId="77777777" w:rsidR="009A0ED9" w:rsidRPr="0074257A" w:rsidRDefault="009A0ED9" w:rsidP="009A0ED9">
      <w:pPr>
        <w:spacing w:line="360" w:lineRule="auto"/>
        <w:rPr>
          <w:rFonts w:ascii="Times New Roman" w:hAnsi="Times New Roman"/>
          <w:szCs w:val="24"/>
        </w:rPr>
      </w:pPr>
    </w:p>
    <w:p w14:paraId="194BC23A" w14:textId="77777777" w:rsidR="009A0ED9" w:rsidRPr="005F72BB" w:rsidRDefault="009A0ED9" w:rsidP="009A0ED9">
      <w:pPr>
        <w:spacing w:line="360" w:lineRule="auto"/>
        <w:rPr>
          <w:rFonts w:ascii="Times New Roman" w:hAnsi="Times New Roman"/>
          <w:szCs w:val="24"/>
        </w:rPr>
      </w:pPr>
    </w:p>
    <w:p w14:paraId="0A66E07F" w14:textId="77777777" w:rsidR="009A0ED9" w:rsidRPr="005F72BB" w:rsidRDefault="009A0ED9" w:rsidP="009A0ED9">
      <w:pPr>
        <w:spacing w:line="360" w:lineRule="auto"/>
        <w:rPr>
          <w:rFonts w:ascii="Times New Roman" w:hAnsi="Times New Roman"/>
          <w:szCs w:val="24"/>
        </w:rPr>
      </w:pPr>
      <w:r w:rsidRPr="005F72BB">
        <w:rPr>
          <w:rFonts w:ascii="Times New Roman" w:hAnsi="Times New Roman"/>
          <w:szCs w:val="24"/>
        </w:rPr>
        <w:t>Approved as to Content and Form:</w:t>
      </w:r>
    </w:p>
    <w:p w14:paraId="27BF2F2C" w14:textId="77777777" w:rsidR="009A0ED9" w:rsidRPr="005F72BB" w:rsidRDefault="009A0ED9" w:rsidP="009A0ED9">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______________________________________</w:t>
      </w:r>
    </w:p>
    <w:p w14:paraId="6C8165F3" w14:textId="77777777" w:rsidR="009A0ED9" w:rsidRPr="005F72BB" w:rsidRDefault="009A0ED9" w:rsidP="009A0ED9">
      <w:pPr>
        <w:spacing w:line="360"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3B31199B" w14:textId="77777777" w:rsidR="00101C68" w:rsidRDefault="00101C68" w:rsidP="00597AC2">
      <w:pPr>
        <w:spacing w:line="360" w:lineRule="auto"/>
      </w:pPr>
    </w:p>
    <w:p w14:paraId="65B032BD" w14:textId="77777777" w:rsidR="00FB75D1" w:rsidRDefault="00FB75D1" w:rsidP="00597AC2">
      <w:pPr>
        <w:spacing w:line="360" w:lineRule="auto"/>
      </w:pPr>
    </w:p>
    <w:p w14:paraId="339757ED" w14:textId="77777777" w:rsidR="00FB75D1" w:rsidRDefault="00FB75D1" w:rsidP="00597AC2">
      <w:pPr>
        <w:spacing w:line="360" w:lineRule="auto"/>
      </w:pPr>
    </w:p>
    <w:p w14:paraId="5014DBB7" w14:textId="77777777" w:rsidR="00FB75D1" w:rsidRDefault="00FB75D1" w:rsidP="00597AC2">
      <w:pPr>
        <w:spacing w:line="360" w:lineRule="auto"/>
      </w:pPr>
    </w:p>
    <w:p w14:paraId="4B3DD34C" w14:textId="77777777" w:rsidR="00C7685E" w:rsidRDefault="00C7685E" w:rsidP="00597AC2">
      <w:pPr>
        <w:spacing w:line="360" w:lineRule="auto"/>
      </w:pPr>
    </w:p>
    <w:p w14:paraId="1DDFDFF5" w14:textId="77777777" w:rsidR="00910FFD" w:rsidRDefault="00910FFD" w:rsidP="00C7685E">
      <w:pPr>
        <w:autoSpaceDE w:val="0"/>
        <w:autoSpaceDN w:val="0"/>
        <w:adjustRightInd w:val="0"/>
        <w:rPr>
          <w:rFonts w:cs="Arial"/>
        </w:rPr>
      </w:pPr>
    </w:p>
    <w:p w14:paraId="309F6936" w14:textId="77777777" w:rsidR="007F4E12" w:rsidRDefault="007F4E12" w:rsidP="00C7685E">
      <w:pPr>
        <w:autoSpaceDE w:val="0"/>
        <w:autoSpaceDN w:val="0"/>
        <w:adjustRightInd w:val="0"/>
        <w:rPr>
          <w:rFonts w:cs="Arial"/>
        </w:rPr>
      </w:pPr>
    </w:p>
    <w:p w14:paraId="6E9400B9" w14:textId="77777777" w:rsidR="007F4E12" w:rsidRPr="00C7685E" w:rsidRDefault="007F4E12" w:rsidP="00C7685E">
      <w:pPr>
        <w:autoSpaceDE w:val="0"/>
        <w:autoSpaceDN w:val="0"/>
        <w:adjustRightInd w:val="0"/>
        <w:rPr>
          <w:rFonts w:cs="Arial"/>
        </w:rPr>
      </w:pPr>
    </w:p>
    <w:p w14:paraId="3EECBDAE" w14:textId="77777777" w:rsidR="00910FFD" w:rsidRDefault="00910FFD" w:rsidP="00910FFD">
      <w:pPr>
        <w:autoSpaceDE w:val="0"/>
        <w:autoSpaceDN w:val="0"/>
        <w:adjustRightInd w:val="0"/>
        <w:rPr>
          <w:rFonts w:cs="Arial"/>
          <w:sz w:val="20"/>
        </w:rPr>
      </w:pPr>
    </w:p>
    <w:p w14:paraId="1B359B73" w14:textId="77777777" w:rsidR="00AE7917" w:rsidRDefault="00AE7917" w:rsidP="00910FFD">
      <w:pPr>
        <w:pStyle w:val="Heading1"/>
        <w:rPr>
          <w:rFonts w:ascii="Times New Roman" w:hAnsi="Times New Roman"/>
          <w:sz w:val="24"/>
          <w:szCs w:val="24"/>
        </w:rPr>
      </w:pPr>
    </w:p>
    <w:p w14:paraId="72993915" w14:textId="77777777" w:rsidR="00AE7917" w:rsidRDefault="00AE7917" w:rsidP="00910FFD">
      <w:pPr>
        <w:pStyle w:val="Heading1"/>
        <w:rPr>
          <w:rFonts w:ascii="Times New Roman" w:hAnsi="Times New Roman"/>
          <w:sz w:val="24"/>
          <w:szCs w:val="24"/>
        </w:rPr>
      </w:pPr>
    </w:p>
    <w:p w14:paraId="7B2FBE35" w14:textId="77777777" w:rsidR="00910FFD" w:rsidRPr="00AB48C4" w:rsidRDefault="00910FFD" w:rsidP="00910FFD">
      <w:pPr>
        <w:pStyle w:val="Heading1"/>
        <w:rPr>
          <w:rFonts w:ascii="Times New Roman" w:hAnsi="Times New Roman"/>
          <w:sz w:val="24"/>
          <w:szCs w:val="24"/>
        </w:rPr>
      </w:pPr>
      <w:r w:rsidRPr="00AB48C4">
        <w:rPr>
          <w:rFonts w:ascii="Times New Roman" w:hAnsi="Times New Roman"/>
          <w:sz w:val="24"/>
          <w:szCs w:val="24"/>
        </w:rPr>
        <w:t>EXHIBIT “A”</w:t>
      </w:r>
    </w:p>
    <w:p w14:paraId="71A0E087" w14:textId="77777777" w:rsidR="00AE7917" w:rsidRDefault="00AE7917" w:rsidP="00C7685E">
      <w:pPr>
        <w:rPr>
          <w:rFonts w:ascii="Times New Roman" w:hAnsi="Times New Roman"/>
          <w:b/>
          <w:sz w:val="22"/>
          <w:szCs w:val="22"/>
        </w:rPr>
      </w:pPr>
    </w:p>
    <w:p w14:paraId="43D27CD3" w14:textId="77777777" w:rsidR="00AB48C4" w:rsidRDefault="00FB75D1" w:rsidP="00FB75D1">
      <w:pPr>
        <w:rPr>
          <w:rFonts w:ascii="Times New Roman" w:hAnsi="Times New Roman"/>
          <w:b/>
          <w:sz w:val="22"/>
          <w:szCs w:val="22"/>
        </w:rPr>
      </w:pPr>
      <w:r>
        <w:rPr>
          <w:rFonts w:ascii="Times New Roman" w:hAnsi="Times New Roman"/>
          <w:b/>
          <w:sz w:val="22"/>
          <w:szCs w:val="22"/>
        </w:rPr>
        <w:t xml:space="preserve">See Attached </w:t>
      </w:r>
      <w:r w:rsidR="00752A3C">
        <w:rPr>
          <w:rFonts w:ascii="Times New Roman" w:hAnsi="Times New Roman"/>
          <w:b/>
          <w:sz w:val="22"/>
          <w:szCs w:val="22"/>
        </w:rPr>
        <w:t xml:space="preserve">Recorded </w:t>
      </w:r>
      <w:r>
        <w:rPr>
          <w:rFonts w:ascii="Times New Roman" w:hAnsi="Times New Roman"/>
          <w:b/>
          <w:sz w:val="22"/>
          <w:szCs w:val="22"/>
        </w:rPr>
        <w:t xml:space="preserve">Land Survey Plats </w:t>
      </w:r>
    </w:p>
    <w:p w14:paraId="7D0B8623" w14:textId="77777777" w:rsidR="00FB75D1" w:rsidRDefault="00FB75D1" w:rsidP="00FB75D1">
      <w:pPr>
        <w:rPr>
          <w:rFonts w:ascii="Times New Roman" w:hAnsi="Times New Roman"/>
          <w:b/>
          <w:sz w:val="22"/>
          <w:szCs w:val="22"/>
        </w:rPr>
      </w:pPr>
    </w:p>
    <w:p w14:paraId="3E25E49A" w14:textId="77777777" w:rsidR="00FB75D1" w:rsidRDefault="00FB75D1" w:rsidP="00FB75D1">
      <w:pPr>
        <w:rPr>
          <w:rFonts w:ascii="Times New Roman" w:hAnsi="Times New Roman"/>
          <w:b/>
          <w:sz w:val="22"/>
          <w:szCs w:val="22"/>
        </w:rPr>
      </w:pPr>
    </w:p>
    <w:p w14:paraId="4EBFB366" w14:textId="77777777" w:rsidR="00FB75D1" w:rsidRDefault="00FB75D1" w:rsidP="00FB75D1">
      <w:pPr>
        <w:rPr>
          <w:rFonts w:ascii="Times New Roman" w:hAnsi="Times New Roman"/>
          <w:b/>
          <w:sz w:val="22"/>
          <w:szCs w:val="22"/>
        </w:rPr>
      </w:pPr>
    </w:p>
    <w:p w14:paraId="2B522686" w14:textId="77777777" w:rsidR="00FB75D1" w:rsidRDefault="00FB75D1" w:rsidP="00FB75D1">
      <w:pPr>
        <w:rPr>
          <w:rFonts w:ascii="Times New Roman" w:hAnsi="Times New Roman"/>
          <w:b/>
          <w:sz w:val="22"/>
          <w:szCs w:val="22"/>
        </w:rPr>
      </w:pPr>
    </w:p>
    <w:p w14:paraId="099CADB0" w14:textId="77777777" w:rsidR="00FB75D1" w:rsidRDefault="00FB75D1" w:rsidP="00FB75D1">
      <w:pPr>
        <w:rPr>
          <w:rFonts w:ascii="Times New Roman" w:hAnsi="Times New Roman"/>
          <w:b/>
          <w:sz w:val="22"/>
          <w:szCs w:val="22"/>
        </w:rPr>
      </w:pPr>
    </w:p>
    <w:p w14:paraId="5ABFE598" w14:textId="77777777" w:rsidR="00FB75D1" w:rsidRDefault="00FB75D1" w:rsidP="00FB75D1">
      <w:pPr>
        <w:rPr>
          <w:rFonts w:ascii="Times New Roman" w:hAnsi="Times New Roman"/>
          <w:b/>
          <w:sz w:val="22"/>
          <w:szCs w:val="22"/>
        </w:rPr>
      </w:pPr>
    </w:p>
    <w:p w14:paraId="0ED7DBF4" w14:textId="77777777" w:rsidR="00FB75D1" w:rsidRDefault="00FB75D1" w:rsidP="00FB75D1">
      <w:pPr>
        <w:rPr>
          <w:rFonts w:ascii="Times New Roman" w:hAnsi="Times New Roman"/>
          <w:b/>
          <w:sz w:val="22"/>
          <w:szCs w:val="22"/>
        </w:rPr>
      </w:pPr>
    </w:p>
    <w:p w14:paraId="0A1DCA0E" w14:textId="77777777" w:rsidR="00FB75D1" w:rsidRDefault="00FB75D1" w:rsidP="00FB75D1">
      <w:pPr>
        <w:rPr>
          <w:rFonts w:ascii="Times New Roman" w:hAnsi="Times New Roman"/>
          <w:b/>
          <w:sz w:val="22"/>
          <w:szCs w:val="22"/>
        </w:rPr>
      </w:pPr>
    </w:p>
    <w:p w14:paraId="33DD2738" w14:textId="77777777" w:rsidR="00FB75D1" w:rsidRDefault="00FB75D1" w:rsidP="00FB75D1">
      <w:pPr>
        <w:rPr>
          <w:rFonts w:ascii="Times New Roman" w:hAnsi="Times New Roman"/>
          <w:b/>
          <w:sz w:val="22"/>
          <w:szCs w:val="22"/>
        </w:rPr>
      </w:pPr>
    </w:p>
    <w:p w14:paraId="463668A9" w14:textId="77777777" w:rsidR="00FB75D1" w:rsidRDefault="00FB75D1" w:rsidP="00FB75D1">
      <w:pPr>
        <w:rPr>
          <w:rFonts w:ascii="Times New Roman" w:hAnsi="Times New Roman"/>
          <w:b/>
          <w:sz w:val="22"/>
          <w:szCs w:val="22"/>
        </w:rPr>
      </w:pPr>
    </w:p>
    <w:p w14:paraId="3059E2A7" w14:textId="77777777" w:rsidR="00FB75D1" w:rsidRDefault="00FB75D1" w:rsidP="00FB75D1">
      <w:pPr>
        <w:rPr>
          <w:rFonts w:ascii="Times New Roman" w:hAnsi="Times New Roman"/>
          <w:b/>
          <w:sz w:val="22"/>
          <w:szCs w:val="22"/>
        </w:rPr>
      </w:pPr>
    </w:p>
    <w:p w14:paraId="0358F08C" w14:textId="77777777" w:rsidR="00FB75D1" w:rsidRDefault="00FB75D1" w:rsidP="00FB75D1">
      <w:pPr>
        <w:rPr>
          <w:rFonts w:ascii="Times New Roman" w:hAnsi="Times New Roman"/>
          <w:b/>
          <w:sz w:val="22"/>
          <w:szCs w:val="22"/>
        </w:rPr>
      </w:pPr>
    </w:p>
    <w:p w14:paraId="0610D01A" w14:textId="77777777" w:rsidR="00FB75D1" w:rsidRDefault="00FB75D1" w:rsidP="00FB75D1">
      <w:pPr>
        <w:rPr>
          <w:rFonts w:ascii="Times New Roman" w:hAnsi="Times New Roman"/>
          <w:b/>
          <w:sz w:val="22"/>
          <w:szCs w:val="22"/>
        </w:rPr>
      </w:pPr>
    </w:p>
    <w:p w14:paraId="4E0C337C" w14:textId="77777777" w:rsidR="00FB75D1" w:rsidRDefault="00FB75D1" w:rsidP="00FB75D1">
      <w:pPr>
        <w:rPr>
          <w:rFonts w:ascii="Times New Roman" w:hAnsi="Times New Roman"/>
          <w:b/>
          <w:sz w:val="22"/>
          <w:szCs w:val="22"/>
        </w:rPr>
      </w:pPr>
    </w:p>
    <w:p w14:paraId="4520052C" w14:textId="77777777" w:rsidR="00FB75D1" w:rsidRPr="00AE7917" w:rsidRDefault="00FB75D1" w:rsidP="00FB75D1">
      <w:pPr>
        <w:rPr>
          <w:rFonts w:ascii="Times New Roman" w:hAnsi="Times New Roman"/>
          <w:sz w:val="22"/>
          <w:szCs w:val="22"/>
        </w:rPr>
      </w:pPr>
    </w:p>
    <w:p w14:paraId="78733CC0" w14:textId="77777777" w:rsidR="00C7685E" w:rsidRPr="00AE7917" w:rsidRDefault="00C7685E" w:rsidP="00AE7917">
      <w:pPr>
        <w:spacing w:after="120"/>
        <w:rPr>
          <w:rFonts w:cs="Arial"/>
          <w:sz w:val="22"/>
          <w:szCs w:val="22"/>
        </w:rPr>
      </w:pPr>
    </w:p>
    <w:p w14:paraId="77EE94CC" w14:textId="77777777" w:rsidR="00C7685E" w:rsidRPr="00AE7917" w:rsidRDefault="00C7685E" w:rsidP="00910FFD">
      <w:pPr>
        <w:rPr>
          <w:rFonts w:cs="Arial"/>
          <w:sz w:val="22"/>
          <w:szCs w:val="22"/>
        </w:rPr>
      </w:pPr>
    </w:p>
    <w:p w14:paraId="16CF4A7A" w14:textId="77777777" w:rsidR="00C7685E" w:rsidRPr="00AE7917" w:rsidRDefault="00C7685E" w:rsidP="00910FFD">
      <w:pPr>
        <w:rPr>
          <w:rFonts w:cs="Arial"/>
          <w:sz w:val="22"/>
          <w:szCs w:val="22"/>
        </w:rPr>
      </w:pPr>
    </w:p>
    <w:p w14:paraId="2968E13F" w14:textId="77777777" w:rsidR="00C7685E" w:rsidRPr="00AE7917" w:rsidRDefault="00C7685E" w:rsidP="00910FFD">
      <w:pPr>
        <w:rPr>
          <w:rFonts w:cs="Arial"/>
          <w:sz w:val="22"/>
          <w:szCs w:val="22"/>
        </w:rPr>
      </w:pPr>
    </w:p>
    <w:p w14:paraId="3795E6D5" w14:textId="77777777" w:rsidR="00C7685E" w:rsidRPr="00AE7917" w:rsidRDefault="00C7685E" w:rsidP="00910FFD">
      <w:pPr>
        <w:rPr>
          <w:rFonts w:cs="Arial"/>
          <w:sz w:val="22"/>
          <w:szCs w:val="22"/>
        </w:rPr>
      </w:pPr>
    </w:p>
    <w:p w14:paraId="0CC55505" w14:textId="77777777" w:rsidR="00C7685E" w:rsidRPr="00AE7917" w:rsidRDefault="00C7685E" w:rsidP="00910FFD">
      <w:pPr>
        <w:rPr>
          <w:rFonts w:cs="Arial"/>
          <w:sz w:val="22"/>
          <w:szCs w:val="22"/>
        </w:rPr>
      </w:pPr>
    </w:p>
    <w:p w14:paraId="095B59EA" w14:textId="77777777" w:rsidR="00C7685E" w:rsidRPr="00AE7917" w:rsidRDefault="00C7685E" w:rsidP="00910FFD">
      <w:pPr>
        <w:rPr>
          <w:rFonts w:cs="Arial"/>
          <w:sz w:val="22"/>
          <w:szCs w:val="22"/>
        </w:rPr>
      </w:pPr>
    </w:p>
    <w:p w14:paraId="10952939" w14:textId="77777777" w:rsidR="00C7685E" w:rsidRPr="00AE7917" w:rsidRDefault="00C7685E" w:rsidP="00910FFD">
      <w:pPr>
        <w:rPr>
          <w:rFonts w:cs="Arial"/>
          <w:sz w:val="22"/>
          <w:szCs w:val="22"/>
        </w:rPr>
      </w:pPr>
    </w:p>
    <w:p w14:paraId="455B208F" w14:textId="77777777" w:rsidR="00C7685E" w:rsidRPr="00AE7917" w:rsidRDefault="00C7685E" w:rsidP="00910FFD">
      <w:pPr>
        <w:rPr>
          <w:rFonts w:cs="Arial"/>
          <w:sz w:val="22"/>
          <w:szCs w:val="22"/>
        </w:rPr>
      </w:pPr>
    </w:p>
    <w:p w14:paraId="53FCF846" w14:textId="77777777" w:rsidR="00C7685E" w:rsidRPr="00AE7917" w:rsidRDefault="00C7685E" w:rsidP="00910FFD">
      <w:pPr>
        <w:rPr>
          <w:rFonts w:cs="Arial"/>
          <w:sz w:val="22"/>
          <w:szCs w:val="22"/>
        </w:rPr>
      </w:pPr>
    </w:p>
    <w:p w14:paraId="2ACD659B" w14:textId="77777777" w:rsidR="00C7685E" w:rsidRPr="00AE7917" w:rsidRDefault="00C7685E" w:rsidP="00910FFD">
      <w:pPr>
        <w:rPr>
          <w:rFonts w:cs="Arial"/>
          <w:sz w:val="22"/>
          <w:szCs w:val="22"/>
        </w:rPr>
      </w:pPr>
    </w:p>
    <w:p w14:paraId="24BFAC6C" w14:textId="77777777" w:rsidR="00C7685E" w:rsidRPr="00AE7917" w:rsidRDefault="00C7685E" w:rsidP="00910FFD">
      <w:pPr>
        <w:rPr>
          <w:rFonts w:cs="Arial"/>
          <w:sz w:val="22"/>
          <w:szCs w:val="22"/>
        </w:rPr>
      </w:pPr>
    </w:p>
    <w:p w14:paraId="68467F27" w14:textId="77777777" w:rsidR="00C7685E" w:rsidRPr="00AE7917" w:rsidRDefault="00C7685E" w:rsidP="00910FFD">
      <w:pPr>
        <w:rPr>
          <w:rFonts w:cs="Arial"/>
          <w:sz w:val="22"/>
          <w:szCs w:val="22"/>
        </w:rPr>
      </w:pPr>
    </w:p>
    <w:p w14:paraId="7388E5CA" w14:textId="77777777" w:rsidR="00C7685E" w:rsidRPr="00AE7917" w:rsidRDefault="00C7685E" w:rsidP="00910FFD">
      <w:pPr>
        <w:rPr>
          <w:rFonts w:cs="Arial"/>
          <w:sz w:val="22"/>
          <w:szCs w:val="22"/>
        </w:rPr>
      </w:pPr>
    </w:p>
    <w:p w14:paraId="65E4626D" w14:textId="77777777" w:rsidR="00C7685E" w:rsidRPr="00AE7917" w:rsidRDefault="00C7685E" w:rsidP="00910FFD">
      <w:pPr>
        <w:rPr>
          <w:rFonts w:cs="Arial"/>
          <w:sz w:val="22"/>
          <w:szCs w:val="22"/>
        </w:rPr>
      </w:pPr>
    </w:p>
    <w:p w14:paraId="05A0ED1B" w14:textId="77777777" w:rsidR="00C7685E" w:rsidRPr="00AE7917" w:rsidRDefault="00C7685E" w:rsidP="00910FFD">
      <w:pPr>
        <w:rPr>
          <w:rFonts w:cs="Arial"/>
          <w:sz w:val="22"/>
          <w:szCs w:val="22"/>
        </w:rPr>
      </w:pPr>
    </w:p>
    <w:p w14:paraId="09B4E1CE" w14:textId="77777777" w:rsidR="007F4E12" w:rsidRPr="00AE7917" w:rsidRDefault="007F4E12" w:rsidP="00910FFD">
      <w:pPr>
        <w:rPr>
          <w:rFonts w:cs="Arial"/>
          <w:sz w:val="22"/>
          <w:szCs w:val="22"/>
        </w:rPr>
      </w:pPr>
    </w:p>
    <w:p w14:paraId="7B4749C4" w14:textId="77777777" w:rsidR="007F4E12" w:rsidRPr="00AE7917" w:rsidRDefault="007F4E12" w:rsidP="00910FFD">
      <w:pPr>
        <w:rPr>
          <w:rFonts w:cs="Arial"/>
          <w:sz w:val="22"/>
          <w:szCs w:val="22"/>
        </w:rPr>
      </w:pPr>
    </w:p>
    <w:p w14:paraId="78E5CB4D" w14:textId="77777777" w:rsidR="00C7685E" w:rsidRPr="00AE7917" w:rsidRDefault="00C7685E" w:rsidP="00910FFD">
      <w:pPr>
        <w:rPr>
          <w:rFonts w:cs="Arial"/>
          <w:sz w:val="22"/>
          <w:szCs w:val="22"/>
        </w:rPr>
      </w:pPr>
    </w:p>
    <w:p w14:paraId="22B546C8" w14:textId="77777777" w:rsidR="00E47240" w:rsidRPr="00AE7917" w:rsidRDefault="00E47240" w:rsidP="00910FFD">
      <w:pPr>
        <w:rPr>
          <w:rFonts w:cs="Arial"/>
          <w:sz w:val="22"/>
          <w:szCs w:val="22"/>
        </w:rPr>
      </w:pPr>
    </w:p>
    <w:p w14:paraId="1F69193C" w14:textId="77777777" w:rsidR="00E47240" w:rsidRPr="00AE7917" w:rsidRDefault="00E47240" w:rsidP="00910FFD">
      <w:pPr>
        <w:rPr>
          <w:rFonts w:cs="Arial"/>
          <w:sz w:val="22"/>
          <w:szCs w:val="22"/>
        </w:rPr>
      </w:pPr>
    </w:p>
    <w:p w14:paraId="1DF9DD94" w14:textId="77777777" w:rsidR="00E47240" w:rsidRPr="00AE7917" w:rsidRDefault="00E47240" w:rsidP="00910FFD">
      <w:pPr>
        <w:rPr>
          <w:rFonts w:cs="Arial"/>
          <w:sz w:val="22"/>
          <w:szCs w:val="22"/>
        </w:rPr>
      </w:pPr>
    </w:p>
    <w:p w14:paraId="15B634E2" w14:textId="77777777" w:rsidR="00C7685E" w:rsidRDefault="00C7685E" w:rsidP="00910FFD">
      <w:pPr>
        <w:rPr>
          <w:rFonts w:cs="Arial"/>
          <w:sz w:val="20"/>
        </w:rPr>
      </w:pPr>
    </w:p>
    <w:p w14:paraId="0A178BD6" w14:textId="77777777" w:rsidR="00C7685E" w:rsidRDefault="00C7685E" w:rsidP="00910FFD">
      <w:pPr>
        <w:rPr>
          <w:rFonts w:cs="Arial"/>
          <w:sz w:val="20"/>
        </w:rPr>
      </w:pPr>
    </w:p>
    <w:p w14:paraId="445C3A07" w14:textId="77777777" w:rsidR="00E47240" w:rsidRDefault="00E47240" w:rsidP="00B856B4">
      <w:pPr>
        <w:autoSpaceDE w:val="0"/>
        <w:rPr>
          <w:rFonts w:cs="Arial"/>
          <w:b/>
          <w:sz w:val="20"/>
        </w:rPr>
      </w:pPr>
    </w:p>
    <w:p w14:paraId="212AFB9B" w14:textId="77777777" w:rsidR="00E47240" w:rsidRDefault="00E47240" w:rsidP="00B856B4">
      <w:pPr>
        <w:autoSpaceDE w:val="0"/>
        <w:rPr>
          <w:rFonts w:cs="Arial"/>
          <w:b/>
          <w:sz w:val="20"/>
        </w:rPr>
      </w:pPr>
    </w:p>
    <w:p w14:paraId="090333B7" w14:textId="77777777" w:rsidR="00E47240" w:rsidRDefault="00E47240" w:rsidP="00B856B4">
      <w:pPr>
        <w:autoSpaceDE w:val="0"/>
        <w:rPr>
          <w:rFonts w:cs="Arial"/>
          <w:b/>
          <w:sz w:val="20"/>
        </w:rPr>
      </w:pPr>
    </w:p>
    <w:p w14:paraId="5AE3B51E" w14:textId="77777777" w:rsidR="00E47240" w:rsidRDefault="00E47240" w:rsidP="00B856B4">
      <w:pPr>
        <w:autoSpaceDE w:val="0"/>
        <w:rPr>
          <w:rFonts w:cs="Arial"/>
          <w:b/>
          <w:sz w:val="20"/>
        </w:rPr>
      </w:pPr>
    </w:p>
    <w:p w14:paraId="6CA81E3B" w14:textId="77777777" w:rsidR="00E47240" w:rsidRDefault="00E47240" w:rsidP="00B856B4">
      <w:pPr>
        <w:autoSpaceDE w:val="0"/>
        <w:rPr>
          <w:rFonts w:cs="Arial"/>
          <w:b/>
          <w:sz w:val="20"/>
        </w:rPr>
      </w:pPr>
    </w:p>
    <w:p w14:paraId="089CB193" w14:textId="77777777" w:rsidR="00E47240" w:rsidRDefault="00E47240" w:rsidP="00B856B4">
      <w:pPr>
        <w:autoSpaceDE w:val="0"/>
        <w:rPr>
          <w:rFonts w:cs="Arial"/>
          <w:b/>
          <w:sz w:val="20"/>
        </w:rPr>
      </w:pPr>
    </w:p>
    <w:p w14:paraId="7E551CDB" w14:textId="77777777" w:rsidR="00E47240" w:rsidRDefault="00E47240" w:rsidP="00B856B4">
      <w:pPr>
        <w:autoSpaceDE w:val="0"/>
        <w:rPr>
          <w:rFonts w:cs="Arial"/>
          <w:b/>
          <w:sz w:val="20"/>
        </w:rPr>
      </w:pPr>
    </w:p>
    <w:p w14:paraId="2240F033" w14:textId="77777777" w:rsidR="00E47240" w:rsidRPr="00AB48C4" w:rsidRDefault="00E47240" w:rsidP="00E47240">
      <w:pPr>
        <w:pStyle w:val="Heading1"/>
        <w:rPr>
          <w:rFonts w:ascii="Times New Roman" w:hAnsi="Times New Roman"/>
          <w:sz w:val="24"/>
          <w:szCs w:val="24"/>
        </w:rPr>
      </w:pPr>
      <w:r w:rsidRPr="00AB48C4">
        <w:rPr>
          <w:rFonts w:ascii="Times New Roman" w:hAnsi="Times New Roman"/>
          <w:sz w:val="24"/>
          <w:szCs w:val="24"/>
        </w:rPr>
        <w:lastRenderedPageBreak/>
        <w:t>EXHIBIT “</w:t>
      </w:r>
      <w:r>
        <w:rPr>
          <w:rFonts w:ascii="Times New Roman" w:hAnsi="Times New Roman"/>
          <w:sz w:val="24"/>
          <w:szCs w:val="24"/>
        </w:rPr>
        <w:t>B</w:t>
      </w:r>
      <w:r w:rsidRPr="00AB48C4">
        <w:rPr>
          <w:rFonts w:ascii="Times New Roman" w:hAnsi="Times New Roman"/>
          <w:sz w:val="24"/>
          <w:szCs w:val="24"/>
        </w:rPr>
        <w:t>”</w:t>
      </w:r>
    </w:p>
    <w:p w14:paraId="304BAB12" w14:textId="77777777" w:rsidR="00E47240" w:rsidRPr="00AB48C4" w:rsidRDefault="00E47240" w:rsidP="00E47240">
      <w:pPr>
        <w:rPr>
          <w:rFonts w:ascii="Times New Roman" w:hAnsi="Times New Roman"/>
          <w:szCs w:val="24"/>
        </w:rPr>
      </w:pPr>
    </w:p>
    <w:p w14:paraId="61EEA382" w14:textId="77777777" w:rsidR="00FB75D1" w:rsidRDefault="00FB75D1" w:rsidP="00E47240">
      <w:pPr>
        <w:rPr>
          <w:rFonts w:ascii="Times New Roman" w:hAnsi="Times New Roman"/>
          <w:b/>
          <w:sz w:val="22"/>
          <w:szCs w:val="22"/>
        </w:rPr>
      </w:pPr>
    </w:p>
    <w:p w14:paraId="1B03A77E" w14:textId="77777777" w:rsidR="00E47240" w:rsidRPr="00AE7917" w:rsidRDefault="00FB75D1" w:rsidP="00E47240">
      <w:pPr>
        <w:rPr>
          <w:rFonts w:ascii="Times New Roman" w:hAnsi="Times New Roman"/>
          <w:sz w:val="22"/>
          <w:szCs w:val="22"/>
        </w:rPr>
      </w:pPr>
      <w:r>
        <w:rPr>
          <w:rFonts w:ascii="Times New Roman" w:hAnsi="Times New Roman"/>
          <w:b/>
          <w:sz w:val="22"/>
          <w:szCs w:val="22"/>
        </w:rPr>
        <w:t>E</w:t>
      </w:r>
      <w:r w:rsidR="00E47240" w:rsidRPr="00AE7917">
        <w:rPr>
          <w:rFonts w:ascii="Times New Roman" w:hAnsi="Times New Roman"/>
          <w:b/>
          <w:sz w:val="22"/>
          <w:szCs w:val="22"/>
        </w:rPr>
        <w:t>ASEMENT DESCRIPTION:</w:t>
      </w:r>
    </w:p>
    <w:p w14:paraId="763D4A83" w14:textId="77777777" w:rsidR="00E47240" w:rsidRPr="00AE7917" w:rsidRDefault="00E47240" w:rsidP="00E47240">
      <w:pPr>
        <w:rPr>
          <w:rFonts w:ascii="Times New Roman" w:hAnsi="Times New Roman"/>
          <w:sz w:val="22"/>
          <w:szCs w:val="22"/>
        </w:rPr>
      </w:pPr>
    </w:p>
    <w:p w14:paraId="28607735" w14:textId="77777777" w:rsidR="00E47240" w:rsidRPr="00AE7917" w:rsidRDefault="00E47240" w:rsidP="00E47240">
      <w:pPr>
        <w:rPr>
          <w:rFonts w:ascii="Times New Roman" w:hAnsi="Times New Roman"/>
          <w:sz w:val="22"/>
          <w:szCs w:val="22"/>
        </w:rPr>
      </w:pPr>
    </w:p>
    <w:p w14:paraId="17C9EA39" w14:textId="77777777" w:rsidR="00B856B4" w:rsidRPr="00AE7917" w:rsidRDefault="00752A3C" w:rsidP="00752A3C">
      <w:pPr>
        <w:autoSpaceDE w:val="0"/>
        <w:autoSpaceDN w:val="0"/>
        <w:adjustRightInd w:val="0"/>
        <w:rPr>
          <w:sz w:val="22"/>
          <w:szCs w:val="22"/>
          <w:lang w:val="en-CA"/>
        </w:rPr>
      </w:pPr>
      <w:r>
        <w:rPr>
          <w:rFonts w:ascii="Times New Roman" w:hAnsi="Times New Roman"/>
          <w:sz w:val="22"/>
          <w:szCs w:val="22"/>
        </w:rPr>
        <w:t>60’ INGRESS EGRESS AND UTILITY EASEMENTS DEPICTED ON THE LAND SURVEY PLAT FOR MEADOW RANCH II AS RECORDED UNDER RECEPTION NUMBER 224900064 OF THE RECORDS OF EL PASO COUNTY COLORADO AND THE 60’ R.O.W. RPAD BOOK A, PAGE 78</w:t>
      </w:r>
      <w:r w:rsidRPr="00752A3C">
        <w:t xml:space="preserve"> </w:t>
      </w:r>
      <w:r w:rsidRPr="00752A3C">
        <w:rPr>
          <w:rFonts w:ascii="Times New Roman" w:hAnsi="Times New Roman"/>
          <w:sz w:val="22"/>
          <w:szCs w:val="22"/>
        </w:rPr>
        <w:t>EASEMENTS DEPICTED ON THE LAND SURVEY PLAT FOR M</w:t>
      </w:r>
      <w:r>
        <w:rPr>
          <w:rFonts w:ascii="Times New Roman" w:hAnsi="Times New Roman"/>
          <w:sz w:val="22"/>
          <w:szCs w:val="22"/>
        </w:rPr>
        <w:t>OUNTAIN R</w:t>
      </w:r>
      <w:r w:rsidRPr="00752A3C">
        <w:rPr>
          <w:rFonts w:ascii="Times New Roman" w:hAnsi="Times New Roman"/>
          <w:sz w:val="22"/>
          <w:szCs w:val="22"/>
        </w:rPr>
        <w:t>ANCH I</w:t>
      </w:r>
      <w:r>
        <w:rPr>
          <w:rFonts w:ascii="Times New Roman" w:hAnsi="Times New Roman"/>
          <w:sz w:val="22"/>
          <w:szCs w:val="22"/>
        </w:rPr>
        <w:t>I</w:t>
      </w:r>
      <w:r w:rsidRPr="00752A3C">
        <w:rPr>
          <w:rFonts w:ascii="Times New Roman" w:hAnsi="Times New Roman"/>
          <w:sz w:val="22"/>
          <w:szCs w:val="22"/>
        </w:rPr>
        <w:t>I AS RECORDED UNDER RECEPTION NUMBER 22490006</w:t>
      </w:r>
      <w:r>
        <w:rPr>
          <w:rFonts w:ascii="Times New Roman" w:hAnsi="Times New Roman"/>
          <w:sz w:val="22"/>
          <w:szCs w:val="22"/>
        </w:rPr>
        <w:t>5</w:t>
      </w:r>
      <w:r w:rsidRPr="00752A3C">
        <w:rPr>
          <w:rFonts w:ascii="Times New Roman" w:hAnsi="Times New Roman"/>
          <w:sz w:val="22"/>
          <w:szCs w:val="22"/>
        </w:rPr>
        <w:t xml:space="preserve"> OF THE RECORDS OF EL PASO COUNTY</w:t>
      </w:r>
      <w:r>
        <w:rPr>
          <w:rFonts w:ascii="Times New Roman" w:hAnsi="Times New Roman"/>
          <w:sz w:val="22"/>
          <w:szCs w:val="22"/>
        </w:rPr>
        <w:t>, COLORADO</w:t>
      </w:r>
      <w:r w:rsidR="00B856B4" w:rsidRPr="00AE7917">
        <w:rPr>
          <w:rFonts w:ascii="Times New Roman" w:eastAsia="Century Gothic" w:hAnsi="Times New Roman" w:cs="Century Gothic"/>
          <w:color w:val="000000"/>
          <w:sz w:val="22"/>
          <w:szCs w:val="22"/>
        </w:rPr>
        <w:t>.</w:t>
      </w:r>
    </w:p>
    <w:p w14:paraId="382B4880" w14:textId="77777777" w:rsidR="00E47AF4" w:rsidRPr="00AE7917" w:rsidRDefault="00E47AF4" w:rsidP="007F4E12">
      <w:pPr>
        <w:rPr>
          <w:rFonts w:cs="Arial"/>
          <w:sz w:val="22"/>
          <w:szCs w:val="22"/>
        </w:rPr>
      </w:pPr>
    </w:p>
    <w:p w14:paraId="6F892E63" w14:textId="77777777" w:rsidR="00E47AF4" w:rsidRPr="00AE7917" w:rsidRDefault="00E47AF4" w:rsidP="007F4E12">
      <w:pPr>
        <w:rPr>
          <w:rFonts w:cs="Arial"/>
          <w:sz w:val="22"/>
          <w:szCs w:val="22"/>
        </w:rPr>
      </w:pPr>
    </w:p>
    <w:p w14:paraId="7CC58EA3" w14:textId="77777777" w:rsidR="00E47AF4" w:rsidRPr="00AE7917" w:rsidRDefault="00E47AF4" w:rsidP="007F4E12">
      <w:pPr>
        <w:rPr>
          <w:rFonts w:cs="Arial"/>
          <w:sz w:val="22"/>
          <w:szCs w:val="22"/>
        </w:rPr>
      </w:pPr>
    </w:p>
    <w:p w14:paraId="41FDFB07" w14:textId="77777777" w:rsidR="00E47AF4" w:rsidRPr="00AE7917" w:rsidRDefault="00E47AF4" w:rsidP="007F4E12">
      <w:pPr>
        <w:rPr>
          <w:rFonts w:cs="Arial"/>
          <w:sz w:val="22"/>
          <w:szCs w:val="22"/>
        </w:rPr>
      </w:pPr>
    </w:p>
    <w:p w14:paraId="4794001A" w14:textId="77777777" w:rsidR="00E47AF4" w:rsidRPr="00AE7917" w:rsidRDefault="00E47AF4" w:rsidP="007F4E12">
      <w:pPr>
        <w:rPr>
          <w:rFonts w:cs="Arial"/>
          <w:sz w:val="22"/>
          <w:szCs w:val="22"/>
        </w:rPr>
      </w:pPr>
    </w:p>
    <w:p w14:paraId="13D4C701" w14:textId="77777777" w:rsidR="00E47AF4" w:rsidRDefault="00E47AF4" w:rsidP="007F4E12">
      <w:pPr>
        <w:rPr>
          <w:rFonts w:cs="Arial"/>
          <w:sz w:val="20"/>
        </w:rPr>
      </w:pPr>
    </w:p>
    <w:p w14:paraId="64E337DE" w14:textId="77777777" w:rsidR="00E47AF4" w:rsidRDefault="00E47AF4" w:rsidP="007F4E12">
      <w:pPr>
        <w:rPr>
          <w:rFonts w:cs="Arial"/>
          <w:sz w:val="20"/>
        </w:rPr>
      </w:pPr>
    </w:p>
    <w:p w14:paraId="7BE33CED" w14:textId="77777777" w:rsidR="00E47AF4" w:rsidRDefault="00E47AF4" w:rsidP="007F4E12">
      <w:pPr>
        <w:rPr>
          <w:rFonts w:cs="Arial"/>
          <w:sz w:val="20"/>
        </w:rPr>
      </w:pPr>
    </w:p>
    <w:p w14:paraId="57A544E9" w14:textId="77777777" w:rsidR="00E47AF4" w:rsidRDefault="00E47AF4" w:rsidP="007F4E12">
      <w:pPr>
        <w:rPr>
          <w:rFonts w:cs="Arial"/>
          <w:sz w:val="20"/>
        </w:rPr>
      </w:pPr>
    </w:p>
    <w:p w14:paraId="7A517F60" w14:textId="77777777" w:rsidR="00E47AF4" w:rsidRDefault="00E47AF4" w:rsidP="007F4E12">
      <w:pPr>
        <w:rPr>
          <w:rFonts w:cs="Arial"/>
          <w:sz w:val="20"/>
        </w:rPr>
      </w:pPr>
    </w:p>
    <w:p w14:paraId="239072D3" w14:textId="77777777" w:rsidR="00E47AF4" w:rsidRDefault="00E47AF4" w:rsidP="007F4E12">
      <w:pPr>
        <w:rPr>
          <w:rFonts w:cs="Arial"/>
          <w:sz w:val="20"/>
        </w:rPr>
      </w:pPr>
    </w:p>
    <w:p w14:paraId="7791C052" w14:textId="77777777" w:rsidR="00E47AF4" w:rsidRDefault="00E47AF4" w:rsidP="007F4E12">
      <w:pPr>
        <w:rPr>
          <w:rFonts w:cs="Arial"/>
          <w:sz w:val="20"/>
        </w:rPr>
      </w:pPr>
    </w:p>
    <w:p w14:paraId="2D8C086B" w14:textId="77777777" w:rsidR="00E47AF4" w:rsidRDefault="00E47AF4" w:rsidP="007F4E12">
      <w:pPr>
        <w:rPr>
          <w:rFonts w:cs="Arial"/>
          <w:sz w:val="20"/>
        </w:rPr>
      </w:pPr>
    </w:p>
    <w:p w14:paraId="702BC9CF" w14:textId="77777777" w:rsidR="00E47AF4" w:rsidRDefault="00E47AF4" w:rsidP="007F4E12">
      <w:pPr>
        <w:rPr>
          <w:rFonts w:cs="Arial"/>
          <w:sz w:val="20"/>
        </w:rPr>
      </w:pPr>
    </w:p>
    <w:p w14:paraId="5AE9FB57" w14:textId="77777777" w:rsidR="00E47AF4" w:rsidRDefault="00E47AF4" w:rsidP="007F4E12">
      <w:pPr>
        <w:rPr>
          <w:rFonts w:cs="Arial"/>
          <w:sz w:val="20"/>
        </w:rPr>
      </w:pPr>
    </w:p>
    <w:p w14:paraId="5D5C1D3C" w14:textId="77777777" w:rsidR="00E47AF4" w:rsidRDefault="00E47AF4" w:rsidP="007F4E12">
      <w:pPr>
        <w:rPr>
          <w:rFonts w:cs="Arial"/>
          <w:sz w:val="20"/>
        </w:rPr>
      </w:pPr>
    </w:p>
    <w:p w14:paraId="31DA5E77" w14:textId="77777777" w:rsidR="00E47AF4" w:rsidRDefault="00E47AF4" w:rsidP="007F4E12">
      <w:pPr>
        <w:rPr>
          <w:rFonts w:cs="Arial"/>
          <w:sz w:val="20"/>
        </w:rPr>
      </w:pPr>
    </w:p>
    <w:p w14:paraId="2166C2A4" w14:textId="77777777" w:rsidR="00E47AF4" w:rsidRDefault="00E47AF4" w:rsidP="007F4E12">
      <w:pPr>
        <w:rPr>
          <w:rFonts w:cs="Arial"/>
          <w:sz w:val="20"/>
        </w:rPr>
      </w:pPr>
    </w:p>
    <w:p w14:paraId="7E45C506" w14:textId="77777777" w:rsidR="00E47AF4" w:rsidRDefault="00E47AF4" w:rsidP="007F4E12">
      <w:pPr>
        <w:rPr>
          <w:rFonts w:cs="Arial"/>
          <w:sz w:val="20"/>
        </w:rPr>
      </w:pPr>
    </w:p>
    <w:p w14:paraId="55A460E7" w14:textId="77777777" w:rsidR="00E47AF4" w:rsidRDefault="00E47AF4" w:rsidP="007F4E12">
      <w:pPr>
        <w:rPr>
          <w:rFonts w:cs="Arial"/>
          <w:sz w:val="20"/>
        </w:rPr>
      </w:pPr>
    </w:p>
    <w:p w14:paraId="1E266326" w14:textId="77777777" w:rsidR="00E47AF4" w:rsidRDefault="00E47AF4" w:rsidP="007F4E12">
      <w:pPr>
        <w:rPr>
          <w:rFonts w:cs="Arial"/>
          <w:sz w:val="20"/>
        </w:rPr>
      </w:pPr>
    </w:p>
    <w:p w14:paraId="41B66B7E" w14:textId="77777777" w:rsidR="00E47AF4" w:rsidRDefault="00E47AF4" w:rsidP="007F4E12">
      <w:pPr>
        <w:rPr>
          <w:rFonts w:cs="Arial"/>
          <w:sz w:val="20"/>
        </w:rPr>
      </w:pPr>
    </w:p>
    <w:p w14:paraId="0E468D94" w14:textId="77777777" w:rsidR="00E47AF4" w:rsidRDefault="00E47AF4" w:rsidP="007F4E12">
      <w:pPr>
        <w:rPr>
          <w:rFonts w:cs="Arial"/>
          <w:sz w:val="20"/>
        </w:rPr>
      </w:pPr>
    </w:p>
    <w:p w14:paraId="43B22136" w14:textId="77777777" w:rsidR="00E47AF4" w:rsidRDefault="00E47AF4" w:rsidP="007F4E12">
      <w:pPr>
        <w:rPr>
          <w:rFonts w:cs="Arial"/>
          <w:sz w:val="20"/>
        </w:rPr>
      </w:pPr>
    </w:p>
    <w:p w14:paraId="23B0E22C" w14:textId="77777777" w:rsidR="00E47AF4" w:rsidRPr="005F72BB" w:rsidRDefault="00E47AF4" w:rsidP="007F4E12"/>
    <w:sectPr w:rsidR="00E47AF4" w:rsidRPr="005F72BB">
      <w:footerReference w:type="even" r:id="rId10"/>
      <w:footerReference w:type="default" r:id="rId11"/>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Erika Keech2" w:date="2024-08-05T10:48:00Z" w:initials="EK">
    <w:p w14:paraId="377C5E4B" w14:textId="77777777" w:rsidR="00DB271D" w:rsidRDefault="00DB271D" w:rsidP="00DB271D">
      <w:pPr>
        <w:pStyle w:val="CommentText"/>
      </w:pPr>
      <w:r>
        <w:rPr>
          <w:rStyle w:val="CommentReference"/>
        </w:rPr>
        <w:annotationRef/>
      </w:r>
      <w:r>
        <w:t xml:space="preserve">Exhibit A references Land Survey Plats rather than a legal description of the property. Please modify to include a legal description of the property. </w:t>
      </w:r>
    </w:p>
  </w:comment>
  <w:comment w:id="85" w:author="Erika Keech2" w:date="2024-08-05T14:29:00Z" w:initials="EK">
    <w:p w14:paraId="315229DE" w14:textId="66402216" w:rsidR="00EF7A81" w:rsidRDefault="00EF7A81" w:rsidP="00EF7A81">
      <w:pPr>
        <w:pStyle w:val="CommentText"/>
      </w:pPr>
      <w:r>
        <w:rPr>
          <w:rStyle w:val="CommentReference"/>
        </w:rPr>
        <w:annotationRef/>
      </w:r>
      <w:r>
        <w:t xml:space="preserve">See prior comment re: Exhibit B.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77C5E4B" w15:done="0"/>
  <w15:commentEx w15:paraId="315229D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77C5E4B" w16cid:durableId="6450B02F"/>
  <w16cid:commentId w16cid:paraId="315229DE" w16cid:durableId="64B1D87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C0C95F" w14:textId="77777777" w:rsidR="00D83A95" w:rsidRDefault="00D83A95">
      <w:r>
        <w:separator/>
      </w:r>
    </w:p>
  </w:endnote>
  <w:endnote w:type="continuationSeparator" w:id="0">
    <w:p w14:paraId="531DFE37" w14:textId="77777777" w:rsidR="00D83A95" w:rsidRDefault="00D83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2F4256" w14:textId="77777777" w:rsidR="00AE12E1" w:rsidRDefault="00AE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1410A314" w14:textId="77777777" w:rsidR="00AE12E1" w:rsidRDefault="00AE12E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595C8D" w14:textId="77777777" w:rsidR="00AE12E1" w:rsidRPr="00FA0E24" w:rsidRDefault="00AE12E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787D00">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787D00">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F4F47B" w14:textId="77777777" w:rsidR="00D83A95" w:rsidRDefault="00D83A95">
      <w:r>
        <w:separator/>
      </w:r>
    </w:p>
  </w:footnote>
  <w:footnote w:type="continuationSeparator" w:id="0">
    <w:p w14:paraId="5AD3F74D" w14:textId="77777777" w:rsidR="00D83A95" w:rsidRDefault="00D83A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987629117">
    <w:abstractNumId w:val="0"/>
  </w:num>
  <w:num w:numId="2" w16cid:durableId="2049407449">
    <w:abstractNumId w:val="2"/>
  </w:num>
  <w:num w:numId="3" w16cid:durableId="149094933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Erika Keech2">
    <w15:presenceInfo w15:providerId="AD" w15:userId="S::ErikaKeech2@elpasoco.com::10ae810d-d15c-428f-bb2d-c4a18997ad22"/>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42E"/>
    <w:rsid w:val="00015BDC"/>
    <w:rsid w:val="000303EA"/>
    <w:rsid w:val="000467B4"/>
    <w:rsid w:val="0004713E"/>
    <w:rsid w:val="00081274"/>
    <w:rsid w:val="00090018"/>
    <w:rsid w:val="000B111C"/>
    <w:rsid w:val="000B6188"/>
    <w:rsid w:val="000C3B22"/>
    <w:rsid w:val="000D223A"/>
    <w:rsid w:val="000E0883"/>
    <w:rsid w:val="000E2FC2"/>
    <w:rsid w:val="000F191E"/>
    <w:rsid w:val="00101C68"/>
    <w:rsid w:val="00102433"/>
    <w:rsid w:val="001245C1"/>
    <w:rsid w:val="0012748F"/>
    <w:rsid w:val="00144E27"/>
    <w:rsid w:val="00156884"/>
    <w:rsid w:val="00160978"/>
    <w:rsid w:val="0017168A"/>
    <w:rsid w:val="0017641C"/>
    <w:rsid w:val="00180D78"/>
    <w:rsid w:val="0018108C"/>
    <w:rsid w:val="00187DAD"/>
    <w:rsid w:val="00194D30"/>
    <w:rsid w:val="00195540"/>
    <w:rsid w:val="001A4475"/>
    <w:rsid w:val="001B67CA"/>
    <w:rsid w:val="001C0DCB"/>
    <w:rsid w:val="001D444B"/>
    <w:rsid w:val="001E1136"/>
    <w:rsid w:val="001E4DAC"/>
    <w:rsid w:val="001F18DC"/>
    <w:rsid w:val="00202A7F"/>
    <w:rsid w:val="00211BB2"/>
    <w:rsid w:val="00213B54"/>
    <w:rsid w:val="00215C57"/>
    <w:rsid w:val="0021653C"/>
    <w:rsid w:val="002278BA"/>
    <w:rsid w:val="002369BD"/>
    <w:rsid w:val="00236ACE"/>
    <w:rsid w:val="00240DB9"/>
    <w:rsid w:val="002479AC"/>
    <w:rsid w:val="00247AF9"/>
    <w:rsid w:val="00250431"/>
    <w:rsid w:val="00250E39"/>
    <w:rsid w:val="0025798A"/>
    <w:rsid w:val="00270589"/>
    <w:rsid w:val="002755CE"/>
    <w:rsid w:val="00275C0D"/>
    <w:rsid w:val="002826E8"/>
    <w:rsid w:val="00287193"/>
    <w:rsid w:val="00293B85"/>
    <w:rsid w:val="00297EB4"/>
    <w:rsid w:val="002B4379"/>
    <w:rsid w:val="002C7134"/>
    <w:rsid w:val="002D5FF8"/>
    <w:rsid w:val="002E1DDD"/>
    <w:rsid w:val="002E6A19"/>
    <w:rsid w:val="002E7E21"/>
    <w:rsid w:val="002F3AB4"/>
    <w:rsid w:val="00302C61"/>
    <w:rsid w:val="003124AE"/>
    <w:rsid w:val="003153D5"/>
    <w:rsid w:val="00326467"/>
    <w:rsid w:val="00333E11"/>
    <w:rsid w:val="003353F7"/>
    <w:rsid w:val="003356BF"/>
    <w:rsid w:val="00343BCB"/>
    <w:rsid w:val="003540C9"/>
    <w:rsid w:val="00360B08"/>
    <w:rsid w:val="003627D4"/>
    <w:rsid w:val="00365376"/>
    <w:rsid w:val="0036633A"/>
    <w:rsid w:val="003836B9"/>
    <w:rsid w:val="00386813"/>
    <w:rsid w:val="00395296"/>
    <w:rsid w:val="00396F64"/>
    <w:rsid w:val="003A37CA"/>
    <w:rsid w:val="003B3763"/>
    <w:rsid w:val="003B72E3"/>
    <w:rsid w:val="003C1FA3"/>
    <w:rsid w:val="003C515F"/>
    <w:rsid w:val="003D3CC7"/>
    <w:rsid w:val="003E0049"/>
    <w:rsid w:val="003E1FE9"/>
    <w:rsid w:val="003E47E5"/>
    <w:rsid w:val="003E71B6"/>
    <w:rsid w:val="003F7FE7"/>
    <w:rsid w:val="00422DF1"/>
    <w:rsid w:val="004363E6"/>
    <w:rsid w:val="00445BC3"/>
    <w:rsid w:val="00463E52"/>
    <w:rsid w:val="0048471E"/>
    <w:rsid w:val="004A26AF"/>
    <w:rsid w:val="004A4A15"/>
    <w:rsid w:val="004C6BF2"/>
    <w:rsid w:val="004D50FE"/>
    <w:rsid w:val="004E0162"/>
    <w:rsid w:val="004F148D"/>
    <w:rsid w:val="004F5D95"/>
    <w:rsid w:val="00503C71"/>
    <w:rsid w:val="00503EFF"/>
    <w:rsid w:val="00511B0B"/>
    <w:rsid w:val="00517BCE"/>
    <w:rsid w:val="00525B38"/>
    <w:rsid w:val="005261E8"/>
    <w:rsid w:val="00531CC9"/>
    <w:rsid w:val="0054033A"/>
    <w:rsid w:val="00556421"/>
    <w:rsid w:val="00556795"/>
    <w:rsid w:val="00556972"/>
    <w:rsid w:val="005638C2"/>
    <w:rsid w:val="0057489B"/>
    <w:rsid w:val="00576D2E"/>
    <w:rsid w:val="00584025"/>
    <w:rsid w:val="00584302"/>
    <w:rsid w:val="00597AC2"/>
    <w:rsid w:val="005A0158"/>
    <w:rsid w:val="005A3B64"/>
    <w:rsid w:val="005B15C7"/>
    <w:rsid w:val="005B671D"/>
    <w:rsid w:val="005B7C1D"/>
    <w:rsid w:val="005D1B8D"/>
    <w:rsid w:val="005D5059"/>
    <w:rsid w:val="005F265B"/>
    <w:rsid w:val="005F498E"/>
    <w:rsid w:val="005F72BB"/>
    <w:rsid w:val="005F7B81"/>
    <w:rsid w:val="006117B4"/>
    <w:rsid w:val="00631A78"/>
    <w:rsid w:val="00642AB2"/>
    <w:rsid w:val="0065134C"/>
    <w:rsid w:val="00653AC8"/>
    <w:rsid w:val="00654AD5"/>
    <w:rsid w:val="00656FC7"/>
    <w:rsid w:val="006605A4"/>
    <w:rsid w:val="006630A8"/>
    <w:rsid w:val="006645F1"/>
    <w:rsid w:val="0067076D"/>
    <w:rsid w:val="00670CB9"/>
    <w:rsid w:val="00680983"/>
    <w:rsid w:val="006855FE"/>
    <w:rsid w:val="00686C26"/>
    <w:rsid w:val="006879B5"/>
    <w:rsid w:val="006A3CC2"/>
    <w:rsid w:val="006A6F69"/>
    <w:rsid w:val="006B4097"/>
    <w:rsid w:val="006B4108"/>
    <w:rsid w:val="006D5121"/>
    <w:rsid w:val="006E2891"/>
    <w:rsid w:val="006E33E3"/>
    <w:rsid w:val="006F1AC1"/>
    <w:rsid w:val="006F5635"/>
    <w:rsid w:val="00700A0A"/>
    <w:rsid w:val="007101B0"/>
    <w:rsid w:val="00731C57"/>
    <w:rsid w:val="00745E28"/>
    <w:rsid w:val="00752A3C"/>
    <w:rsid w:val="007604EE"/>
    <w:rsid w:val="007654BE"/>
    <w:rsid w:val="00776EC8"/>
    <w:rsid w:val="007834CB"/>
    <w:rsid w:val="00787AC1"/>
    <w:rsid w:val="00787D00"/>
    <w:rsid w:val="00790694"/>
    <w:rsid w:val="00790EEA"/>
    <w:rsid w:val="00791373"/>
    <w:rsid w:val="00794334"/>
    <w:rsid w:val="007945D0"/>
    <w:rsid w:val="007A0DEA"/>
    <w:rsid w:val="007B321F"/>
    <w:rsid w:val="007B4F63"/>
    <w:rsid w:val="007C0B1C"/>
    <w:rsid w:val="007C2B3F"/>
    <w:rsid w:val="007C5483"/>
    <w:rsid w:val="007D5D36"/>
    <w:rsid w:val="007E619A"/>
    <w:rsid w:val="007F4E12"/>
    <w:rsid w:val="007F7B44"/>
    <w:rsid w:val="00803A6A"/>
    <w:rsid w:val="008128A1"/>
    <w:rsid w:val="0082011C"/>
    <w:rsid w:val="008320FE"/>
    <w:rsid w:val="0083323D"/>
    <w:rsid w:val="00837AAB"/>
    <w:rsid w:val="008433C2"/>
    <w:rsid w:val="00852ABB"/>
    <w:rsid w:val="0085752F"/>
    <w:rsid w:val="008632B8"/>
    <w:rsid w:val="00872361"/>
    <w:rsid w:val="00877E09"/>
    <w:rsid w:val="00882627"/>
    <w:rsid w:val="00895156"/>
    <w:rsid w:val="008A229D"/>
    <w:rsid w:val="008B4BDE"/>
    <w:rsid w:val="008B54D3"/>
    <w:rsid w:val="008B7FE4"/>
    <w:rsid w:val="008C0AA4"/>
    <w:rsid w:val="008C6663"/>
    <w:rsid w:val="00902B7D"/>
    <w:rsid w:val="00906B4B"/>
    <w:rsid w:val="00910FFD"/>
    <w:rsid w:val="009256B6"/>
    <w:rsid w:val="009407AE"/>
    <w:rsid w:val="009461DF"/>
    <w:rsid w:val="0095109F"/>
    <w:rsid w:val="00975207"/>
    <w:rsid w:val="00985228"/>
    <w:rsid w:val="00985E44"/>
    <w:rsid w:val="00997FB5"/>
    <w:rsid w:val="009A0ED9"/>
    <w:rsid w:val="009B0896"/>
    <w:rsid w:val="009B7243"/>
    <w:rsid w:val="009B7AEC"/>
    <w:rsid w:val="009E2F14"/>
    <w:rsid w:val="009F0E88"/>
    <w:rsid w:val="009F1352"/>
    <w:rsid w:val="009F46D5"/>
    <w:rsid w:val="009F6A8F"/>
    <w:rsid w:val="00A118C4"/>
    <w:rsid w:val="00A12890"/>
    <w:rsid w:val="00A13030"/>
    <w:rsid w:val="00A14D72"/>
    <w:rsid w:val="00A21135"/>
    <w:rsid w:val="00A30DFA"/>
    <w:rsid w:val="00A32C81"/>
    <w:rsid w:val="00A34AFD"/>
    <w:rsid w:val="00A54755"/>
    <w:rsid w:val="00A6759C"/>
    <w:rsid w:val="00A76B85"/>
    <w:rsid w:val="00A80B93"/>
    <w:rsid w:val="00A902DE"/>
    <w:rsid w:val="00A93AC8"/>
    <w:rsid w:val="00A9496F"/>
    <w:rsid w:val="00A96F36"/>
    <w:rsid w:val="00A97A29"/>
    <w:rsid w:val="00AA0D5C"/>
    <w:rsid w:val="00AA5374"/>
    <w:rsid w:val="00AB083D"/>
    <w:rsid w:val="00AB48C4"/>
    <w:rsid w:val="00AC1973"/>
    <w:rsid w:val="00AC2529"/>
    <w:rsid w:val="00AC3B23"/>
    <w:rsid w:val="00AD5BC4"/>
    <w:rsid w:val="00AE12E1"/>
    <w:rsid w:val="00AE1A8D"/>
    <w:rsid w:val="00AE2546"/>
    <w:rsid w:val="00AE7917"/>
    <w:rsid w:val="00AF1EB6"/>
    <w:rsid w:val="00AF3675"/>
    <w:rsid w:val="00AF3C31"/>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84077"/>
    <w:rsid w:val="00B856B4"/>
    <w:rsid w:val="00B96037"/>
    <w:rsid w:val="00B965E7"/>
    <w:rsid w:val="00BA1A95"/>
    <w:rsid w:val="00BB2D32"/>
    <w:rsid w:val="00BB34CE"/>
    <w:rsid w:val="00BB47BE"/>
    <w:rsid w:val="00BC2BA4"/>
    <w:rsid w:val="00BC70A0"/>
    <w:rsid w:val="00BD150F"/>
    <w:rsid w:val="00BD323D"/>
    <w:rsid w:val="00BE65C0"/>
    <w:rsid w:val="00BF5770"/>
    <w:rsid w:val="00C00AD5"/>
    <w:rsid w:val="00C02941"/>
    <w:rsid w:val="00C05FA6"/>
    <w:rsid w:val="00C074F0"/>
    <w:rsid w:val="00C07D6D"/>
    <w:rsid w:val="00C104BA"/>
    <w:rsid w:val="00C10568"/>
    <w:rsid w:val="00C118FC"/>
    <w:rsid w:val="00C15827"/>
    <w:rsid w:val="00C22F20"/>
    <w:rsid w:val="00C34073"/>
    <w:rsid w:val="00C63006"/>
    <w:rsid w:val="00C66DF4"/>
    <w:rsid w:val="00C7685E"/>
    <w:rsid w:val="00C96E4B"/>
    <w:rsid w:val="00CA7731"/>
    <w:rsid w:val="00CB04D7"/>
    <w:rsid w:val="00CD5F43"/>
    <w:rsid w:val="00CF1A82"/>
    <w:rsid w:val="00D02DF7"/>
    <w:rsid w:val="00D13705"/>
    <w:rsid w:val="00D27706"/>
    <w:rsid w:val="00D27AAC"/>
    <w:rsid w:val="00D35427"/>
    <w:rsid w:val="00D419AB"/>
    <w:rsid w:val="00D4349C"/>
    <w:rsid w:val="00D446D5"/>
    <w:rsid w:val="00D663DA"/>
    <w:rsid w:val="00D67290"/>
    <w:rsid w:val="00D67FB4"/>
    <w:rsid w:val="00D83A95"/>
    <w:rsid w:val="00D85CD8"/>
    <w:rsid w:val="00D94C26"/>
    <w:rsid w:val="00DA6075"/>
    <w:rsid w:val="00DB271D"/>
    <w:rsid w:val="00DC08A9"/>
    <w:rsid w:val="00DC2B8D"/>
    <w:rsid w:val="00DC31B0"/>
    <w:rsid w:val="00DD1114"/>
    <w:rsid w:val="00DD41FD"/>
    <w:rsid w:val="00DF1A53"/>
    <w:rsid w:val="00E064DE"/>
    <w:rsid w:val="00E16282"/>
    <w:rsid w:val="00E162CA"/>
    <w:rsid w:val="00E2464E"/>
    <w:rsid w:val="00E270B0"/>
    <w:rsid w:val="00E400D5"/>
    <w:rsid w:val="00E4581B"/>
    <w:rsid w:val="00E471F7"/>
    <w:rsid w:val="00E47240"/>
    <w:rsid w:val="00E47AF4"/>
    <w:rsid w:val="00E56619"/>
    <w:rsid w:val="00E86BBC"/>
    <w:rsid w:val="00E90D36"/>
    <w:rsid w:val="00EA07CF"/>
    <w:rsid w:val="00EA45DF"/>
    <w:rsid w:val="00EA4D55"/>
    <w:rsid w:val="00EA6BA9"/>
    <w:rsid w:val="00EB13F7"/>
    <w:rsid w:val="00EB45D0"/>
    <w:rsid w:val="00EB7B4C"/>
    <w:rsid w:val="00EC08AA"/>
    <w:rsid w:val="00EC0B65"/>
    <w:rsid w:val="00EC2C15"/>
    <w:rsid w:val="00EC35DB"/>
    <w:rsid w:val="00EC4FA7"/>
    <w:rsid w:val="00ED3FAD"/>
    <w:rsid w:val="00EE4E4C"/>
    <w:rsid w:val="00EF11A5"/>
    <w:rsid w:val="00EF2BA0"/>
    <w:rsid w:val="00EF7A81"/>
    <w:rsid w:val="00F1217B"/>
    <w:rsid w:val="00F35F47"/>
    <w:rsid w:val="00F36238"/>
    <w:rsid w:val="00F37899"/>
    <w:rsid w:val="00F40448"/>
    <w:rsid w:val="00F405A5"/>
    <w:rsid w:val="00F430AF"/>
    <w:rsid w:val="00F44F72"/>
    <w:rsid w:val="00F45C90"/>
    <w:rsid w:val="00F61143"/>
    <w:rsid w:val="00F7241F"/>
    <w:rsid w:val="00F91CCD"/>
    <w:rsid w:val="00F935C7"/>
    <w:rsid w:val="00FA09F5"/>
    <w:rsid w:val="00FA0E24"/>
    <w:rsid w:val="00FA36A6"/>
    <w:rsid w:val="00FB1EAA"/>
    <w:rsid w:val="00FB46D9"/>
    <w:rsid w:val="00FB75D1"/>
    <w:rsid w:val="00FC0527"/>
    <w:rsid w:val="00FC2101"/>
    <w:rsid w:val="00FC3797"/>
    <w:rsid w:val="00FD049C"/>
    <w:rsid w:val="00FE44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4941A2F0"/>
  <w15:chartTrackingRefBased/>
  <w15:docId w15:val="{E1CB9040-B53D-49E6-BC75-656C25854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link w:val="Heading1Char"/>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link w:val="BodyTextChar"/>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5B7C1D"/>
    <w:rPr>
      <w:rFonts w:ascii="Arial" w:hAnsi="Arial"/>
      <w:sz w:val="24"/>
    </w:rPr>
  </w:style>
  <w:style w:type="character" w:customStyle="1" w:styleId="Heading1Char">
    <w:name w:val="Heading 1 Char"/>
    <w:link w:val="Heading1"/>
    <w:rsid w:val="00910FFD"/>
    <w:rPr>
      <w:rFonts w:ascii="Arial" w:hAnsi="Arial"/>
      <w:sz w:val="22"/>
      <w:u w:val="single"/>
    </w:rPr>
  </w:style>
  <w:style w:type="character" w:customStyle="1" w:styleId="BodyTextChar">
    <w:name w:val="Body Text Char"/>
    <w:link w:val="BodyText"/>
    <w:rsid w:val="00910FFD"/>
    <w:rPr>
      <w:rFonts w:ascii="Arial" w:hAnsi="Arial"/>
      <w:sz w:val="22"/>
    </w:rPr>
  </w:style>
  <w:style w:type="paragraph" w:styleId="Revision">
    <w:name w:val="Revision"/>
    <w:hidden/>
    <w:uiPriority w:val="99"/>
    <w:semiHidden/>
    <w:rsid w:val="002E6A19"/>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9973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3643</Words>
  <Characters>20771</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cp:lastModifiedBy>Erika Keech2</cp:lastModifiedBy>
  <cp:revision>4</cp:revision>
  <cp:lastPrinted>2007-12-10T23:09:00Z</cp:lastPrinted>
  <dcterms:created xsi:type="dcterms:W3CDTF">2024-08-15T21:58:00Z</dcterms:created>
  <dcterms:modified xsi:type="dcterms:W3CDTF">2024-08-15T22:00:00Z</dcterms:modified>
</cp:coreProperties>
</file>