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40328F" w14:textId="77777777" w:rsidR="00A32B0F" w:rsidRDefault="00A32B0F" w:rsidP="000B6188">
      <w:pPr>
        <w:pStyle w:val="Title"/>
        <w:spacing w:line="360" w:lineRule="auto"/>
        <w:rPr>
          <w:rFonts w:ascii="Times New Roman" w:hAnsi="Times New Roman"/>
          <w:sz w:val="24"/>
          <w:szCs w:val="24"/>
        </w:rPr>
      </w:pPr>
    </w:p>
    <w:p w14:paraId="6BCC4944" w14:textId="16564921" w:rsidR="00C07D6D"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PRIVATE DETENTION BASIN</w:t>
      </w:r>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39EDBCB5"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xml:space="preserve">) and </w:t>
      </w:r>
      <w:r w:rsidR="003B7984">
        <w:rPr>
          <w:rFonts w:ascii="Times New Roman" w:hAnsi="Times New Roman"/>
          <w:sz w:val="24"/>
          <w:szCs w:val="24"/>
          <w:u w:val="single"/>
        </w:rPr>
        <w:t>Woodmen-Utah LLC</w:t>
      </w:r>
      <w:r w:rsidR="00015BDC" w:rsidRPr="0004674E">
        <w:rPr>
          <w:rFonts w:ascii="Times New Roman" w:hAnsi="Times New Roman"/>
          <w:sz w:val="24"/>
          <w:szCs w:val="24"/>
        </w:rPr>
        <w:t xml:space="preserve"> (</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12B2DA57" w:rsidR="00852ABB" w:rsidRPr="0004674E" w:rsidRDefault="00E4581B" w:rsidP="00D35427">
      <w:pPr>
        <w:ind w:firstLine="720"/>
        <w:jc w:val="both"/>
        <w:rPr>
          <w:rFonts w:ascii="Times New Roman" w:hAnsi="Times New Roman"/>
          <w:szCs w:val="24"/>
        </w:rPr>
      </w:pPr>
      <w:r w:rsidRPr="003B7984">
        <w:rPr>
          <w:rFonts w:ascii="Times New Roman" w:hAnsi="Times New Roman"/>
          <w:szCs w:val="24"/>
        </w:rPr>
        <w:t>B</w:t>
      </w:r>
      <w:r w:rsidR="00511B0B" w:rsidRPr="003B7984">
        <w:rPr>
          <w:rFonts w:ascii="Times New Roman" w:hAnsi="Times New Roman"/>
          <w:szCs w:val="24"/>
        </w:rPr>
        <w:t>.</w:t>
      </w:r>
      <w:r w:rsidR="00511B0B" w:rsidRPr="003B7984">
        <w:rPr>
          <w:rFonts w:ascii="Times New Roman" w:hAnsi="Times New Roman"/>
          <w:szCs w:val="24"/>
        </w:rPr>
        <w:tab/>
      </w:r>
      <w:r w:rsidR="00852ABB" w:rsidRPr="003B7984">
        <w:rPr>
          <w:rFonts w:ascii="Times New Roman" w:hAnsi="Times New Roman"/>
          <w:szCs w:val="24"/>
        </w:rPr>
        <w:t xml:space="preserve">WHEREAS, </w:t>
      </w:r>
      <w:r w:rsidR="00015BDC" w:rsidRPr="003B7984">
        <w:rPr>
          <w:rFonts w:ascii="Times New Roman" w:hAnsi="Times New Roman"/>
          <w:szCs w:val="24"/>
        </w:rPr>
        <w:t>Developer</w:t>
      </w:r>
      <w:r w:rsidR="00852ABB" w:rsidRPr="003B7984">
        <w:rPr>
          <w:rFonts w:ascii="Times New Roman" w:hAnsi="Times New Roman"/>
          <w:szCs w:val="24"/>
        </w:rPr>
        <w:t xml:space="preserve"> desires to </w:t>
      </w:r>
      <w:r w:rsidR="00015BDC" w:rsidRPr="003B7984">
        <w:rPr>
          <w:rFonts w:ascii="Times New Roman" w:hAnsi="Times New Roman"/>
          <w:szCs w:val="24"/>
        </w:rPr>
        <w:t>develop</w:t>
      </w:r>
      <w:r w:rsidR="00852ABB" w:rsidRPr="003B7984">
        <w:rPr>
          <w:rFonts w:ascii="Times New Roman" w:hAnsi="Times New Roman"/>
          <w:szCs w:val="24"/>
        </w:rPr>
        <w:t xml:space="preserve"> on the Property </w:t>
      </w:r>
      <w:r w:rsidR="00E064DE" w:rsidRPr="003B7984">
        <w:rPr>
          <w:rFonts w:ascii="Times New Roman" w:hAnsi="Times New Roman"/>
          <w:szCs w:val="24"/>
        </w:rPr>
        <w:t xml:space="preserve">a </w:t>
      </w:r>
      <w:r w:rsidR="00156884" w:rsidRPr="003B7984">
        <w:rPr>
          <w:rFonts w:ascii="Times New Roman" w:hAnsi="Times New Roman"/>
          <w:szCs w:val="24"/>
        </w:rPr>
        <w:t xml:space="preserve">land </w:t>
      </w:r>
      <w:proofErr w:type="gramStart"/>
      <w:r w:rsidR="00156884" w:rsidRPr="003B7984">
        <w:rPr>
          <w:rFonts w:ascii="Times New Roman" w:hAnsi="Times New Roman"/>
          <w:szCs w:val="24"/>
        </w:rPr>
        <w:t>use</w:t>
      </w:r>
      <w:proofErr w:type="gramEnd"/>
      <w:r w:rsidR="00E064DE" w:rsidRPr="003B7984">
        <w:rPr>
          <w:rFonts w:ascii="Times New Roman" w:hAnsi="Times New Roman"/>
          <w:szCs w:val="24"/>
        </w:rPr>
        <w:t xml:space="preserve"> to be known as </w:t>
      </w:r>
      <w:del w:id="0" w:author="Erika Keech2" w:date="2025-10-03T13:16:00Z" w16du:dateUtc="2025-10-03T19:16:00Z">
        <w:r w:rsidR="00EF2BA0" w:rsidRPr="003B7984" w:rsidDel="00DA7E0D">
          <w:rPr>
            <w:rFonts w:ascii="Times New Roman" w:hAnsi="Times New Roman"/>
            <w:szCs w:val="24"/>
            <w:u w:val="single"/>
          </w:rPr>
          <w:delText xml:space="preserve">Insert </w:delText>
        </w:r>
      </w:del>
      <w:r w:rsidR="003B7984" w:rsidRPr="003B7984">
        <w:rPr>
          <w:rFonts w:ascii="Times New Roman" w:hAnsi="Times New Roman"/>
          <w:szCs w:val="24"/>
          <w:u w:val="single"/>
        </w:rPr>
        <w:t>Woodmen Premier Storage</w:t>
      </w:r>
      <w:r w:rsidR="00E064DE" w:rsidRPr="003B7984">
        <w:rPr>
          <w:rFonts w:ascii="Times New Roman" w:hAnsi="Times New Roman"/>
          <w:szCs w:val="24"/>
        </w:rPr>
        <w:t>;</w:t>
      </w:r>
      <w:r w:rsidR="00F44F72" w:rsidRPr="003B7984">
        <w:rPr>
          <w:rFonts w:ascii="Times New Roman" w:hAnsi="Times New Roman"/>
          <w:szCs w:val="24"/>
        </w:rPr>
        <w:t xml:space="preserve"> and</w:t>
      </w:r>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73109E32" w:rsidR="00852ABB" w:rsidRPr="0004674E"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C</w:t>
      </w:r>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04674E">
        <w:rPr>
          <w:rFonts w:ascii="Times New Roman" w:hAnsi="Times New Roman"/>
          <w:sz w:val="24"/>
          <w:szCs w:val="24"/>
        </w:rPr>
        <w:t xml:space="preserve">best </w:t>
      </w:r>
      <w:r w:rsidR="005F72BB" w:rsidRPr="0004674E">
        <w:rPr>
          <w:rFonts w:ascii="Times New Roman" w:hAnsi="Times New Roman"/>
          <w:sz w:val="24"/>
          <w:szCs w:val="24"/>
        </w:rPr>
        <w:t xml:space="preserve">interest of public health, safety and welfare for the </w:t>
      </w:r>
      <w:r w:rsidR="005F72BB" w:rsidRPr="003B7984">
        <w:rPr>
          <w:rFonts w:ascii="Times New Roman" w:hAnsi="Times New Roman"/>
          <w:sz w:val="24"/>
          <w:szCs w:val="24"/>
        </w:rPr>
        <w:t xml:space="preserve">County to condition approval of this </w:t>
      </w:r>
      <w:r w:rsidR="00156884" w:rsidRPr="003B7984">
        <w:rPr>
          <w:rFonts w:ascii="Times New Roman" w:hAnsi="Times New Roman"/>
          <w:szCs w:val="24"/>
        </w:rPr>
        <w:t>land use</w:t>
      </w:r>
      <w:r w:rsidR="005F72BB" w:rsidRPr="003B7984">
        <w:rPr>
          <w:rFonts w:ascii="Times New Roman" w:hAnsi="Times New Roman"/>
          <w:sz w:val="24"/>
          <w:szCs w:val="24"/>
        </w:rPr>
        <w:t xml:space="preserve"> on Developer’s promise to construct adequate drainage, water runoff control facilities, and stormwater quality structural Best Management Practices (“BMPs”) </w:t>
      </w:r>
      <w:r w:rsidR="005F72BB" w:rsidRPr="00003884">
        <w:rPr>
          <w:rFonts w:ascii="Times New Roman" w:hAnsi="Times New Roman"/>
          <w:sz w:val="24"/>
          <w:szCs w:val="24"/>
        </w:rPr>
        <w:t xml:space="preserve">for the </w:t>
      </w:r>
      <w:r w:rsidR="00156884" w:rsidRPr="00003884">
        <w:rPr>
          <w:rFonts w:ascii="Times New Roman" w:hAnsi="Times New Roman"/>
          <w:sz w:val="24"/>
          <w:szCs w:val="24"/>
          <w:rPrChange w:id="1" w:author="Erika Keech2" w:date="2025-10-03T13:16:00Z" w16du:dateUtc="2025-10-03T19:16:00Z">
            <w:rPr>
              <w:rFonts w:ascii="Times New Roman" w:hAnsi="Times New Roman"/>
              <w:szCs w:val="24"/>
            </w:rPr>
          </w:rPrChange>
        </w:rPr>
        <w:t>land use</w:t>
      </w:r>
      <w:r w:rsidR="005F72BB" w:rsidRPr="00003884">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w:t>
      </w:r>
      <w:proofErr w:type="gramStart"/>
      <w:r w:rsidR="00852ABB" w:rsidRPr="005F72BB">
        <w:rPr>
          <w:rFonts w:ascii="Times New Roman" w:hAnsi="Times New Roman"/>
          <w:szCs w:val="24"/>
        </w:rPr>
        <w:t>as a means to</w:t>
      </w:r>
      <w:proofErr w:type="gramEnd"/>
      <w:r w:rsidR="00852ABB" w:rsidRPr="005F72BB">
        <w:rPr>
          <w:rFonts w:ascii="Times New Roman" w:hAnsi="Times New Roman"/>
          <w:szCs w:val="24"/>
        </w:rPr>
        <w:t xml:space="preserve"> provide adequate drainage and water runoff control in subdivisions, which basins, </w:t>
      </w:r>
      <w:r w:rsidR="00852ABB" w:rsidRPr="005F72BB">
        <w:rPr>
          <w:rFonts w:ascii="Times New Roman" w:hAnsi="Times New Roman"/>
          <w:szCs w:val="24"/>
        </w:rPr>
        <w:lastRenderedPageBreak/>
        <w:t>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6F897C51"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H</w:t>
      </w:r>
      <w:r w:rsidR="00852ABB" w:rsidRPr="0004674E">
        <w:rPr>
          <w:rFonts w:ascii="Times New Roman" w:hAnsi="Times New Roman"/>
          <w:szCs w:val="24"/>
        </w:rPr>
        <w:t>.</w:t>
      </w:r>
      <w:r w:rsidR="00852ABB" w:rsidRPr="0004674E">
        <w:rPr>
          <w:rFonts w:ascii="Times New Roman" w:hAnsi="Times New Roman"/>
          <w:szCs w:val="24"/>
        </w:rPr>
        <w:tab/>
        <w:t xml:space="preserve">WHEREAS, </w:t>
      </w:r>
      <w:r w:rsidR="00D419AB" w:rsidRPr="0004674E">
        <w:rPr>
          <w:rFonts w:ascii="Times New Roman" w:hAnsi="Times New Roman"/>
          <w:szCs w:val="24"/>
        </w:rPr>
        <w:t>Developer</w:t>
      </w:r>
      <w:r w:rsidR="00852ABB" w:rsidRPr="0004674E">
        <w:rPr>
          <w:rFonts w:ascii="Times New Roman" w:hAnsi="Times New Roman"/>
          <w:szCs w:val="24"/>
        </w:rPr>
        <w:t xml:space="preserve"> </w:t>
      </w:r>
      <w:r w:rsidR="00D419AB" w:rsidRPr="0004674E">
        <w:rPr>
          <w:rFonts w:ascii="Times New Roman" w:hAnsi="Times New Roman"/>
          <w:szCs w:val="24"/>
        </w:rPr>
        <w:t>desire</w:t>
      </w:r>
      <w:r w:rsidR="00DD1114" w:rsidRPr="0004674E">
        <w:rPr>
          <w:rFonts w:ascii="Times New Roman" w:hAnsi="Times New Roman"/>
          <w:szCs w:val="24"/>
        </w:rPr>
        <w:t>s</w:t>
      </w:r>
      <w:r w:rsidR="00D419AB" w:rsidRPr="0004674E">
        <w:rPr>
          <w:rFonts w:ascii="Times New Roman" w:hAnsi="Times New Roman"/>
          <w:szCs w:val="24"/>
        </w:rPr>
        <w:t xml:space="preserve"> to construct </w:t>
      </w:r>
      <w:r w:rsidR="000E0883" w:rsidRPr="0004674E">
        <w:rPr>
          <w:rFonts w:ascii="Times New Roman" w:hAnsi="Times New Roman"/>
          <w:szCs w:val="24"/>
        </w:rPr>
        <w:t>for</w:t>
      </w:r>
      <w:r w:rsidR="00503C71" w:rsidRPr="0004674E">
        <w:rPr>
          <w:rFonts w:ascii="Times New Roman" w:hAnsi="Times New Roman"/>
          <w:szCs w:val="24"/>
        </w:rPr>
        <w:t xml:space="preserve"> the </w:t>
      </w:r>
      <w:r w:rsidR="00156884" w:rsidRPr="003B7984">
        <w:rPr>
          <w:rFonts w:ascii="Times New Roman" w:hAnsi="Times New Roman"/>
          <w:szCs w:val="24"/>
        </w:rPr>
        <w:t>land use</w:t>
      </w:r>
      <w:r w:rsidR="00503C71" w:rsidRPr="003B7984">
        <w:rPr>
          <w:rFonts w:ascii="Times New Roman" w:hAnsi="Times New Roman"/>
          <w:szCs w:val="24"/>
        </w:rPr>
        <w:t xml:space="preserve"> </w:t>
      </w:r>
      <w:r w:rsidR="003B7984" w:rsidRPr="003B7984">
        <w:rPr>
          <w:rFonts w:ascii="Times New Roman" w:hAnsi="Times New Roman"/>
          <w:szCs w:val="24"/>
        </w:rPr>
        <w:t>one</w:t>
      </w:r>
      <w:r w:rsidR="003B7984">
        <w:rPr>
          <w:rFonts w:ascii="Times New Roman" w:hAnsi="Times New Roman"/>
          <w:szCs w:val="24"/>
        </w:rPr>
        <w:t xml:space="preserve"> </w:t>
      </w:r>
      <w:r w:rsidR="000E0883" w:rsidRPr="0004674E">
        <w:rPr>
          <w:rFonts w:ascii="Times New Roman" w:hAnsi="Times New Roman"/>
          <w:szCs w:val="24"/>
        </w:rPr>
        <w:t>detention basin/stormwater quality BMP</w:t>
      </w:r>
      <w:r w:rsidR="007654BE" w:rsidRPr="0004674E">
        <w:rPr>
          <w:rFonts w:ascii="Times New Roman" w:hAnsi="Times New Roman"/>
          <w:szCs w:val="24"/>
        </w:rPr>
        <w:t>(s)</w:t>
      </w:r>
      <w:r w:rsidR="00D419AB" w:rsidRPr="0004674E">
        <w:rPr>
          <w:rFonts w:ascii="Times New Roman" w:hAnsi="Times New Roman"/>
          <w:szCs w:val="24"/>
        </w:rPr>
        <w:t xml:space="preserve"> </w:t>
      </w:r>
      <w:r w:rsidR="00F35F47" w:rsidRPr="0004674E">
        <w:rPr>
          <w:rFonts w:ascii="Times New Roman" w:hAnsi="Times New Roman"/>
          <w:szCs w:val="24"/>
        </w:rPr>
        <w:t xml:space="preserve">(“detention basin/BMP(s)”) </w:t>
      </w:r>
      <w:r w:rsidR="00D419AB" w:rsidRPr="0004674E">
        <w:rPr>
          <w:rFonts w:ascii="Times New Roman" w:hAnsi="Times New Roman"/>
          <w:szCs w:val="24"/>
        </w:rPr>
        <w:t>as the means for providing adequate drainage</w:t>
      </w:r>
      <w:r w:rsidR="00503C71" w:rsidRPr="0004674E">
        <w:rPr>
          <w:rFonts w:ascii="Times New Roman" w:hAnsi="Times New Roman"/>
          <w:szCs w:val="24"/>
        </w:rPr>
        <w:t xml:space="preserve"> and storm</w:t>
      </w:r>
      <w:r w:rsidR="00D419AB" w:rsidRPr="0004674E">
        <w:rPr>
          <w:rFonts w:ascii="Times New Roman" w:hAnsi="Times New Roman"/>
          <w:szCs w:val="24"/>
        </w:rPr>
        <w:t xml:space="preserve">water runoff control </w:t>
      </w:r>
      <w:r w:rsidR="00503C71" w:rsidRPr="0004674E">
        <w:rPr>
          <w:rFonts w:ascii="Times New Roman" w:hAnsi="Times New Roman"/>
          <w:szCs w:val="24"/>
        </w:rPr>
        <w:t>and to meet requirements of the County’s MS4 Permit</w:t>
      </w:r>
      <w:r w:rsidR="001F18DC" w:rsidRPr="0004674E">
        <w:rPr>
          <w:rFonts w:ascii="Times New Roman" w:hAnsi="Times New Roman"/>
          <w:szCs w:val="24"/>
        </w:rPr>
        <w:t>, and to operate, clean, maintain and repair such detention basin/BMP(s)</w:t>
      </w:r>
      <w:r w:rsidR="00503C71" w:rsidRPr="0004674E">
        <w:rPr>
          <w:rFonts w:ascii="Times New Roman" w:hAnsi="Times New Roman"/>
          <w:szCs w:val="24"/>
        </w:rPr>
        <w:t>; and</w:t>
      </w:r>
    </w:p>
    <w:p w14:paraId="03B45C6E" w14:textId="77777777" w:rsidR="003E1FE9" w:rsidRPr="0004674E" w:rsidRDefault="003E1FE9" w:rsidP="00D35427">
      <w:pPr>
        <w:ind w:firstLine="720"/>
        <w:jc w:val="both"/>
        <w:rPr>
          <w:rFonts w:ascii="Times New Roman" w:hAnsi="Times New Roman"/>
          <w:szCs w:val="24"/>
        </w:rPr>
      </w:pPr>
    </w:p>
    <w:p w14:paraId="394A8D0D" w14:textId="52451812" w:rsidR="000E0883" w:rsidRPr="0004674E" w:rsidRDefault="00E4581B" w:rsidP="000E0883">
      <w:pPr>
        <w:ind w:firstLine="720"/>
        <w:jc w:val="both"/>
        <w:rPr>
          <w:rFonts w:ascii="Times New Roman" w:hAnsi="Times New Roman"/>
          <w:szCs w:val="24"/>
        </w:rPr>
      </w:pPr>
      <w:r w:rsidRPr="0004674E">
        <w:rPr>
          <w:rFonts w:ascii="Times New Roman" w:hAnsi="Times New Roman"/>
          <w:szCs w:val="24"/>
        </w:rPr>
        <w:t>I</w:t>
      </w:r>
      <w:r w:rsidR="000E0883" w:rsidRPr="0004674E">
        <w:rPr>
          <w:rFonts w:ascii="Times New Roman" w:hAnsi="Times New Roman"/>
          <w:szCs w:val="24"/>
        </w:rPr>
        <w:t>.</w:t>
      </w:r>
      <w:r w:rsidR="000E0883" w:rsidRPr="0004674E">
        <w:rPr>
          <w:rFonts w:ascii="Times New Roman" w:hAnsi="Times New Roman"/>
          <w:szCs w:val="24"/>
        </w:rPr>
        <w:tab/>
        <w:t>WHEREAS, Developer desire</w:t>
      </w:r>
      <w:r w:rsidR="000303EA" w:rsidRPr="0004674E">
        <w:rPr>
          <w:rFonts w:ascii="Times New Roman" w:hAnsi="Times New Roman"/>
          <w:szCs w:val="24"/>
        </w:rPr>
        <w:t>s</w:t>
      </w:r>
      <w:r w:rsidR="000E0883" w:rsidRPr="0004674E">
        <w:rPr>
          <w:rFonts w:ascii="Times New Roman" w:hAnsi="Times New Roman"/>
          <w:szCs w:val="24"/>
        </w:rPr>
        <w:t xml:space="preserve"> to construct </w:t>
      </w:r>
      <w:r w:rsidR="00F37899" w:rsidRPr="0004674E">
        <w:rPr>
          <w:rFonts w:ascii="Times New Roman" w:hAnsi="Times New Roman"/>
          <w:szCs w:val="24"/>
        </w:rPr>
        <w:t>the</w:t>
      </w:r>
      <w:r w:rsidR="000E0883" w:rsidRPr="0004674E">
        <w:rPr>
          <w:rFonts w:ascii="Times New Roman" w:hAnsi="Times New Roman"/>
          <w:szCs w:val="24"/>
        </w:rPr>
        <w:t xml:space="preserve"> detention </w:t>
      </w:r>
      <w:r w:rsidR="007654BE" w:rsidRPr="0004674E">
        <w:rPr>
          <w:rFonts w:ascii="Times New Roman" w:hAnsi="Times New Roman"/>
          <w:szCs w:val="24"/>
        </w:rPr>
        <w:t>basin/BMP(s)</w:t>
      </w:r>
      <w:r w:rsidR="000E0883" w:rsidRPr="0004674E">
        <w:rPr>
          <w:rFonts w:ascii="Times New Roman" w:hAnsi="Times New Roman"/>
          <w:szCs w:val="24"/>
        </w:rPr>
        <w:t xml:space="preserve"> on </w:t>
      </w:r>
      <w:commentRangeStart w:id="2"/>
      <w:r w:rsidR="00240DB9" w:rsidRPr="0004674E">
        <w:rPr>
          <w:rFonts w:ascii="Times New Roman" w:hAnsi="Times New Roman"/>
          <w:szCs w:val="24"/>
        </w:rPr>
        <w:t>p</w:t>
      </w:r>
      <w:r w:rsidR="000E0883" w:rsidRPr="0004674E">
        <w:rPr>
          <w:rFonts w:ascii="Times New Roman" w:hAnsi="Times New Roman"/>
          <w:szCs w:val="24"/>
        </w:rPr>
        <w:t xml:space="preserve">roperty that </w:t>
      </w:r>
      <w:r w:rsidR="00AF6560" w:rsidRPr="0004674E">
        <w:rPr>
          <w:rFonts w:ascii="Times New Roman" w:hAnsi="Times New Roman"/>
          <w:szCs w:val="24"/>
        </w:rPr>
        <w:t xml:space="preserve">is or </w:t>
      </w:r>
      <w:r w:rsidR="000E0883" w:rsidRPr="0004674E">
        <w:rPr>
          <w:rFonts w:ascii="Times New Roman" w:hAnsi="Times New Roman"/>
          <w:szCs w:val="24"/>
        </w:rPr>
        <w:t xml:space="preserve">will be </w:t>
      </w:r>
      <w:proofErr w:type="gramStart"/>
      <w:r w:rsidR="000E0883" w:rsidRPr="0004674E">
        <w:rPr>
          <w:rFonts w:ascii="Times New Roman" w:hAnsi="Times New Roman"/>
          <w:szCs w:val="24"/>
        </w:rPr>
        <w:t>platted</w:t>
      </w:r>
      <w:proofErr w:type="gramEnd"/>
      <w:r w:rsidR="000E0883" w:rsidRPr="0004674E">
        <w:rPr>
          <w:rFonts w:ascii="Times New Roman" w:hAnsi="Times New Roman"/>
          <w:szCs w:val="24"/>
        </w:rPr>
        <w:t xml:space="preserve"> as </w:t>
      </w:r>
      <w:r w:rsidR="003B7984">
        <w:rPr>
          <w:rFonts w:ascii="Times New Roman" w:hAnsi="Times New Roman"/>
          <w:szCs w:val="24"/>
        </w:rPr>
        <w:t>Parcel Numbers 5308000002, 5308000071, and 5308000082 as identified on the Site Development Plan</w:t>
      </w:r>
      <w:r w:rsidR="000E0883" w:rsidRPr="0004674E">
        <w:rPr>
          <w:rFonts w:ascii="Times New Roman" w:hAnsi="Times New Roman"/>
          <w:szCs w:val="24"/>
        </w:rPr>
        <w:t xml:space="preserve">, </w:t>
      </w:r>
      <w:r w:rsidR="00326467" w:rsidRPr="0004674E">
        <w:rPr>
          <w:rFonts w:ascii="Times New Roman" w:hAnsi="Times New Roman"/>
          <w:szCs w:val="24"/>
        </w:rPr>
        <w:t>and as set forth on</w:t>
      </w:r>
      <w:r w:rsidR="000E0883" w:rsidRPr="0004674E">
        <w:rPr>
          <w:rFonts w:ascii="Times New Roman" w:hAnsi="Times New Roman"/>
          <w:szCs w:val="24"/>
        </w:rPr>
        <w:t xml:space="preserve"> </w:t>
      </w:r>
      <w:r w:rsidR="000E0883" w:rsidRPr="0004674E">
        <w:rPr>
          <w:rFonts w:ascii="Times New Roman" w:hAnsi="Times New Roman"/>
          <w:szCs w:val="24"/>
          <w:u w:val="single"/>
        </w:rPr>
        <w:t>Exhibit B</w:t>
      </w:r>
      <w:r w:rsidR="000E0883" w:rsidRPr="0004674E">
        <w:rPr>
          <w:rFonts w:ascii="Times New Roman" w:hAnsi="Times New Roman"/>
          <w:szCs w:val="24"/>
        </w:rPr>
        <w:t xml:space="preserve"> attached hereto</w:t>
      </w:r>
      <w:commentRangeEnd w:id="2"/>
      <w:r w:rsidR="00FB6A9B">
        <w:rPr>
          <w:rStyle w:val="CommentReference"/>
        </w:rPr>
        <w:commentReference w:id="2"/>
      </w:r>
      <w:r w:rsidR="000E0883" w:rsidRPr="0004674E">
        <w:rPr>
          <w:rFonts w:ascii="Times New Roman" w:hAnsi="Times New Roman"/>
          <w:szCs w:val="24"/>
        </w:rPr>
        <w:t>; and</w:t>
      </w:r>
    </w:p>
    <w:p w14:paraId="7C120230" w14:textId="77777777" w:rsidR="000E0883" w:rsidRPr="0004674E" w:rsidRDefault="000E0883" w:rsidP="000E0883">
      <w:pPr>
        <w:ind w:firstLine="720"/>
        <w:jc w:val="both"/>
        <w:rPr>
          <w:rFonts w:ascii="Times New Roman" w:hAnsi="Times New Roman"/>
          <w:szCs w:val="24"/>
        </w:rPr>
      </w:pPr>
    </w:p>
    <w:p w14:paraId="59EADCCE" w14:textId="77777777"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detention </w:t>
      </w:r>
      <w:r w:rsidR="007654BE" w:rsidRPr="0004674E">
        <w:rPr>
          <w:rFonts w:ascii="Times New Roman" w:hAnsi="Times New Roman"/>
          <w:szCs w:val="24"/>
        </w:rPr>
        <w:t>basin/BMP(s)</w:t>
      </w:r>
      <w:r w:rsidR="00445BC3" w:rsidRPr="0004674E">
        <w:rPr>
          <w:rFonts w:ascii="Times New Roman" w:hAnsi="Times New Roman"/>
          <w:szCs w:val="24"/>
        </w:rPr>
        <w:t xml:space="preserve"> on </w:t>
      </w:r>
      <w:r w:rsidR="00B04B94" w:rsidRPr="0004674E">
        <w:rPr>
          <w:rFonts w:ascii="Times New Roman" w:hAnsi="Times New Roman"/>
          <w:szCs w:val="24"/>
        </w:rPr>
        <w:t xml:space="preserve">the </w:t>
      </w:r>
      <w:r w:rsidR="0004674E">
        <w:rPr>
          <w:rFonts w:ascii="Times New Roman" w:hAnsi="Times New Roman"/>
          <w:szCs w:val="24"/>
        </w:rPr>
        <w:t xml:space="preserve">portion of the </w:t>
      </w:r>
      <w:r w:rsidR="00B04B94" w:rsidRPr="0004674E">
        <w:rPr>
          <w:rFonts w:ascii="Times New Roman" w:hAnsi="Times New Roman"/>
          <w:szCs w:val="24"/>
        </w:rPr>
        <w:t xml:space="preserve">Property described in </w:t>
      </w:r>
      <w:r w:rsidR="00BF5770" w:rsidRPr="0004674E">
        <w:rPr>
          <w:rFonts w:ascii="Times New Roman" w:hAnsi="Times New Roman"/>
          <w:szCs w:val="24"/>
          <w:u w:val="single"/>
        </w:rPr>
        <w:t>Exhibit B</w:t>
      </w:r>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5E243727" w:rsidR="00852ABB" w:rsidRPr="003B7984"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recover its costs </w:t>
      </w:r>
      <w:r w:rsidR="003E1FE9" w:rsidRPr="003B7984">
        <w:rPr>
          <w:rFonts w:ascii="Times New Roman" w:hAnsi="Times New Roman"/>
          <w:szCs w:val="24"/>
        </w:rPr>
        <w:t xml:space="preserve">incurred in the event the burden falls on the County to so clean, maintain and repair the detention </w:t>
      </w:r>
      <w:r w:rsidR="007654BE" w:rsidRPr="003B7984">
        <w:rPr>
          <w:rFonts w:ascii="Times New Roman" w:hAnsi="Times New Roman"/>
          <w:szCs w:val="24"/>
        </w:rPr>
        <w:t>basin/BMP(s)</w:t>
      </w:r>
      <w:r w:rsidR="003E1FE9" w:rsidRPr="003B7984">
        <w:rPr>
          <w:rFonts w:ascii="Times New Roman" w:hAnsi="Times New Roman"/>
          <w:szCs w:val="24"/>
        </w:rPr>
        <w:t xml:space="preserve"> </w:t>
      </w:r>
      <w:r w:rsidR="00DC2B8D" w:rsidRPr="003B7984">
        <w:rPr>
          <w:rFonts w:ascii="Times New Roman" w:hAnsi="Times New Roman"/>
          <w:szCs w:val="24"/>
        </w:rPr>
        <w:t xml:space="preserve">serving this </w:t>
      </w:r>
      <w:r w:rsidR="00156884" w:rsidRPr="003B7984">
        <w:rPr>
          <w:rFonts w:ascii="Times New Roman" w:hAnsi="Times New Roman"/>
          <w:szCs w:val="24"/>
        </w:rPr>
        <w:t>land use</w:t>
      </w:r>
      <w:r w:rsidR="001F18DC" w:rsidRPr="003B7984">
        <w:rPr>
          <w:rFonts w:ascii="Times New Roman" w:hAnsi="Times New Roman"/>
          <w:szCs w:val="24"/>
        </w:rPr>
        <w:t xml:space="preserve"> due to the </w:t>
      </w:r>
      <w:r w:rsidR="00997FB5" w:rsidRPr="003B7984">
        <w:rPr>
          <w:rFonts w:ascii="Times New Roman" w:hAnsi="Times New Roman"/>
          <w:szCs w:val="24"/>
        </w:rPr>
        <w:t>Developer</w:t>
      </w:r>
      <w:r w:rsidR="00DC31B0" w:rsidRPr="003B7984">
        <w:rPr>
          <w:rFonts w:ascii="Times New Roman" w:hAnsi="Times New Roman"/>
          <w:szCs w:val="24"/>
        </w:rPr>
        <w:t xml:space="preserve">’s </w:t>
      </w:r>
      <w:r w:rsidR="001F18DC" w:rsidRPr="003B7984">
        <w:rPr>
          <w:rFonts w:ascii="Times New Roman" w:hAnsi="Times New Roman"/>
          <w:szCs w:val="24"/>
        </w:rPr>
        <w:t>failure to meet its obligations to do the same</w:t>
      </w:r>
      <w:r w:rsidR="00DC2B8D" w:rsidRPr="003B7984">
        <w:rPr>
          <w:rFonts w:ascii="Times New Roman" w:hAnsi="Times New Roman"/>
          <w:szCs w:val="24"/>
        </w:rPr>
        <w:t>; and</w:t>
      </w:r>
    </w:p>
    <w:p w14:paraId="75E5A3B9" w14:textId="77777777" w:rsidR="00852ABB" w:rsidRPr="003B7984" w:rsidRDefault="00852ABB" w:rsidP="00D35427">
      <w:pPr>
        <w:ind w:firstLine="720"/>
        <w:jc w:val="both"/>
        <w:rPr>
          <w:rFonts w:ascii="Times New Roman" w:hAnsi="Times New Roman"/>
          <w:szCs w:val="24"/>
        </w:rPr>
      </w:pPr>
    </w:p>
    <w:p w14:paraId="05C6EF97" w14:textId="6A53349C" w:rsidR="00852ABB" w:rsidRPr="0004674E" w:rsidRDefault="00E4581B" w:rsidP="00D35427">
      <w:pPr>
        <w:ind w:firstLine="720"/>
        <w:jc w:val="both"/>
        <w:rPr>
          <w:rFonts w:ascii="Times New Roman" w:hAnsi="Times New Roman"/>
          <w:szCs w:val="24"/>
        </w:rPr>
      </w:pPr>
      <w:r w:rsidRPr="003B7984">
        <w:rPr>
          <w:rFonts w:ascii="Times New Roman" w:hAnsi="Times New Roman"/>
          <w:szCs w:val="24"/>
        </w:rPr>
        <w:t>M</w:t>
      </w:r>
      <w:r w:rsidR="003E1FE9" w:rsidRPr="003B7984">
        <w:rPr>
          <w:rFonts w:ascii="Times New Roman" w:hAnsi="Times New Roman"/>
          <w:szCs w:val="24"/>
        </w:rPr>
        <w:t>.</w:t>
      </w:r>
      <w:r w:rsidR="003E1FE9" w:rsidRPr="003B7984">
        <w:rPr>
          <w:rFonts w:ascii="Times New Roman" w:hAnsi="Times New Roman"/>
          <w:szCs w:val="24"/>
        </w:rPr>
        <w:tab/>
        <w:t xml:space="preserve">WHEREAS, the County conditions approval of this </w:t>
      </w:r>
      <w:r w:rsidR="00156884" w:rsidRPr="003B7984">
        <w:rPr>
          <w:rFonts w:ascii="Times New Roman" w:hAnsi="Times New Roman"/>
          <w:szCs w:val="24"/>
        </w:rPr>
        <w:t>land use</w:t>
      </w:r>
      <w:r w:rsidR="003E1FE9" w:rsidRPr="003B7984">
        <w:rPr>
          <w:rFonts w:ascii="Times New Roman" w:hAnsi="Times New Roman"/>
          <w:szCs w:val="24"/>
        </w:rPr>
        <w:t xml:space="preserve"> on the</w:t>
      </w:r>
      <w:r w:rsidR="003E1FE9" w:rsidRPr="0004674E">
        <w:rPr>
          <w:rFonts w:ascii="Times New Roman" w:hAnsi="Times New Roman"/>
          <w:szCs w:val="24"/>
        </w:rPr>
        <w:t xml:space="preserve"> Developer’s promise to so construct th</w:t>
      </w:r>
      <w:r w:rsidR="00837AAB" w:rsidRPr="0004674E">
        <w:rPr>
          <w:rFonts w:ascii="Times New Roman" w:hAnsi="Times New Roman"/>
          <w:szCs w:val="24"/>
        </w:rPr>
        <w:t>e</w:t>
      </w:r>
      <w:r w:rsidR="003E1FE9" w:rsidRPr="0004674E">
        <w:rPr>
          <w:rFonts w:ascii="Times New Roman" w:hAnsi="Times New Roman"/>
          <w:szCs w:val="24"/>
        </w:rPr>
        <w:t xml:space="preserve"> detention </w:t>
      </w:r>
      <w:r w:rsidR="007654BE" w:rsidRPr="0004674E">
        <w:rPr>
          <w:rFonts w:ascii="Times New Roman" w:hAnsi="Times New Roman"/>
          <w:szCs w:val="24"/>
        </w:rPr>
        <w:t>basin/BMP(s)</w:t>
      </w:r>
      <w:r w:rsidR="003E1FE9" w:rsidRPr="0004674E">
        <w:rPr>
          <w:rFonts w:ascii="Times New Roman" w:hAnsi="Times New Roman"/>
          <w:szCs w:val="24"/>
        </w:rPr>
        <w:t xml:space="preserve"> and to reimburse the County in the event the burden falls upon the County to so clean, maintain and/or repair the detention </w:t>
      </w:r>
      <w:r w:rsidR="007654BE" w:rsidRPr="0004674E">
        <w:rPr>
          <w:rFonts w:ascii="Times New Roman" w:hAnsi="Times New Roman"/>
          <w:szCs w:val="24"/>
        </w:rPr>
        <w:t>basin/BMP(s)</w:t>
      </w:r>
      <w:r w:rsidR="00DC2B8D" w:rsidRPr="0004674E">
        <w:rPr>
          <w:rFonts w:ascii="Times New Roman" w:hAnsi="Times New Roman"/>
          <w:szCs w:val="24"/>
        </w:rPr>
        <w:t xml:space="preserve"> serving this </w:t>
      </w:r>
      <w:r w:rsidR="0004674E">
        <w:rPr>
          <w:rFonts w:ascii="Times New Roman" w:hAnsi="Times New Roman"/>
          <w:szCs w:val="24"/>
        </w:rPr>
        <w:t>Property</w:t>
      </w:r>
      <w:r w:rsidR="00DC2B8D" w:rsidRPr="0004674E">
        <w:rPr>
          <w:rFonts w:ascii="Times New Roman" w:hAnsi="Times New Roman"/>
          <w:szCs w:val="24"/>
        </w:rPr>
        <w:t>; and</w:t>
      </w:r>
    </w:p>
    <w:p w14:paraId="3BE21F3D"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CD54784" w14:textId="15162209" w:rsidR="00852ABB" w:rsidRPr="003B7984"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N</w:t>
      </w:r>
      <w:r w:rsidR="00090018" w:rsidRPr="0004674E">
        <w:rPr>
          <w:rFonts w:ascii="Times New Roman" w:hAnsi="Times New Roman"/>
          <w:sz w:val="24"/>
          <w:szCs w:val="24"/>
        </w:rPr>
        <w:t>.</w:t>
      </w:r>
      <w:r w:rsidR="00090018" w:rsidRPr="0004674E">
        <w:rPr>
          <w:rFonts w:ascii="Times New Roman" w:hAnsi="Times New Roman"/>
          <w:sz w:val="24"/>
          <w:szCs w:val="24"/>
        </w:rPr>
        <w:tab/>
        <w:t xml:space="preserve">WHEREAS, the </w:t>
      </w:r>
      <w:r w:rsidR="00090018" w:rsidRPr="003B7984">
        <w:rPr>
          <w:rFonts w:ascii="Times New Roman" w:hAnsi="Times New Roman"/>
          <w:sz w:val="24"/>
          <w:szCs w:val="24"/>
        </w:rPr>
        <w:t xml:space="preserve">County could condition </w:t>
      </w:r>
      <w:r w:rsidR="00156884" w:rsidRPr="003B7984">
        <w:rPr>
          <w:rFonts w:ascii="Times New Roman" w:hAnsi="Times New Roman"/>
          <w:szCs w:val="24"/>
        </w:rPr>
        <w:t>land use</w:t>
      </w:r>
      <w:r w:rsidR="00090018" w:rsidRPr="003B7984">
        <w:rPr>
          <w:rFonts w:ascii="Times New Roman" w:hAnsi="Times New Roman"/>
          <w:sz w:val="24"/>
          <w:szCs w:val="24"/>
        </w:rPr>
        <w:t xml:space="preserve"> approval on the Developer’s promise to construct a different and more expensive drainage</w:t>
      </w:r>
      <w:r w:rsidR="00C15827" w:rsidRPr="003B7984">
        <w:rPr>
          <w:rFonts w:ascii="Times New Roman" w:hAnsi="Times New Roman"/>
          <w:sz w:val="24"/>
          <w:szCs w:val="24"/>
        </w:rPr>
        <w:t>, water runoff control system and BMP</w:t>
      </w:r>
      <w:r w:rsidR="003C515F" w:rsidRPr="003B7984">
        <w:rPr>
          <w:rFonts w:ascii="Times New Roman" w:hAnsi="Times New Roman"/>
          <w:sz w:val="24"/>
          <w:szCs w:val="24"/>
        </w:rPr>
        <w:t>s</w:t>
      </w:r>
      <w:r w:rsidR="00090018" w:rsidRPr="003B7984">
        <w:rPr>
          <w:rFonts w:ascii="Times New Roman" w:hAnsi="Times New Roman"/>
          <w:sz w:val="24"/>
          <w:szCs w:val="24"/>
        </w:rPr>
        <w:t xml:space="preserve"> than th</w:t>
      </w:r>
      <w:r w:rsidR="003C515F" w:rsidRPr="003B7984">
        <w:rPr>
          <w:rFonts w:ascii="Times New Roman" w:hAnsi="Times New Roman"/>
          <w:sz w:val="24"/>
          <w:szCs w:val="24"/>
        </w:rPr>
        <w:t>ose</w:t>
      </w:r>
      <w:r w:rsidR="00090018" w:rsidRPr="003B7984">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promises contained herein; and</w:t>
      </w:r>
    </w:p>
    <w:p w14:paraId="4D25836C" w14:textId="77777777" w:rsidR="00852ABB" w:rsidRPr="003B7984" w:rsidRDefault="00852ABB" w:rsidP="00D35427">
      <w:pPr>
        <w:ind w:firstLine="720"/>
        <w:jc w:val="both"/>
        <w:rPr>
          <w:rFonts w:ascii="Times New Roman" w:hAnsi="Times New Roman"/>
          <w:szCs w:val="24"/>
        </w:rPr>
      </w:pPr>
    </w:p>
    <w:p w14:paraId="332F9270" w14:textId="0D247330" w:rsidR="003D3CC7" w:rsidRPr="005F72BB" w:rsidRDefault="00E4581B" w:rsidP="00D35427">
      <w:pPr>
        <w:ind w:firstLine="720"/>
        <w:jc w:val="both"/>
        <w:rPr>
          <w:rFonts w:ascii="Times New Roman" w:hAnsi="Times New Roman"/>
          <w:szCs w:val="24"/>
        </w:rPr>
      </w:pPr>
      <w:r w:rsidRPr="003B7984">
        <w:rPr>
          <w:rFonts w:ascii="Times New Roman" w:hAnsi="Times New Roman"/>
          <w:szCs w:val="24"/>
        </w:rPr>
        <w:t>O</w:t>
      </w:r>
      <w:r w:rsidR="00090018" w:rsidRPr="003B7984">
        <w:rPr>
          <w:rFonts w:ascii="Times New Roman" w:hAnsi="Times New Roman"/>
          <w:szCs w:val="24"/>
        </w:rPr>
        <w:t>.</w:t>
      </w:r>
      <w:r w:rsidR="00090018" w:rsidRPr="003B7984">
        <w:rPr>
          <w:rFonts w:ascii="Times New Roman" w:hAnsi="Times New Roman"/>
          <w:szCs w:val="24"/>
        </w:rPr>
        <w:tab/>
        <w:t xml:space="preserve">WHEREAS, the County, in order to secure performance of the promises contained herein, conditions approval of this </w:t>
      </w:r>
      <w:r w:rsidR="00156884" w:rsidRPr="003B7984">
        <w:rPr>
          <w:rFonts w:ascii="Times New Roman" w:hAnsi="Times New Roman"/>
          <w:szCs w:val="24"/>
        </w:rPr>
        <w:t>land use</w:t>
      </w:r>
      <w:r w:rsidR="00090018" w:rsidRPr="003B7984">
        <w:rPr>
          <w:rFonts w:ascii="Times New Roman" w:hAnsi="Times New Roman"/>
          <w:szCs w:val="24"/>
        </w:rPr>
        <w:t xml:space="preserve"> upon the</w:t>
      </w:r>
      <w:r w:rsidR="00090018" w:rsidRPr="0004674E">
        <w:rPr>
          <w:rFonts w:ascii="Times New Roman" w:hAnsi="Times New Roman"/>
          <w:szCs w:val="24"/>
        </w:rPr>
        <w:t xml:space="preserve"> Developer’s grant herein of a perpetual Easement over a portion of the </w:t>
      </w:r>
      <w:r w:rsidR="00EB45D0" w:rsidRPr="0004674E">
        <w:rPr>
          <w:rFonts w:ascii="Times New Roman" w:hAnsi="Times New Roman"/>
          <w:szCs w:val="24"/>
        </w:rPr>
        <w:t>Property</w:t>
      </w:r>
      <w:r w:rsidR="00090018" w:rsidRPr="0004674E">
        <w:rPr>
          <w:rFonts w:ascii="Times New Roman" w:hAnsi="Times New Roman"/>
          <w:szCs w:val="24"/>
        </w:rPr>
        <w:t xml:space="preserve"> for the purpose of allowing</w:t>
      </w:r>
      <w:r w:rsidR="00090018" w:rsidRPr="005F72BB">
        <w:rPr>
          <w:rFonts w:ascii="Times New Roman" w:hAnsi="Times New Roman"/>
          <w:szCs w:val="24"/>
        </w:rPr>
        <w:t xml:space="preserve"> the County to periodically access, inspect, and, when so necessary, to clean, maintain and/or repair the detention </w:t>
      </w:r>
      <w:r w:rsidR="007654BE">
        <w:rPr>
          <w:rFonts w:ascii="Times New Roman" w:hAnsi="Times New Roman"/>
          <w:szCs w:val="24"/>
        </w:rPr>
        <w:t>basin/BMP(s)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lastRenderedPageBreak/>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 xml:space="preserve">Covenants </w:t>
      </w:r>
      <w:proofErr w:type="gramStart"/>
      <w:r w:rsidRPr="005F72BB">
        <w:rPr>
          <w:rFonts w:ascii="Times New Roman" w:hAnsi="Times New Roman"/>
          <w:szCs w:val="24"/>
          <w:u w:val="single"/>
        </w:rPr>
        <w:t>Running with</w:t>
      </w:r>
      <w:proofErr w:type="gramEnd"/>
      <w:r w:rsidRPr="005F72BB">
        <w:rPr>
          <w:rFonts w:ascii="Times New Roman" w:hAnsi="Times New Roman"/>
          <w:szCs w:val="24"/>
          <w:u w:val="single"/>
        </w:rPr>
        <w:t xml:space="preserve">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5760FC9F" w14:textId="77777777" w:rsidR="008A5781" w:rsidRDefault="00852ABB" w:rsidP="00D35427">
      <w:pPr>
        <w:ind w:firstLine="720"/>
        <w:jc w:val="both"/>
        <w:rPr>
          <w:ins w:id="3" w:author="Erika Keech2" w:date="2025-10-03T13:38:00Z" w16du:dateUtc="2025-10-03T19:38:00Z"/>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proofErr w:type="gramStart"/>
      <w:r w:rsidRPr="0004674E">
        <w:rPr>
          <w:rFonts w:ascii="Times New Roman" w:hAnsi="Times New Roman"/>
          <w:szCs w:val="24"/>
        </w:rPr>
        <w:t xml:space="preserve">: </w:t>
      </w:r>
      <w:r w:rsidR="003B7984">
        <w:rPr>
          <w:rFonts w:ascii="Times New Roman" w:hAnsi="Times New Roman"/>
          <w:szCs w:val="24"/>
        </w:rPr>
        <w:t xml:space="preserve"> </w:t>
      </w:r>
      <w:r w:rsidRPr="0004674E">
        <w:rPr>
          <w:rFonts w:ascii="Times New Roman" w:hAnsi="Times New Roman"/>
          <w:szCs w:val="24"/>
        </w:rPr>
        <w:t>Developer</w:t>
      </w:r>
      <w:proofErr w:type="gramEnd"/>
      <w:r w:rsidRPr="0004674E">
        <w:rPr>
          <w:rFonts w:ascii="Times New Roman" w:hAnsi="Times New Roman"/>
          <w:szCs w:val="24"/>
        </w:rPr>
        <w:t xml:space="preserve"> </w:t>
      </w:r>
      <w:r w:rsidR="002755CE" w:rsidRPr="0004674E">
        <w:rPr>
          <w:rFonts w:ascii="Times New Roman" w:hAnsi="Times New Roman"/>
          <w:szCs w:val="24"/>
        </w:rPr>
        <w:t>shall</w:t>
      </w:r>
      <w:r w:rsidRPr="0004674E">
        <w:rPr>
          <w:rFonts w:ascii="Times New Roman" w:hAnsi="Times New Roman"/>
          <w:szCs w:val="24"/>
        </w:rPr>
        <w:t xml:space="preserve"> construct on </w:t>
      </w:r>
      <w:r w:rsidR="00EB45D0" w:rsidRPr="0004674E">
        <w:rPr>
          <w:rFonts w:ascii="Times New Roman" w:hAnsi="Times New Roman"/>
          <w:szCs w:val="24"/>
        </w:rPr>
        <w:t xml:space="preserve">that portion of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Exhibit B</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3B7984" w:rsidRPr="003B7984">
        <w:rPr>
          <w:rFonts w:ascii="Times New Roman" w:hAnsi="Times New Roman"/>
          <w:szCs w:val="24"/>
        </w:rPr>
        <w:t>one</w:t>
      </w:r>
      <w:r w:rsidRPr="00B617D8">
        <w:rPr>
          <w:rFonts w:ascii="Times New Roman" w:hAnsi="Times New Roman"/>
          <w:szCs w:val="24"/>
        </w:rPr>
        <w:t xml:space="preserve"> detention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xml:space="preserve">.  </w:t>
      </w:r>
    </w:p>
    <w:p w14:paraId="06874334" w14:textId="77777777" w:rsidR="008A5781" w:rsidRDefault="008A5781" w:rsidP="00D35427">
      <w:pPr>
        <w:ind w:firstLine="720"/>
        <w:jc w:val="both"/>
        <w:rPr>
          <w:ins w:id="4" w:author="Erika Keech2" w:date="2025-10-03T13:38:00Z" w16du:dateUtc="2025-10-03T19:38:00Z"/>
          <w:rFonts w:ascii="Times New Roman" w:hAnsi="Times New Roman"/>
          <w:szCs w:val="24"/>
        </w:rPr>
      </w:pPr>
    </w:p>
    <w:p w14:paraId="51E79475" w14:textId="2C34F427" w:rsidR="00852ABB" w:rsidRPr="005F72BB" w:rsidRDefault="00A32C81" w:rsidP="00D35427">
      <w:pPr>
        <w:ind w:firstLine="720"/>
        <w:jc w:val="both"/>
        <w:rPr>
          <w:rFonts w:ascii="Times New Roman" w:hAnsi="Times New Roman"/>
          <w:szCs w:val="24"/>
        </w:rPr>
      </w:pPr>
      <w:r w:rsidRPr="00B617D8">
        <w:rPr>
          <w:rFonts w:ascii="Times New Roman" w:hAnsi="Times New Roman"/>
          <w:szCs w:val="24"/>
        </w:rPr>
        <w:t>Failure to meet these requirements</w:t>
      </w:r>
      <w:r w:rsidR="00790694" w:rsidRPr="00B617D8">
        <w:rPr>
          <w:rFonts w:ascii="Times New Roman" w:hAnsi="Times New Roman"/>
          <w:szCs w:val="24"/>
        </w:rPr>
        <w:t xml:space="preserve"> </w:t>
      </w:r>
      <w:r w:rsidR="00852ABB"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00852ABB" w:rsidRPr="00B617D8">
        <w:rPr>
          <w:rFonts w:ascii="Times New Roman" w:hAnsi="Times New Roman"/>
          <w:szCs w:val="24"/>
        </w:rPr>
        <w:t xml:space="preserve"> shall be subst</w:t>
      </w:r>
      <w:r w:rsidR="00852ABB" w:rsidRPr="005F72BB">
        <w:rPr>
          <w:rFonts w:ascii="Times New Roman" w:hAnsi="Times New Roman"/>
          <w:szCs w:val="24"/>
        </w:rPr>
        <w:t>antially completed within one (1) year (defined as 365 days), which one year period will commence to run on the dat</w:t>
      </w:r>
      <w:r w:rsidR="00852ABB" w:rsidRPr="00007C22">
        <w:rPr>
          <w:rFonts w:ascii="Times New Roman" w:hAnsi="Times New Roman"/>
          <w:szCs w:val="24"/>
        </w:rPr>
        <w:t xml:space="preserve">e the approved </w:t>
      </w:r>
      <w:proofErr w:type="gramStart"/>
      <w:r w:rsidR="00852ABB" w:rsidRPr="00007C22">
        <w:rPr>
          <w:rFonts w:ascii="Times New Roman" w:hAnsi="Times New Roman"/>
          <w:szCs w:val="24"/>
        </w:rPr>
        <w:t>plat</w:t>
      </w:r>
      <w:proofErr w:type="gramEnd"/>
      <w:r w:rsidR="00852ABB" w:rsidRPr="00007C22">
        <w:rPr>
          <w:rFonts w:ascii="Times New Roman" w:hAnsi="Times New Roman"/>
          <w:szCs w:val="24"/>
        </w:rPr>
        <w:t xml:space="preserve">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00852ABB"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00852ABB" w:rsidRPr="005F72BB">
        <w:rPr>
          <w:rFonts w:ascii="Times New Roman" w:hAnsi="Times New Roman"/>
          <w:szCs w:val="24"/>
        </w:rPr>
        <w:t xml:space="preserve"> must be completed and inspected by the </w:t>
      </w:r>
      <w:r w:rsidR="0004674E">
        <w:rPr>
          <w:rFonts w:ascii="Times New Roman" w:hAnsi="Times New Roman"/>
          <w:szCs w:val="24"/>
        </w:rPr>
        <w:t>PCD</w:t>
      </w:r>
      <w:r w:rsidR="00852ABB"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6117B4">
        <w:rPr>
          <w:szCs w:val="24"/>
        </w:rPr>
        <w:t>in order to</w:t>
      </w:r>
      <w:proofErr w:type="gramEnd"/>
      <w:r w:rsidRPr="006117B4">
        <w:rPr>
          <w:szCs w:val="24"/>
        </w:rPr>
        <w:t xml:space="preserve">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6EF8FD7B"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Exhibit C</w:t>
      </w:r>
      <w:r w:rsidR="00FC2191">
        <w:rPr>
          <w:rFonts w:ascii="Times New Roman" w:hAnsi="Times New Roman"/>
          <w:szCs w:val="24"/>
        </w:rPr>
        <w:t xml:space="preserve"> 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proofErr w:type="gramStart"/>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w:t>
      </w:r>
      <w:proofErr w:type="gramEnd"/>
      <w:r w:rsidR="00A12890" w:rsidRPr="006117B4">
        <w:rPr>
          <w:rFonts w:ascii="Times New Roman" w:hAnsi="Times New Roman"/>
          <w:szCs w:val="24"/>
        </w:rPr>
        <w:t xml:space="preserve">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Exhibit B</w:t>
      </w:r>
      <w:r w:rsidRPr="005F72BB">
        <w:rPr>
          <w:rFonts w:ascii="Times New Roman" w:hAnsi="Times New Roman"/>
          <w:szCs w:val="24"/>
        </w:rPr>
        <w:t xml:space="preserve">. The purpose of the easement is to allow the County to </w:t>
      </w:r>
      <w:proofErr w:type="gramStart"/>
      <w:r w:rsidRPr="005F72BB">
        <w:rPr>
          <w:rFonts w:ascii="Times New Roman" w:hAnsi="Times New Roman"/>
          <w:szCs w:val="24"/>
        </w:rPr>
        <w:t>access, inspect</w:t>
      </w:r>
      <w:proofErr w:type="gramEnd"/>
      <w:r w:rsidRPr="005F72BB">
        <w:rPr>
          <w:rFonts w:ascii="Times New Roman" w:hAnsi="Times New Roman"/>
          <w:szCs w:val="24"/>
        </w:rPr>
        <w:t xml:space="preserve">,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77777777"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lastRenderedPageBreak/>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proofErr w:type="gramStart"/>
      <w:r w:rsidRPr="006117B4">
        <w:rPr>
          <w:rFonts w:ascii="Times New Roman" w:hAnsi="Times New Roman"/>
          <w:szCs w:val="24"/>
        </w:rPr>
        <w:t xml:space="preserve">:  </w:t>
      </w:r>
      <w:r w:rsidR="006E2891" w:rsidRPr="006117B4">
        <w:rPr>
          <w:rFonts w:ascii="Times New Roman" w:hAnsi="Times New Roman"/>
          <w:szCs w:val="24"/>
        </w:rPr>
        <w:t>The</w:t>
      </w:r>
      <w:proofErr w:type="gramEnd"/>
      <w:r w:rsidR="006E2891" w:rsidRPr="006117B4">
        <w:rPr>
          <w:rFonts w:ascii="Times New Roman" w:hAnsi="Times New Roman"/>
          <w:szCs w:val="24"/>
        </w:rPr>
        <w:t xml:space="preserv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5F72BB">
        <w:rPr>
          <w:rFonts w:ascii="Times New Roman" w:hAnsi="Times New Roman"/>
          <w:szCs w:val="24"/>
        </w:rPr>
        <w:t>in order to</w:t>
      </w:r>
      <w:proofErr w:type="gramEnd"/>
      <w:r w:rsidRPr="005F72BB">
        <w:rPr>
          <w:rFonts w:ascii="Times New Roman" w:hAnsi="Times New Roman"/>
          <w:szCs w:val="24"/>
        </w:rPr>
        <w:t xml:space="preserve"> enforce the </w:t>
      </w:r>
      <w:r w:rsidR="00D67290">
        <w:rPr>
          <w:rFonts w:ascii="Times New Roman" w:hAnsi="Times New Roman"/>
          <w:szCs w:val="24"/>
        </w:rPr>
        <w:t>p</w:t>
      </w:r>
      <w:r w:rsidRPr="005F72BB">
        <w:rPr>
          <w:rFonts w:ascii="Times New Roman" w:hAnsi="Times New Roman"/>
          <w:szCs w:val="24"/>
        </w:rPr>
        <w:t xml:space="preserve">rovisions arising herein, the County shall be entitled to its damages and costs, including reasonable </w:t>
      </w:r>
      <w:proofErr w:type="gramStart"/>
      <w:r w:rsidRPr="005F72BB">
        <w:rPr>
          <w:rFonts w:ascii="Times New Roman" w:hAnsi="Times New Roman"/>
          <w:szCs w:val="24"/>
        </w:rPr>
        <w:t>attorney’s</w:t>
      </w:r>
      <w:proofErr w:type="gramEnd"/>
      <w:r w:rsidRPr="005F72BB">
        <w:rPr>
          <w:rFonts w:ascii="Times New Roman" w:hAnsi="Times New Roman"/>
          <w:szCs w:val="24"/>
        </w:rPr>
        <w:t xml:space="preserve">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proofErr w:type="gramStart"/>
      <w:r w:rsidRPr="006117B4">
        <w:rPr>
          <w:rFonts w:ascii="Times New Roman" w:hAnsi="Times New Roman"/>
          <w:szCs w:val="24"/>
        </w:rPr>
        <w:t>:  Developer’s</w:t>
      </w:r>
      <w:proofErr w:type="gramEnd"/>
      <w:r w:rsidRPr="006117B4">
        <w:rPr>
          <w:rFonts w:ascii="Times New Roman" w:hAnsi="Times New Roman"/>
          <w:szCs w:val="24"/>
        </w:rPr>
        <w:t xml:space="preserve">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w:t>
      </w:r>
      <w:proofErr w:type="gramStart"/>
      <w:r w:rsidRPr="005F72BB">
        <w:rPr>
          <w:rFonts w:ascii="Times New Roman" w:hAnsi="Times New Roman"/>
          <w:szCs w:val="24"/>
        </w:rPr>
        <w:t>documentation</w:t>
      </w:r>
      <w:proofErr w:type="gramEnd"/>
      <w:r w:rsidRPr="005F72BB">
        <w:rPr>
          <w:rFonts w:ascii="Times New Roman" w:hAnsi="Times New Roman"/>
          <w:szCs w:val="24"/>
        </w:rPr>
        <w:t xml:space="preserve">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xml:space="preserve">. Accordingly, </w:t>
      </w:r>
      <w:proofErr w:type="gramStart"/>
      <w:r w:rsidR="00852ABB" w:rsidRPr="005D5059">
        <w:rPr>
          <w:rFonts w:ascii="Times New Roman" w:hAnsi="Times New Roman"/>
          <w:szCs w:val="24"/>
        </w:rPr>
        <w:t>any and all</w:t>
      </w:r>
      <w:proofErr w:type="gramEnd"/>
      <w:r w:rsidR="00852ABB" w:rsidRPr="005D5059">
        <w:rPr>
          <w:rFonts w:ascii="Times New Roman" w:hAnsi="Times New Roman"/>
          <w:szCs w:val="24"/>
        </w:rPr>
        <w:t xml:space="preserve">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77777777"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 xml:space="preserve">aragraph shall be deemed to waive or </w:t>
      </w:r>
      <w:r w:rsidR="002826E8" w:rsidRPr="006117B4">
        <w:rPr>
          <w:rFonts w:ascii="Times New Roman" w:hAnsi="Times New Roman"/>
          <w:szCs w:val="24"/>
        </w:rPr>
        <w:lastRenderedPageBreak/>
        <w:t>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77777777"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xml:space="preserve">. Notwithstanding the previous sentence, should any refuse </w:t>
      </w:r>
      <w:proofErr w:type="gramStart"/>
      <w:r w:rsidR="00AA0D5C" w:rsidRPr="006117B4">
        <w:rPr>
          <w:rFonts w:ascii="Times New Roman" w:hAnsi="Times New Roman"/>
          <w:szCs w:val="24"/>
        </w:rPr>
        <w:t>cleaned</w:t>
      </w:r>
      <w:proofErr w:type="gramEnd"/>
      <w:r w:rsidR="00AA0D5C" w:rsidRPr="006117B4">
        <w:rPr>
          <w:rFonts w:ascii="Times New Roman" w:hAnsi="Times New Roman"/>
          <w:szCs w:val="24"/>
        </w:rPr>
        <w:t xml:space="preserve">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xml:space="preserve">. Venue </w:t>
      </w:r>
      <w:proofErr w:type="gramStart"/>
      <w:r w:rsidRPr="005F72BB">
        <w:rPr>
          <w:rFonts w:ascii="Times New Roman" w:hAnsi="Times New Roman"/>
          <w:szCs w:val="24"/>
        </w:rPr>
        <w:t>shall</w:t>
      </w:r>
      <w:proofErr w:type="gramEnd"/>
      <w:r w:rsidRPr="005F72BB">
        <w:rPr>
          <w:rFonts w:ascii="Times New Roman" w:hAnsi="Times New Roman"/>
          <w:szCs w:val="24"/>
        </w:rPr>
        <w:t xml:space="preserve"> be in the El Paso County District Court.</w:t>
      </w:r>
    </w:p>
    <w:p w14:paraId="4FE26B21" w14:textId="77777777" w:rsidR="00D94C26" w:rsidRDefault="00D94C26"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4C846D70" w14:textId="77777777" w:rsidR="00AA0D5C" w:rsidRPr="00727667" w:rsidRDefault="00AA0D5C" w:rsidP="00AA0D5C">
      <w:pPr>
        <w:spacing w:line="360" w:lineRule="auto"/>
        <w:rPr>
          <w:rFonts w:ascii="Times New Roman" w:hAnsi="Times New Roman"/>
          <w:szCs w:val="24"/>
        </w:rPr>
      </w:pPr>
      <w:r w:rsidRPr="005F72BB">
        <w:rPr>
          <w:rFonts w:ascii="Times New Roman" w:hAnsi="Times New Roman"/>
          <w:szCs w:val="24"/>
        </w:rPr>
        <w:tab/>
      </w:r>
    </w:p>
    <w:p w14:paraId="33DBD92E" w14:textId="77777777" w:rsidR="00624CEC" w:rsidRDefault="00624CEC" w:rsidP="009A2938">
      <w:pPr>
        <w:spacing w:line="276" w:lineRule="auto"/>
        <w:rPr>
          <w:rFonts w:ascii="Times New Roman" w:hAnsi="Times New Roman"/>
          <w:szCs w:val="24"/>
        </w:rPr>
      </w:pPr>
    </w:p>
    <w:p w14:paraId="4B2C72BA" w14:textId="77777777" w:rsidR="00624CEC" w:rsidRDefault="00624CEC" w:rsidP="009A2938">
      <w:pPr>
        <w:spacing w:line="276" w:lineRule="auto"/>
        <w:rPr>
          <w:rFonts w:ascii="Times New Roman" w:hAnsi="Times New Roman"/>
          <w:szCs w:val="24"/>
        </w:rPr>
      </w:pPr>
    </w:p>
    <w:p w14:paraId="0E135E4C" w14:textId="77777777" w:rsidR="003B7984" w:rsidRDefault="003B7984" w:rsidP="009A2938">
      <w:pPr>
        <w:spacing w:line="276" w:lineRule="auto"/>
        <w:rPr>
          <w:rFonts w:ascii="Times New Roman" w:hAnsi="Times New Roman"/>
          <w:szCs w:val="24"/>
        </w:rPr>
      </w:pPr>
    </w:p>
    <w:p w14:paraId="66341E6C" w14:textId="77777777" w:rsidR="00624CEC" w:rsidRDefault="00624CEC" w:rsidP="009A2938">
      <w:pPr>
        <w:spacing w:line="276" w:lineRule="auto"/>
        <w:rPr>
          <w:rFonts w:ascii="Times New Roman" w:hAnsi="Times New Roman"/>
          <w:szCs w:val="24"/>
        </w:rPr>
      </w:pPr>
    </w:p>
    <w:p w14:paraId="607F0381" w14:textId="77777777" w:rsidR="00624CEC" w:rsidRDefault="00624CEC" w:rsidP="009A2938">
      <w:pPr>
        <w:spacing w:line="276" w:lineRule="auto"/>
        <w:rPr>
          <w:rFonts w:ascii="Times New Roman" w:hAnsi="Times New Roman"/>
          <w:szCs w:val="24"/>
        </w:rPr>
      </w:pPr>
    </w:p>
    <w:p w14:paraId="05E9F60B" w14:textId="77777777" w:rsidR="00624CEC" w:rsidRDefault="00624CEC" w:rsidP="009A2938">
      <w:pPr>
        <w:spacing w:line="276" w:lineRule="auto"/>
        <w:rPr>
          <w:rFonts w:ascii="Times New Roman" w:hAnsi="Times New Roman"/>
          <w:szCs w:val="24"/>
        </w:rPr>
      </w:pPr>
    </w:p>
    <w:p w14:paraId="7C3153BA" w14:textId="77777777" w:rsidR="00624CEC" w:rsidRDefault="00624CEC" w:rsidP="009A2938">
      <w:pPr>
        <w:spacing w:line="276" w:lineRule="auto"/>
        <w:rPr>
          <w:rFonts w:ascii="Times New Roman" w:hAnsi="Times New Roman"/>
          <w:szCs w:val="24"/>
        </w:rPr>
      </w:pPr>
    </w:p>
    <w:p w14:paraId="621942F4" w14:textId="77777777" w:rsidR="00624CEC" w:rsidRDefault="00624CEC" w:rsidP="009A2938">
      <w:pPr>
        <w:spacing w:line="276" w:lineRule="auto"/>
        <w:rPr>
          <w:rFonts w:ascii="Times New Roman" w:hAnsi="Times New Roman"/>
          <w:szCs w:val="24"/>
        </w:rPr>
      </w:pPr>
    </w:p>
    <w:p w14:paraId="3E4612DC" w14:textId="77777777" w:rsidR="00624CEC" w:rsidRDefault="00624CEC" w:rsidP="009A2938">
      <w:pPr>
        <w:spacing w:line="276" w:lineRule="auto"/>
        <w:rPr>
          <w:rFonts w:ascii="Times New Roman" w:hAnsi="Times New Roman"/>
          <w:szCs w:val="24"/>
        </w:rPr>
      </w:pPr>
    </w:p>
    <w:p w14:paraId="571A4E63" w14:textId="77777777" w:rsidR="00624CEC" w:rsidRDefault="00624CEC" w:rsidP="009A2938">
      <w:pPr>
        <w:spacing w:line="276" w:lineRule="auto"/>
        <w:rPr>
          <w:rFonts w:ascii="Times New Roman" w:hAnsi="Times New Roman"/>
          <w:szCs w:val="24"/>
        </w:rPr>
      </w:pPr>
    </w:p>
    <w:p w14:paraId="15C14FD9" w14:textId="77777777" w:rsidR="00624CEC" w:rsidRDefault="00624CEC" w:rsidP="009A2938">
      <w:pPr>
        <w:spacing w:line="276" w:lineRule="auto"/>
        <w:rPr>
          <w:rFonts w:ascii="Times New Roman" w:hAnsi="Times New Roman"/>
          <w:szCs w:val="24"/>
        </w:rPr>
      </w:pPr>
    </w:p>
    <w:p w14:paraId="722E967C" w14:textId="77777777" w:rsidR="00624CEC" w:rsidRDefault="00624CEC" w:rsidP="009A2938">
      <w:pPr>
        <w:spacing w:line="276" w:lineRule="auto"/>
        <w:rPr>
          <w:rFonts w:ascii="Times New Roman" w:hAnsi="Times New Roman"/>
          <w:szCs w:val="24"/>
        </w:rPr>
      </w:pPr>
    </w:p>
    <w:p w14:paraId="1772F8DE" w14:textId="77777777" w:rsidR="00624CEC" w:rsidRDefault="00624CEC" w:rsidP="009A2938">
      <w:pPr>
        <w:spacing w:line="276" w:lineRule="auto"/>
        <w:rPr>
          <w:rFonts w:ascii="Times New Roman" w:hAnsi="Times New Roman"/>
          <w:szCs w:val="24"/>
        </w:rPr>
      </w:pPr>
    </w:p>
    <w:p w14:paraId="209B1409" w14:textId="77777777" w:rsidR="00624CEC" w:rsidRDefault="00624CEC" w:rsidP="009A2938">
      <w:pPr>
        <w:spacing w:line="276" w:lineRule="auto"/>
        <w:rPr>
          <w:rFonts w:ascii="Times New Roman" w:hAnsi="Times New Roman"/>
          <w:szCs w:val="24"/>
        </w:rPr>
      </w:pPr>
    </w:p>
    <w:p w14:paraId="0CC590B2" w14:textId="77777777" w:rsidR="00624CEC" w:rsidRDefault="00624CEC" w:rsidP="009A2938">
      <w:pPr>
        <w:spacing w:line="276" w:lineRule="auto"/>
        <w:rPr>
          <w:rFonts w:ascii="Times New Roman" w:hAnsi="Times New Roman"/>
          <w:szCs w:val="24"/>
        </w:rPr>
      </w:pPr>
    </w:p>
    <w:p w14:paraId="0F672DD1" w14:textId="785C6CC4" w:rsidR="00AA0D5C" w:rsidRPr="00727667" w:rsidRDefault="00AA0D5C" w:rsidP="009A2938">
      <w:pPr>
        <w:spacing w:line="276" w:lineRule="auto"/>
        <w:rPr>
          <w:rFonts w:ascii="Times New Roman" w:hAnsi="Times New Roman"/>
          <w:szCs w:val="24"/>
        </w:rPr>
      </w:pPr>
      <w:r w:rsidRPr="00727667">
        <w:rPr>
          <w:rFonts w:ascii="Times New Roman" w:hAnsi="Times New Roman"/>
          <w:szCs w:val="24"/>
        </w:rPr>
        <w:t xml:space="preserve">Executed this _________ day </w:t>
      </w:r>
      <w:proofErr w:type="gramStart"/>
      <w:r w:rsidRPr="00727667">
        <w:rPr>
          <w:rFonts w:ascii="Times New Roman" w:hAnsi="Times New Roman"/>
          <w:szCs w:val="24"/>
        </w:rPr>
        <w:t>of __</w:t>
      </w:r>
      <w:proofErr w:type="gramEnd"/>
      <w:r w:rsidRPr="00727667">
        <w:rPr>
          <w:rFonts w:ascii="Times New Roman" w:hAnsi="Times New Roman"/>
          <w:szCs w:val="24"/>
        </w:rPr>
        <w:t xml:space="preserve">_______________, </w:t>
      </w:r>
      <w:proofErr w:type="gramStart"/>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w:t>
      </w:r>
      <w:proofErr w:type="gramEnd"/>
      <w:r w:rsidR="00236ACE" w:rsidRPr="00727667">
        <w:rPr>
          <w:rFonts w:ascii="Times New Roman" w:hAnsi="Times New Roman"/>
          <w:szCs w:val="24"/>
        </w:rPr>
        <w:t>_</w:t>
      </w:r>
      <w:r w:rsidRPr="00727667">
        <w:rPr>
          <w:rFonts w:ascii="Times New Roman" w:hAnsi="Times New Roman"/>
          <w:szCs w:val="24"/>
        </w:rPr>
        <w:t>, by:</w:t>
      </w:r>
    </w:p>
    <w:p w14:paraId="04557363" w14:textId="3D5CB010" w:rsidR="00852ABB" w:rsidRPr="00557404" w:rsidRDefault="003B7984" w:rsidP="009A2938">
      <w:pPr>
        <w:pStyle w:val="Footer"/>
        <w:tabs>
          <w:tab w:val="clear" w:pos="4320"/>
          <w:tab w:val="clear" w:pos="8640"/>
        </w:tabs>
        <w:spacing w:line="276" w:lineRule="auto"/>
        <w:rPr>
          <w:rFonts w:ascii="Times New Roman" w:hAnsi="Times New Roman"/>
          <w:szCs w:val="24"/>
        </w:rPr>
      </w:pPr>
      <w:r w:rsidRPr="00557404">
        <w:rPr>
          <w:rFonts w:ascii="Times New Roman" w:hAnsi="Times New Roman"/>
          <w:szCs w:val="24"/>
          <w:u w:val="single"/>
        </w:rPr>
        <w:t>Woodmen-Utah LLC</w:t>
      </w:r>
    </w:p>
    <w:p w14:paraId="5D3842E1" w14:textId="77777777" w:rsidR="00852ABB" w:rsidRPr="00557404"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557404" w:rsidRDefault="00AA0D5C" w:rsidP="009A2938">
      <w:pPr>
        <w:pStyle w:val="Footer"/>
        <w:tabs>
          <w:tab w:val="clear" w:pos="4320"/>
          <w:tab w:val="clear" w:pos="8640"/>
        </w:tabs>
        <w:rPr>
          <w:rFonts w:ascii="Times New Roman" w:hAnsi="Times New Roman"/>
          <w:szCs w:val="24"/>
        </w:rPr>
      </w:pPr>
      <w:r w:rsidRPr="00557404">
        <w:rPr>
          <w:rFonts w:ascii="Times New Roman" w:hAnsi="Times New Roman"/>
          <w:szCs w:val="24"/>
        </w:rPr>
        <w:t>By:  __________________________________________</w:t>
      </w:r>
    </w:p>
    <w:p w14:paraId="5BF54463" w14:textId="68E9AF4E" w:rsidR="00852ABB" w:rsidRPr="00557404" w:rsidRDefault="00852ABB" w:rsidP="009A2938">
      <w:pPr>
        <w:rPr>
          <w:rFonts w:ascii="Times New Roman" w:hAnsi="Times New Roman"/>
          <w:szCs w:val="24"/>
        </w:rPr>
      </w:pPr>
      <w:r w:rsidRPr="00557404">
        <w:rPr>
          <w:rFonts w:ascii="Times New Roman" w:hAnsi="Times New Roman"/>
          <w:szCs w:val="24"/>
        </w:rPr>
        <w:t xml:space="preserve">        </w:t>
      </w:r>
      <w:r w:rsidR="00557404" w:rsidRPr="00557404">
        <w:rPr>
          <w:rFonts w:ascii="Times New Roman" w:hAnsi="Times New Roman"/>
          <w:szCs w:val="24"/>
          <w:u w:val="single"/>
        </w:rPr>
        <w:t>George C. Hess III,</w:t>
      </w:r>
      <w:r w:rsidRPr="00557404">
        <w:rPr>
          <w:rFonts w:ascii="Times New Roman" w:hAnsi="Times New Roman"/>
          <w:szCs w:val="24"/>
        </w:rPr>
        <w:t xml:space="preserve"> </w:t>
      </w:r>
      <w:r w:rsidR="00557404" w:rsidRPr="00557404">
        <w:rPr>
          <w:rFonts w:ascii="Times New Roman" w:hAnsi="Times New Roman"/>
          <w:szCs w:val="24"/>
        </w:rPr>
        <w:t>Manager</w:t>
      </w:r>
    </w:p>
    <w:p w14:paraId="6B4D611B" w14:textId="77777777" w:rsidR="00776EC8" w:rsidRPr="00557404" w:rsidRDefault="00776EC8" w:rsidP="00776EC8">
      <w:pPr>
        <w:rPr>
          <w:rFonts w:ascii="Times New Roman" w:hAnsi="Times New Roman"/>
          <w:szCs w:val="24"/>
        </w:rPr>
      </w:pPr>
    </w:p>
    <w:p w14:paraId="12932C2B" w14:textId="1AA501F7" w:rsidR="00776EC8" w:rsidRPr="00727667" w:rsidRDefault="00776EC8" w:rsidP="009A2938">
      <w:pPr>
        <w:spacing w:line="276" w:lineRule="auto"/>
        <w:rPr>
          <w:rFonts w:ascii="Times New Roman" w:hAnsi="Times New Roman"/>
          <w:szCs w:val="24"/>
        </w:rPr>
      </w:pPr>
      <w:r w:rsidRPr="00557404">
        <w:rPr>
          <w:rFonts w:ascii="Times New Roman" w:hAnsi="Times New Roman"/>
          <w:szCs w:val="24"/>
        </w:rPr>
        <w:tab/>
        <w:t xml:space="preserve">The foregoing instrument was acknowledged before me this </w:t>
      </w:r>
      <w:proofErr w:type="gramStart"/>
      <w:r w:rsidRPr="00557404">
        <w:rPr>
          <w:rFonts w:ascii="Times New Roman" w:hAnsi="Times New Roman"/>
          <w:szCs w:val="24"/>
        </w:rPr>
        <w:t xml:space="preserve">_______ day of </w:t>
      </w:r>
      <w:proofErr w:type="gramEnd"/>
      <w:r w:rsidRPr="00557404">
        <w:rPr>
          <w:rFonts w:ascii="Times New Roman" w:hAnsi="Times New Roman"/>
          <w:szCs w:val="24"/>
        </w:rPr>
        <w:t xml:space="preserve">______________, </w:t>
      </w:r>
      <w:r w:rsidR="009F46D5" w:rsidRPr="00557404">
        <w:rPr>
          <w:rFonts w:ascii="Times New Roman" w:hAnsi="Times New Roman"/>
          <w:szCs w:val="24"/>
        </w:rPr>
        <w:t>2</w:t>
      </w:r>
      <w:r w:rsidR="0095109F" w:rsidRPr="00557404">
        <w:rPr>
          <w:rFonts w:ascii="Times New Roman" w:hAnsi="Times New Roman"/>
          <w:szCs w:val="24"/>
        </w:rPr>
        <w:t>0</w:t>
      </w:r>
      <w:r w:rsidR="00236ACE" w:rsidRPr="00557404">
        <w:rPr>
          <w:rFonts w:ascii="Times New Roman" w:hAnsi="Times New Roman"/>
          <w:szCs w:val="24"/>
        </w:rPr>
        <w:t>___</w:t>
      </w:r>
      <w:r w:rsidRPr="00557404">
        <w:rPr>
          <w:rFonts w:ascii="Times New Roman" w:hAnsi="Times New Roman"/>
          <w:szCs w:val="24"/>
        </w:rPr>
        <w:t xml:space="preserve">, by </w:t>
      </w:r>
      <w:r w:rsidR="00557404" w:rsidRPr="00557404">
        <w:rPr>
          <w:rFonts w:ascii="Times New Roman" w:hAnsi="Times New Roman"/>
          <w:szCs w:val="24"/>
          <w:u w:val="single"/>
        </w:rPr>
        <w:t>George C. Hess III,</w:t>
      </w:r>
      <w:r w:rsidR="00557404">
        <w:rPr>
          <w:rFonts w:ascii="Times New Roman" w:hAnsi="Times New Roman"/>
          <w:szCs w:val="24"/>
          <w:u w:val="single"/>
        </w:rPr>
        <w:t xml:space="preserve"> Manager</w:t>
      </w:r>
      <w:r w:rsidRPr="00727667">
        <w:rPr>
          <w:rFonts w:ascii="Times New Roman" w:hAnsi="Times New Roman"/>
          <w:szCs w:val="24"/>
        </w:rPr>
        <w:t xml:space="preserve">, </w:t>
      </w:r>
      <w:r w:rsidR="00557404">
        <w:rPr>
          <w:rFonts w:ascii="Times New Roman" w:hAnsi="Times New Roman"/>
          <w:szCs w:val="24"/>
          <w:u w:val="single"/>
        </w:rPr>
        <w:t>Woodmen-Utah LLC.</w:t>
      </w:r>
    </w:p>
    <w:p w14:paraId="33121BB4" w14:textId="77777777" w:rsidR="003E71B6" w:rsidRPr="005F72BB" w:rsidRDefault="003E71B6" w:rsidP="00776EC8">
      <w:pPr>
        <w:spacing w:line="360" w:lineRule="auto"/>
        <w:rPr>
          <w:rFonts w:ascii="Times New Roman" w:hAnsi="Times New Roman"/>
          <w:szCs w:val="24"/>
        </w:rPr>
      </w:pPr>
    </w:p>
    <w:p w14:paraId="58BD9710"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7C59365F"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0587DA7E" w14:textId="77777777" w:rsidR="00776EC8" w:rsidRPr="005F72BB" w:rsidRDefault="00776EC8" w:rsidP="00776EC8">
      <w:pPr>
        <w:spacing w:line="360" w:lineRule="auto"/>
        <w:rPr>
          <w:rFonts w:ascii="Times New Roman" w:hAnsi="Times New Roman"/>
          <w:szCs w:val="24"/>
        </w:rPr>
      </w:pPr>
    </w:p>
    <w:p w14:paraId="47D5D08A"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70AE23E2"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3A38890" w14:textId="77777777" w:rsidR="003E71B6" w:rsidRDefault="003E71B6" w:rsidP="00776EC8">
      <w:pPr>
        <w:spacing w:line="360" w:lineRule="auto"/>
        <w:rPr>
          <w:rFonts w:ascii="Times New Roman" w:hAnsi="Times New Roman"/>
          <w:szCs w:val="24"/>
        </w:rPr>
      </w:pPr>
    </w:p>
    <w:p w14:paraId="21FA332B" w14:textId="77777777" w:rsidR="00624CEC" w:rsidRDefault="00624CEC" w:rsidP="00776EC8">
      <w:pPr>
        <w:spacing w:line="360" w:lineRule="auto"/>
        <w:rPr>
          <w:rFonts w:ascii="Times New Roman" w:hAnsi="Times New Roman"/>
          <w:szCs w:val="24"/>
        </w:rPr>
      </w:pPr>
    </w:p>
    <w:p w14:paraId="3C56B8D7" w14:textId="77777777" w:rsidR="00624CEC" w:rsidRDefault="00624CEC" w:rsidP="00776EC8">
      <w:pPr>
        <w:spacing w:line="360" w:lineRule="auto"/>
        <w:rPr>
          <w:rFonts w:ascii="Times New Roman" w:hAnsi="Times New Roman"/>
          <w:szCs w:val="24"/>
        </w:rPr>
      </w:pPr>
    </w:p>
    <w:p w14:paraId="55D45F50" w14:textId="77777777" w:rsidR="00624CEC" w:rsidRDefault="00624CEC" w:rsidP="00776EC8">
      <w:pPr>
        <w:spacing w:line="360" w:lineRule="auto"/>
        <w:rPr>
          <w:rFonts w:ascii="Times New Roman" w:hAnsi="Times New Roman"/>
          <w:szCs w:val="24"/>
        </w:rPr>
      </w:pPr>
    </w:p>
    <w:p w14:paraId="34B4E3BE" w14:textId="77777777" w:rsidR="00624CEC" w:rsidRDefault="00624CEC" w:rsidP="00776EC8">
      <w:pPr>
        <w:spacing w:line="360" w:lineRule="auto"/>
        <w:rPr>
          <w:rFonts w:ascii="Times New Roman" w:hAnsi="Times New Roman"/>
          <w:szCs w:val="24"/>
        </w:rPr>
      </w:pPr>
    </w:p>
    <w:p w14:paraId="6445089D" w14:textId="77777777" w:rsidR="00624CEC" w:rsidRDefault="00624CEC" w:rsidP="00776EC8">
      <w:pPr>
        <w:spacing w:line="360" w:lineRule="auto"/>
        <w:rPr>
          <w:rFonts w:ascii="Times New Roman" w:hAnsi="Times New Roman"/>
          <w:szCs w:val="24"/>
        </w:rPr>
      </w:pPr>
    </w:p>
    <w:p w14:paraId="0892361A" w14:textId="77777777" w:rsidR="00624CEC" w:rsidRDefault="00624CEC" w:rsidP="00776EC8">
      <w:pPr>
        <w:spacing w:line="360" w:lineRule="auto"/>
        <w:rPr>
          <w:rFonts w:ascii="Times New Roman" w:hAnsi="Times New Roman"/>
          <w:szCs w:val="24"/>
        </w:rPr>
      </w:pPr>
    </w:p>
    <w:p w14:paraId="5B1068D2" w14:textId="77777777" w:rsidR="00624CEC" w:rsidRDefault="00624CEC" w:rsidP="00776EC8">
      <w:pPr>
        <w:spacing w:line="360" w:lineRule="auto"/>
        <w:rPr>
          <w:rFonts w:ascii="Times New Roman" w:hAnsi="Times New Roman"/>
          <w:szCs w:val="24"/>
        </w:rPr>
      </w:pPr>
    </w:p>
    <w:p w14:paraId="476802F7" w14:textId="77777777" w:rsidR="00624CEC" w:rsidRDefault="00624CEC" w:rsidP="00776EC8">
      <w:pPr>
        <w:spacing w:line="360" w:lineRule="auto"/>
        <w:rPr>
          <w:rFonts w:ascii="Times New Roman" w:hAnsi="Times New Roman"/>
          <w:szCs w:val="24"/>
        </w:rPr>
      </w:pPr>
    </w:p>
    <w:p w14:paraId="3A7F55BB" w14:textId="77777777" w:rsidR="00624CEC" w:rsidRDefault="00624CEC" w:rsidP="00776EC8">
      <w:pPr>
        <w:spacing w:line="360" w:lineRule="auto"/>
        <w:rPr>
          <w:rFonts w:ascii="Times New Roman" w:hAnsi="Times New Roman"/>
          <w:szCs w:val="24"/>
        </w:rPr>
      </w:pPr>
    </w:p>
    <w:p w14:paraId="62D2D4E1" w14:textId="77777777" w:rsidR="00624CEC" w:rsidRDefault="00624CEC" w:rsidP="00776EC8">
      <w:pPr>
        <w:spacing w:line="360" w:lineRule="auto"/>
        <w:rPr>
          <w:rFonts w:ascii="Times New Roman" w:hAnsi="Times New Roman"/>
          <w:szCs w:val="24"/>
        </w:rPr>
      </w:pPr>
    </w:p>
    <w:p w14:paraId="507D4AF8" w14:textId="77777777" w:rsidR="00624CEC" w:rsidRDefault="00624CEC" w:rsidP="00776EC8">
      <w:pPr>
        <w:spacing w:line="360" w:lineRule="auto"/>
        <w:rPr>
          <w:rFonts w:ascii="Times New Roman" w:hAnsi="Times New Roman"/>
          <w:szCs w:val="24"/>
        </w:rPr>
      </w:pPr>
    </w:p>
    <w:p w14:paraId="51B4C926" w14:textId="77777777" w:rsidR="00624CEC" w:rsidRDefault="00624CEC" w:rsidP="00776EC8">
      <w:pPr>
        <w:spacing w:line="360" w:lineRule="auto"/>
        <w:rPr>
          <w:rFonts w:ascii="Times New Roman" w:hAnsi="Times New Roman"/>
          <w:szCs w:val="24"/>
        </w:rPr>
      </w:pPr>
    </w:p>
    <w:p w14:paraId="4A25413B" w14:textId="77777777" w:rsidR="00624CEC" w:rsidRDefault="00624CEC" w:rsidP="00776EC8">
      <w:pPr>
        <w:spacing w:line="360" w:lineRule="auto"/>
        <w:rPr>
          <w:rFonts w:ascii="Times New Roman" w:hAnsi="Times New Roman"/>
          <w:szCs w:val="24"/>
        </w:rPr>
      </w:pPr>
    </w:p>
    <w:p w14:paraId="61E8E02F" w14:textId="77777777" w:rsidR="00624CEC" w:rsidRDefault="00624CEC" w:rsidP="00776EC8">
      <w:pPr>
        <w:spacing w:line="360" w:lineRule="auto"/>
        <w:rPr>
          <w:rFonts w:ascii="Times New Roman" w:hAnsi="Times New Roman"/>
          <w:szCs w:val="24"/>
        </w:rPr>
      </w:pPr>
    </w:p>
    <w:p w14:paraId="57AF5AAC" w14:textId="77777777" w:rsidR="00624CEC" w:rsidRDefault="00624CEC" w:rsidP="00776EC8">
      <w:pPr>
        <w:spacing w:line="360" w:lineRule="auto"/>
        <w:rPr>
          <w:rFonts w:ascii="Times New Roman" w:hAnsi="Times New Roman"/>
          <w:szCs w:val="24"/>
        </w:rPr>
      </w:pPr>
    </w:p>
    <w:p w14:paraId="28D5C241" w14:textId="77777777" w:rsidR="00624CEC" w:rsidRDefault="00624CEC" w:rsidP="00776EC8">
      <w:pPr>
        <w:spacing w:line="360" w:lineRule="auto"/>
        <w:rPr>
          <w:rFonts w:ascii="Times New Roman" w:hAnsi="Times New Roman"/>
          <w:szCs w:val="24"/>
        </w:rPr>
      </w:pPr>
    </w:p>
    <w:p w14:paraId="6B05DE39" w14:textId="77777777" w:rsidR="00624CEC" w:rsidRDefault="00624CEC" w:rsidP="00776EC8">
      <w:pPr>
        <w:spacing w:line="360" w:lineRule="auto"/>
        <w:rPr>
          <w:rFonts w:ascii="Times New Roman" w:hAnsi="Times New Roman"/>
          <w:szCs w:val="24"/>
        </w:rPr>
      </w:pPr>
    </w:p>
    <w:p w14:paraId="22147700" w14:textId="77777777" w:rsidR="00624CEC" w:rsidRDefault="00624CEC" w:rsidP="00776EC8">
      <w:pPr>
        <w:spacing w:line="360" w:lineRule="auto"/>
        <w:rPr>
          <w:rFonts w:ascii="Times New Roman" w:hAnsi="Times New Roman"/>
          <w:szCs w:val="24"/>
        </w:rPr>
      </w:pPr>
    </w:p>
    <w:p w14:paraId="781AF169" w14:textId="77777777" w:rsidR="00624CEC" w:rsidRPr="00727667" w:rsidRDefault="00624CEC" w:rsidP="00776EC8">
      <w:pPr>
        <w:spacing w:line="360" w:lineRule="auto"/>
        <w:rPr>
          <w:rFonts w:ascii="Times New Roman" w:hAnsi="Times New Roman"/>
          <w:szCs w:val="24"/>
        </w:rPr>
      </w:pPr>
    </w:p>
    <w:p w14:paraId="13BAF912" w14:textId="77777777"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t>Executed this _______</w:t>
      </w:r>
      <w:proofErr w:type="gramStart"/>
      <w:r w:rsidRPr="00727667">
        <w:rPr>
          <w:rFonts w:ascii="Times New Roman" w:hAnsi="Times New Roman"/>
          <w:szCs w:val="24"/>
        </w:rPr>
        <w:t>_ day</w:t>
      </w:r>
      <w:proofErr w:type="gramEnd"/>
      <w:r w:rsidRPr="00727667">
        <w:rPr>
          <w:rFonts w:ascii="Times New Roman" w:hAnsi="Times New Roman"/>
          <w:szCs w:val="24"/>
        </w:rPr>
        <w:t xml:space="preserve"> of _______________________, </w:t>
      </w:r>
      <w:proofErr w:type="gramStart"/>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w:t>
      </w:r>
      <w:proofErr w:type="gramEnd"/>
      <w:r w:rsidR="00236ACE" w:rsidRPr="00727667">
        <w:rPr>
          <w:rFonts w:ascii="Times New Roman" w:hAnsi="Times New Roman"/>
          <w:szCs w:val="24"/>
        </w:rPr>
        <w:t>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09D7C89B" w:rsidR="00727667" w:rsidDel="006051AD" w:rsidRDefault="00727667" w:rsidP="006051AD">
      <w:pPr>
        <w:rPr>
          <w:del w:id="5" w:author="Erika Keech2" w:date="2025-10-03T13:42:00Z" w16du:dateUtc="2025-10-03T19:42:00Z"/>
          <w:rFonts w:ascii="Times New Roman" w:hAnsi="Times New Roman"/>
          <w:szCs w:val="24"/>
        </w:rPr>
      </w:pPr>
      <w:r>
        <w:rPr>
          <w:rFonts w:ascii="Times New Roman" w:hAnsi="Times New Roman"/>
          <w:szCs w:val="24"/>
        </w:rPr>
        <w:tab/>
      </w:r>
      <w:del w:id="6" w:author="Erika Keech2" w:date="2025-10-03T13:42:00Z" w16du:dateUtc="2025-10-03T19:42:00Z">
        <w:r w:rsidDel="006051AD">
          <w:rPr>
            <w:rFonts w:ascii="Times New Roman" w:hAnsi="Times New Roman"/>
            <w:szCs w:val="24"/>
          </w:rPr>
          <w:delText>Gilbert LaForce, Engineering Manager</w:delText>
        </w:r>
      </w:del>
    </w:p>
    <w:p w14:paraId="15628DC6" w14:textId="363790C4" w:rsidR="00727667" w:rsidRDefault="00727667" w:rsidP="006051AD">
      <w:pPr>
        <w:rPr>
          <w:ins w:id="7" w:author="Erika Keech2" w:date="2025-10-03T13:42:00Z" w16du:dateUtc="2025-10-03T19:42:00Z"/>
          <w:rFonts w:ascii="Times New Roman" w:hAnsi="Times New Roman"/>
          <w:szCs w:val="24"/>
        </w:rPr>
      </w:pPr>
      <w:del w:id="8" w:author="Erika Keech2" w:date="2025-10-03T13:42:00Z" w16du:dateUtc="2025-10-03T19:42:00Z">
        <w:r w:rsidDel="006051AD">
          <w:rPr>
            <w:rFonts w:ascii="Times New Roman" w:hAnsi="Times New Roman"/>
            <w:szCs w:val="24"/>
          </w:rPr>
          <w:tab/>
          <w:delText>Development Services, Department of Public Works</w:delText>
        </w:r>
      </w:del>
    </w:p>
    <w:p w14:paraId="004F14EB" w14:textId="77777777" w:rsidR="00DE06FC" w:rsidRPr="00F42F95" w:rsidRDefault="00DE06FC" w:rsidP="00DE06FC">
      <w:pPr>
        <w:spacing w:line="276" w:lineRule="auto"/>
        <w:rPr>
          <w:ins w:id="9" w:author="Erika Keech2" w:date="2025-10-03T13:43:00Z" w16du:dateUtc="2025-10-03T19:43:00Z"/>
          <w:rFonts w:ascii="Times New Roman" w:hAnsi="Times New Roman"/>
          <w:szCs w:val="24"/>
        </w:rPr>
      </w:pPr>
      <w:ins w:id="10" w:author="Erika Keech2" w:date="2025-10-03T13:43:00Z" w16du:dateUtc="2025-10-03T19:43:00Z">
        <w:r>
          <w:rPr>
            <w:rFonts w:ascii="Times New Roman" w:hAnsi="Times New Roman"/>
            <w:szCs w:val="24"/>
          </w:rPr>
          <w:tab/>
          <w:t>Christina Prete</w:t>
        </w:r>
        <w:r w:rsidRPr="00F42F95">
          <w:rPr>
            <w:rFonts w:ascii="Times New Roman" w:hAnsi="Times New Roman"/>
            <w:szCs w:val="24"/>
          </w:rPr>
          <w:t xml:space="preserve">, </w:t>
        </w:r>
        <w:r>
          <w:rPr>
            <w:rFonts w:ascii="Times New Roman" w:hAnsi="Times New Roman"/>
            <w:szCs w:val="24"/>
          </w:rPr>
          <w:t>Stormwater Operations &amp; Compliance Manager</w:t>
        </w:r>
      </w:ins>
    </w:p>
    <w:p w14:paraId="3C91C017" w14:textId="0C08ED97" w:rsidR="006051AD" w:rsidRDefault="00DE06FC">
      <w:pPr>
        <w:spacing w:line="276" w:lineRule="auto"/>
        <w:rPr>
          <w:rFonts w:ascii="Times New Roman" w:hAnsi="Times New Roman"/>
          <w:szCs w:val="24"/>
        </w:rPr>
        <w:pPrChange w:id="11" w:author="Erika Keech2" w:date="2025-10-03T13:43:00Z" w16du:dateUtc="2025-10-03T19:43:00Z">
          <w:pPr>
            <w:pStyle w:val="Footer"/>
            <w:tabs>
              <w:tab w:val="clear" w:pos="4320"/>
              <w:tab w:val="clear" w:pos="8640"/>
            </w:tabs>
          </w:pPr>
        </w:pPrChange>
      </w:pPr>
      <w:ins w:id="12" w:author="Erika Keech2" w:date="2025-10-03T13:43:00Z" w16du:dateUtc="2025-10-03T19:43:00Z">
        <w:r w:rsidRPr="00F42F95">
          <w:rPr>
            <w:rFonts w:ascii="Times New Roman" w:hAnsi="Times New Roman"/>
            <w:szCs w:val="24"/>
          </w:rPr>
          <w:tab/>
        </w:r>
        <w:r>
          <w:rPr>
            <w:rFonts w:ascii="Times New Roman" w:hAnsi="Times New Roman"/>
            <w:szCs w:val="24"/>
          </w:rPr>
          <w:t>Engineering Division</w:t>
        </w:r>
        <w:r w:rsidRPr="00F42F95">
          <w:rPr>
            <w:rFonts w:ascii="Times New Roman" w:hAnsi="Times New Roman"/>
            <w:szCs w:val="24"/>
          </w:rPr>
          <w:t>, Department of Public Works</w:t>
        </w:r>
      </w:ins>
    </w:p>
    <w:p w14:paraId="00E5A8BE"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4CB640AD"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del w:id="13" w:author="Erika Keech2" w:date="2025-10-03T13:43:00Z" w16du:dateUtc="2025-10-03T19:43:00Z">
        <w:r w:rsidR="00727667" w:rsidDel="003E4E0F">
          <w:rPr>
            <w:rFonts w:ascii="Times New Roman" w:hAnsi="Times New Roman"/>
            <w:szCs w:val="24"/>
          </w:rPr>
          <w:delText xml:space="preserve">Engineering </w:delText>
        </w:r>
      </w:del>
      <w:ins w:id="14" w:author="Erika Keech2" w:date="2025-10-03T13:43:00Z" w16du:dateUtc="2025-10-03T19:43:00Z">
        <w:r w:rsidR="00783079">
          <w:rPr>
            <w:rFonts w:ascii="Times New Roman" w:hAnsi="Times New Roman"/>
            <w:szCs w:val="24"/>
          </w:rPr>
          <w:t xml:space="preserve">Stormwater Operations &amp; Compliance Manager </w:t>
        </w:r>
      </w:ins>
      <w:proofErr w:type="spellStart"/>
      <w:r w:rsidR="00727667">
        <w:rPr>
          <w:rFonts w:ascii="Times New Roman" w:hAnsi="Times New Roman"/>
          <w:szCs w:val="24"/>
        </w:rPr>
        <w:t>Manager</w:t>
      </w:r>
      <w:proofErr w:type="spellEnd"/>
      <w:r w:rsidR="00727667">
        <w:rPr>
          <w:rFonts w:ascii="Times New Roman" w:hAnsi="Times New Roman"/>
          <w:szCs w:val="24"/>
        </w:rPr>
        <w:t>,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77777777" w:rsidR="00776EC8" w:rsidRPr="005F72BB" w:rsidRDefault="00776EC8" w:rsidP="00780EEF">
      <w:pPr>
        <w:spacing w:line="276" w:lineRule="auto"/>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sectPr w:rsidR="00776EC8" w:rsidRPr="005F72BB">
      <w:footerReference w:type="even" r:id="rId11"/>
      <w:footerReference w:type="default" r:id="rId12"/>
      <w:pgSz w:w="12240" w:h="15840"/>
      <w:pgMar w:top="1440" w:right="1080" w:bottom="1080" w:left="108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Lori Seago" w:date="2025-10-07T11:47:00Z" w:initials="LS">
    <w:p w14:paraId="776F6A65" w14:textId="77777777" w:rsidR="00FB6A9B" w:rsidRDefault="00FB6A9B" w:rsidP="00FB6A9B">
      <w:pPr>
        <w:pStyle w:val="CommentText"/>
      </w:pPr>
      <w:r>
        <w:rPr>
          <w:rStyle w:val="CommentReference"/>
        </w:rPr>
        <w:annotationRef/>
      </w:r>
      <w:r>
        <w:t>This either needs to be “the Property described in Exhibit A” or “the portion of the Property legally described and depicted in Exhibit B attached hereto.” We do not accept Assessor parcel numbers to describe property. They don’t constitute legal descriptions and can change over time.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76F6A6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D7E3D80" w16cex:dateUtc="2025-10-07T17:4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76F6A65" w16cid:durableId="7D7E3D8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E5B432" w14:textId="77777777" w:rsidR="009020D5" w:rsidRDefault="009020D5">
      <w:r>
        <w:separator/>
      </w:r>
    </w:p>
  </w:endnote>
  <w:endnote w:type="continuationSeparator" w:id="0">
    <w:p w14:paraId="39448326" w14:textId="77777777" w:rsidR="009020D5" w:rsidRDefault="009020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4A419" w14:textId="77777777" w:rsidR="009020D5" w:rsidRDefault="009020D5">
      <w:r>
        <w:separator/>
      </w:r>
    </w:p>
  </w:footnote>
  <w:footnote w:type="continuationSeparator" w:id="0">
    <w:p w14:paraId="27CC9D7F" w14:textId="77777777" w:rsidR="009020D5" w:rsidRDefault="009020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3884"/>
    <w:rsid w:val="00004978"/>
    <w:rsid w:val="00005E9C"/>
    <w:rsid w:val="00007C22"/>
    <w:rsid w:val="00015BDC"/>
    <w:rsid w:val="000303EA"/>
    <w:rsid w:val="0004674E"/>
    <w:rsid w:val="000467B4"/>
    <w:rsid w:val="0004713E"/>
    <w:rsid w:val="00081274"/>
    <w:rsid w:val="00090018"/>
    <w:rsid w:val="000B0E54"/>
    <w:rsid w:val="000B6188"/>
    <w:rsid w:val="000D223A"/>
    <w:rsid w:val="000E0883"/>
    <w:rsid w:val="000F191E"/>
    <w:rsid w:val="00102433"/>
    <w:rsid w:val="00116422"/>
    <w:rsid w:val="001245C1"/>
    <w:rsid w:val="00156884"/>
    <w:rsid w:val="00160978"/>
    <w:rsid w:val="0017168A"/>
    <w:rsid w:val="00176A3A"/>
    <w:rsid w:val="00180183"/>
    <w:rsid w:val="00194D30"/>
    <w:rsid w:val="00195540"/>
    <w:rsid w:val="001A4475"/>
    <w:rsid w:val="001B67CA"/>
    <w:rsid w:val="001C0DCB"/>
    <w:rsid w:val="001D444B"/>
    <w:rsid w:val="001E1136"/>
    <w:rsid w:val="001E167F"/>
    <w:rsid w:val="001E4DAC"/>
    <w:rsid w:val="001F18DC"/>
    <w:rsid w:val="00202A7F"/>
    <w:rsid w:val="00211BB2"/>
    <w:rsid w:val="00215C57"/>
    <w:rsid w:val="002369BD"/>
    <w:rsid w:val="00236ACE"/>
    <w:rsid w:val="00240DB9"/>
    <w:rsid w:val="002479AC"/>
    <w:rsid w:val="00247AF9"/>
    <w:rsid w:val="00250431"/>
    <w:rsid w:val="00250E39"/>
    <w:rsid w:val="00254892"/>
    <w:rsid w:val="002755CE"/>
    <w:rsid w:val="00275C0D"/>
    <w:rsid w:val="002826E8"/>
    <w:rsid w:val="0028488D"/>
    <w:rsid w:val="00287193"/>
    <w:rsid w:val="00297EB4"/>
    <w:rsid w:val="002B4379"/>
    <w:rsid w:val="002C7134"/>
    <w:rsid w:val="002E1DDD"/>
    <w:rsid w:val="002E7E21"/>
    <w:rsid w:val="00302C61"/>
    <w:rsid w:val="003153D5"/>
    <w:rsid w:val="00326467"/>
    <w:rsid w:val="00333E11"/>
    <w:rsid w:val="003356BF"/>
    <w:rsid w:val="003540C9"/>
    <w:rsid w:val="003627D4"/>
    <w:rsid w:val="00365376"/>
    <w:rsid w:val="003836B9"/>
    <w:rsid w:val="00396F64"/>
    <w:rsid w:val="003B1C08"/>
    <w:rsid w:val="003B3763"/>
    <w:rsid w:val="003B7984"/>
    <w:rsid w:val="003C1FA3"/>
    <w:rsid w:val="003C515F"/>
    <w:rsid w:val="003D3CC7"/>
    <w:rsid w:val="003E0049"/>
    <w:rsid w:val="003E1FE9"/>
    <w:rsid w:val="003E4E0F"/>
    <w:rsid w:val="003E71B6"/>
    <w:rsid w:val="003F7FE7"/>
    <w:rsid w:val="004059B1"/>
    <w:rsid w:val="00422DF1"/>
    <w:rsid w:val="004363E6"/>
    <w:rsid w:val="00445BC3"/>
    <w:rsid w:val="0046077C"/>
    <w:rsid w:val="0048471E"/>
    <w:rsid w:val="004A26AF"/>
    <w:rsid w:val="004C6BF2"/>
    <w:rsid w:val="004D50FE"/>
    <w:rsid w:val="004E0162"/>
    <w:rsid w:val="004E66CD"/>
    <w:rsid w:val="004F148D"/>
    <w:rsid w:val="004F5D95"/>
    <w:rsid w:val="00503C71"/>
    <w:rsid w:val="00503EFF"/>
    <w:rsid w:val="00511B0B"/>
    <w:rsid w:val="00525B38"/>
    <w:rsid w:val="0054033A"/>
    <w:rsid w:val="00556421"/>
    <w:rsid w:val="00556795"/>
    <w:rsid w:val="00556972"/>
    <w:rsid w:val="00557404"/>
    <w:rsid w:val="005638C2"/>
    <w:rsid w:val="00584025"/>
    <w:rsid w:val="00597AC2"/>
    <w:rsid w:val="005A3B64"/>
    <w:rsid w:val="005B15C7"/>
    <w:rsid w:val="005B671D"/>
    <w:rsid w:val="005D5059"/>
    <w:rsid w:val="005F265B"/>
    <w:rsid w:val="005F498E"/>
    <w:rsid w:val="005F72BB"/>
    <w:rsid w:val="005F7B81"/>
    <w:rsid w:val="006051AD"/>
    <w:rsid w:val="006117B4"/>
    <w:rsid w:val="00624CEC"/>
    <w:rsid w:val="0065134C"/>
    <w:rsid w:val="006605A4"/>
    <w:rsid w:val="006630A8"/>
    <w:rsid w:val="006645F1"/>
    <w:rsid w:val="0066654D"/>
    <w:rsid w:val="00680983"/>
    <w:rsid w:val="006879B5"/>
    <w:rsid w:val="006A6F69"/>
    <w:rsid w:val="006B4097"/>
    <w:rsid w:val="006D5121"/>
    <w:rsid w:val="006E2891"/>
    <w:rsid w:val="007259F5"/>
    <w:rsid w:val="00727667"/>
    <w:rsid w:val="00731C57"/>
    <w:rsid w:val="00745E28"/>
    <w:rsid w:val="007654BE"/>
    <w:rsid w:val="00776EC8"/>
    <w:rsid w:val="00780EEF"/>
    <w:rsid w:val="00783079"/>
    <w:rsid w:val="007834CB"/>
    <w:rsid w:val="00787AC1"/>
    <w:rsid w:val="00790694"/>
    <w:rsid w:val="00794334"/>
    <w:rsid w:val="007B321F"/>
    <w:rsid w:val="007B4F63"/>
    <w:rsid w:val="007C2B3F"/>
    <w:rsid w:val="007C5483"/>
    <w:rsid w:val="007D446A"/>
    <w:rsid w:val="008128A1"/>
    <w:rsid w:val="008320FE"/>
    <w:rsid w:val="00837AAB"/>
    <w:rsid w:val="008433C2"/>
    <w:rsid w:val="00852ABB"/>
    <w:rsid w:val="008553C3"/>
    <w:rsid w:val="0085752F"/>
    <w:rsid w:val="00872361"/>
    <w:rsid w:val="00895156"/>
    <w:rsid w:val="008A5781"/>
    <w:rsid w:val="008B4BDE"/>
    <w:rsid w:val="008B7FE4"/>
    <w:rsid w:val="008C0AA4"/>
    <w:rsid w:val="008C6663"/>
    <w:rsid w:val="009020D5"/>
    <w:rsid w:val="00906B4B"/>
    <w:rsid w:val="009256B6"/>
    <w:rsid w:val="009407AE"/>
    <w:rsid w:val="009461DF"/>
    <w:rsid w:val="0095109F"/>
    <w:rsid w:val="00997568"/>
    <w:rsid w:val="00997FB5"/>
    <w:rsid w:val="009A2938"/>
    <w:rsid w:val="009B0896"/>
    <w:rsid w:val="009B7243"/>
    <w:rsid w:val="009B7AEC"/>
    <w:rsid w:val="009F0E88"/>
    <w:rsid w:val="009F1352"/>
    <w:rsid w:val="009F46D5"/>
    <w:rsid w:val="00A118C4"/>
    <w:rsid w:val="00A12890"/>
    <w:rsid w:val="00A14D72"/>
    <w:rsid w:val="00A21135"/>
    <w:rsid w:val="00A30DFA"/>
    <w:rsid w:val="00A32B0F"/>
    <w:rsid w:val="00A32C81"/>
    <w:rsid w:val="00A6759C"/>
    <w:rsid w:val="00A76B85"/>
    <w:rsid w:val="00A902DE"/>
    <w:rsid w:val="00A9496F"/>
    <w:rsid w:val="00A96F36"/>
    <w:rsid w:val="00A97A29"/>
    <w:rsid w:val="00AA0D5C"/>
    <w:rsid w:val="00AA5374"/>
    <w:rsid w:val="00AB083D"/>
    <w:rsid w:val="00AC1973"/>
    <w:rsid w:val="00AC3B23"/>
    <w:rsid w:val="00AC5E8C"/>
    <w:rsid w:val="00AD5BC4"/>
    <w:rsid w:val="00AE1A8D"/>
    <w:rsid w:val="00AE2546"/>
    <w:rsid w:val="00AF3675"/>
    <w:rsid w:val="00AF6560"/>
    <w:rsid w:val="00B04324"/>
    <w:rsid w:val="00B04B94"/>
    <w:rsid w:val="00B164CE"/>
    <w:rsid w:val="00B170AB"/>
    <w:rsid w:val="00B26ACA"/>
    <w:rsid w:val="00B31FA2"/>
    <w:rsid w:val="00B36C39"/>
    <w:rsid w:val="00B44CC4"/>
    <w:rsid w:val="00B50702"/>
    <w:rsid w:val="00B61094"/>
    <w:rsid w:val="00B617D8"/>
    <w:rsid w:val="00B717EB"/>
    <w:rsid w:val="00B83B09"/>
    <w:rsid w:val="00BA1A95"/>
    <w:rsid w:val="00BB2D32"/>
    <w:rsid w:val="00BB34CE"/>
    <w:rsid w:val="00BB47BE"/>
    <w:rsid w:val="00BC70A0"/>
    <w:rsid w:val="00BD150F"/>
    <w:rsid w:val="00BD323D"/>
    <w:rsid w:val="00BE65C0"/>
    <w:rsid w:val="00BF5770"/>
    <w:rsid w:val="00C00AD5"/>
    <w:rsid w:val="00C02941"/>
    <w:rsid w:val="00C074F0"/>
    <w:rsid w:val="00C07D6D"/>
    <w:rsid w:val="00C10568"/>
    <w:rsid w:val="00C118FC"/>
    <w:rsid w:val="00C15827"/>
    <w:rsid w:val="00C22F20"/>
    <w:rsid w:val="00C34073"/>
    <w:rsid w:val="00C66DF4"/>
    <w:rsid w:val="00C96E4B"/>
    <w:rsid w:val="00CB04D7"/>
    <w:rsid w:val="00CD5F43"/>
    <w:rsid w:val="00CF1A82"/>
    <w:rsid w:val="00D02DF7"/>
    <w:rsid w:val="00D13705"/>
    <w:rsid w:val="00D27706"/>
    <w:rsid w:val="00D35427"/>
    <w:rsid w:val="00D419AB"/>
    <w:rsid w:val="00D4349C"/>
    <w:rsid w:val="00D446D5"/>
    <w:rsid w:val="00D663DA"/>
    <w:rsid w:val="00D67290"/>
    <w:rsid w:val="00D67FB4"/>
    <w:rsid w:val="00D85CD8"/>
    <w:rsid w:val="00D94C26"/>
    <w:rsid w:val="00DA6075"/>
    <w:rsid w:val="00DA7E0D"/>
    <w:rsid w:val="00DC2B8D"/>
    <w:rsid w:val="00DC31B0"/>
    <w:rsid w:val="00DD1114"/>
    <w:rsid w:val="00DE06FC"/>
    <w:rsid w:val="00DF1A53"/>
    <w:rsid w:val="00E064DE"/>
    <w:rsid w:val="00E16282"/>
    <w:rsid w:val="00E162CA"/>
    <w:rsid w:val="00E2464E"/>
    <w:rsid w:val="00E25F29"/>
    <w:rsid w:val="00E270B0"/>
    <w:rsid w:val="00E400D5"/>
    <w:rsid w:val="00E4581B"/>
    <w:rsid w:val="00E46915"/>
    <w:rsid w:val="00E471F7"/>
    <w:rsid w:val="00E56619"/>
    <w:rsid w:val="00E90D36"/>
    <w:rsid w:val="00EA4D55"/>
    <w:rsid w:val="00EA6BA9"/>
    <w:rsid w:val="00EB13F7"/>
    <w:rsid w:val="00EB32A7"/>
    <w:rsid w:val="00EB45D0"/>
    <w:rsid w:val="00EB7B4C"/>
    <w:rsid w:val="00EC08AA"/>
    <w:rsid w:val="00EC0B65"/>
    <w:rsid w:val="00EC2C15"/>
    <w:rsid w:val="00EC4FA7"/>
    <w:rsid w:val="00ED3FAD"/>
    <w:rsid w:val="00EF11A5"/>
    <w:rsid w:val="00EF2BA0"/>
    <w:rsid w:val="00F1217B"/>
    <w:rsid w:val="00F35F47"/>
    <w:rsid w:val="00F36238"/>
    <w:rsid w:val="00F37899"/>
    <w:rsid w:val="00F40448"/>
    <w:rsid w:val="00F430AF"/>
    <w:rsid w:val="00F44F72"/>
    <w:rsid w:val="00F61143"/>
    <w:rsid w:val="00F7241F"/>
    <w:rsid w:val="00F91CCD"/>
    <w:rsid w:val="00F935C7"/>
    <w:rsid w:val="00FA0E24"/>
    <w:rsid w:val="00FA34AE"/>
    <w:rsid w:val="00FA36A6"/>
    <w:rsid w:val="00FB46D9"/>
    <w:rsid w:val="00FB6A9B"/>
    <w:rsid w:val="00FC2101"/>
    <w:rsid w:val="00FC2191"/>
    <w:rsid w:val="00FC3797"/>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country-region"/>
  <w:smartTagType w:namespaceuri="urn:schemas-microsoft-com:office:smarttags" w:name="place"/>
  <w:smartTagType w:namespaceuri="urn:schemas-microsoft-com:office:smarttags" w:name="PlaceName"/>
  <w:smartTagType w:namespaceuri="urn:schemas-microsoft-com:office:smarttags" w:name="State"/>
  <w:smartTagType w:namespaceuri="urn:schemas-microsoft-com:office:smarttags" w:name="PlaceTyp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2644</Words>
  <Characters>15288</Characters>
  <Application>Microsoft Office Word</Application>
  <DocSecurity>4</DocSecurity>
  <Lines>127</Lines>
  <Paragraphs>35</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17897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Erika Keech2</cp:lastModifiedBy>
  <cp:revision>2</cp:revision>
  <cp:lastPrinted>2007-12-10T23:09:00Z</cp:lastPrinted>
  <dcterms:created xsi:type="dcterms:W3CDTF">2025-10-07T18:47:00Z</dcterms:created>
  <dcterms:modified xsi:type="dcterms:W3CDTF">2025-10-07T18:47:00Z</dcterms:modified>
</cp:coreProperties>
</file>