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30508BA8"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C953C2" w:rsidRPr="00C953C2">
        <w:rPr>
          <w:rFonts w:ascii="Times New Roman" w:hAnsi="Times New Roman"/>
          <w:sz w:val="24"/>
          <w:szCs w:val="24"/>
          <w:u w:val="single"/>
        </w:rPr>
        <w:t>JR4ZR LLLP</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71D3D075"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w:t>
      </w:r>
      <w:r w:rsidR="00015BDC" w:rsidRPr="0004674E">
        <w:rPr>
          <w:rFonts w:ascii="Times New Roman" w:hAnsi="Times New Roman"/>
          <w:szCs w:val="24"/>
        </w:rPr>
        <w:t xml:space="preserve"> 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156884" w:rsidRPr="00C953C2">
        <w:rPr>
          <w:rFonts w:ascii="Times New Roman" w:hAnsi="Times New Roman"/>
          <w:szCs w:val="24"/>
        </w:rPr>
        <w:t>land</w:t>
      </w:r>
      <w:r w:rsidR="00C953C2">
        <w:rPr>
          <w:rFonts w:ascii="Times New Roman" w:hAnsi="Times New Roman"/>
          <w:szCs w:val="24"/>
        </w:rPr>
        <w:t xml:space="preserve"> use</w:t>
      </w:r>
      <w:r w:rsidR="00E064DE" w:rsidRPr="00C953C2">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C953C2" w:rsidRPr="00C953C2">
        <w:rPr>
          <w:rFonts w:ascii="Times New Roman" w:hAnsi="Times New Roman"/>
          <w:szCs w:val="24"/>
          <w:u w:val="single"/>
        </w:rPr>
        <w:t>12827 Judge Orr Road</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3609911F"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156884" w:rsidRPr="00C953C2">
        <w:rPr>
          <w:rFonts w:ascii="Times New Roman" w:hAnsi="Times New Roman"/>
          <w:szCs w:val="24"/>
        </w:rPr>
        <w:t>land use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156884" w:rsidRPr="00C953C2">
        <w:rPr>
          <w:rFonts w:ascii="Times New Roman" w:hAnsi="Times New Roman"/>
          <w:szCs w:val="24"/>
        </w:rPr>
        <w:t>land use</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08EF8070"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156884" w:rsidRPr="00C953C2">
        <w:rPr>
          <w:rFonts w:ascii="Times New Roman" w:hAnsi="Times New Roman"/>
          <w:szCs w:val="24"/>
        </w:rPr>
        <w:t>land use</w:t>
      </w:r>
      <w:r w:rsidR="00C953C2">
        <w:rPr>
          <w:rFonts w:ascii="Times New Roman" w:hAnsi="Times New Roman"/>
          <w:szCs w:val="24"/>
        </w:rPr>
        <w:t xml:space="preserve"> one</w:t>
      </w:r>
      <w:r w:rsidR="00503C71" w:rsidRPr="0004674E">
        <w:rPr>
          <w:rFonts w:ascii="Times New Roman" w:hAnsi="Times New Roman"/>
          <w:szCs w:val="24"/>
        </w:rPr>
        <w:t xml:space="preserve"> </w:t>
      </w:r>
      <w:r w:rsidR="000E0883" w:rsidRPr="0004674E">
        <w:rPr>
          <w:rFonts w:ascii="Times New Roman" w:hAnsi="Times New Roman"/>
          <w:szCs w:val="24"/>
        </w:rPr>
        <w:t>detention basin/stormwater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 xml:space="preserve">(“detention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05A85211"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w:t>
      </w:r>
      <w:r w:rsidR="000E0883" w:rsidRPr="0004674E">
        <w:rPr>
          <w:rFonts w:ascii="Times New Roman" w:hAnsi="Times New Roman"/>
          <w:szCs w:val="24"/>
        </w:rPr>
        <w:t xml:space="preserve">platted as </w:t>
      </w:r>
      <w:r w:rsidR="00EF2BA0" w:rsidRPr="00C953C2">
        <w:rPr>
          <w:rFonts w:ascii="Times New Roman" w:hAnsi="Times New Roman"/>
          <w:szCs w:val="24"/>
        </w:rPr>
        <w:t>Lot</w:t>
      </w:r>
      <w:r w:rsidR="00C953C2" w:rsidRPr="00C953C2">
        <w:rPr>
          <w:rFonts w:ascii="Times New Roman" w:hAnsi="Times New Roman"/>
          <w:szCs w:val="24"/>
        </w:rPr>
        <w:t xml:space="preserve"> 1, Falcon Industrial Park, as i</w:t>
      </w:r>
      <w:r w:rsidR="00C66DF4" w:rsidRPr="00C953C2">
        <w:rPr>
          <w:rFonts w:ascii="Times New Roman" w:hAnsi="Times New Roman"/>
          <w:szCs w:val="24"/>
        </w:rPr>
        <w:t>ndicated on the final plat of the subdivision</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 xml:space="preserve">Exhibit </w:t>
      </w:r>
      <w:r w:rsidR="0062015C">
        <w:rPr>
          <w:rFonts w:ascii="Times New Roman" w:hAnsi="Times New Roman"/>
          <w:szCs w:val="24"/>
          <w:u w:val="single"/>
        </w:rPr>
        <w:t>A</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72E2301B"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w:t>
      </w:r>
      <w:del w:id="0" w:author="Erika Keech2" w:date="2025-10-17T12:53:00Z" w16du:dateUtc="2025-10-17T18:53:00Z">
        <w:r w:rsidR="0004674E" w:rsidDel="00136AEE">
          <w:rPr>
            <w:rFonts w:ascii="Times New Roman" w:hAnsi="Times New Roman"/>
            <w:szCs w:val="24"/>
          </w:rPr>
          <w:delText xml:space="preserve">portion of the </w:delText>
        </w:r>
      </w:del>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 xml:space="preserve">Exhibit </w:t>
      </w:r>
      <w:r w:rsidR="0062015C">
        <w:rPr>
          <w:rFonts w:ascii="Times New Roman" w:hAnsi="Times New Roman"/>
          <w:szCs w:val="24"/>
          <w:u w:val="single"/>
        </w:rPr>
        <w:t>A</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7B61E35D" w:rsidR="00852ABB" w:rsidRPr="0004674E"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event </w:t>
      </w:r>
      <w:r w:rsidR="003E1FE9" w:rsidRPr="0004674E">
        <w:rPr>
          <w:rFonts w:ascii="Times New Roman" w:hAnsi="Times New Roman"/>
          <w:szCs w:val="24"/>
        </w:rPr>
        <w:t xml:space="preserve">the burden falls on the County to so clean, maintain and repair the detention </w:t>
      </w:r>
      <w:r w:rsidR="007654BE" w:rsidRPr="0004674E">
        <w:rPr>
          <w:rFonts w:ascii="Times New Roman" w:hAnsi="Times New Roman"/>
          <w:szCs w:val="24"/>
        </w:rPr>
        <w:t>basin/BMP(s)</w:t>
      </w:r>
      <w:r w:rsidR="003E1FE9" w:rsidRPr="0004674E">
        <w:rPr>
          <w:rFonts w:ascii="Times New Roman" w:hAnsi="Times New Roman"/>
          <w:szCs w:val="24"/>
        </w:rPr>
        <w:t xml:space="preserve"> </w:t>
      </w:r>
      <w:r w:rsidR="00DC2B8D" w:rsidRPr="0004674E">
        <w:rPr>
          <w:rFonts w:ascii="Times New Roman" w:hAnsi="Times New Roman"/>
          <w:szCs w:val="24"/>
        </w:rPr>
        <w:t xml:space="preserve">serving this </w:t>
      </w:r>
      <w:r w:rsidR="00156884" w:rsidRPr="0062015C">
        <w:rPr>
          <w:rFonts w:ascii="Times New Roman" w:hAnsi="Times New Roman"/>
          <w:szCs w:val="24"/>
        </w:rPr>
        <w:t>land use</w:t>
      </w:r>
      <w:r w:rsidR="001F18DC" w:rsidRPr="0004674E">
        <w:rPr>
          <w:rFonts w:ascii="Times New Roman" w:hAnsi="Times New Roman"/>
          <w:szCs w:val="24"/>
        </w:rPr>
        <w:t xml:space="preserve"> due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446C7F76"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M</w:t>
      </w:r>
      <w:r w:rsidR="003E1FE9" w:rsidRPr="0004674E">
        <w:rPr>
          <w:rFonts w:ascii="Times New Roman" w:hAnsi="Times New Roman"/>
          <w:szCs w:val="24"/>
        </w:rPr>
        <w:t>.</w:t>
      </w:r>
      <w:r w:rsidR="003E1FE9" w:rsidRPr="0004674E">
        <w:rPr>
          <w:rFonts w:ascii="Times New Roman" w:hAnsi="Times New Roman"/>
          <w:szCs w:val="24"/>
        </w:rPr>
        <w:tab/>
        <w:t xml:space="preserve">WHEREAS, the County conditions approval of this </w:t>
      </w:r>
      <w:r w:rsidR="00156884" w:rsidRPr="0062015C">
        <w:rPr>
          <w:rFonts w:ascii="Times New Roman" w:hAnsi="Times New Roman"/>
          <w:szCs w:val="24"/>
        </w:rPr>
        <w:t>land use</w:t>
      </w:r>
      <w:r w:rsidR="003E1FE9" w:rsidRPr="0004674E">
        <w:rPr>
          <w:rFonts w:ascii="Times New Roman" w:hAnsi="Times New Roman"/>
          <w:szCs w:val="24"/>
        </w:rPr>
        <w:t xml:space="preserve"> on the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detention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6A3EAF34" w:rsidR="00852ABB" w:rsidRPr="005F72BB"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r w:rsidR="00156884" w:rsidRPr="0062015C">
        <w:rPr>
          <w:rFonts w:ascii="Times New Roman" w:hAnsi="Times New Roman"/>
          <w:szCs w:val="24"/>
        </w:rPr>
        <w:t>land use</w:t>
      </w:r>
      <w:r w:rsidR="00090018" w:rsidRPr="005F72BB">
        <w:rPr>
          <w:rFonts w:ascii="Times New Roman" w:hAnsi="Times New Roman"/>
          <w:sz w:val="24"/>
          <w:szCs w:val="24"/>
        </w:rPr>
        <w:t xml:space="preserve">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46BFAB3B"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this </w:t>
      </w:r>
      <w:r w:rsidR="00156884" w:rsidRPr="0062015C">
        <w:rPr>
          <w:rFonts w:ascii="Times New Roman" w:hAnsi="Times New Roman"/>
          <w:szCs w:val="24"/>
        </w:rPr>
        <w:t>land use</w:t>
      </w:r>
      <w:r w:rsidR="00090018" w:rsidRPr="0004674E">
        <w:rPr>
          <w:rFonts w:ascii="Times New Roman" w:hAnsi="Times New Roman"/>
          <w:szCs w:val="24"/>
        </w:rPr>
        <w:t xml:space="preserve"> upon the Developer’s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lastRenderedPageBreak/>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76EB0C4B" w14:textId="77777777" w:rsidR="00600803" w:rsidRDefault="00852ABB" w:rsidP="00D35427">
      <w:pPr>
        <w:ind w:firstLine="720"/>
        <w:jc w:val="both"/>
        <w:rPr>
          <w:ins w:id="1" w:author="Erika Keech2" w:date="2025-10-17T12:54:00Z" w16du:dateUtc="2025-10-17T18:54:00Z"/>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62015C">
        <w:rPr>
          <w:rFonts w:ascii="Times New Roman" w:hAnsi="Times New Roman"/>
          <w:szCs w:val="24"/>
        </w:rPr>
        <w:t>one</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4C6B0A0C" w14:textId="77777777" w:rsidR="00600803" w:rsidRDefault="00600803" w:rsidP="00D35427">
      <w:pPr>
        <w:ind w:firstLine="720"/>
        <w:jc w:val="both"/>
        <w:rPr>
          <w:ins w:id="2" w:author="Erika Keech2" w:date="2025-10-17T12:54:00Z" w16du:dateUtc="2025-10-17T18:54:00Z"/>
          <w:rFonts w:ascii="Times New Roman" w:hAnsi="Times New Roman"/>
          <w:szCs w:val="24"/>
        </w:rPr>
      </w:pPr>
    </w:p>
    <w:p w14:paraId="51E79475" w14:textId="6AFB7958"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antially completed within one (1) year (defined as 365 days), which one year period will commence to run on the dat</w:t>
      </w:r>
      <w:r w:rsidR="00852ABB"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05A1588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 xml:space="preserve">Exhibit </w:t>
      </w:r>
      <w:del w:id="3" w:author="Erika Keech2" w:date="2025-10-17T12:56:00Z" w16du:dateUtc="2025-10-17T18:56:00Z">
        <w:r w:rsidR="00FC2191" w:rsidRPr="00116422" w:rsidDel="001015AF">
          <w:rPr>
            <w:rFonts w:ascii="Times New Roman" w:hAnsi="Times New Roman"/>
            <w:szCs w:val="24"/>
            <w:u w:val="single"/>
          </w:rPr>
          <w:delText>C</w:delText>
        </w:r>
        <w:r w:rsidR="00FC2191" w:rsidDel="001015AF">
          <w:rPr>
            <w:rFonts w:ascii="Times New Roman" w:hAnsi="Times New Roman"/>
            <w:szCs w:val="24"/>
          </w:rPr>
          <w:delText xml:space="preserve"> </w:delText>
        </w:r>
      </w:del>
      <w:ins w:id="4" w:author="Erika Keech2" w:date="2025-10-17T12:56:00Z" w16du:dateUtc="2025-10-17T18:56:00Z">
        <w:r w:rsidR="001015AF">
          <w:rPr>
            <w:rFonts w:ascii="Times New Roman" w:hAnsi="Times New Roman"/>
            <w:szCs w:val="24"/>
            <w:u w:val="single"/>
          </w:rPr>
          <w:t>B</w:t>
        </w:r>
        <w:r w:rsidR="001015AF">
          <w:rPr>
            <w:rFonts w:ascii="Times New Roman" w:hAnsi="Times New Roman"/>
            <w:szCs w:val="24"/>
          </w:rPr>
          <w:t xml:space="preserve"> </w:t>
        </w:r>
      </w:ins>
      <w:r w:rsidR="00FC2191">
        <w:rPr>
          <w:rFonts w:ascii="Times New Roman" w:hAnsi="Times New Roman"/>
          <w:szCs w:val="24"/>
        </w:rPr>
        <w:t>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6F2C4193"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w:t>
      </w:r>
      <w:del w:id="5" w:author="Erika Keech2" w:date="2025-10-17T12:55:00Z" w16du:dateUtc="2025-10-17T18:55:00Z">
        <w:r w:rsidR="00EB45D0" w:rsidDel="00B27038">
          <w:rPr>
            <w:rFonts w:ascii="Times New Roman" w:hAnsi="Times New Roman"/>
            <w:szCs w:val="24"/>
          </w:rPr>
          <w:delText>that portion of</w:delText>
        </w:r>
      </w:del>
      <w:r w:rsidR="00EB45D0">
        <w:rPr>
          <w:rFonts w:ascii="Times New Roman" w:hAnsi="Times New Roman"/>
          <w:szCs w:val="24"/>
        </w:rPr>
        <w:t xml:space="preserve">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del w:id="6" w:author="Erika Keech2" w:date="2025-10-17T12:55:00Z" w16du:dateUtc="2025-10-17T18:55:00Z">
        <w:r w:rsidR="00326467" w:rsidRPr="00727667" w:rsidDel="00B27038">
          <w:rPr>
            <w:rFonts w:ascii="Times New Roman" w:hAnsi="Times New Roman"/>
            <w:szCs w:val="24"/>
            <w:u w:val="single"/>
          </w:rPr>
          <w:delText>B</w:delText>
        </w:r>
      </w:del>
      <w:ins w:id="7" w:author="Erika Keech2" w:date="2025-10-17T12:55:00Z" w16du:dateUtc="2025-10-17T18:55:00Z">
        <w:r w:rsidR="00B27038">
          <w:rPr>
            <w:rFonts w:ascii="Times New Roman" w:hAnsi="Times New Roman"/>
            <w:szCs w:val="24"/>
            <w:u w:val="single"/>
          </w:rPr>
          <w:t>A</w:t>
        </w:r>
      </w:ins>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w:t>
      </w:r>
      <w:r w:rsidRPr="006117B4">
        <w:rPr>
          <w:rFonts w:ascii="Times New Roman" w:hAnsi="Times New Roman"/>
          <w:szCs w:val="24"/>
        </w:rPr>
        <w:lastRenderedPageBreak/>
        <w:t xml:space="preserve">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lastRenderedPageBreak/>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389A4CCF" w:rsidR="00852ABB" w:rsidRPr="0062015C" w:rsidRDefault="0062015C" w:rsidP="009A2938">
      <w:pPr>
        <w:pStyle w:val="Footer"/>
        <w:tabs>
          <w:tab w:val="clear" w:pos="4320"/>
          <w:tab w:val="clear" w:pos="8640"/>
        </w:tabs>
        <w:spacing w:line="276" w:lineRule="auto"/>
        <w:rPr>
          <w:rFonts w:ascii="Times New Roman" w:hAnsi="Times New Roman"/>
          <w:szCs w:val="24"/>
        </w:rPr>
      </w:pPr>
      <w:r w:rsidRPr="0062015C">
        <w:rPr>
          <w:rFonts w:ascii="Times New Roman" w:hAnsi="Times New Roman"/>
          <w:szCs w:val="24"/>
          <w:u w:val="single"/>
        </w:rPr>
        <w:t>JR4ZR LLLP</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6A9F2C28"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62015C">
        <w:rPr>
          <w:rFonts w:ascii="Times New Roman" w:hAnsi="Times New Roman"/>
          <w:szCs w:val="24"/>
        </w:rPr>
        <w:t>John Rogers</w:t>
      </w:r>
      <w:r w:rsidRPr="00727667">
        <w:rPr>
          <w:rFonts w:ascii="Times New Roman" w:hAnsi="Times New Roman"/>
          <w:szCs w:val="24"/>
        </w:rPr>
        <w:t>,</w:t>
      </w:r>
      <w:r w:rsidR="0062015C">
        <w:rPr>
          <w:rFonts w:ascii="Times New Roman" w:hAnsi="Times New Roman"/>
          <w:szCs w:val="24"/>
        </w:rPr>
        <w:t xml:space="preserve"> Manager</w:t>
      </w:r>
    </w:p>
    <w:p w14:paraId="6B4D611B" w14:textId="77777777" w:rsidR="00776EC8" w:rsidRPr="00727667" w:rsidRDefault="00776EC8" w:rsidP="00776EC8">
      <w:pPr>
        <w:rPr>
          <w:rFonts w:ascii="Times New Roman" w:hAnsi="Times New Roman"/>
          <w:szCs w:val="24"/>
        </w:rPr>
      </w:pPr>
    </w:p>
    <w:p w14:paraId="12932C2B" w14:textId="4C899215" w:rsidR="00776EC8" w:rsidRPr="00727667" w:rsidRDefault="00776EC8" w:rsidP="009A2938">
      <w:pPr>
        <w:spacing w:line="276" w:lineRule="auto"/>
        <w:rPr>
          <w:rFonts w:ascii="Times New Roman" w:hAnsi="Times New Roman"/>
          <w:szCs w:val="24"/>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r w:rsidR="0062015C">
        <w:rPr>
          <w:rFonts w:ascii="Times New Roman" w:hAnsi="Times New Roman"/>
          <w:szCs w:val="24"/>
        </w:rPr>
        <w:t xml:space="preserve"> John Rogers, Manager, JR4ZR LLLP.</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lastRenderedPageBreak/>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456CF3EC" w:rsidR="00727667" w:rsidRDefault="00727667" w:rsidP="00727667">
      <w:pPr>
        <w:rPr>
          <w:rFonts w:ascii="Times New Roman" w:hAnsi="Times New Roman"/>
          <w:szCs w:val="24"/>
        </w:rPr>
      </w:pPr>
      <w:r>
        <w:rPr>
          <w:rFonts w:ascii="Times New Roman" w:hAnsi="Times New Roman"/>
          <w:szCs w:val="24"/>
        </w:rPr>
        <w:tab/>
      </w:r>
      <w:r w:rsidR="00E96F3E" w:rsidRPr="00E96F3E">
        <w:rPr>
          <w:rFonts w:ascii="Times New Roman" w:hAnsi="Times New Roman"/>
          <w:szCs w:val="24"/>
        </w:rPr>
        <w:t>Christina Prete, Stormwater Operations &amp; Compliance Manager</w:t>
      </w:r>
    </w:p>
    <w:p w14:paraId="15628DC6" w14:textId="70F94C0A"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E96F3E">
        <w:rPr>
          <w:rFonts w:ascii="Times New Roman" w:hAnsi="Times New Roman"/>
          <w:szCs w:val="24"/>
        </w:rPr>
        <w:t>Engineering Division</w:t>
      </w:r>
      <w:r>
        <w:rPr>
          <w:rFonts w:ascii="Times New Roman" w:hAnsi="Times New Roman"/>
          <w:szCs w:val="24"/>
        </w:rPr>
        <w:t>,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5A392798"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E96F3E" w:rsidRPr="00E96F3E">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5B5ACECF" w14:textId="45BCCEF7" w:rsidR="0062015C" w:rsidRDefault="0062015C">
      <w:pPr>
        <w:rPr>
          <w:rFonts w:ascii="Times New Roman" w:hAnsi="Times New Roman"/>
          <w:szCs w:val="24"/>
        </w:rPr>
      </w:pPr>
      <w:r>
        <w:rPr>
          <w:rFonts w:ascii="Times New Roman" w:hAnsi="Times New Roman"/>
          <w:szCs w:val="24"/>
        </w:rPr>
        <w:br w:type="page"/>
      </w:r>
    </w:p>
    <w:p w14:paraId="775CA58E" w14:textId="4BFE5FEB" w:rsidR="0062015C" w:rsidRDefault="0062015C" w:rsidP="0062015C">
      <w:pPr>
        <w:spacing w:line="276" w:lineRule="auto"/>
        <w:jc w:val="center"/>
      </w:pPr>
      <w:r>
        <w:lastRenderedPageBreak/>
        <w:t>EXHIBIT A</w:t>
      </w:r>
    </w:p>
    <w:p w14:paraId="75E9D8E1" w14:textId="6E1B4E4D" w:rsidR="0062015C" w:rsidRDefault="0062015C" w:rsidP="0062015C">
      <w:pPr>
        <w:spacing w:line="276" w:lineRule="auto"/>
        <w:jc w:val="center"/>
      </w:pPr>
      <w:r>
        <w:t>PROPERTY DESCRIPTION</w:t>
      </w:r>
    </w:p>
    <w:p w14:paraId="102CD73A" w14:textId="77777777" w:rsidR="0062015C" w:rsidRDefault="0062015C" w:rsidP="0062015C">
      <w:pPr>
        <w:spacing w:line="276" w:lineRule="auto"/>
        <w:jc w:val="center"/>
      </w:pPr>
    </w:p>
    <w:p w14:paraId="580D743E" w14:textId="2790B060" w:rsidR="0062015C" w:rsidRPr="005F72BB" w:rsidRDefault="0062015C" w:rsidP="0062015C">
      <w:pPr>
        <w:spacing w:line="276" w:lineRule="auto"/>
      </w:pPr>
      <w:r>
        <w:t>LEGAL DESCRIPTION:  LOT 1, FALCON INDUSTRIAL PARK</w:t>
      </w:r>
    </w:p>
    <w:sectPr w:rsidR="0062015C" w:rsidRPr="005F72BB">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EF5A33" w14:textId="77777777" w:rsidR="00791BC9" w:rsidRDefault="00791BC9">
      <w:r>
        <w:separator/>
      </w:r>
    </w:p>
  </w:endnote>
  <w:endnote w:type="continuationSeparator" w:id="0">
    <w:p w14:paraId="7BA057D1" w14:textId="77777777" w:rsidR="00791BC9" w:rsidRDefault="00791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4AD8E0" w14:textId="77777777" w:rsidR="00791BC9" w:rsidRDefault="00791BC9">
      <w:r>
        <w:separator/>
      </w:r>
    </w:p>
  </w:footnote>
  <w:footnote w:type="continuationSeparator" w:id="0">
    <w:p w14:paraId="20A836D2" w14:textId="77777777" w:rsidR="00791BC9" w:rsidRDefault="00791B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81274"/>
    <w:rsid w:val="00090018"/>
    <w:rsid w:val="000B0E54"/>
    <w:rsid w:val="000B6188"/>
    <w:rsid w:val="000D223A"/>
    <w:rsid w:val="000E0883"/>
    <w:rsid w:val="000F191E"/>
    <w:rsid w:val="001015AF"/>
    <w:rsid w:val="00102433"/>
    <w:rsid w:val="00116422"/>
    <w:rsid w:val="001245C1"/>
    <w:rsid w:val="00136AEE"/>
    <w:rsid w:val="00156884"/>
    <w:rsid w:val="00160978"/>
    <w:rsid w:val="0017168A"/>
    <w:rsid w:val="00180183"/>
    <w:rsid w:val="00194D30"/>
    <w:rsid w:val="00195540"/>
    <w:rsid w:val="00197332"/>
    <w:rsid w:val="001A4475"/>
    <w:rsid w:val="001B67CA"/>
    <w:rsid w:val="001C0DCB"/>
    <w:rsid w:val="001C7E0E"/>
    <w:rsid w:val="001D444B"/>
    <w:rsid w:val="001E1136"/>
    <w:rsid w:val="001E167F"/>
    <w:rsid w:val="001E4DAC"/>
    <w:rsid w:val="001F18DC"/>
    <w:rsid w:val="00200061"/>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D4386"/>
    <w:rsid w:val="002E1DDD"/>
    <w:rsid w:val="002E7E21"/>
    <w:rsid w:val="00302C61"/>
    <w:rsid w:val="003144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63E6"/>
    <w:rsid w:val="00445BC3"/>
    <w:rsid w:val="00472B72"/>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00803"/>
    <w:rsid w:val="006117B4"/>
    <w:rsid w:val="0062015C"/>
    <w:rsid w:val="00624CEC"/>
    <w:rsid w:val="0065134C"/>
    <w:rsid w:val="006605A4"/>
    <w:rsid w:val="006630A8"/>
    <w:rsid w:val="006645F1"/>
    <w:rsid w:val="0066654D"/>
    <w:rsid w:val="00680983"/>
    <w:rsid w:val="006879B5"/>
    <w:rsid w:val="006A6F69"/>
    <w:rsid w:val="006B4097"/>
    <w:rsid w:val="006D5121"/>
    <w:rsid w:val="006E2891"/>
    <w:rsid w:val="00727667"/>
    <w:rsid w:val="00731C57"/>
    <w:rsid w:val="00745E28"/>
    <w:rsid w:val="007654BE"/>
    <w:rsid w:val="00776EC8"/>
    <w:rsid w:val="00780EEF"/>
    <w:rsid w:val="007834CB"/>
    <w:rsid w:val="00787AC1"/>
    <w:rsid w:val="00790694"/>
    <w:rsid w:val="00791BC9"/>
    <w:rsid w:val="00794334"/>
    <w:rsid w:val="007B321F"/>
    <w:rsid w:val="007B4F63"/>
    <w:rsid w:val="007C2B3F"/>
    <w:rsid w:val="007C5483"/>
    <w:rsid w:val="008128A1"/>
    <w:rsid w:val="008320FE"/>
    <w:rsid w:val="00837AAB"/>
    <w:rsid w:val="008433C2"/>
    <w:rsid w:val="00852ABB"/>
    <w:rsid w:val="0085752F"/>
    <w:rsid w:val="00872361"/>
    <w:rsid w:val="00895156"/>
    <w:rsid w:val="008A7E40"/>
    <w:rsid w:val="008B4BDE"/>
    <w:rsid w:val="008B7FE4"/>
    <w:rsid w:val="008C0AA4"/>
    <w:rsid w:val="008C6663"/>
    <w:rsid w:val="00906B4B"/>
    <w:rsid w:val="009256B6"/>
    <w:rsid w:val="009407AE"/>
    <w:rsid w:val="009461DF"/>
    <w:rsid w:val="0095109F"/>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27038"/>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40CE"/>
    <w:rsid w:val="00BE65C0"/>
    <w:rsid w:val="00BF5770"/>
    <w:rsid w:val="00C00AD5"/>
    <w:rsid w:val="00C02941"/>
    <w:rsid w:val="00C074F0"/>
    <w:rsid w:val="00C07D6D"/>
    <w:rsid w:val="00C10568"/>
    <w:rsid w:val="00C118FC"/>
    <w:rsid w:val="00C15827"/>
    <w:rsid w:val="00C22F20"/>
    <w:rsid w:val="00C34073"/>
    <w:rsid w:val="00C66DF4"/>
    <w:rsid w:val="00C953C2"/>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90D36"/>
    <w:rsid w:val="00E96F3E"/>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80DDE"/>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2662</Words>
  <Characters>15177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17804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Erika Keech2</cp:lastModifiedBy>
  <cp:revision>8</cp:revision>
  <cp:lastPrinted>2007-12-10T23:09:00Z</cp:lastPrinted>
  <dcterms:created xsi:type="dcterms:W3CDTF">2025-10-17T18:49:00Z</dcterms:created>
  <dcterms:modified xsi:type="dcterms:W3CDTF">2025-10-17T18:56:00Z</dcterms:modified>
</cp:coreProperties>
</file>