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331B3015"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E60B9C">
        <w:rPr>
          <w:rFonts w:ascii="Times New Roman" w:hAnsi="Times New Roman"/>
          <w:szCs w:val="24"/>
        </w:rPr>
        <w:t>VIVA LAND VENTURES, LP.</w:t>
      </w:r>
      <w:ins w:id="0" w:author="Lori Seago" w:date="2025-10-30T14:23:00Z" w16du:dateUtc="2025-10-30T20:23:00Z">
        <w:r w:rsidR="005145FE">
          <w:rPr>
            <w:rFonts w:ascii="Times New Roman" w:hAnsi="Times New Roman"/>
            <w:szCs w:val="24"/>
          </w:rPr>
          <w:t xml:space="preserve"> </w:t>
        </w:r>
        <w:r w:rsidR="006C4A92">
          <w:rPr>
            <w:rFonts w:ascii="Times New Roman" w:hAnsi="Times New Roman"/>
            <w:szCs w:val="24"/>
          </w:rPr>
          <w:t>and ROS EQUITY HOLDINGS – INDEPENDENCE LLC</w:t>
        </w:r>
      </w:ins>
      <w:r w:rsidR="000C0CA7" w:rsidRPr="002C55FC">
        <w:rPr>
          <w:rFonts w:ascii="Times New Roman" w:hAnsi="Times New Roman"/>
          <w:szCs w:val="24"/>
        </w:rPr>
        <w:t>,</w:t>
      </w:r>
      <w:r w:rsidR="00262311" w:rsidRPr="002C55FC">
        <w:rPr>
          <w:rFonts w:ascii="Times New Roman" w:hAnsi="Times New Roman"/>
          <w:szCs w:val="24"/>
        </w:rPr>
        <w:t xml:space="preserve"> hereinafter </w:t>
      </w:r>
      <w:ins w:id="1" w:author="Lori Seago" w:date="2025-10-30T14:23:00Z" w16du:dateUtc="2025-10-30T20:23:00Z">
        <w:r w:rsidR="006C4A92">
          <w:rPr>
            <w:rFonts w:ascii="Times New Roman" w:hAnsi="Times New Roman"/>
            <w:szCs w:val="24"/>
          </w:rPr>
          <w:t xml:space="preserve">collectively </w:t>
        </w:r>
      </w:ins>
      <w:r w:rsidR="00262311" w:rsidRPr="002C55FC">
        <w:rPr>
          <w:rFonts w:ascii="Times New Roman" w:hAnsi="Times New Roman"/>
          <w:szCs w:val="24"/>
        </w:rPr>
        <w:t>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6BF8D399"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E60B9C">
        <w:rPr>
          <w:rFonts w:ascii="Times New Roman" w:hAnsi="Times New Roman"/>
          <w:szCs w:val="24"/>
        </w:rPr>
        <w:t>Trails at Aspen Ridge Filing No. 4</w:t>
      </w:r>
      <w:r w:rsidR="00C02365" w:rsidRPr="002C55FC">
        <w:rPr>
          <w:rFonts w:ascii="Times New Roman" w:hAnsi="Times New Roman"/>
          <w:szCs w:val="24"/>
        </w:rPr>
        <w:t xml:space="preserve">, </w:t>
      </w:r>
      <w:r w:rsidRPr="002C55FC">
        <w:rPr>
          <w:rFonts w:ascii="Times New Roman" w:hAnsi="Times New Roman"/>
          <w:szCs w:val="24"/>
        </w:rPr>
        <w:t xml:space="preserve">wishes to enter into </w:t>
      </w:r>
      <w:r w:rsidR="00313D8A">
        <w:rPr>
          <w:rFonts w:ascii="Times New Roman" w:hAnsi="Times New Roman"/>
          <w:szCs w:val="24"/>
        </w:rPr>
        <w:t xml:space="preserve"> this </w:t>
      </w:r>
      <w:r w:rsidRPr="002C55FC">
        <w:rPr>
          <w:rFonts w:ascii="Times New Roman" w:hAnsi="Times New Roman"/>
          <w:szCs w:val="24"/>
        </w:rPr>
        <w:t>Subdivision Improvements Agreement</w:t>
      </w:r>
      <w:ins w:id="2" w:author="Richard van Seenus" w:date="2025-10-06T12:13:00Z" w16du:dateUtc="2025-10-06T18:13:00Z">
        <w:r w:rsidR="00313D8A">
          <w:rPr>
            <w:rFonts w:ascii="Times New Roman" w:hAnsi="Times New Roman"/>
            <w:szCs w:val="24"/>
          </w:rPr>
          <w:t xml:space="preserve"> for the Phase </w:t>
        </w:r>
      </w:ins>
      <w:ins w:id="3" w:author="Richard van Seenus" w:date="2025-10-06T12:14:00Z" w16du:dateUtc="2025-10-06T18:14:00Z">
        <w:r w:rsidR="00313D8A">
          <w:rPr>
            <w:rFonts w:ascii="Times New Roman" w:hAnsi="Times New Roman"/>
            <w:szCs w:val="24"/>
          </w:rPr>
          <w:t xml:space="preserve">1 improvements which shall include </w:t>
        </w:r>
      </w:ins>
      <w:ins w:id="4" w:author="Richard van Seenus" w:date="2025-10-06T12:21:00Z" w16du:dateUtc="2025-10-06T18:21:00Z">
        <w:r w:rsidR="00141B67">
          <w:rPr>
            <w:rFonts w:ascii="Times New Roman" w:hAnsi="Times New Roman"/>
            <w:szCs w:val="24"/>
          </w:rPr>
          <w:t xml:space="preserve">lots </w:t>
        </w:r>
      </w:ins>
      <w:ins w:id="5" w:author="Richard van Seenus" w:date="2025-10-06T12:22:00Z" w16du:dateUtc="2025-10-06T18:22:00Z">
        <w:r w:rsidR="00141B67">
          <w:rPr>
            <w:rFonts w:ascii="Times New Roman" w:hAnsi="Times New Roman"/>
            <w:szCs w:val="24"/>
          </w:rPr>
          <w:t xml:space="preserve">1 through 33 and 98 through </w:t>
        </w:r>
      </w:ins>
      <w:ins w:id="6" w:author="Richard van Seenus" w:date="2025-10-06T12:23:00Z" w16du:dateUtc="2025-10-06T18:23:00Z">
        <w:r w:rsidR="00141B67">
          <w:rPr>
            <w:rFonts w:ascii="Times New Roman" w:hAnsi="Times New Roman"/>
            <w:szCs w:val="24"/>
          </w:rPr>
          <w:t>125</w:t>
        </w:r>
      </w:ins>
      <w:r w:rsidRPr="002C55FC">
        <w:rPr>
          <w:rFonts w:ascii="Times New Roman" w:hAnsi="Times New Roman"/>
          <w:szCs w:val="24"/>
        </w:rPr>
        <w: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1D1C3F75"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ins w:id="7" w:author="Lori Seago" w:date="2025-10-30T14:25:00Z" w16du:dateUtc="2025-10-30T20:25:00Z">
        <w:r w:rsidR="005D52F9">
          <w:rPr>
            <w:rFonts w:ascii="Times New Roman" w:hAnsi="Times New Roman"/>
            <w:szCs w:val="24"/>
          </w:rPr>
          <w:t>s</w:t>
        </w:r>
      </w:ins>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w:t>
      </w:r>
      <w:ins w:id="8" w:author="Lori Seago" w:date="2025-10-30T14:25:00Z" w16du:dateUtc="2025-10-30T20:25:00Z">
        <w:r w:rsidR="005D52F9">
          <w:rPr>
            <w:rFonts w:ascii="Times New Roman" w:hAnsi="Times New Roman"/>
            <w:szCs w:val="24"/>
          </w:rPr>
          <w:t xml:space="preserve">and B </w:t>
        </w:r>
      </w:ins>
      <w:r w:rsidRPr="002C55FC">
        <w:rPr>
          <w:rFonts w:ascii="Times New Roman" w:hAnsi="Times New Roman"/>
          <w:szCs w:val="24"/>
        </w:rPr>
        <w:t xml:space="preserve">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959A406" w:rsidR="00262311" w:rsidRPr="002C55FC" w:rsidRDefault="00262311" w:rsidP="00B45543">
      <w:pPr>
        <w:jc w:val="both"/>
        <w:rPr>
          <w:rFonts w:ascii="Times New Roman" w:hAnsi="Times New Roman"/>
          <w:szCs w:val="24"/>
        </w:rPr>
      </w:pPr>
      <w:r w:rsidRPr="002C55FC">
        <w:rPr>
          <w:rFonts w:ascii="Times New Roman" w:hAnsi="Times New Roman"/>
          <w:szCs w:val="24"/>
        </w:rPr>
        <w:tab/>
      </w:r>
      <w:proofErr w:type="gramStart"/>
      <w:r w:rsidRPr="002C55FC">
        <w:rPr>
          <w:rFonts w:ascii="Times New Roman" w:hAnsi="Times New Roman"/>
          <w:szCs w:val="24"/>
        </w:rPr>
        <w:t>WHEREAS,</w:t>
      </w:r>
      <w:proofErr w:type="gramEnd"/>
      <w:r w:rsidRPr="002C55FC">
        <w:rPr>
          <w:rFonts w:ascii="Times New Roman" w:hAnsi="Times New Roman"/>
          <w:szCs w:val="24"/>
        </w:rPr>
        <w:t xml:space="preserve">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E60B9C">
        <w:rPr>
          <w:rFonts w:ascii="Times New Roman" w:hAnsi="Times New Roman"/>
          <w:szCs w:val="24"/>
        </w:rPr>
        <w:t>PERFORMANCE BOND</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15D49978"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w:t>
      </w:r>
      <w:proofErr w:type="gramStart"/>
      <w:r w:rsidR="00E37B96" w:rsidRPr="002C55FC">
        <w:rPr>
          <w:rFonts w:ascii="Times New Roman" w:hAnsi="Times New Roman"/>
          <w:szCs w:val="24"/>
        </w:rPr>
        <w:t>all of</w:t>
      </w:r>
      <w:proofErr w:type="gramEnd"/>
      <w:r w:rsidR="00E37B96" w:rsidRPr="002C55FC">
        <w:rPr>
          <w:rFonts w:ascii="Times New Roman" w:hAnsi="Times New Roman"/>
          <w:szCs w:val="24"/>
        </w:rPr>
        <w:t xml:space="preserve"> those improvements as set forth on </w:t>
      </w:r>
      <w:r w:rsidR="00814910" w:rsidRPr="002C55FC">
        <w:rPr>
          <w:rFonts w:ascii="Times New Roman" w:hAnsi="Times New Roman"/>
          <w:szCs w:val="24"/>
        </w:rPr>
        <w:t>the Financial Assurance Estimate</w:t>
      </w:r>
      <w:ins w:id="9" w:author="Lori Seago" w:date="2025-10-30T14:25:00Z" w16du:dateUtc="2025-10-30T20:25:00Z">
        <w:r w:rsidR="005D52F9">
          <w:rPr>
            <w:rFonts w:ascii="Times New Roman" w:hAnsi="Times New Roman"/>
            <w:szCs w:val="24"/>
          </w:rPr>
          <w:t>s</w:t>
        </w:r>
      </w:ins>
      <w:r w:rsidR="00814910" w:rsidRPr="002C55FC">
        <w:rPr>
          <w:rFonts w:ascii="Times New Roman" w:hAnsi="Times New Roman"/>
          <w:szCs w:val="24"/>
        </w:rPr>
        <w:t xml:space="preserv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as Exhibit</w:t>
      </w:r>
      <w:ins w:id="10" w:author="Lori Seago" w:date="2025-10-30T14:25:00Z" w16du:dateUtc="2025-10-30T20:25:00Z">
        <w:r w:rsidR="005D52F9">
          <w:rPr>
            <w:rFonts w:ascii="Times New Roman" w:hAnsi="Times New Roman"/>
            <w:szCs w:val="24"/>
          </w:rPr>
          <w:t>s</w:t>
        </w:r>
      </w:ins>
      <w:r w:rsidR="00C02365" w:rsidRPr="002C55FC">
        <w:rPr>
          <w:rFonts w:ascii="Times New Roman" w:hAnsi="Times New Roman"/>
          <w:szCs w:val="24"/>
        </w:rPr>
        <w:t xml:space="preserve"> A </w:t>
      </w:r>
      <w:ins w:id="11" w:author="Lori Seago" w:date="2025-10-30T14:25:00Z" w16du:dateUtc="2025-10-30T20:25:00Z">
        <w:r w:rsidR="005D52F9">
          <w:rPr>
            <w:rFonts w:ascii="Times New Roman" w:hAnsi="Times New Roman"/>
            <w:szCs w:val="24"/>
          </w:rPr>
          <w:t xml:space="preserve">and B </w:t>
        </w:r>
      </w:ins>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w:t>
      </w:r>
      <w:proofErr w:type="gramStart"/>
      <w:r w:rsidR="00E37B96" w:rsidRPr="002C55FC">
        <w:rPr>
          <w:rFonts w:ascii="Times New Roman" w:hAnsi="Times New Roman"/>
          <w:szCs w:val="24"/>
        </w:rPr>
        <w:t>remain in effect at all times</w:t>
      </w:r>
      <w:proofErr w:type="gramEnd"/>
      <w:r w:rsidR="00E37B96" w:rsidRPr="002C55FC">
        <w:rPr>
          <w:rFonts w:ascii="Times New Roman" w:hAnsi="Times New Roman"/>
          <w:szCs w:val="24"/>
        </w:rPr>
        <w:t xml:space="preserve">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1FB89B00"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w:t>
      </w:r>
      <w:ins w:id="12" w:author="Lori Seago" w:date="2025-10-30T14:25:00Z" w16du:dateUtc="2025-10-30T20:25:00Z">
        <w:r w:rsidR="00547E70">
          <w:rPr>
            <w:rFonts w:ascii="Times New Roman" w:hAnsi="Times New Roman"/>
            <w:szCs w:val="24"/>
          </w:rPr>
          <w:t>for those improvements related to Lots 1</w:t>
        </w:r>
      </w:ins>
      <w:ins w:id="13" w:author="Lori Seago" w:date="2025-10-30T14:26:00Z" w16du:dateUtc="2025-10-30T20:26:00Z">
        <w:r w:rsidR="007915FE">
          <w:rPr>
            <w:rFonts w:ascii="Times New Roman" w:hAnsi="Times New Roman"/>
            <w:szCs w:val="24"/>
          </w:rPr>
          <w:t>-33 and 98-125 as</w:t>
        </w:r>
      </w:ins>
      <w:ins w:id="14" w:author="Lori Seago" w:date="2025-10-30T14:25:00Z" w16du:dateUtc="2025-10-30T20:25:00Z">
        <w:r w:rsidR="00547E70">
          <w:rPr>
            <w:rFonts w:ascii="Times New Roman" w:hAnsi="Times New Roman"/>
            <w:szCs w:val="24"/>
          </w:rPr>
          <w:t xml:space="preserve"> set forth in Exhibit A </w:t>
        </w:r>
      </w:ins>
      <w:r w:rsidRPr="002C55FC">
        <w:rPr>
          <w:rFonts w:ascii="Times New Roman" w:hAnsi="Times New Roman"/>
          <w:szCs w:val="24"/>
        </w:rPr>
        <w:t xml:space="preserve">shall be </w:t>
      </w:r>
      <w:r w:rsidR="001B73CE" w:rsidRPr="002C55FC">
        <w:rPr>
          <w:rFonts w:ascii="Times New Roman" w:hAnsi="Times New Roman"/>
          <w:szCs w:val="24"/>
        </w:rPr>
        <w:t xml:space="preserve">in the form of </w:t>
      </w:r>
      <w:r w:rsidR="00E60B9C">
        <w:rPr>
          <w:rFonts w:ascii="Times New Roman" w:hAnsi="Times New Roman"/>
          <w:szCs w:val="24"/>
        </w:rPr>
        <w:t>a performance bond or property bond</w:t>
      </w:r>
      <w:r w:rsidR="001F786A" w:rsidRPr="002C55FC">
        <w:rPr>
          <w:rFonts w:ascii="Times New Roman" w:hAnsi="Times New Roman"/>
          <w:szCs w:val="24"/>
        </w:rPr>
        <w:t xml:space="preserve"> issued by </w:t>
      </w:r>
      <w:r w:rsidR="00E60B9C">
        <w:rPr>
          <w:rFonts w:ascii="Times New Roman" w:hAnsi="Times New Roman"/>
          <w:szCs w:val="24"/>
        </w:rPr>
        <w:t>HUB International</w:t>
      </w:r>
      <w:r w:rsidR="001F786A" w:rsidRPr="002C55FC">
        <w:rPr>
          <w:rFonts w:ascii="Times New Roman" w:hAnsi="Times New Roman"/>
          <w:szCs w:val="24"/>
        </w:rPr>
        <w:t xml:space="preserve"> in the amount of $</w:t>
      </w:r>
      <w:r w:rsidR="00E60B9C">
        <w:rPr>
          <w:rFonts w:ascii="Times New Roman" w:hAnsi="Times New Roman"/>
          <w:szCs w:val="24"/>
        </w:rPr>
        <w:t>2,</w:t>
      </w:r>
      <w:r w:rsidR="00FB38ED">
        <w:rPr>
          <w:rFonts w:ascii="Times New Roman" w:hAnsi="Times New Roman"/>
          <w:szCs w:val="24"/>
        </w:rPr>
        <w:t>586,399.30</w:t>
      </w:r>
      <w:r w:rsidR="001F786A" w:rsidRPr="002C55FC">
        <w:rPr>
          <w:rFonts w:ascii="Times New Roman" w:hAnsi="Times New Roman"/>
          <w:szCs w:val="24"/>
        </w:rPr>
        <w:t>.</w:t>
      </w:r>
      <w:ins w:id="15" w:author="Lori Seago" w:date="2025-10-30T14:26:00Z" w16du:dateUtc="2025-10-30T20:26:00Z">
        <w:r w:rsidR="007915FE">
          <w:rPr>
            <w:rFonts w:ascii="Times New Roman" w:hAnsi="Times New Roman"/>
            <w:szCs w:val="24"/>
          </w:rPr>
          <w:t xml:space="preserve"> Security and collateral for those improvements related to Lots 34-97 as set forth in Exhibit B shall be in the form of a performance bond or property bond issued by </w:t>
        </w:r>
      </w:ins>
      <w:ins w:id="16" w:author="Lori Seago" w:date="2025-10-30T14:27:00Z" w16du:dateUtc="2025-10-30T20:27:00Z">
        <w:r w:rsidR="00AB6951">
          <w:rPr>
            <w:rFonts w:ascii="Times New Roman" w:hAnsi="Times New Roman"/>
            <w:szCs w:val="24"/>
          </w:rPr>
          <w:t>HUB International in the amount of $</w:t>
        </w:r>
        <w:r w:rsidR="000507A3">
          <w:rPr>
            <w:rFonts w:ascii="Times New Roman" w:hAnsi="Times New Roman"/>
            <w:szCs w:val="24"/>
          </w:rPr>
          <w:t>686,940.55.</w:t>
        </w:r>
      </w:ins>
    </w:p>
    <w:p w14:paraId="6BECEAE6" w14:textId="77777777" w:rsidR="000F6F95" w:rsidRPr="002C55FC" w:rsidRDefault="000F6F95" w:rsidP="000F6F95">
      <w:pPr>
        <w:spacing w:before="240"/>
        <w:ind w:left="720"/>
        <w:jc w:val="both"/>
        <w:rPr>
          <w:ins w:id="17" w:author="Lori Seago" w:date="2025-10-30T14:31:00Z" w16du:dateUtc="2025-10-30T20:31:00Z"/>
          <w:rFonts w:ascii="Times New Roman" w:hAnsi="Times New Roman"/>
          <w:szCs w:val="24"/>
        </w:rPr>
      </w:pPr>
      <w:proofErr w:type="gramStart"/>
      <w:ins w:id="18" w:author="Lori Seago" w:date="2025-10-30T14:31:00Z" w16du:dateUtc="2025-10-30T20:31:00Z">
        <w:r w:rsidRPr="00E46345">
          <w:rPr>
            <w:rFonts w:ascii="Times New Roman" w:hAnsi="Times New Roman"/>
            <w:b/>
            <w:bCs/>
            <w:sz w:val="28"/>
            <w:szCs w:val="28"/>
          </w:rPr>
          <w:t>[  ]</w:t>
        </w:r>
        <w:proofErr w:type="gramEnd"/>
        <w:r w:rsidRPr="00E46345">
          <w:rPr>
            <w:rFonts w:ascii="Times New Roman" w:hAnsi="Times New Roman"/>
            <w:szCs w:val="24"/>
          </w:rPr>
          <w:t xml:space="preserve"> If this box is checked, the Subdivider has elected to defer installation of portions of the sidewalk in this Subdivision, pursuant to the terms and conditions of the Sidewalk Addendum attached hereto and incorporated herein by reference.</w:t>
        </w:r>
      </w:ins>
    </w:p>
    <w:p w14:paraId="2CBDE9CB" w14:textId="77777777" w:rsidR="00D666FC" w:rsidRPr="002C55FC" w:rsidRDefault="00D666FC" w:rsidP="0098140B">
      <w:pPr>
        <w:ind w:left="720" w:hanging="720"/>
        <w:jc w:val="both"/>
        <w:rPr>
          <w:rFonts w:ascii="Times New Roman" w:hAnsi="Times New Roman"/>
          <w:szCs w:val="24"/>
        </w:rPr>
      </w:pPr>
    </w:p>
    <w:p w14:paraId="0CBEEAD0" w14:textId="5D7F287F"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lastRenderedPageBreak/>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C02365" w:rsidRPr="002C55FC">
        <w:rPr>
          <w:rFonts w:ascii="Times New Roman" w:hAnsi="Times New Roman"/>
          <w:szCs w:val="24"/>
        </w:rPr>
        <w:t>Exhibit</w:t>
      </w:r>
      <w:ins w:id="19" w:author="Lori Seago" w:date="2025-10-30T14:31:00Z" w16du:dateUtc="2025-10-30T20:31:00Z">
        <w:r w:rsidR="003D4566">
          <w:rPr>
            <w:rFonts w:ascii="Times New Roman" w:hAnsi="Times New Roman"/>
            <w:szCs w:val="24"/>
          </w:rPr>
          <w:t>s</w:t>
        </w:r>
      </w:ins>
      <w:r w:rsidR="00C02365" w:rsidRPr="002C55FC">
        <w:rPr>
          <w:rFonts w:ascii="Times New Roman" w:hAnsi="Times New Roman"/>
          <w:szCs w:val="24"/>
        </w:rPr>
        <w:t xml:space="preserve"> A</w:t>
      </w:r>
      <w:ins w:id="20" w:author="Lori Seago" w:date="2025-10-30T14:31:00Z" w16du:dateUtc="2025-10-30T20:31:00Z">
        <w:r w:rsidR="003D4566">
          <w:rPr>
            <w:rFonts w:ascii="Times New Roman" w:hAnsi="Times New Roman"/>
            <w:szCs w:val="24"/>
          </w:rPr>
          <w:t xml:space="preserve"> and B</w:t>
        </w:r>
      </w:ins>
      <w:r w:rsidR="00C02365" w:rsidRPr="002C55FC">
        <w:rPr>
          <w:rFonts w:ascii="Times New Roman" w:hAnsi="Times New Roman"/>
          <w:szCs w:val="24"/>
        </w:rPr>
        <w:t xml:space="preserve">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8B8C17E"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w:t>
      </w:r>
      <w:r w:rsidR="00E60B9C" w:rsidRPr="00E60B9C">
        <w:rPr>
          <w:rFonts w:ascii="Times New Roman" w:hAnsi="Times New Roman"/>
          <w:szCs w:val="24"/>
        </w:rPr>
        <w:t>Agreement, which is sufficient to guarantee construction of the improvements</w:t>
      </w:r>
      <w:ins w:id="21" w:author="Lori Seago" w:date="2025-10-30T14:33:00Z" w16du:dateUtc="2025-10-30T20:33:00Z">
        <w:r w:rsidR="007B7303">
          <w:rPr>
            <w:rFonts w:ascii="Times New Roman" w:hAnsi="Times New Roman"/>
            <w:szCs w:val="24"/>
          </w:rPr>
          <w:t xml:space="preserve"> </w:t>
        </w:r>
      </w:ins>
      <w:del w:id="22" w:author="Lori Seago" w:date="2025-10-30T14:33:00Z" w16du:dateUtc="2025-10-30T20:33:00Z">
        <w:r w:rsidR="00E60B9C" w:rsidRPr="00E60B9C" w:rsidDel="007B7303">
          <w:rPr>
            <w:rFonts w:ascii="Times New Roman" w:hAnsi="Times New Roman"/>
            <w:szCs w:val="24"/>
          </w:rPr>
          <w:delText xml:space="preserve">, identified by phase if applicable, </w:delText>
        </w:r>
      </w:del>
      <w:r w:rsidR="00E60B9C" w:rsidRPr="00E60B9C">
        <w:rPr>
          <w:rFonts w:ascii="Times New Roman" w:hAnsi="Times New Roman"/>
          <w:szCs w:val="24"/>
        </w:rPr>
        <w:t>in the attached Exhibit</w:t>
      </w:r>
      <w:ins w:id="23" w:author="Lori Seago" w:date="2025-10-30T14:33:00Z" w16du:dateUtc="2025-10-30T20:33:00Z">
        <w:r w:rsidR="007B7303">
          <w:rPr>
            <w:rFonts w:ascii="Times New Roman" w:hAnsi="Times New Roman"/>
            <w:szCs w:val="24"/>
          </w:rPr>
          <w:t>s</w:t>
        </w:r>
      </w:ins>
      <w:r w:rsidR="00E60B9C" w:rsidRPr="00E60B9C">
        <w:rPr>
          <w:rFonts w:ascii="Times New Roman" w:hAnsi="Times New Roman"/>
          <w:szCs w:val="24"/>
        </w:rPr>
        <w:t xml:space="preserve"> A</w:t>
      </w:r>
      <w:ins w:id="24" w:author="Lori Seago" w:date="2025-10-30T14:33:00Z" w16du:dateUtc="2025-10-30T20:33:00Z">
        <w:r w:rsidR="007B7303">
          <w:rPr>
            <w:rFonts w:ascii="Times New Roman" w:hAnsi="Times New Roman"/>
            <w:szCs w:val="24"/>
          </w:rPr>
          <w:t xml:space="preserve"> and B</w:t>
        </w:r>
      </w:ins>
      <w:r w:rsidR="00E60B9C" w:rsidRPr="00E60B9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00B6A408"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those certain public improvements to be completed as identified </w:t>
      </w:r>
      <w:r w:rsidR="00E60B9C">
        <w:rPr>
          <w:rFonts w:ascii="Times New Roman" w:hAnsi="Times New Roman"/>
          <w:szCs w:val="24"/>
        </w:rPr>
        <w:t>on Exhibit</w:t>
      </w:r>
      <w:ins w:id="25" w:author="Lori Seago" w:date="2025-10-30T14:33:00Z" w16du:dateUtc="2025-10-30T20:33:00Z">
        <w:r w:rsidR="007B7303">
          <w:rPr>
            <w:rFonts w:ascii="Times New Roman" w:hAnsi="Times New Roman"/>
            <w:szCs w:val="24"/>
          </w:rPr>
          <w:t>s</w:t>
        </w:r>
      </w:ins>
      <w:r w:rsidR="00E60B9C">
        <w:rPr>
          <w:rFonts w:ascii="Times New Roman" w:hAnsi="Times New Roman"/>
          <w:szCs w:val="24"/>
        </w:rPr>
        <w:t xml:space="preserve"> A</w:t>
      </w:r>
      <w:ins w:id="26" w:author="Lori Seago" w:date="2025-10-30T14:33:00Z" w16du:dateUtc="2025-10-30T20:33:00Z">
        <w:r w:rsidR="007B7303">
          <w:rPr>
            <w:rFonts w:ascii="Times New Roman" w:hAnsi="Times New Roman"/>
            <w:szCs w:val="24"/>
          </w:rPr>
          <w:t xml:space="preserve"> and B</w:t>
        </w:r>
      </w:ins>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 xml:space="preserve">Such other designs, drawings, maps, specifications, sketches and other matter submitted to and approved by any of the </w:t>
      </w:r>
      <w:proofErr w:type="gramStart"/>
      <w:r w:rsidRPr="002C55FC">
        <w:rPr>
          <w:rFonts w:ascii="Times New Roman" w:hAnsi="Times New Roman"/>
          <w:szCs w:val="24"/>
        </w:rPr>
        <w:t>above</w:t>
      </w:r>
      <w:r w:rsidRPr="002C55FC">
        <w:rPr>
          <w:rFonts w:ascii="Times New Roman" w:hAnsi="Times New Roman"/>
          <w:szCs w:val="24"/>
        </w:rPr>
        <w:noBreakHyphen/>
        <w:t>stated</w:t>
      </w:r>
      <w:proofErr w:type="gramEnd"/>
      <w:r w:rsidRPr="002C55FC">
        <w:rPr>
          <w:rFonts w:ascii="Times New Roman" w:hAnsi="Times New Roman"/>
          <w:szCs w:val="24"/>
        </w:rPr>
        <w:t xml:space="preserve">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w:t>
      </w:r>
      <w:proofErr w:type="gramStart"/>
      <w:r w:rsidR="0002714D" w:rsidRPr="002C55FC">
        <w:rPr>
          <w:rFonts w:ascii="Times New Roman" w:hAnsi="Times New Roman"/>
          <w:szCs w:val="24"/>
        </w:rPr>
        <w:t>take into account</w:t>
      </w:r>
      <w:proofErr w:type="gramEnd"/>
      <w:r w:rsidR="0002714D" w:rsidRPr="002C55FC">
        <w:rPr>
          <w:rFonts w:ascii="Times New Roman" w:hAnsi="Times New Roman"/>
          <w:szCs w:val="24"/>
        </w:rPr>
        <w:t xml:space="preserve">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lastRenderedPageBreak/>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w:t>
      </w:r>
      <w:proofErr w:type="gramStart"/>
      <w:r w:rsidR="00262311" w:rsidRPr="002C55FC">
        <w:rPr>
          <w:rFonts w:ascii="Times New Roman" w:hAnsi="Times New Roman"/>
          <w:szCs w:val="24"/>
        </w:rPr>
        <w:t>that,</w:t>
      </w:r>
      <w:proofErr w:type="gramEnd"/>
      <w:r w:rsidR="00262311" w:rsidRPr="002C55FC">
        <w:rPr>
          <w:rFonts w:ascii="Times New Roman" w:hAnsi="Times New Roman"/>
          <w:szCs w:val="24"/>
        </w:rPr>
        <w:t xml:space="preserve">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w:t>
      </w:r>
      <w:proofErr w:type="gramStart"/>
      <w:r w:rsidR="00262311" w:rsidRPr="002C55FC">
        <w:rPr>
          <w:rFonts w:ascii="Times New Roman" w:hAnsi="Times New Roman"/>
          <w:szCs w:val="24"/>
        </w:rPr>
        <w:t>Subdivider</w:t>
      </w:r>
      <w:proofErr w:type="gramEnd"/>
      <w:r w:rsidR="00262311" w:rsidRPr="002C55FC">
        <w:rPr>
          <w:rFonts w:ascii="Times New Roman" w:hAnsi="Times New Roman"/>
          <w:szCs w:val="24"/>
        </w:rPr>
        <w:t xml:space="preserve"> a list of specific deficiencies and shall be entitled to withhold collateral sufficient to ensure such substantial compliance. If the Board of County Commissioners determines that the Subdivider will not construct any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improvements in accordance with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to provide the County with a title insurance commitment at time of final </w:t>
      </w:r>
      <w:proofErr w:type="gramStart"/>
      <w:r w:rsidR="00262311" w:rsidRPr="002C55FC">
        <w:rPr>
          <w:rFonts w:ascii="Times New Roman" w:hAnsi="Times New Roman"/>
          <w:szCs w:val="24"/>
        </w:rPr>
        <w:t>platting</w:t>
      </w:r>
      <w:proofErr w:type="gramEnd"/>
      <w:r w:rsidR="00262311" w:rsidRPr="002C55FC">
        <w:rPr>
          <w:rFonts w:ascii="Times New Roman" w:hAnsi="Times New Roman"/>
          <w:szCs w:val="24"/>
        </w:rPr>
        <w:t xml:space="preserve"> </w:t>
      </w:r>
      <w:proofErr w:type="gramStart"/>
      <w:r w:rsidR="00262311" w:rsidRPr="002C55FC">
        <w:rPr>
          <w:rFonts w:ascii="Times New Roman" w:hAnsi="Times New Roman"/>
          <w:szCs w:val="24"/>
        </w:rPr>
        <w:t>evidencing</w:t>
      </w:r>
      <w:proofErr w:type="gramEnd"/>
      <w:r w:rsidR="00262311" w:rsidRPr="002C55FC">
        <w:rPr>
          <w:rFonts w:ascii="Times New Roman" w:hAnsi="Times New Roman"/>
          <w:szCs w:val="24"/>
        </w:rPr>
        <w:t xml:space="preserve">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6846CF2A"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E60B9C">
        <w:rPr>
          <w:rFonts w:ascii="Times New Roman" w:hAnsi="Times New Roman"/>
          <w:szCs w:val="24"/>
        </w:rPr>
        <w:t xml:space="preserve">Trails at Aspen Ridge Filing No. 4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lastRenderedPageBreak/>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w:t>
      </w:r>
      <w:proofErr w:type="gramStart"/>
      <w:r w:rsidRPr="002C55FC">
        <w:rPr>
          <w:rFonts w:ascii="Times New Roman" w:hAnsi="Times New Roman"/>
          <w:szCs w:val="24"/>
        </w:rPr>
        <w:t>day</w:t>
      </w:r>
      <w:proofErr w:type="gramEnd"/>
      <w:r w:rsidRPr="002C55FC">
        <w:rPr>
          <w:rFonts w:ascii="Times New Roman" w:hAnsi="Times New Roman"/>
          <w:szCs w:val="24"/>
        </w:rPr>
        <w:t xml:space="preserve">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proofErr w:type="gramStart"/>
      <w:r w:rsidR="002C55FC">
        <w:rPr>
          <w:rFonts w:ascii="Times New Roman" w:hAnsi="Times New Roman"/>
          <w:szCs w:val="24"/>
        </w:rPr>
        <w:t>B</w:t>
      </w:r>
      <w:r w:rsidRPr="002C55FC">
        <w:rPr>
          <w:rFonts w:ascii="Times New Roman" w:hAnsi="Times New Roman"/>
          <w:szCs w:val="24"/>
        </w:rPr>
        <w:t>y:_</w:t>
      </w:r>
      <w:proofErr w:type="gramEnd"/>
      <w:r w:rsidRPr="002C55FC">
        <w:rPr>
          <w:rFonts w:ascii="Times New Roman" w:hAnsi="Times New Roman"/>
          <w:szCs w:val="24"/>
        </w:rPr>
        <w:t>_________________________________</w:t>
      </w:r>
    </w:p>
    <w:p w14:paraId="7B9CBF5B" w14:textId="6CD66DDF"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w:t>
      </w:r>
      <w:proofErr w:type="gramStart"/>
      <w:r w:rsidRPr="002C55FC">
        <w:rPr>
          <w:rFonts w:ascii="Times New Roman" w:hAnsi="Times New Roman"/>
          <w:szCs w:val="24"/>
        </w:rPr>
        <w:t xml:space="preserve">Approved)   </w:t>
      </w:r>
      <w:proofErr w:type="gramEnd"/>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del w:id="27" w:author="Lori Seago" w:date="2025-10-30T14:36:00Z" w16du:dateUtc="2025-10-30T20:36:00Z">
        <w:r w:rsidR="00C02365" w:rsidRPr="002C55FC" w:rsidDel="001F2562">
          <w:rPr>
            <w:rFonts w:ascii="Times New Roman" w:hAnsi="Times New Roman"/>
            <w:szCs w:val="24"/>
          </w:rPr>
          <w:delText>Cami Bremer</w:delText>
        </w:r>
      </w:del>
      <w:ins w:id="28" w:author="Lori Seago" w:date="2025-10-30T14:36:00Z" w16du:dateUtc="2025-10-30T20:36:00Z">
        <w:r w:rsidR="001F2562">
          <w:rPr>
            <w:rFonts w:ascii="Times New Roman" w:hAnsi="Times New Roman"/>
            <w:szCs w:val="24"/>
          </w:rPr>
          <w:t>Carrie Geitner</w:t>
        </w:r>
      </w:ins>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3AE6A96C"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E60B9C">
        <w:rPr>
          <w:rFonts w:ascii="Times New Roman" w:hAnsi="Times New Roman"/>
          <w:szCs w:val="24"/>
        </w:rPr>
        <w:t>VIVA LAND VENTURES, LP.</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124969D3"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E60B9C">
        <w:rPr>
          <w:rFonts w:ascii="Times New Roman" w:hAnsi="Times New Roman"/>
          <w:szCs w:val="24"/>
        </w:rPr>
        <w:t>Representative</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ins w:id="29" w:author="Lori Seago" w:date="2025-10-30T14:34:00Z" w16du:dateUtc="2025-10-30T20:34:00Z"/>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09BBCF36" w14:textId="77777777" w:rsidR="00353971" w:rsidRDefault="00353971" w:rsidP="00262311">
      <w:pPr>
        <w:rPr>
          <w:ins w:id="30" w:author="Lori Seago" w:date="2025-10-30T14:34:00Z" w16du:dateUtc="2025-10-30T20:34:00Z"/>
          <w:rFonts w:ascii="Times New Roman" w:hAnsi="Times New Roman"/>
          <w:szCs w:val="24"/>
        </w:rPr>
      </w:pPr>
    </w:p>
    <w:p w14:paraId="4BB4532E" w14:textId="77777777" w:rsidR="00353971" w:rsidRDefault="00353971" w:rsidP="00262311">
      <w:pPr>
        <w:rPr>
          <w:rFonts w:ascii="Times New Roman" w:hAnsi="Times New Roman"/>
          <w:szCs w:val="24"/>
        </w:rPr>
      </w:pPr>
    </w:p>
    <w:p w14:paraId="0CC72F18" w14:textId="2BDB15BE" w:rsidR="00353971" w:rsidRPr="002C55FC" w:rsidRDefault="00353971" w:rsidP="00353971">
      <w:pPr>
        <w:ind w:left="2880" w:firstLine="720"/>
        <w:outlineLvl w:val="0"/>
        <w:rPr>
          <w:ins w:id="31" w:author="Lori Seago" w:date="2025-10-30T14:34:00Z" w16du:dateUtc="2025-10-30T20:34:00Z"/>
          <w:rFonts w:ascii="Times New Roman" w:hAnsi="Times New Roman"/>
          <w:szCs w:val="24"/>
        </w:rPr>
        <w:pPrChange w:id="32" w:author="Lori Seago" w:date="2025-10-30T14:34:00Z" w16du:dateUtc="2025-10-30T20:34:00Z">
          <w:pPr>
            <w:outlineLvl w:val="0"/>
          </w:pPr>
        </w:pPrChange>
      </w:pPr>
      <w:ins w:id="33" w:author="Lori Seago" w:date="2025-10-30T14:34:00Z" w16du:dateUtc="2025-10-30T20:34:00Z">
        <w:r>
          <w:rPr>
            <w:rFonts w:ascii="Times New Roman" w:hAnsi="Times New Roman"/>
            <w:szCs w:val="24"/>
          </w:rPr>
          <w:t xml:space="preserve">ROS </w:t>
        </w:r>
      </w:ins>
      <w:ins w:id="34" w:author="Lori Seago" w:date="2025-10-30T14:35:00Z" w16du:dateUtc="2025-10-30T20:35:00Z">
        <w:r>
          <w:rPr>
            <w:rFonts w:ascii="Times New Roman" w:hAnsi="Times New Roman"/>
            <w:szCs w:val="24"/>
          </w:rPr>
          <w:t>EQUIT</w:t>
        </w:r>
        <w:r w:rsidR="00623921">
          <w:rPr>
            <w:rFonts w:ascii="Times New Roman" w:hAnsi="Times New Roman"/>
            <w:szCs w:val="24"/>
          </w:rPr>
          <w:t>Y HOLDINGS – INDEPENDENCE LLC</w:t>
        </w:r>
      </w:ins>
      <w:ins w:id="35" w:author="Lori Seago" w:date="2025-10-30T14:34:00Z" w16du:dateUtc="2025-10-30T20:34:00Z">
        <w:r>
          <w:rPr>
            <w:rFonts w:ascii="Times New Roman" w:hAnsi="Times New Roman"/>
            <w:szCs w:val="24"/>
          </w:rPr>
          <w:t>.</w:t>
        </w:r>
      </w:ins>
    </w:p>
    <w:p w14:paraId="506661E4" w14:textId="77777777" w:rsidR="00353971" w:rsidRPr="002C55FC" w:rsidRDefault="00353971" w:rsidP="00353971">
      <w:pPr>
        <w:outlineLvl w:val="0"/>
        <w:rPr>
          <w:ins w:id="36" w:author="Lori Seago" w:date="2025-10-30T14:34:00Z" w16du:dateUtc="2025-10-30T20:34:00Z"/>
          <w:rFonts w:ascii="Times New Roman" w:hAnsi="Times New Roman"/>
          <w:szCs w:val="24"/>
        </w:rPr>
      </w:pPr>
    </w:p>
    <w:p w14:paraId="02C64E2F" w14:textId="77777777" w:rsidR="00353971" w:rsidRPr="002C55FC" w:rsidRDefault="00353971" w:rsidP="00353971">
      <w:pPr>
        <w:rPr>
          <w:ins w:id="37" w:author="Lori Seago" w:date="2025-10-30T14:34:00Z" w16du:dateUtc="2025-10-30T20:34:00Z"/>
          <w:rFonts w:ascii="Times New Roman" w:hAnsi="Times New Roman"/>
          <w:szCs w:val="24"/>
        </w:rPr>
      </w:pPr>
    </w:p>
    <w:p w14:paraId="0CB21933" w14:textId="77777777" w:rsidR="00353971" w:rsidRPr="002C55FC" w:rsidRDefault="00353971" w:rsidP="00353971">
      <w:pPr>
        <w:outlineLvl w:val="0"/>
        <w:rPr>
          <w:ins w:id="38" w:author="Lori Seago" w:date="2025-10-30T14:34:00Z" w16du:dateUtc="2025-10-30T20:34:00Z"/>
          <w:rFonts w:ascii="Times New Roman" w:hAnsi="Times New Roman"/>
          <w:szCs w:val="24"/>
        </w:rPr>
      </w:pPr>
      <w:ins w:id="39" w:author="Lori Seago" w:date="2025-10-30T14:34:00Z" w16du:dateUtc="2025-10-30T20:34:00Z">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ins>
    </w:p>
    <w:p w14:paraId="277D6EE1" w14:textId="77777777" w:rsidR="00353971" w:rsidRPr="002C55FC" w:rsidRDefault="00353971" w:rsidP="00353971">
      <w:pPr>
        <w:rPr>
          <w:ins w:id="40" w:author="Lori Seago" w:date="2025-10-30T14:34:00Z" w16du:dateUtc="2025-10-30T20:34:00Z"/>
          <w:rFonts w:ascii="Times New Roman" w:hAnsi="Times New Roman"/>
          <w:szCs w:val="24"/>
        </w:rPr>
      </w:pPr>
      <w:ins w:id="41" w:author="Lori Seago" w:date="2025-10-30T14:34:00Z" w16du:dateUtc="2025-10-30T20:34:00Z">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Pr>
            <w:rFonts w:ascii="Times New Roman" w:hAnsi="Times New Roman"/>
            <w:szCs w:val="24"/>
          </w:rPr>
          <w:t>Representative</w:t>
        </w:r>
      </w:ins>
    </w:p>
    <w:p w14:paraId="121384CC" w14:textId="77777777" w:rsidR="00353971" w:rsidRPr="002C55FC" w:rsidRDefault="00353971" w:rsidP="00353971">
      <w:pPr>
        <w:rPr>
          <w:ins w:id="42" w:author="Lori Seago" w:date="2025-10-30T14:34:00Z" w16du:dateUtc="2025-10-30T20:34:00Z"/>
          <w:rFonts w:ascii="Times New Roman" w:hAnsi="Times New Roman"/>
          <w:szCs w:val="24"/>
        </w:rPr>
      </w:pPr>
    </w:p>
    <w:p w14:paraId="11DA5340" w14:textId="77777777" w:rsidR="00353971" w:rsidRPr="002C55FC" w:rsidRDefault="00353971" w:rsidP="00353971">
      <w:pPr>
        <w:rPr>
          <w:ins w:id="43" w:author="Lori Seago" w:date="2025-10-30T14:34:00Z" w16du:dateUtc="2025-10-30T20:34:00Z"/>
          <w:rFonts w:ascii="Times New Roman" w:hAnsi="Times New Roman"/>
          <w:szCs w:val="24"/>
        </w:rPr>
      </w:pPr>
      <w:ins w:id="44" w:author="Lori Seago" w:date="2025-10-30T14:34:00Z" w16du:dateUtc="2025-10-30T20:34:00Z">
        <w:r w:rsidRPr="002C55FC">
          <w:rPr>
            <w:rFonts w:ascii="Times New Roman" w:hAnsi="Times New Roman"/>
            <w:szCs w:val="24"/>
          </w:rPr>
          <w:t xml:space="preserve">Subscribed, sworn to and acknowledged before me this ________ day of _________________, 20____, by the parties above named. </w:t>
        </w:r>
      </w:ins>
    </w:p>
    <w:p w14:paraId="7FB884DE" w14:textId="77777777" w:rsidR="00353971" w:rsidRPr="002C55FC" w:rsidRDefault="00353971" w:rsidP="00353971">
      <w:pPr>
        <w:rPr>
          <w:ins w:id="45" w:author="Lori Seago" w:date="2025-10-30T14:34:00Z" w16du:dateUtc="2025-10-30T20:34:00Z"/>
          <w:rFonts w:ascii="Times New Roman" w:hAnsi="Times New Roman"/>
          <w:szCs w:val="24"/>
        </w:rPr>
      </w:pPr>
    </w:p>
    <w:p w14:paraId="64CE2D33" w14:textId="77777777" w:rsidR="00353971" w:rsidRPr="002C55FC" w:rsidRDefault="00353971" w:rsidP="00353971">
      <w:pPr>
        <w:rPr>
          <w:ins w:id="46" w:author="Lori Seago" w:date="2025-10-30T14:34:00Z" w16du:dateUtc="2025-10-30T20:34:00Z"/>
          <w:rFonts w:ascii="Times New Roman" w:hAnsi="Times New Roman"/>
          <w:szCs w:val="24"/>
        </w:rPr>
      </w:pPr>
    </w:p>
    <w:p w14:paraId="54A8D904" w14:textId="77777777" w:rsidR="00353971" w:rsidRPr="002C55FC" w:rsidRDefault="00353971" w:rsidP="00353971">
      <w:pPr>
        <w:outlineLvl w:val="0"/>
        <w:rPr>
          <w:ins w:id="47" w:author="Lori Seago" w:date="2025-10-30T14:34:00Z" w16du:dateUtc="2025-10-30T20:34:00Z"/>
          <w:rFonts w:ascii="Times New Roman" w:hAnsi="Times New Roman"/>
          <w:szCs w:val="24"/>
        </w:rPr>
      </w:pPr>
      <w:ins w:id="48" w:author="Lori Seago" w:date="2025-10-30T14:34:00Z" w16du:dateUtc="2025-10-30T20:34:00Z">
        <w:r w:rsidRPr="002C55FC">
          <w:rPr>
            <w:rFonts w:ascii="Times New Roman" w:hAnsi="Times New Roman"/>
            <w:szCs w:val="24"/>
          </w:rPr>
          <w:t xml:space="preserve">My commission expires: _________________. </w:t>
        </w:r>
      </w:ins>
    </w:p>
    <w:p w14:paraId="6C9A3FF9" w14:textId="77777777" w:rsidR="00353971" w:rsidRPr="002C55FC" w:rsidRDefault="00353971" w:rsidP="00353971">
      <w:pPr>
        <w:rPr>
          <w:ins w:id="49" w:author="Lori Seago" w:date="2025-10-30T14:34:00Z" w16du:dateUtc="2025-10-30T20:34:00Z"/>
          <w:rFonts w:ascii="Times New Roman" w:hAnsi="Times New Roman"/>
          <w:szCs w:val="24"/>
        </w:rPr>
      </w:pPr>
    </w:p>
    <w:p w14:paraId="74952545" w14:textId="77777777" w:rsidR="00353971" w:rsidRPr="002C55FC" w:rsidRDefault="00353971" w:rsidP="00353971">
      <w:pPr>
        <w:rPr>
          <w:ins w:id="50" w:author="Lori Seago" w:date="2025-10-30T14:34:00Z" w16du:dateUtc="2025-10-30T20:34:00Z"/>
          <w:rFonts w:ascii="Times New Roman" w:hAnsi="Times New Roman"/>
          <w:szCs w:val="24"/>
        </w:rPr>
      </w:pPr>
      <w:ins w:id="51" w:author="Lori Seago" w:date="2025-10-30T14:34:00Z" w16du:dateUtc="2025-10-30T20:34:00Z">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sidRPr="002C55FC">
          <w:rPr>
            <w:rFonts w:ascii="Times New Roman" w:hAnsi="Times New Roman"/>
            <w:szCs w:val="24"/>
          </w:rPr>
          <w:t xml:space="preserve">_________________________________________ </w:t>
        </w:r>
      </w:ins>
    </w:p>
    <w:p w14:paraId="18C3C4F9" w14:textId="77777777" w:rsidR="00353971" w:rsidRDefault="00353971" w:rsidP="00353971">
      <w:pPr>
        <w:rPr>
          <w:ins w:id="52" w:author="Lori Seago" w:date="2025-10-30T14:34:00Z" w16du:dateUtc="2025-10-30T20:34:00Z"/>
          <w:rFonts w:ascii="Times New Roman" w:hAnsi="Times New Roman"/>
          <w:szCs w:val="24"/>
        </w:rPr>
      </w:pPr>
      <w:ins w:id="53" w:author="Lori Seago" w:date="2025-10-30T14:34:00Z" w16du:dateUtc="2025-10-30T20:34:00Z">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ins>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1754B814" w:rsidR="007F7D84" w:rsidRDefault="00E60B9C" w:rsidP="007F7D84">
      <w:pPr>
        <w:jc w:val="center"/>
        <w:rPr>
          <w:rFonts w:ascii="Times New Roman" w:hAnsi="Times New Roman"/>
          <w:szCs w:val="24"/>
        </w:rPr>
      </w:pPr>
      <w:r>
        <w:rPr>
          <w:rFonts w:ascii="Times New Roman" w:hAnsi="Times New Roman"/>
          <w:szCs w:val="24"/>
        </w:rPr>
        <w:t xml:space="preserve">Trails at Aspen Ridge Filing No. 4 </w:t>
      </w:r>
      <w:del w:id="54" w:author="Lori Seago" w:date="2025-10-30T14:36:00Z" w16du:dateUtc="2025-10-30T20:36:00Z">
        <w:r w:rsidDel="001F2562">
          <w:rPr>
            <w:rFonts w:ascii="Times New Roman" w:hAnsi="Times New Roman"/>
            <w:szCs w:val="24"/>
          </w:rPr>
          <w:delText>Phase 1</w:delText>
        </w:r>
      </w:del>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24333716"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 xml:space="preserve">These sidewalk portions have been included in </w:t>
      </w:r>
      <w:r w:rsidR="00D164AB">
        <w:rPr>
          <w:rFonts w:ascii="Times New Roman" w:hAnsi="Times New Roman"/>
          <w:szCs w:val="24"/>
        </w:rPr>
        <w:t>the</w:t>
      </w:r>
      <w:r w:rsidR="00766188">
        <w:rPr>
          <w:rFonts w:ascii="Times New Roman" w:hAnsi="Times New Roman"/>
          <w:szCs w:val="24"/>
        </w:rPr>
        <w:t xml:space="preserve"> </w:t>
      </w:r>
      <w:ins w:id="55" w:author="Lori Seago" w:date="2025-10-30T14:36:00Z" w16du:dateUtc="2025-10-30T20:36:00Z">
        <w:r w:rsidR="0046463D">
          <w:rPr>
            <w:rFonts w:ascii="Times New Roman" w:hAnsi="Times New Roman"/>
            <w:szCs w:val="24"/>
          </w:rPr>
          <w:t xml:space="preserve">Financial Assurance Estimates </w:t>
        </w:r>
      </w:ins>
      <w:r w:rsidR="00766188">
        <w:rPr>
          <w:rFonts w:ascii="Times New Roman" w:hAnsi="Times New Roman"/>
          <w:szCs w:val="24"/>
        </w:rPr>
        <w:t>attached hereto as Exhibit</w:t>
      </w:r>
      <w:ins w:id="56" w:author="Lori Seago" w:date="2025-10-30T14:36:00Z" w16du:dateUtc="2025-10-30T20:36:00Z">
        <w:r w:rsidR="0046463D">
          <w:rPr>
            <w:rFonts w:ascii="Times New Roman" w:hAnsi="Times New Roman"/>
            <w:szCs w:val="24"/>
          </w:rPr>
          <w:t>s</w:t>
        </w:r>
      </w:ins>
      <w:r w:rsidR="00766188">
        <w:rPr>
          <w:rFonts w:ascii="Times New Roman" w:hAnsi="Times New Roman"/>
          <w:szCs w:val="24"/>
        </w:rPr>
        <w:t xml:space="preserve"> A</w:t>
      </w:r>
      <w:ins w:id="57" w:author="Lori Seago" w:date="2025-10-30T14:36:00Z" w16du:dateUtc="2025-10-30T20:36:00Z">
        <w:r w:rsidR="0046463D">
          <w:rPr>
            <w:rFonts w:ascii="Times New Roman" w:hAnsi="Times New Roman"/>
            <w:szCs w:val="24"/>
          </w:rPr>
          <w:t xml:space="preserve"> and B</w:t>
        </w:r>
      </w:ins>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7520D32E"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 xml:space="preserve">The Deferred Sidewalks are depicted in the drawing attached hereto as Exhibit </w:t>
      </w:r>
      <w:ins w:id="58" w:author="Lori Seago" w:date="2025-10-30T14:36:00Z" w16du:dateUtc="2025-10-30T20:36:00Z">
        <w:r w:rsidR="0046463D">
          <w:rPr>
            <w:rFonts w:ascii="Times New Roman" w:hAnsi="Times New Roman"/>
            <w:szCs w:val="24"/>
          </w:rPr>
          <w:t>C</w:t>
        </w:r>
      </w:ins>
      <w:del w:id="59" w:author="Lori Seago" w:date="2025-10-30T14:36:00Z" w16du:dateUtc="2025-10-30T20:36:00Z">
        <w:r w:rsidR="000217B1" w:rsidDel="0046463D">
          <w:rPr>
            <w:rFonts w:ascii="Times New Roman" w:hAnsi="Times New Roman"/>
            <w:szCs w:val="24"/>
          </w:rPr>
          <w:delText>B</w:delText>
        </w:r>
      </w:del>
      <w:r w:rsidR="000217B1">
        <w:rPr>
          <w:rFonts w:ascii="Times New Roman" w:hAnsi="Times New Roman"/>
          <w:szCs w:val="24"/>
        </w:rPr>
        <w:t>.</w:t>
      </w:r>
    </w:p>
    <w:p w14:paraId="11FB08FB" w14:textId="77777777" w:rsidR="004C0E6D" w:rsidRDefault="004C0E6D" w:rsidP="0034329D">
      <w:pPr>
        <w:pStyle w:val="ListParagraph"/>
        <w:ind w:left="-360" w:right="-360"/>
        <w:rPr>
          <w:rFonts w:ascii="Times New Roman" w:hAnsi="Times New Roman"/>
          <w:szCs w:val="24"/>
        </w:rPr>
      </w:pPr>
    </w:p>
    <w:p w14:paraId="22116FCE" w14:textId="290F5A00"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Exhibit</w:t>
      </w:r>
      <w:ins w:id="60" w:author="Lori Seago" w:date="2025-10-30T14:37:00Z" w16du:dateUtc="2025-10-30T20:37:00Z">
        <w:r w:rsidR="0046463D">
          <w:rPr>
            <w:rFonts w:ascii="Times New Roman" w:hAnsi="Times New Roman"/>
            <w:szCs w:val="24"/>
          </w:rPr>
          <w:t>s</w:t>
        </w:r>
      </w:ins>
      <w:r w:rsidR="006F7DDD">
        <w:rPr>
          <w:rFonts w:ascii="Times New Roman" w:hAnsi="Times New Roman"/>
          <w:szCs w:val="24"/>
        </w:rPr>
        <w:t xml:space="preserve"> A</w:t>
      </w:r>
      <w:ins w:id="61" w:author="Lori Seago" w:date="2025-10-30T14:37:00Z" w16du:dateUtc="2025-10-30T20:37:00Z">
        <w:r w:rsidR="0046463D">
          <w:rPr>
            <w:rFonts w:ascii="Times New Roman" w:hAnsi="Times New Roman"/>
            <w:szCs w:val="24"/>
          </w:rPr>
          <w:t xml:space="preserve"> and B</w:t>
        </w:r>
      </w:ins>
      <w:r w:rsidR="00E95FF2">
        <w:rPr>
          <w:rFonts w:ascii="Times New Roman" w:hAnsi="Times New Roman"/>
          <w:szCs w:val="24"/>
        </w:rPr>
        <w:t xml:space="preserve"> (the “Exhibit A</w:t>
      </w:r>
      <w:ins w:id="62" w:author="Lori Seago" w:date="2025-10-30T14:37:00Z" w16du:dateUtc="2025-10-30T20:37:00Z">
        <w:r w:rsidR="00D453F0">
          <w:rPr>
            <w:rFonts w:ascii="Times New Roman" w:hAnsi="Times New Roman"/>
            <w:szCs w:val="24"/>
          </w:rPr>
          <w:t xml:space="preserve"> &amp; B</w:t>
        </w:r>
      </w:ins>
      <w:r w:rsidR="00E95FF2">
        <w:rPr>
          <w:rFonts w:ascii="Times New Roman" w:hAnsi="Times New Roman"/>
          <w:szCs w:val="24"/>
        </w:rPr>
        <w:t xml:space="preserve">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306FE748" w:rsidR="00AA1B71" w:rsidRDefault="0095756E" w:rsidP="0034329D">
      <w:pPr>
        <w:numPr>
          <w:ilvl w:val="0"/>
          <w:numId w:val="13"/>
        </w:numPr>
        <w:ind w:left="-360" w:right="-360" w:firstLine="0"/>
        <w:rPr>
          <w:ins w:id="63" w:author="Lori Seago" w:date="2025-10-30T14:38:00Z" w16du:dateUtc="2025-10-30T20:38:00Z"/>
          <w:rFonts w:ascii="Times New Roman" w:hAnsi="Times New Roman"/>
          <w:szCs w:val="24"/>
        </w:rPr>
      </w:pPr>
      <w:r>
        <w:rPr>
          <w:rFonts w:ascii="Times New Roman" w:hAnsi="Times New Roman"/>
          <w:szCs w:val="24"/>
        </w:rPr>
        <w:t xml:space="preserve">The Financial Assurance Estimate for the Deferred Sidewalks </w:t>
      </w:r>
      <w:ins w:id="64" w:author="Lori Seago" w:date="2025-10-30T14:37:00Z" w16du:dateUtc="2025-10-30T20:37:00Z">
        <w:r w:rsidR="00901EA2">
          <w:rPr>
            <w:rFonts w:ascii="Times New Roman" w:hAnsi="Times New Roman"/>
            <w:szCs w:val="24"/>
          </w:rPr>
          <w:t xml:space="preserve">for Lots 1-33 and 98-125 </w:t>
        </w:r>
      </w:ins>
      <w:r>
        <w:rPr>
          <w:rFonts w:ascii="Times New Roman" w:hAnsi="Times New Roman"/>
          <w:szCs w:val="24"/>
        </w:rPr>
        <w:t xml:space="preserve">is attached hereto as Exhibit </w:t>
      </w:r>
      <w:del w:id="65" w:author="Lori Seago" w:date="2025-10-30T14:38:00Z" w16du:dateUtc="2025-10-30T20:38:00Z">
        <w:r w:rsidR="005922C7" w:rsidDel="00901EA2">
          <w:rPr>
            <w:rFonts w:ascii="Times New Roman" w:hAnsi="Times New Roman"/>
            <w:szCs w:val="24"/>
          </w:rPr>
          <w:delText>C</w:delText>
        </w:r>
      </w:del>
      <w:ins w:id="66" w:author="Lori Seago" w:date="2025-10-30T14:38:00Z" w16du:dateUtc="2025-10-30T20:38:00Z">
        <w:r w:rsidR="00901EA2">
          <w:rPr>
            <w:rFonts w:ascii="Times New Roman" w:hAnsi="Times New Roman"/>
            <w:szCs w:val="24"/>
          </w:rPr>
          <w:t>D</w:t>
        </w:r>
      </w:ins>
      <w:r>
        <w:rPr>
          <w:rFonts w:ascii="Times New Roman" w:hAnsi="Times New Roman"/>
          <w:szCs w:val="24"/>
        </w:rPr>
        <w:t xml:space="preserve">. </w:t>
      </w:r>
      <w:r w:rsidR="00CE47ED">
        <w:rPr>
          <w:rFonts w:ascii="Times New Roman" w:hAnsi="Times New Roman"/>
          <w:szCs w:val="24"/>
        </w:rPr>
        <w:t>Collateral for completion of the</w:t>
      </w:r>
      <w:ins w:id="67" w:author="Lori Seago" w:date="2025-10-30T14:38:00Z" w16du:dateUtc="2025-10-30T20:38:00Z">
        <w:r w:rsidR="00901EA2">
          <w:rPr>
            <w:rFonts w:ascii="Times New Roman" w:hAnsi="Times New Roman"/>
            <w:szCs w:val="24"/>
          </w:rPr>
          <w:t>se</w:t>
        </w:r>
      </w:ins>
      <w:r w:rsidR="00CE47ED">
        <w:rPr>
          <w:rFonts w:ascii="Times New Roman" w:hAnsi="Times New Roman"/>
          <w:szCs w:val="24"/>
        </w:rPr>
        <w:t xml:space="preserve"> Deferred Sidewalks shall be provided in the form of a </w:t>
      </w:r>
      <w:r w:rsidR="00D164AB">
        <w:rPr>
          <w:rFonts w:ascii="Times New Roman" w:hAnsi="Times New Roman"/>
          <w:szCs w:val="24"/>
        </w:rPr>
        <w:t>performance bond or property bond</w:t>
      </w:r>
      <w:r w:rsidR="00CE47ED">
        <w:rPr>
          <w:rFonts w:ascii="Times New Roman" w:hAnsi="Times New Roman"/>
          <w:szCs w:val="24"/>
        </w:rPr>
        <w:t xml:space="preserve"> issued by</w:t>
      </w:r>
      <w:r w:rsidR="00D164AB">
        <w:rPr>
          <w:rFonts w:ascii="Times New Roman" w:hAnsi="Times New Roman"/>
          <w:szCs w:val="24"/>
        </w:rPr>
        <w:t xml:space="preserve"> HUB International </w:t>
      </w:r>
      <w:r w:rsidR="00CE47ED">
        <w:rPr>
          <w:rFonts w:ascii="Times New Roman" w:hAnsi="Times New Roman"/>
          <w:szCs w:val="24"/>
        </w:rPr>
        <w:t>in the amount of $</w:t>
      </w:r>
      <w:r w:rsidR="000262B5">
        <w:rPr>
          <w:rFonts w:ascii="Times New Roman" w:hAnsi="Times New Roman"/>
          <w:szCs w:val="24"/>
        </w:rPr>
        <w:t>220,321.00.</w:t>
      </w:r>
      <w:r w:rsidR="00CE47ED">
        <w:rPr>
          <w:rFonts w:ascii="Times New Roman" w:hAnsi="Times New Roman"/>
          <w:szCs w:val="24"/>
        </w:rPr>
        <w:t xml:space="preserve"> </w:t>
      </w:r>
    </w:p>
    <w:p w14:paraId="0B9B5D76" w14:textId="77777777" w:rsidR="00901EA2" w:rsidRDefault="00901EA2" w:rsidP="00901EA2">
      <w:pPr>
        <w:pStyle w:val="ListParagraph"/>
        <w:rPr>
          <w:ins w:id="68" w:author="Lori Seago" w:date="2025-10-30T14:38:00Z" w16du:dateUtc="2025-10-30T20:38:00Z"/>
          <w:rFonts w:ascii="Times New Roman" w:hAnsi="Times New Roman"/>
          <w:szCs w:val="24"/>
        </w:rPr>
        <w:pPrChange w:id="69" w:author="Lori Seago" w:date="2025-10-30T14:38:00Z" w16du:dateUtc="2025-10-30T20:38:00Z">
          <w:pPr>
            <w:numPr>
              <w:numId w:val="13"/>
            </w:numPr>
            <w:ind w:left="-360" w:right="-360" w:hanging="360"/>
          </w:pPr>
        </w:pPrChange>
      </w:pPr>
    </w:p>
    <w:p w14:paraId="2DD97CF4" w14:textId="7FD7F718" w:rsidR="00901EA2" w:rsidRDefault="00901EA2" w:rsidP="0034329D">
      <w:pPr>
        <w:numPr>
          <w:ilvl w:val="0"/>
          <w:numId w:val="13"/>
        </w:numPr>
        <w:ind w:left="-360" w:right="-360" w:firstLine="0"/>
        <w:rPr>
          <w:rFonts w:ascii="Times New Roman" w:hAnsi="Times New Roman"/>
          <w:szCs w:val="24"/>
        </w:rPr>
      </w:pPr>
      <w:ins w:id="70" w:author="Lori Seago" w:date="2025-10-30T14:38:00Z" w16du:dateUtc="2025-10-30T20:38:00Z">
        <w:r>
          <w:rPr>
            <w:rFonts w:ascii="Times New Roman" w:hAnsi="Times New Roman"/>
            <w:szCs w:val="24"/>
          </w:rPr>
          <w:t>The Financial Assurance Estimate for the Deferred Sidewalks for Lots 34-97 is attached hereto as Exhibit E. Collateral for</w:t>
        </w:r>
        <w:r w:rsidR="00DB435E">
          <w:rPr>
            <w:rFonts w:ascii="Times New Roman" w:hAnsi="Times New Roman"/>
            <w:szCs w:val="24"/>
          </w:rPr>
          <w:t xml:space="preserve"> completion </w:t>
        </w:r>
        <w:proofErr w:type="gramStart"/>
        <w:r w:rsidR="00DB435E">
          <w:rPr>
            <w:rFonts w:ascii="Times New Roman" w:hAnsi="Times New Roman"/>
            <w:szCs w:val="24"/>
          </w:rPr>
          <w:t xml:space="preserve">of </w:t>
        </w:r>
        <w:r>
          <w:rPr>
            <w:rFonts w:ascii="Times New Roman" w:hAnsi="Times New Roman"/>
            <w:szCs w:val="24"/>
          </w:rPr>
          <w:t xml:space="preserve"> </w:t>
        </w:r>
        <w:r w:rsidR="00DB435E">
          <w:rPr>
            <w:rFonts w:ascii="Times New Roman" w:hAnsi="Times New Roman"/>
            <w:szCs w:val="24"/>
          </w:rPr>
          <w:t>these</w:t>
        </w:r>
        <w:proofErr w:type="gramEnd"/>
        <w:r w:rsidR="00DB435E">
          <w:rPr>
            <w:rFonts w:ascii="Times New Roman" w:hAnsi="Times New Roman"/>
            <w:szCs w:val="24"/>
          </w:rPr>
          <w:t xml:space="preserve"> Deferred Sidewalks shall be provided in the </w:t>
        </w:r>
      </w:ins>
      <w:ins w:id="71" w:author="Lori Seago" w:date="2025-10-30T14:39:00Z" w16du:dateUtc="2025-10-30T20:39:00Z">
        <w:r w:rsidR="00DB435E">
          <w:rPr>
            <w:rFonts w:ascii="Times New Roman" w:hAnsi="Times New Roman"/>
            <w:szCs w:val="24"/>
          </w:rPr>
          <w:t>form of a performance bond or property bond issued by HUB International in the amount of $</w:t>
        </w:r>
        <w:r w:rsidR="00094EC9">
          <w:rPr>
            <w:rFonts w:ascii="Times New Roman" w:hAnsi="Times New Roman"/>
            <w:szCs w:val="24"/>
          </w:rPr>
          <w:t>150,395.00</w:t>
        </w:r>
      </w:ins>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F361A74"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w:t>
      </w:r>
      <w:ins w:id="72" w:author="Lori Seago" w:date="2025-10-30T14:39:00Z" w16du:dateUtc="2025-10-30T20:39:00Z">
        <w:r w:rsidR="00094EC9">
          <w:rPr>
            <w:rFonts w:ascii="Times New Roman" w:hAnsi="Times New Roman"/>
            <w:szCs w:val="24"/>
          </w:rPr>
          <w:t xml:space="preserve"> &amp; B</w:t>
        </w:r>
      </w:ins>
      <w:r w:rsidR="0054705A">
        <w:rPr>
          <w:rFonts w:ascii="Times New Roman" w:hAnsi="Times New Roman"/>
          <w:szCs w:val="24"/>
        </w:rPr>
        <w:t xml:space="preserve">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 xml:space="preserve">construction, installation, and acceptance by the County of sidewalks in this </w:t>
      </w:r>
      <w:r w:rsidR="00B66298">
        <w:rPr>
          <w:rFonts w:ascii="Times New Roman" w:hAnsi="Times New Roman"/>
          <w:szCs w:val="24"/>
        </w:rPr>
        <w:lastRenderedPageBreak/>
        <w:t>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5CCC7CFF" w14:textId="77777777" w:rsidR="000262B5" w:rsidRDefault="000262B5" w:rsidP="0034329D">
      <w:pPr>
        <w:pStyle w:val="ListParagraph"/>
        <w:ind w:left="-360" w:right="-360"/>
        <w:rPr>
          <w:rFonts w:ascii="Times New Roman" w:hAnsi="Times New Roman"/>
          <w:szCs w:val="24"/>
        </w:rPr>
      </w:pPr>
    </w:p>
    <w:p w14:paraId="2B108B37" w14:textId="216E8738" w:rsidR="000C779A" w:rsidRDefault="00D164AB" w:rsidP="0034329D">
      <w:pPr>
        <w:ind w:left="-360" w:right="-360"/>
        <w:rPr>
          <w:rFonts w:ascii="Times New Roman" w:hAnsi="Times New Roman"/>
          <w:szCs w:val="24"/>
        </w:rPr>
      </w:pPr>
      <w:r>
        <w:rPr>
          <w:rFonts w:ascii="Times New Roman" w:hAnsi="Times New Roman"/>
          <w:szCs w:val="24"/>
        </w:rPr>
        <w:t>VIVA LAND VENTURES, LP.</w:t>
      </w:r>
      <w:proofErr w:type="gramStart"/>
      <w:r w:rsidR="000C779A">
        <w:rPr>
          <w:rFonts w:ascii="Times New Roman" w:hAnsi="Times New Roman"/>
          <w:szCs w:val="24"/>
        </w:rPr>
        <w:t>:</w:t>
      </w:r>
      <w:r w:rsidR="000C779A">
        <w:rPr>
          <w:rFonts w:ascii="Times New Roman" w:hAnsi="Times New Roman"/>
          <w:szCs w:val="24"/>
        </w:rPr>
        <w:tab/>
      </w:r>
      <w:r w:rsidR="000C779A">
        <w:rPr>
          <w:rFonts w:ascii="Times New Roman" w:hAnsi="Times New Roman"/>
          <w:szCs w:val="24"/>
        </w:rPr>
        <w:tab/>
        <w:t>BOARD</w:t>
      </w:r>
      <w:proofErr w:type="gramEnd"/>
      <w:r w:rsidR="000C779A">
        <w:rPr>
          <w:rFonts w:ascii="Times New Roman" w:hAnsi="Times New Roman"/>
          <w:szCs w:val="24"/>
        </w:rPr>
        <w:t xml:space="preserve">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Default="000C779A" w:rsidP="0034329D">
      <w:pPr>
        <w:ind w:left="-360" w:right="-360"/>
        <w:rPr>
          <w:ins w:id="73" w:author="Lori Seago" w:date="2025-10-30T14:40:00Z" w16du:dateUtc="2025-10-30T20:40:00Z"/>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p w14:paraId="3C2BB81A" w14:textId="77777777" w:rsidR="0068430C" w:rsidRDefault="0068430C" w:rsidP="0034329D">
      <w:pPr>
        <w:ind w:left="-360" w:right="-360"/>
        <w:rPr>
          <w:ins w:id="74" w:author="Lori Seago" w:date="2025-10-30T14:40:00Z" w16du:dateUtc="2025-10-30T20:40:00Z"/>
          <w:rFonts w:ascii="Times New Roman" w:hAnsi="Times New Roman"/>
          <w:szCs w:val="24"/>
        </w:rPr>
      </w:pPr>
    </w:p>
    <w:p w14:paraId="2F1AB59B" w14:textId="5CC797B6" w:rsidR="0068430C" w:rsidRDefault="0068430C" w:rsidP="0034329D">
      <w:pPr>
        <w:ind w:left="-360" w:right="-360"/>
        <w:rPr>
          <w:ins w:id="75" w:author="Lori Seago" w:date="2025-10-30T14:40:00Z" w16du:dateUtc="2025-10-30T20:40:00Z"/>
          <w:rFonts w:ascii="Times New Roman" w:hAnsi="Times New Roman"/>
          <w:szCs w:val="24"/>
        </w:rPr>
      </w:pPr>
      <w:ins w:id="76" w:author="Lori Seago" w:date="2025-10-30T14:40:00Z" w16du:dateUtc="2025-10-30T20:40:00Z">
        <w:r>
          <w:rPr>
            <w:rFonts w:ascii="Times New Roman" w:hAnsi="Times New Roman"/>
            <w:szCs w:val="24"/>
          </w:rPr>
          <w:t>ROS EQUITY HOLDINGS – INDEPENDENCE LLC</w:t>
        </w:r>
      </w:ins>
    </w:p>
    <w:p w14:paraId="49C40906" w14:textId="77777777" w:rsidR="0068430C" w:rsidRDefault="0068430C" w:rsidP="0034329D">
      <w:pPr>
        <w:ind w:left="-360" w:right="-360"/>
        <w:rPr>
          <w:ins w:id="77" w:author="Lori Seago" w:date="2025-10-30T14:40:00Z" w16du:dateUtc="2025-10-30T20:40:00Z"/>
          <w:rFonts w:ascii="Times New Roman" w:hAnsi="Times New Roman"/>
          <w:szCs w:val="24"/>
        </w:rPr>
      </w:pPr>
    </w:p>
    <w:p w14:paraId="59D4D4DA" w14:textId="55573D25" w:rsidR="0068430C" w:rsidRPr="00FB6D4C" w:rsidRDefault="0068430C" w:rsidP="0034329D">
      <w:pPr>
        <w:ind w:left="-360" w:right="-360"/>
        <w:rPr>
          <w:rFonts w:ascii="Times New Roman" w:hAnsi="Times New Roman"/>
          <w:szCs w:val="24"/>
        </w:rPr>
      </w:pPr>
      <w:ins w:id="78" w:author="Lori Seago" w:date="2025-10-30T14:40:00Z" w16du:dateUtc="2025-10-30T20:40:00Z">
        <w:r>
          <w:rPr>
            <w:rFonts w:ascii="Times New Roman" w:hAnsi="Times New Roman"/>
            <w:szCs w:val="24"/>
          </w:rPr>
          <w:t>______________________________</w:t>
        </w:r>
      </w:ins>
    </w:p>
    <w:sectPr w:rsidR="0068430C"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Richard van Seenus">
    <w15:presenceInfo w15:providerId="AD" w15:userId="S::rvanseenus@viewhomesinc.com::8f409041-bfaf-4301-b9e2-c205446782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62B5"/>
    <w:rsid w:val="0002714D"/>
    <w:rsid w:val="00036981"/>
    <w:rsid w:val="0004335D"/>
    <w:rsid w:val="000507A3"/>
    <w:rsid w:val="00056049"/>
    <w:rsid w:val="00056D5B"/>
    <w:rsid w:val="00094EC9"/>
    <w:rsid w:val="000C0CA7"/>
    <w:rsid w:val="000C5B98"/>
    <w:rsid w:val="000C6346"/>
    <w:rsid w:val="000C779A"/>
    <w:rsid w:val="000F6F95"/>
    <w:rsid w:val="00141B67"/>
    <w:rsid w:val="00143A75"/>
    <w:rsid w:val="001921D7"/>
    <w:rsid w:val="00194204"/>
    <w:rsid w:val="001A241F"/>
    <w:rsid w:val="001A595A"/>
    <w:rsid w:val="001B2341"/>
    <w:rsid w:val="001B73CE"/>
    <w:rsid w:val="001C4046"/>
    <w:rsid w:val="001C7EEF"/>
    <w:rsid w:val="001F2562"/>
    <w:rsid w:val="001F786A"/>
    <w:rsid w:val="00235C44"/>
    <w:rsid w:val="00240A14"/>
    <w:rsid w:val="002503FC"/>
    <w:rsid w:val="00262311"/>
    <w:rsid w:val="00272DCA"/>
    <w:rsid w:val="002832C2"/>
    <w:rsid w:val="002C0BC8"/>
    <w:rsid w:val="002C55FC"/>
    <w:rsid w:val="002E563D"/>
    <w:rsid w:val="00313D8A"/>
    <w:rsid w:val="003171C5"/>
    <w:rsid w:val="00325E4F"/>
    <w:rsid w:val="0034329D"/>
    <w:rsid w:val="0034725A"/>
    <w:rsid w:val="00353971"/>
    <w:rsid w:val="00364A14"/>
    <w:rsid w:val="00397A12"/>
    <w:rsid w:val="003A0209"/>
    <w:rsid w:val="003A22B2"/>
    <w:rsid w:val="003A66EB"/>
    <w:rsid w:val="003D4566"/>
    <w:rsid w:val="003F3DCA"/>
    <w:rsid w:val="00403145"/>
    <w:rsid w:val="00404E30"/>
    <w:rsid w:val="00414CFE"/>
    <w:rsid w:val="00415947"/>
    <w:rsid w:val="004238B9"/>
    <w:rsid w:val="00462037"/>
    <w:rsid w:val="0046463D"/>
    <w:rsid w:val="004751D6"/>
    <w:rsid w:val="004A1DB8"/>
    <w:rsid w:val="004A5F17"/>
    <w:rsid w:val="004A6456"/>
    <w:rsid w:val="004C0E6D"/>
    <w:rsid w:val="004C111A"/>
    <w:rsid w:val="004C6B7D"/>
    <w:rsid w:val="004D5536"/>
    <w:rsid w:val="004F6E95"/>
    <w:rsid w:val="005145FE"/>
    <w:rsid w:val="00535A1E"/>
    <w:rsid w:val="0054705A"/>
    <w:rsid w:val="00547E70"/>
    <w:rsid w:val="00565AFB"/>
    <w:rsid w:val="00580D1A"/>
    <w:rsid w:val="005921F9"/>
    <w:rsid w:val="005922C7"/>
    <w:rsid w:val="005B513C"/>
    <w:rsid w:val="005D4D21"/>
    <w:rsid w:val="005D52F9"/>
    <w:rsid w:val="005E128B"/>
    <w:rsid w:val="005E21FF"/>
    <w:rsid w:val="005F4E18"/>
    <w:rsid w:val="0061489E"/>
    <w:rsid w:val="00623921"/>
    <w:rsid w:val="00664A96"/>
    <w:rsid w:val="00682BE3"/>
    <w:rsid w:val="0068415E"/>
    <w:rsid w:val="0068430C"/>
    <w:rsid w:val="00684F1F"/>
    <w:rsid w:val="006B1ABB"/>
    <w:rsid w:val="006C4A92"/>
    <w:rsid w:val="006D0ADC"/>
    <w:rsid w:val="006D551E"/>
    <w:rsid w:val="006F7DDD"/>
    <w:rsid w:val="007324F2"/>
    <w:rsid w:val="00762B07"/>
    <w:rsid w:val="00766188"/>
    <w:rsid w:val="007671FF"/>
    <w:rsid w:val="0078284C"/>
    <w:rsid w:val="0078299A"/>
    <w:rsid w:val="00783678"/>
    <w:rsid w:val="007915FE"/>
    <w:rsid w:val="007A7B12"/>
    <w:rsid w:val="007B054C"/>
    <w:rsid w:val="007B7303"/>
    <w:rsid w:val="007F2506"/>
    <w:rsid w:val="007F442E"/>
    <w:rsid w:val="007F7D84"/>
    <w:rsid w:val="00814910"/>
    <w:rsid w:val="00821193"/>
    <w:rsid w:val="00835B7E"/>
    <w:rsid w:val="00840D9F"/>
    <w:rsid w:val="00844312"/>
    <w:rsid w:val="0084530F"/>
    <w:rsid w:val="00854DA6"/>
    <w:rsid w:val="00860A57"/>
    <w:rsid w:val="00862917"/>
    <w:rsid w:val="00863582"/>
    <w:rsid w:val="008905D5"/>
    <w:rsid w:val="00897710"/>
    <w:rsid w:val="008A4B49"/>
    <w:rsid w:val="008A7ED9"/>
    <w:rsid w:val="008F056C"/>
    <w:rsid w:val="00901EA2"/>
    <w:rsid w:val="0090620F"/>
    <w:rsid w:val="009108B9"/>
    <w:rsid w:val="009207E7"/>
    <w:rsid w:val="00922FAF"/>
    <w:rsid w:val="009312BA"/>
    <w:rsid w:val="009524F7"/>
    <w:rsid w:val="00954BA2"/>
    <w:rsid w:val="0095756E"/>
    <w:rsid w:val="0098140B"/>
    <w:rsid w:val="009948FB"/>
    <w:rsid w:val="009A0A11"/>
    <w:rsid w:val="009A5BDF"/>
    <w:rsid w:val="009B6D10"/>
    <w:rsid w:val="009B7335"/>
    <w:rsid w:val="009D0471"/>
    <w:rsid w:val="009E1AD6"/>
    <w:rsid w:val="00A22007"/>
    <w:rsid w:val="00A46626"/>
    <w:rsid w:val="00A50CA8"/>
    <w:rsid w:val="00A75150"/>
    <w:rsid w:val="00A80CE0"/>
    <w:rsid w:val="00A9321A"/>
    <w:rsid w:val="00AA1B71"/>
    <w:rsid w:val="00AB6951"/>
    <w:rsid w:val="00AB71B2"/>
    <w:rsid w:val="00AC730C"/>
    <w:rsid w:val="00AE0EB6"/>
    <w:rsid w:val="00AF1C0C"/>
    <w:rsid w:val="00AF46B5"/>
    <w:rsid w:val="00AF7133"/>
    <w:rsid w:val="00B05CAA"/>
    <w:rsid w:val="00B07E68"/>
    <w:rsid w:val="00B45543"/>
    <w:rsid w:val="00B5051F"/>
    <w:rsid w:val="00B57587"/>
    <w:rsid w:val="00B66298"/>
    <w:rsid w:val="00B67B94"/>
    <w:rsid w:val="00B82041"/>
    <w:rsid w:val="00BA35FA"/>
    <w:rsid w:val="00BC4A05"/>
    <w:rsid w:val="00BD3C83"/>
    <w:rsid w:val="00BD5E32"/>
    <w:rsid w:val="00C02365"/>
    <w:rsid w:val="00C80F1F"/>
    <w:rsid w:val="00CC2621"/>
    <w:rsid w:val="00CC5760"/>
    <w:rsid w:val="00CE27A0"/>
    <w:rsid w:val="00CE47ED"/>
    <w:rsid w:val="00D1038A"/>
    <w:rsid w:val="00D164AB"/>
    <w:rsid w:val="00D3193D"/>
    <w:rsid w:val="00D324D1"/>
    <w:rsid w:val="00D453F0"/>
    <w:rsid w:val="00D55C12"/>
    <w:rsid w:val="00D6347E"/>
    <w:rsid w:val="00D666FC"/>
    <w:rsid w:val="00DB1DF7"/>
    <w:rsid w:val="00DB435E"/>
    <w:rsid w:val="00DB47AB"/>
    <w:rsid w:val="00DD2A7C"/>
    <w:rsid w:val="00DE5D77"/>
    <w:rsid w:val="00DE6517"/>
    <w:rsid w:val="00DE6542"/>
    <w:rsid w:val="00DF2217"/>
    <w:rsid w:val="00E119B1"/>
    <w:rsid w:val="00E22774"/>
    <w:rsid w:val="00E26A48"/>
    <w:rsid w:val="00E37B96"/>
    <w:rsid w:val="00E46345"/>
    <w:rsid w:val="00E60B9C"/>
    <w:rsid w:val="00E613B5"/>
    <w:rsid w:val="00E771E1"/>
    <w:rsid w:val="00E95FF2"/>
    <w:rsid w:val="00EA5463"/>
    <w:rsid w:val="00EB0379"/>
    <w:rsid w:val="00ED0BC8"/>
    <w:rsid w:val="00ED3A48"/>
    <w:rsid w:val="00ED4025"/>
    <w:rsid w:val="00ED49C1"/>
    <w:rsid w:val="00F01D57"/>
    <w:rsid w:val="00F213A4"/>
    <w:rsid w:val="00F23F25"/>
    <w:rsid w:val="00F531B5"/>
    <w:rsid w:val="00F60B6B"/>
    <w:rsid w:val="00F86F22"/>
    <w:rsid w:val="00F94BF2"/>
    <w:rsid w:val="00FB38ED"/>
    <w:rsid w:val="00FB5DDF"/>
    <w:rsid w:val="00FB6D4C"/>
    <w:rsid w:val="00FD6CDA"/>
    <w:rsid w:val="00FF3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313D8A"/>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3.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9A5E037-44CA-4DE7-BA54-92DBA9F131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Pages>
  <Words>2173</Words>
  <Characters>12365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14509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Lori Seago</cp:lastModifiedBy>
  <cp:revision>25</cp:revision>
  <cp:lastPrinted>2017-11-09T21:00:00Z</cp:lastPrinted>
  <dcterms:created xsi:type="dcterms:W3CDTF">2025-10-29T15:26:00Z</dcterms:created>
  <dcterms:modified xsi:type="dcterms:W3CDTF">2025-10-30T20:40:00Z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