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8CF77DE"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E60B9C">
        <w:rPr>
          <w:rFonts w:ascii="Times New Roman" w:hAnsi="Times New Roman"/>
          <w:szCs w:val="24"/>
        </w:rPr>
        <w:t>VIVA LAND VENTURES, LP.</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399C66E8"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E60B9C">
        <w:rPr>
          <w:rFonts w:ascii="Times New Roman" w:hAnsi="Times New Roman"/>
          <w:szCs w:val="24"/>
        </w:rPr>
        <w:t>Trails at Aspen Ridge Filing No. 4</w:t>
      </w:r>
      <w:del w:id="0" w:author="Richard van Seenus" w:date="2025-10-06T12:31:00Z" w16du:dateUtc="2025-10-06T18:31:00Z">
        <w:r w:rsidR="00E60B9C" w:rsidDel="00B75852">
          <w:rPr>
            <w:rFonts w:ascii="Times New Roman" w:hAnsi="Times New Roman"/>
            <w:szCs w:val="24"/>
          </w:rPr>
          <w:delText xml:space="preserve"> Phase </w:delText>
        </w:r>
        <w:r w:rsidR="0040270E" w:rsidDel="00B75852">
          <w:rPr>
            <w:rFonts w:ascii="Times New Roman" w:hAnsi="Times New Roman"/>
            <w:szCs w:val="24"/>
          </w:rPr>
          <w:delText>2</w:delText>
        </w:r>
      </w:del>
      <w:r w:rsidR="00C02365" w:rsidRPr="002C55FC">
        <w:rPr>
          <w:rFonts w:ascii="Times New Roman" w:hAnsi="Times New Roman"/>
          <w:szCs w:val="24"/>
        </w:rPr>
        <w:t xml:space="preserve">, </w:t>
      </w:r>
      <w:r w:rsidRPr="002C55FC">
        <w:rPr>
          <w:rFonts w:ascii="Times New Roman" w:hAnsi="Times New Roman"/>
          <w:szCs w:val="24"/>
        </w:rPr>
        <w:t xml:space="preserve">wishes to enter into </w:t>
      </w:r>
      <w:del w:id="1" w:author="Richard van Seenus" w:date="2025-10-06T12:31:00Z" w16du:dateUtc="2025-10-06T18:31:00Z">
        <w:r w:rsidRPr="002C55FC" w:rsidDel="00B75852">
          <w:rPr>
            <w:rFonts w:ascii="Times New Roman" w:hAnsi="Times New Roman"/>
            <w:szCs w:val="24"/>
          </w:rPr>
          <w:delText xml:space="preserve">a </w:delText>
        </w:r>
      </w:del>
      <w:ins w:id="2" w:author="Richard van Seenus" w:date="2025-10-06T12:31:00Z" w16du:dateUtc="2025-10-06T18:31:00Z">
        <w:r w:rsidR="00B75852">
          <w:rPr>
            <w:rFonts w:ascii="Times New Roman" w:hAnsi="Times New Roman"/>
            <w:szCs w:val="24"/>
          </w:rPr>
          <w:t xml:space="preserve">this </w:t>
        </w:r>
      </w:ins>
      <w:r w:rsidRPr="002C55FC">
        <w:rPr>
          <w:rFonts w:ascii="Times New Roman" w:hAnsi="Times New Roman"/>
          <w:szCs w:val="24"/>
        </w:rPr>
        <w:t>Subdivision Improvements Agreement</w:t>
      </w:r>
      <w:ins w:id="3" w:author="Richard van Seenus" w:date="2025-10-06T12:31:00Z" w16du:dateUtc="2025-10-06T18:31:00Z">
        <w:r w:rsidR="00B75852">
          <w:rPr>
            <w:rFonts w:ascii="Times New Roman" w:hAnsi="Times New Roman"/>
            <w:szCs w:val="24"/>
          </w:rPr>
          <w:t xml:space="preserve"> for the Phase 2 improvements which shall include lots </w:t>
        </w:r>
      </w:ins>
      <w:ins w:id="4" w:author="Richard van Seenus" w:date="2025-10-06T12:32:00Z" w16du:dateUtc="2025-10-06T18:32:00Z">
        <w:r w:rsidR="00B75852">
          <w:rPr>
            <w:rFonts w:ascii="Times New Roman" w:hAnsi="Times New Roman"/>
            <w:szCs w:val="24"/>
          </w:rPr>
          <w:t>34 through 97</w:t>
        </w:r>
      </w:ins>
      <w:r w:rsidRPr="002C55FC">
        <w:rPr>
          <w:rFonts w:ascii="Times New Roman" w:hAnsi="Times New Roman"/>
          <w:szCs w:val="24"/>
        </w:rPr>
        <w: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959A406"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E60B9C">
        <w:rPr>
          <w:rFonts w:ascii="Times New Roman" w:hAnsi="Times New Roman"/>
          <w:szCs w:val="24"/>
        </w:rPr>
        <w:t>PERFORMANCE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073B529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E60B9C">
        <w:rPr>
          <w:rFonts w:ascii="Times New Roman" w:hAnsi="Times New Roman"/>
          <w:szCs w:val="24"/>
        </w:rPr>
        <w:t>a performance bond or property bond</w:t>
      </w:r>
      <w:r w:rsidR="001F786A" w:rsidRPr="002C55FC">
        <w:rPr>
          <w:rFonts w:ascii="Times New Roman" w:hAnsi="Times New Roman"/>
          <w:szCs w:val="24"/>
        </w:rPr>
        <w:t xml:space="preserve"> issued by </w:t>
      </w:r>
      <w:r w:rsidR="00E60B9C">
        <w:rPr>
          <w:rFonts w:ascii="Times New Roman" w:hAnsi="Times New Roman"/>
          <w:szCs w:val="24"/>
        </w:rPr>
        <w:t>HUB International</w:t>
      </w:r>
      <w:r w:rsidR="001F786A" w:rsidRPr="002C55FC">
        <w:rPr>
          <w:rFonts w:ascii="Times New Roman" w:hAnsi="Times New Roman"/>
          <w:szCs w:val="24"/>
        </w:rPr>
        <w:t xml:space="preserve"> in the amount of $</w:t>
      </w:r>
      <w:r w:rsidR="00296B47">
        <w:rPr>
          <w:rFonts w:ascii="Times New Roman" w:hAnsi="Times New Roman"/>
          <w:szCs w:val="24"/>
        </w:rPr>
        <w:t>686,940.55</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33250542"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C02365" w:rsidRPr="002C55FC">
        <w:rPr>
          <w:rFonts w:ascii="Times New Roman" w:hAnsi="Times New Roman"/>
          <w:szCs w:val="24"/>
        </w:rPr>
        <w:t xml:space="preserve">Exhibit A </w:t>
      </w:r>
      <w:r w:rsidR="00240A14" w:rsidRPr="002C55FC">
        <w:rPr>
          <w:rFonts w:ascii="Times New Roman" w:hAnsi="Times New Roman"/>
          <w:szCs w:val="24"/>
        </w:rPr>
        <w:t xml:space="preserve">have been completed and final </w:t>
      </w:r>
      <w:r w:rsidR="00240A14" w:rsidRPr="002C55FC">
        <w:rPr>
          <w:rFonts w:ascii="Times New Roman" w:hAnsi="Times New Roman"/>
          <w:szCs w:val="24"/>
        </w:rPr>
        <w:lastRenderedPageBreak/>
        <w:t>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36CCFC7B"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w:t>
      </w:r>
      <w:r w:rsidR="00E60B9C" w:rsidRPr="00E60B9C">
        <w:rPr>
          <w:rFonts w:ascii="Times New Roman" w:hAnsi="Times New Roman"/>
          <w:szCs w:val="24"/>
        </w:rPr>
        <w:t>Agreement, which is sufficient to guarantee construction of the improvements, identified by phase if applicable, in the attached Exhibit A.</w:t>
      </w:r>
    </w:p>
    <w:p w14:paraId="28B3F124" w14:textId="77777777" w:rsidR="00E22774" w:rsidRPr="002C55FC" w:rsidRDefault="00E22774" w:rsidP="0098140B">
      <w:pPr>
        <w:ind w:left="720" w:hanging="720"/>
        <w:jc w:val="both"/>
        <w:rPr>
          <w:rFonts w:ascii="Times New Roman" w:hAnsi="Times New Roman"/>
          <w:szCs w:val="24"/>
        </w:rPr>
      </w:pPr>
    </w:p>
    <w:p w14:paraId="1A36B345" w14:textId="0440ADC2"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E60B9C">
        <w:rPr>
          <w:rFonts w:ascii="Times New Roman" w:hAnsi="Times New Roman"/>
          <w:szCs w:val="24"/>
        </w:rPr>
        <w:t>on Exhibit A</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 xml:space="preserve">menced prior to </w:t>
      </w:r>
      <w:r w:rsidR="00262311" w:rsidRPr="002C55FC">
        <w:rPr>
          <w:rFonts w:ascii="Times New Roman" w:hAnsi="Times New Roman"/>
          <w:szCs w:val="24"/>
        </w:rPr>
        <w:lastRenderedPageBreak/>
        <w:t>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34DFDAB3"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 xml:space="preserve">The County agrees to approval of the final </w:t>
      </w:r>
      <w:proofErr w:type="gramStart"/>
      <w:r w:rsidR="00262311" w:rsidRPr="002C55FC">
        <w:rPr>
          <w:rFonts w:ascii="Times New Roman" w:hAnsi="Times New Roman"/>
          <w:szCs w:val="24"/>
        </w:rPr>
        <w:t>plat</w:t>
      </w:r>
      <w:proofErr w:type="gramEnd"/>
      <w:r w:rsidR="00262311" w:rsidRPr="002C55FC">
        <w:rPr>
          <w:rFonts w:ascii="Times New Roman" w:hAnsi="Times New Roman"/>
          <w:szCs w:val="24"/>
        </w:rPr>
        <w:t xml:space="preserve"> of</w:t>
      </w:r>
      <w:r w:rsidR="00814910" w:rsidRPr="002C55FC">
        <w:rPr>
          <w:rFonts w:ascii="Times New Roman" w:hAnsi="Times New Roman"/>
          <w:szCs w:val="24"/>
        </w:rPr>
        <w:t xml:space="preserve"> </w:t>
      </w:r>
      <w:r w:rsidR="00E60B9C">
        <w:rPr>
          <w:rFonts w:ascii="Times New Roman" w:hAnsi="Times New Roman"/>
          <w:szCs w:val="24"/>
        </w:rPr>
        <w:t xml:space="preserve">Trails at Aspen Ridge Filing No. 4 </w:t>
      </w:r>
      <w:del w:id="5" w:author="Richard van Seenus" w:date="2025-10-06T12:32:00Z" w16du:dateUtc="2025-10-06T18:32:00Z">
        <w:r w:rsidR="00E60B9C" w:rsidDel="00B75852">
          <w:rPr>
            <w:rFonts w:ascii="Times New Roman" w:hAnsi="Times New Roman"/>
            <w:szCs w:val="24"/>
          </w:rPr>
          <w:delText xml:space="preserve">Phase </w:delText>
        </w:r>
        <w:r w:rsidR="0040270E" w:rsidDel="00B75852">
          <w:rPr>
            <w:rFonts w:ascii="Times New Roman" w:hAnsi="Times New Roman"/>
            <w:szCs w:val="24"/>
          </w:rPr>
          <w:delText>2</w:delText>
        </w:r>
        <w:r w:rsidR="00814910" w:rsidRPr="002C55FC" w:rsidDel="00B75852">
          <w:rPr>
            <w:rFonts w:ascii="Times New Roman" w:hAnsi="Times New Roman"/>
            <w:szCs w:val="24"/>
          </w:rPr>
          <w:delText xml:space="preserve"> </w:delText>
        </w:r>
      </w:del>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lastRenderedPageBreak/>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77777777"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C02365" w:rsidRPr="002C55FC">
        <w:rPr>
          <w:rFonts w:ascii="Times New Roman" w:hAnsi="Times New Roman"/>
          <w:szCs w:val="24"/>
        </w:rPr>
        <w:t>Cami Bremer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3AE6A96C"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60B9C">
        <w:rPr>
          <w:rFonts w:ascii="Times New Roman" w:hAnsi="Times New Roman"/>
          <w:szCs w:val="24"/>
        </w:rPr>
        <w:t>VIVA LAND VENTURES, LP.</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124969D3"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60B9C">
        <w:rPr>
          <w:rFonts w:ascii="Times New Roman" w:hAnsi="Times New Roman"/>
          <w:szCs w:val="24"/>
        </w:rPr>
        <w:t>Representative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5EB5A910" w:rsidR="007F7D84" w:rsidRDefault="00E60B9C" w:rsidP="007F7D84">
      <w:pPr>
        <w:jc w:val="center"/>
        <w:rPr>
          <w:rFonts w:ascii="Times New Roman" w:hAnsi="Times New Roman"/>
          <w:szCs w:val="24"/>
        </w:rPr>
      </w:pPr>
      <w:r>
        <w:rPr>
          <w:rFonts w:ascii="Times New Roman" w:hAnsi="Times New Roman"/>
          <w:szCs w:val="24"/>
        </w:rPr>
        <w:t xml:space="preserve">Trails at Aspen Ridge Filing No. 4 Phase </w:t>
      </w:r>
      <w:r w:rsidR="0040270E">
        <w:rPr>
          <w:rFonts w:ascii="Times New Roman" w:hAnsi="Times New Roman"/>
          <w:szCs w:val="24"/>
        </w:rPr>
        <w:t>2</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6E3AFD42"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 xml:space="preserve">These sidewalk portions have been included in </w:t>
      </w:r>
      <w:r w:rsidR="00D164AB">
        <w:rPr>
          <w:rFonts w:ascii="Times New Roman" w:hAnsi="Times New Roman"/>
          <w:szCs w:val="24"/>
        </w:rPr>
        <w:t>the</w:t>
      </w:r>
      <w:r w:rsidR="00766188">
        <w:rPr>
          <w:rFonts w:ascii="Times New Roman" w:hAnsi="Times New Roman"/>
          <w:szCs w:val="24"/>
        </w:rPr>
        <w:t xml:space="preserv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088C14EA"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4FE485FF"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w:t>
      </w:r>
      <w:r w:rsidR="00D164AB">
        <w:rPr>
          <w:rFonts w:ascii="Times New Roman" w:hAnsi="Times New Roman"/>
          <w:szCs w:val="24"/>
        </w:rPr>
        <w:t>performance bond or property bond</w:t>
      </w:r>
      <w:r w:rsidR="00CE47ED">
        <w:rPr>
          <w:rFonts w:ascii="Times New Roman" w:hAnsi="Times New Roman"/>
          <w:szCs w:val="24"/>
        </w:rPr>
        <w:t xml:space="preserve"> issued by</w:t>
      </w:r>
      <w:r w:rsidR="00D164AB">
        <w:rPr>
          <w:rFonts w:ascii="Times New Roman" w:hAnsi="Times New Roman"/>
          <w:szCs w:val="24"/>
        </w:rPr>
        <w:t xml:space="preserve"> HUB International </w:t>
      </w:r>
      <w:r w:rsidR="00CE47ED">
        <w:rPr>
          <w:rFonts w:ascii="Times New Roman" w:hAnsi="Times New Roman"/>
          <w:szCs w:val="24"/>
        </w:rPr>
        <w:t>in the amount of $</w:t>
      </w:r>
      <w:r w:rsidR="0040270E">
        <w:rPr>
          <w:rFonts w:ascii="Times New Roman" w:hAnsi="Times New Roman"/>
          <w:szCs w:val="24"/>
        </w:rPr>
        <w:t>150,395.00</w:t>
      </w:r>
      <w:r w:rsidR="000262B5">
        <w:rPr>
          <w:rFonts w:ascii="Times New Roman" w:hAnsi="Times New Roman"/>
          <w:szCs w:val="24"/>
        </w:rPr>
        <w:t>.</w:t>
      </w:r>
      <w:r w:rsidR="00CE47ED">
        <w:rPr>
          <w:rFonts w:ascii="Times New Roman" w:hAnsi="Times New Roman"/>
          <w:szCs w:val="24"/>
        </w:rPr>
        <w:t xml:space="preserve">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5CCC7CFF" w14:textId="77777777" w:rsidR="000262B5" w:rsidRDefault="000262B5" w:rsidP="0034329D">
      <w:pPr>
        <w:pStyle w:val="ListParagraph"/>
        <w:ind w:left="-360" w:right="-360"/>
        <w:rPr>
          <w:rFonts w:ascii="Times New Roman" w:hAnsi="Times New Roman"/>
          <w:szCs w:val="24"/>
        </w:rPr>
      </w:pPr>
    </w:p>
    <w:p w14:paraId="2B108B37" w14:textId="216E8738" w:rsidR="000C779A" w:rsidRDefault="00D164AB" w:rsidP="0034329D">
      <w:pPr>
        <w:ind w:left="-360" w:right="-360"/>
        <w:rPr>
          <w:rFonts w:ascii="Times New Roman" w:hAnsi="Times New Roman"/>
          <w:szCs w:val="24"/>
        </w:rPr>
      </w:pPr>
      <w:r>
        <w:rPr>
          <w:rFonts w:ascii="Times New Roman" w:hAnsi="Times New Roman"/>
          <w:szCs w:val="24"/>
        </w:rPr>
        <w:lastRenderedPageBreak/>
        <w:t>VIVA LAND VENTURES, LP.</w:t>
      </w:r>
      <w:proofErr w:type="gramStart"/>
      <w:r w:rsidR="000C779A">
        <w:rPr>
          <w:rFonts w:ascii="Times New Roman" w:hAnsi="Times New Roman"/>
          <w:szCs w:val="24"/>
        </w:rPr>
        <w:t>:</w:t>
      </w:r>
      <w:r w:rsidR="000C779A">
        <w:rPr>
          <w:rFonts w:ascii="Times New Roman" w:hAnsi="Times New Roman"/>
          <w:szCs w:val="24"/>
        </w:rPr>
        <w:tab/>
      </w:r>
      <w:r w:rsidR="000C779A">
        <w:rPr>
          <w:rFonts w:ascii="Times New Roman" w:hAnsi="Times New Roman"/>
          <w:szCs w:val="24"/>
        </w:rPr>
        <w:tab/>
        <w:t>BOARD</w:t>
      </w:r>
      <w:proofErr w:type="gramEnd"/>
      <w:r w:rsidR="000C779A">
        <w:rPr>
          <w:rFonts w:ascii="Times New Roman" w:hAnsi="Times New Roman"/>
          <w:szCs w:val="24"/>
        </w:rPr>
        <w:t xml:space="preserve">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van Seenus">
    <w15:presenceInfo w15:providerId="AD" w15:userId="S::rvanseenus@viewhomesinc.com::8f409041-bfaf-4301-b9e2-c205446782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62B5"/>
    <w:rsid w:val="0002714D"/>
    <w:rsid w:val="00036981"/>
    <w:rsid w:val="0004335D"/>
    <w:rsid w:val="00056049"/>
    <w:rsid w:val="000C0CA7"/>
    <w:rsid w:val="000C5B98"/>
    <w:rsid w:val="000C6346"/>
    <w:rsid w:val="000C779A"/>
    <w:rsid w:val="00143A75"/>
    <w:rsid w:val="001921D7"/>
    <w:rsid w:val="00194204"/>
    <w:rsid w:val="001A241F"/>
    <w:rsid w:val="001A595A"/>
    <w:rsid w:val="001B2341"/>
    <w:rsid w:val="001B73CE"/>
    <w:rsid w:val="001C4046"/>
    <w:rsid w:val="001C7EEF"/>
    <w:rsid w:val="001F786A"/>
    <w:rsid w:val="00235C44"/>
    <w:rsid w:val="00240A14"/>
    <w:rsid w:val="002503FC"/>
    <w:rsid w:val="00262311"/>
    <w:rsid w:val="00272DCA"/>
    <w:rsid w:val="002832C2"/>
    <w:rsid w:val="00296B47"/>
    <w:rsid w:val="002C0BC8"/>
    <w:rsid w:val="002C55FC"/>
    <w:rsid w:val="002E563D"/>
    <w:rsid w:val="003171C5"/>
    <w:rsid w:val="0034329D"/>
    <w:rsid w:val="0034725A"/>
    <w:rsid w:val="003938EB"/>
    <w:rsid w:val="00397A12"/>
    <w:rsid w:val="003A0209"/>
    <w:rsid w:val="003A22B2"/>
    <w:rsid w:val="003A66EB"/>
    <w:rsid w:val="003F3DCA"/>
    <w:rsid w:val="0040270E"/>
    <w:rsid w:val="00403145"/>
    <w:rsid w:val="00404E30"/>
    <w:rsid w:val="00414CFE"/>
    <w:rsid w:val="00415947"/>
    <w:rsid w:val="004238B9"/>
    <w:rsid w:val="00462037"/>
    <w:rsid w:val="004751D6"/>
    <w:rsid w:val="004A1DB8"/>
    <w:rsid w:val="004A5F17"/>
    <w:rsid w:val="004A6456"/>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05D"/>
    <w:rsid w:val="009A0A11"/>
    <w:rsid w:val="009A5BDF"/>
    <w:rsid w:val="009B6D10"/>
    <w:rsid w:val="009B7335"/>
    <w:rsid w:val="009D0471"/>
    <w:rsid w:val="009E1AD6"/>
    <w:rsid w:val="00A22007"/>
    <w:rsid w:val="00A46626"/>
    <w:rsid w:val="00A50CA8"/>
    <w:rsid w:val="00A75150"/>
    <w:rsid w:val="00A80CE0"/>
    <w:rsid w:val="00A9321A"/>
    <w:rsid w:val="00AA1B71"/>
    <w:rsid w:val="00AB71B2"/>
    <w:rsid w:val="00AC730C"/>
    <w:rsid w:val="00AE0EB6"/>
    <w:rsid w:val="00AF1C0C"/>
    <w:rsid w:val="00AF46B5"/>
    <w:rsid w:val="00AF7133"/>
    <w:rsid w:val="00B05CAA"/>
    <w:rsid w:val="00B07E68"/>
    <w:rsid w:val="00B45543"/>
    <w:rsid w:val="00B5051F"/>
    <w:rsid w:val="00B57587"/>
    <w:rsid w:val="00B66298"/>
    <w:rsid w:val="00B67B94"/>
    <w:rsid w:val="00B75852"/>
    <w:rsid w:val="00B82041"/>
    <w:rsid w:val="00BA35FA"/>
    <w:rsid w:val="00BC4A05"/>
    <w:rsid w:val="00BD3C83"/>
    <w:rsid w:val="00BD5E32"/>
    <w:rsid w:val="00C02365"/>
    <w:rsid w:val="00C80F1F"/>
    <w:rsid w:val="00CC2621"/>
    <w:rsid w:val="00CC5760"/>
    <w:rsid w:val="00CE27A0"/>
    <w:rsid w:val="00CE47ED"/>
    <w:rsid w:val="00D1038A"/>
    <w:rsid w:val="00D164AB"/>
    <w:rsid w:val="00D324D1"/>
    <w:rsid w:val="00D55C12"/>
    <w:rsid w:val="00D6347E"/>
    <w:rsid w:val="00D666FC"/>
    <w:rsid w:val="00DB1DF7"/>
    <w:rsid w:val="00DB47AB"/>
    <w:rsid w:val="00DD2A7C"/>
    <w:rsid w:val="00DE5D77"/>
    <w:rsid w:val="00DE6517"/>
    <w:rsid w:val="00DE6542"/>
    <w:rsid w:val="00DF2217"/>
    <w:rsid w:val="00E119B1"/>
    <w:rsid w:val="00E22774"/>
    <w:rsid w:val="00E26A48"/>
    <w:rsid w:val="00E37B96"/>
    <w:rsid w:val="00E46345"/>
    <w:rsid w:val="00E60B9C"/>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5DDF"/>
    <w:rsid w:val="00FB6D4C"/>
    <w:rsid w:val="00FD6CDA"/>
    <w:rsid w:val="00FF3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B75852"/>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1966</Words>
  <Characters>11106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Richard van Seenus</cp:lastModifiedBy>
  <cp:revision>5</cp:revision>
  <cp:lastPrinted>2025-08-25T21:43:00Z</cp:lastPrinted>
  <dcterms:created xsi:type="dcterms:W3CDTF">2025-08-25T21:45:00Z</dcterms:created>
  <dcterms:modified xsi:type="dcterms:W3CDTF">2025-10-06T18:33:00Z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