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E9F87" w14:textId="77777777" w:rsidR="00AC7E68" w:rsidRPr="009E6A71" w:rsidRDefault="00AC7E68" w:rsidP="00AC7E68">
      <w:pPr>
        <w:overflowPunct w:val="0"/>
        <w:autoSpaceDE w:val="0"/>
        <w:autoSpaceDN w:val="0"/>
        <w:jc w:val="center"/>
        <w:rPr>
          <w:rFonts w:ascii="Times New Roman" w:hAnsi="Times New Roman"/>
          <w:b/>
          <w:bCs/>
          <w:sz w:val="22"/>
          <w:szCs w:val="22"/>
        </w:rPr>
      </w:pPr>
      <w:r w:rsidRPr="009E6A71">
        <w:rPr>
          <w:rFonts w:ascii="Times New Roman" w:hAnsi="Times New Roman"/>
          <w:b/>
          <w:bCs/>
          <w:sz w:val="22"/>
          <w:szCs w:val="22"/>
        </w:rPr>
        <w:t>EL PASO COUNTY SPECIAL DISTRICTS</w:t>
      </w:r>
    </w:p>
    <w:p w14:paraId="021AC4EE" w14:textId="77777777" w:rsidR="00AC7E68" w:rsidRPr="009E6A71" w:rsidRDefault="00AC7E68" w:rsidP="00AC7E68">
      <w:pPr>
        <w:overflowPunct w:val="0"/>
        <w:autoSpaceDE w:val="0"/>
        <w:autoSpaceDN w:val="0"/>
        <w:jc w:val="center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b/>
          <w:bCs/>
          <w:sz w:val="22"/>
          <w:szCs w:val="22"/>
        </w:rPr>
        <w:t>ANNUAL REPORT and DISCLOSURE FORM</w:t>
      </w:r>
    </w:p>
    <w:p w14:paraId="58018B7E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9"/>
        <w:gridCol w:w="4471"/>
      </w:tblGrid>
      <w:tr w:rsidR="00AC7E68" w:rsidRPr="003620FC" w14:paraId="55BCA656" w14:textId="77777777" w:rsidTr="00BF112E">
        <w:trPr>
          <w:trHeight w:val="575"/>
        </w:trPr>
        <w:tc>
          <w:tcPr>
            <w:tcW w:w="4879" w:type="dxa"/>
          </w:tcPr>
          <w:p w14:paraId="4E5140FC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Name of District(s):</w:t>
            </w:r>
          </w:p>
        </w:tc>
        <w:tc>
          <w:tcPr>
            <w:tcW w:w="4471" w:type="dxa"/>
          </w:tcPr>
          <w:p w14:paraId="1E36D6B8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38D81C26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5147492B" w14:textId="77777777" w:rsidTr="00BF112E">
        <w:trPr>
          <w:trHeight w:val="530"/>
        </w:trPr>
        <w:tc>
          <w:tcPr>
            <w:tcW w:w="4879" w:type="dxa"/>
          </w:tcPr>
          <w:p w14:paraId="4146047D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2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Report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for Calendar Year: </w:t>
            </w:r>
          </w:p>
        </w:tc>
        <w:tc>
          <w:tcPr>
            <w:tcW w:w="4471" w:type="dxa"/>
          </w:tcPr>
          <w:p w14:paraId="362701AF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11785AFD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6C371FE5" w14:textId="77777777" w:rsidTr="00BF112E">
        <w:tc>
          <w:tcPr>
            <w:tcW w:w="4879" w:type="dxa"/>
          </w:tcPr>
          <w:p w14:paraId="36CEC55F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 xml:space="preserve">3.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Contact Information</w:t>
            </w:r>
          </w:p>
        </w:tc>
        <w:tc>
          <w:tcPr>
            <w:tcW w:w="4471" w:type="dxa"/>
          </w:tcPr>
          <w:p w14:paraId="3576A3AE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23721FB5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3CB70CC8" w14:textId="77777777" w:rsidTr="00BF112E">
        <w:trPr>
          <w:trHeight w:val="467"/>
        </w:trPr>
        <w:tc>
          <w:tcPr>
            <w:tcW w:w="4879" w:type="dxa"/>
          </w:tcPr>
          <w:p w14:paraId="19CF766D" w14:textId="36CDFB9A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 xml:space="preserve">4.        </w:t>
            </w:r>
            <w:r w:rsidR="00C360D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 xml:space="preserve"> Meeting Information</w:t>
            </w:r>
          </w:p>
        </w:tc>
        <w:tc>
          <w:tcPr>
            <w:tcW w:w="4471" w:type="dxa"/>
          </w:tcPr>
          <w:p w14:paraId="46FEEC2B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1C00CF4E" w14:textId="77777777" w:rsidTr="00BF112E">
        <w:trPr>
          <w:trHeight w:val="620"/>
        </w:trPr>
        <w:tc>
          <w:tcPr>
            <w:tcW w:w="4879" w:type="dxa"/>
          </w:tcPr>
          <w:p w14:paraId="5572225B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5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Type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of District(s)/ Unique Representational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Issues (if any)</w:t>
            </w:r>
          </w:p>
        </w:tc>
        <w:tc>
          <w:tcPr>
            <w:tcW w:w="4471" w:type="dxa"/>
          </w:tcPr>
          <w:p w14:paraId="169CE4C3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429A29A0" w14:textId="77777777" w:rsidTr="00BF112E">
        <w:tc>
          <w:tcPr>
            <w:tcW w:w="4879" w:type="dxa"/>
          </w:tcPr>
          <w:p w14:paraId="661D9B3B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6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Authorized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Purposes of the District(s)</w:t>
            </w:r>
          </w:p>
        </w:tc>
        <w:tc>
          <w:tcPr>
            <w:tcW w:w="4471" w:type="dxa"/>
          </w:tcPr>
          <w:p w14:paraId="18D9139B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5AD1EDBC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608496EE" w14:textId="77777777" w:rsidTr="00BF112E">
        <w:tc>
          <w:tcPr>
            <w:tcW w:w="4879" w:type="dxa"/>
          </w:tcPr>
          <w:p w14:paraId="2F3BC148" w14:textId="7E62C6C4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7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C360DC">
              <w:rPr>
                <w:rFonts w:ascii="Times New Roman" w:hAnsi="Times New Roman"/>
                <w:sz w:val="22"/>
                <w:szCs w:val="22"/>
              </w:rPr>
              <w:tab/>
            </w:r>
            <w:r w:rsidRPr="003620FC">
              <w:rPr>
                <w:rFonts w:ascii="Times New Roman" w:hAnsi="Times New Roman"/>
                <w:sz w:val="22"/>
                <w:szCs w:val="22"/>
              </w:rPr>
              <w:t>Active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Purposes of the District(s)</w:t>
            </w:r>
          </w:p>
        </w:tc>
        <w:tc>
          <w:tcPr>
            <w:tcW w:w="4471" w:type="dxa"/>
          </w:tcPr>
          <w:p w14:paraId="2272BF0D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27180BAC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4FA034D4" w14:textId="77777777" w:rsidTr="00BF112E">
        <w:tc>
          <w:tcPr>
            <w:tcW w:w="4879" w:type="dxa"/>
          </w:tcPr>
          <w:p w14:paraId="599F134F" w14:textId="72E9A838" w:rsidR="00AC7E68" w:rsidRPr="003620FC" w:rsidRDefault="00AC7E68" w:rsidP="00C360DC">
            <w:pPr>
              <w:overflowPunct w:val="0"/>
              <w:autoSpaceDE w:val="0"/>
              <w:autoSpaceDN w:val="0"/>
              <w:ind w:left="780" w:hanging="78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 xml:space="preserve">8. </w:t>
            </w:r>
            <w:r w:rsidR="00C360D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>Current Certified Mill Levies</w:t>
            </w:r>
          </w:p>
          <w:p w14:paraId="46B4984A" w14:textId="77777777" w:rsidR="00AC7E68" w:rsidRPr="003620FC" w:rsidRDefault="00AC7E68" w:rsidP="00C360DC">
            <w:pPr>
              <w:overflowPunct w:val="0"/>
              <w:autoSpaceDE w:val="0"/>
              <w:autoSpaceDN w:val="0"/>
              <w:ind w:left="690" w:hanging="33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a. Debt Service</w:t>
            </w:r>
          </w:p>
          <w:p w14:paraId="19431984" w14:textId="77777777" w:rsidR="00AC7E68" w:rsidRPr="003620FC" w:rsidRDefault="00AC7E68" w:rsidP="00C360DC">
            <w:pPr>
              <w:overflowPunct w:val="0"/>
              <w:autoSpaceDE w:val="0"/>
              <w:autoSpaceDN w:val="0"/>
              <w:ind w:left="690" w:hanging="33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b. Operational</w:t>
            </w:r>
          </w:p>
          <w:p w14:paraId="3E368D22" w14:textId="77777777" w:rsidR="00AC7E68" w:rsidRPr="003620FC" w:rsidRDefault="00AC7E68" w:rsidP="00C360DC">
            <w:pPr>
              <w:overflowPunct w:val="0"/>
              <w:autoSpaceDE w:val="0"/>
              <w:autoSpaceDN w:val="0"/>
              <w:ind w:left="690" w:hanging="33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c. Other</w:t>
            </w:r>
          </w:p>
          <w:p w14:paraId="4DD12353" w14:textId="77777777" w:rsidR="00AC7E68" w:rsidRPr="003620FC" w:rsidRDefault="00AC7E68" w:rsidP="00C360DC">
            <w:pPr>
              <w:overflowPunct w:val="0"/>
              <w:autoSpaceDE w:val="0"/>
              <w:autoSpaceDN w:val="0"/>
              <w:ind w:left="690" w:hanging="33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d. Total</w:t>
            </w:r>
          </w:p>
        </w:tc>
        <w:tc>
          <w:tcPr>
            <w:tcW w:w="4471" w:type="dxa"/>
          </w:tcPr>
          <w:p w14:paraId="6B44F60D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1E157C32" w14:textId="77777777" w:rsidTr="00BF112E">
        <w:tc>
          <w:tcPr>
            <w:tcW w:w="4879" w:type="dxa"/>
          </w:tcPr>
          <w:p w14:paraId="50177644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9.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Sample Calculation of Current Mill Levy for 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>a Residential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and Commercial Property (as applicable).</w:t>
            </w:r>
          </w:p>
        </w:tc>
        <w:tc>
          <w:tcPr>
            <w:tcW w:w="4471" w:type="dxa"/>
          </w:tcPr>
          <w:p w14:paraId="2F20F2F5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255AE068" w14:textId="77777777" w:rsidTr="00BF112E">
        <w:tc>
          <w:tcPr>
            <w:tcW w:w="4879" w:type="dxa"/>
          </w:tcPr>
          <w:p w14:paraId="394A3FD0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10.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Maximum Authorized Mill Levy Caps</w:t>
            </w:r>
          </w:p>
          <w:p w14:paraId="707EEA7F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72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(Note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>:  these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are maximum allowable mill levies which could be certified in the future unless there was a change in state statutes or Board of County 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>Commissioners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approvals)</w:t>
            </w:r>
          </w:p>
          <w:p w14:paraId="4FF70578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5299A5D5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36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a. Debt Service</w:t>
            </w:r>
          </w:p>
          <w:p w14:paraId="6B7BC307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36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b. Operational</w:t>
            </w:r>
          </w:p>
          <w:p w14:paraId="05F5DDE8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36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c. Other</w:t>
            </w:r>
          </w:p>
          <w:p w14:paraId="444EB239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36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d. Total</w:t>
            </w:r>
          </w:p>
        </w:tc>
        <w:tc>
          <w:tcPr>
            <w:tcW w:w="4471" w:type="dxa"/>
          </w:tcPr>
          <w:p w14:paraId="1A17FD3E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4B31DD3A" w14:textId="77777777" w:rsidTr="00BF112E">
        <w:tc>
          <w:tcPr>
            <w:tcW w:w="4879" w:type="dxa"/>
          </w:tcPr>
          <w:p w14:paraId="2A5FC80E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11.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Sample Calculation of Mill Levy Cap for 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>a Residential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and Commercial Property (as applicable).</w:t>
            </w:r>
          </w:p>
          <w:p w14:paraId="378A857F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58302CC1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0E2F0D38" w14:textId="77777777" w:rsidTr="00BF112E">
        <w:tc>
          <w:tcPr>
            <w:tcW w:w="4879" w:type="dxa"/>
          </w:tcPr>
          <w:p w14:paraId="5300D03D" w14:textId="08E7607C" w:rsidR="00AC7E68" w:rsidRPr="003620FC" w:rsidRDefault="00AC7E68" w:rsidP="00C360DC">
            <w:pPr>
              <w:overflowPunct w:val="0"/>
              <w:autoSpaceDE w:val="0"/>
              <w:autoSpaceDN w:val="0"/>
              <w:ind w:left="690" w:hanging="72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12.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Current Outstanding Debt of the Districts (as of the end of year of this report)</w:t>
            </w:r>
          </w:p>
          <w:p w14:paraId="614189A7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2A4AAF2D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51E65D49" w14:textId="77777777" w:rsidTr="00BF112E">
        <w:tc>
          <w:tcPr>
            <w:tcW w:w="4879" w:type="dxa"/>
          </w:tcPr>
          <w:p w14:paraId="3E1AD5D7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13.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Total voter-authorized debt of the </w:t>
            </w:r>
            <w:proofErr w:type="gramStart"/>
            <w:r w:rsidRPr="003620FC">
              <w:rPr>
                <w:rFonts w:ascii="Times New Roman" w:hAnsi="Times New Roman"/>
                <w:sz w:val="22"/>
                <w:szCs w:val="22"/>
              </w:rPr>
              <w:t>Districts</w:t>
            </w:r>
            <w:proofErr w:type="gramEnd"/>
            <w:r w:rsidRPr="003620F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(including current debt)</w:t>
            </w:r>
          </w:p>
          <w:p w14:paraId="268A714C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2829426F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68AE5E7A" w14:textId="77777777" w:rsidTr="00BF112E">
        <w:tc>
          <w:tcPr>
            <w:tcW w:w="4879" w:type="dxa"/>
          </w:tcPr>
          <w:p w14:paraId="0D95A5DF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14.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Debt proposed to be issued, reissued or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otherwise obligated in the coming year.</w:t>
            </w:r>
          </w:p>
          <w:p w14:paraId="41090227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11A4571B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75CE7FF5" w14:textId="77777777" w:rsidTr="00BF112E">
        <w:tc>
          <w:tcPr>
            <w:tcW w:w="4879" w:type="dxa"/>
          </w:tcPr>
          <w:p w14:paraId="046B6CF4" w14:textId="663E5D34" w:rsidR="00AC7E68" w:rsidRPr="003620FC" w:rsidRDefault="00AC7E68" w:rsidP="00C360DC">
            <w:pPr>
              <w:overflowPunct w:val="0"/>
              <w:autoSpaceDE w:val="0"/>
              <w:autoSpaceDN w:val="0"/>
              <w:ind w:left="720" w:right="-90" w:hanging="72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15.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Major facilities/ infrastructure </w:t>
            </w:r>
            <w:r w:rsidR="00C360DC">
              <w:rPr>
                <w:rFonts w:ascii="Times New Roman" w:hAnsi="Times New Roman"/>
                <w:sz w:val="22"/>
                <w:szCs w:val="22"/>
              </w:rPr>
              <w:t>i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 xml:space="preserve">mprovements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lastRenderedPageBreak/>
              <w:t>initiated or completed in the prior year</w:t>
            </w:r>
          </w:p>
          <w:p w14:paraId="283F7F12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26FA9262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C7E68" w:rsidRPr="003620FC" w14:paraId="4B1F3CCB" w14:textId="77777777" w:rsidTr="00BF112E">
        <w:tc>
          <w:tcPr>
            <w:tcW w:w="4879" w:type="dxa"/>
          </w:tcPr>
          <w:p w14:paraId="0E0FC95A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3620FC">
              <w:rPr>
                <w:rFonts w:ascii="Times New Roman" w:hAnsi="Times New Roman"/>
                <w:sz w:val="22"/>
                <w:szCs w:val="22"/>
              </w:rPr>
              <w:t>16.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 xml:space="preserve">Summary of major property exclusion or </w:t>
            </w:r>
            <w:r w:rsidRPr="003620FC">
              <w:rPr>
                <w:rFonts w:ascii="Times New Roman" w:hAnsi="Times New Roman"/>
                <w:sz w:val="22"/>
                <w:szCs w:val="22"/>
              </w:rPr>
              <w:tab/>
              <w:t>inclusion activities in the past year.</w:t>
            </w:r>
          </w:p>
          <w:p w14:paraId="0EAC322D" w14:textId="77777777" w:rsidR="00AC7E68" w:rsidRPr="003620FC" w:rsidRDefault="00AC7E68" w:rsidP="003620FC">
            <w:pPr>
              <w:overflowPunct w:val="0"/>
              <w:autoSpaceDE w:val="0"/>
              <w:autoSpaceDN w:val="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471" w:type="dxa"/>
          </w:tcPr>
          <w:p w14:paraId="7F0DAFD3" w14:textId="77777777" w:rsidR="00AC7E68" w:rsidRPr="003620FC" w:rsidRDefault="00AC7E68" w:rsidP="003620FC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F112E" w:rsidRPr="003620FC" w14:paraId="327F7E84" w14:textId="77777777" w:rsidTr="00BF112E">
        <w:tc>
          <w:tcPr>
            <w:tcW w:w="4879" w:type="dxa"/>
          </w:tcPr>
          <w:p w14:paraId="570D103F" w14:textId="270E4282" w:rsidR="00BF112E" w:rsidRPr="003620FC" w:rsidRDefault="00BF112E" w:rsidP="006330F1">
            <w:pPr>
              <w:overflowPunct w:val="0"/>
              <w:autoSpaceDE w:val="0"/>
              <w:autoSpaceDN w:val="0"/>
              <w:ind w:left="780" w:hanging="780"/>
              <w:rPr>
                <w:rFonts w:ascii="Times New Roman" w:hAnsi="Times New Roman"/>
                <w:sz w:val="22"/>
                <w:szCs w:val="22"/>
              </w:rPr>
            </w:pPr>
            <w:ins w:id="0" w:author="Kari Parsons" w:date="2026-01-14T13:53:00Z" w16du:dateUtc="2026-01-14T20:53:00Z">
              <w:r w:rsidRPr="0034070F">
                <w:rPr>
                  <w:rFonts w:ascii="Times New Roman" w:hAnsi="Times New Roman"/>
                  <w:sz w:val="22"/>
                  <w:szCs w:val="22"/>
                </w:rPr>
                <w:t>17.        Ballot issues and questions passed by electors</w:t>
              </w:r>
              <w:r w:rsidR="00A05F81">
                <w:rPr>
                  <w:rFonts w:ascii="Times New Roman" w:hAnsi="Times New Roman"/>
                  <w:sz w:val="22"/>
                  <w:szCs w:val="22"/>
                </w:rPr>
                <w:t>,</w:t>
              </w:r>
              <w:r w:rsidRPr="0034070F">
                <w:rPr>
                  <w:rFonts w:ascii="Times New Roman" w:hAnsi="Times New Roman"/>
                  <w:sz w:val="22"/>
                  <w:szCs w:val="22"/>
                </w:rPr>
                <w:t xml:space="preserve"> including but not limited to exemption from TABOR, </w:t>
              </w:r>
              <w:r w:rsidR="00513313">
                <w:rPr>
                  <w:rFonts w:ascii="Times New Roman" w:hAnsi="Times New Roman"/>
                  <w:sz w:val="22"/>
                  <w:szCs w:val="22"/>
                </w:rPr>
                <w:t xml:space="preserve">and </w:t>
              </w:r>
              <w:r w:rsidRPr="0034070F">
                <w:rPr>
                  <w:rFonts w:ascii="Times New Roman" w:hAnsi="Times New Roman"/>
                  <w:sz w:val="22"/>
                  <w:szCs w:val="22"/>
                </w:rPr>
                <w:t>obligations associated with Developer Funding Agreements.</w:t>
              </w:r>
            </w:ins>
          </w:p>
        </w:tc>
        <w:tc>
          <w:tcPr>
            <w:tcW w:w="4471" w:type="dxa"/>
          </w:tcPr>
          <w:p w14:paraId="2B353002" w14:textId="3AECAB8C" w:rsidR="00BF112E" w:rsidRPr="003620FC" w:rsidRDefault="00BF112E" w:rsidP="00BF112E">
            <w:pPr>
              <w:overflowPunct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86C1D6D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  <w:u w:val="single"/>
        </w:rPr>
      </w:pPr>
    </w:p>
    <w:p w14:paraId="36B1A4BB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sz w:val="22"/>
          <w:szCs w:val="22"/>
          <w:u w:val="single"/>
        </w:rPr>
        <w:t>Reminder</w:t>
      </w:r>
      <w:r w:rsidRPr="009E6A71">
        <w:rPr>
          <w:rFonts w:ascii="Times New Roman" w:hAnsi="Times New Roman"/>
          <w:sz w:val="22"/>
          <w:szCs w:val="22"/>
        </w:rPr>
        <w:t>:</w:t>
      </w:r>
    </w:p>
    <w:p w14:paraId="5809745F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7DC24390" w14:textId="77777777" w:rsidR="00AC7E68" w:rsidRPr="009E6A71" w:rsidRDefault="00AC7E68" w:rsidP="009836A2">
      <w:pPr>
        <w:overflowPunct w:val="0"/>
        <w:autoSpaceDE w:val="0"/>
        <w:autoSpaceDN w:val="0"/>
        <w:ind w:left="720" w:hanging="720"/>
        <w:jc w:val="both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sz w:val="22"/>
          <w:szCs w:val="22"/>
        </w:rPr>
        <w:t>A.</w:t>
      </w:r>
      <w:r w:rsidRPr="009E6A71">
        <w:rPr>
          <w:rFonts w:ascii="Times New Roman" w:hAnsi="Times New Roman"/>
          <w:sz w:val="22"/>
          <w:szCs w:val="22"/>
        </w:rPr>
        <w:tab/>
        <w:t xml:space="preserve">As per Colorado Revised Statutes, Section 32-1-306, the special district shall maintain a current, accurate map of its boundaries and shall provide for such map to be on file with the </w:t>
      </w:r>
      <w:smartTag w:uri="urn:schemas-microsoft-com:office:smarttags" w:element="place">
        <w:smartTag w:uri="urn:schemas-microsoft-com:office:smarttags" w:element="PlaceType">
          <w:r w:rsidRPr="009E6A71">
            <w:rPr>
              <w:rFonts w:ascii="Times New Roman" w:hAnsi="Times New Roman"/>
              <w:sz w:val="22"/>
              <w:szCs w:val="22"/>
            </w:rPr>
            <w:t>County</w:t>
          </w:r>
        </w:smartTag>
        <w:r w:rsidRPr="009E6A71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Name">
          <w:r w:rsidRPr="009E6A71">
            <w:rPr>
              <w:rFonts w:ascii="Times New Roman" w:hAnsi="Times New Roman"/>
              <w:sz w:val="22"/>
              <w:szCs w:val="22"/>
            </w:rPr>
            <w:t>Assessor</w:t>
          </w:r>
        </w:smartTag>
      </w:smartTag>
      <w:r w:rsidRPr="009E6A71">
        <w:rPr>
          <w:rFonts w:ascii="Times New Roman" w:hAnsi="Times New Roman"/>
          <w:sz w:val="22"/>
          <w:szCs w:val="22"/>
        </w:rPr>
        <w:t>.</w:t>
      </w:r>
    </w:p>
    <w:p w14:paraId="20A6F076" w14:textId="77777777" w:rsidR="00AC7E68" w:rsidRPr="009E6A71" w:rsidRDefault="00AC7E68" w:rsidP="00AC7E68">
      <w:pPr>
        <w:overflowPunct w:val="0"/>
        <w:autoSpaceDE w:val="0"/>
        <w:autoSpaceDN w:val="0"/>
        <w:ind w:left="720" w:hanging="720"/>
        <w:rPr>
          <w:rFonts w:ascii="Times New Roman" w:hAnsi="Times New Roman"/>
          <w:sz w:val="22"/>
          <w:szCs w:val="22"/>
        </w:rPr>
      </w:pPr>
    </w:p>
    <w:p w14:paraId="6E6A182B" w14:textId="5F59BB00" w:rsidR="00AC7E68" w:rsidRPr="009E6A71" w:rsidRDefault="00AC7E68" w:rsidP="00AC7E68">
      <w:pPr>
        <w:rPr>
          <w:rFonts w:ascii="Times New Roman" w:hAnsi="Times New Roman"/>
        </w:rPr>
      </w:pPr>
    </w:p>
    <w:p w14:paraId="772E0C73" w14:textId="77777777" w:rsidR="00AC7E68" w:rsidRPr="009E6A71" w:rsidRDefault="00AC7E68" w:rsidP="00AC7E68">
      <w:pPr>
        <w:rPr>
          <w:rFonts w:ascii="Times New Roman" w:hAnsi="Times New Roman"/>
        </w:rPr>
      </w:pPr>
    </w:p>
    <w:p w14:paraId="3CA08818" w14:textId="77777777" w:rsidR="00AC7E68" w:rsidRPr="009E6A71" w:rsidRDefault="00AC7E68" w:rsidP="00AC7E68">
      <w:pPr>
        <w:pBdr>
          <w:bottom w:val="single" w:sz="12" w:space="1" w:color="auto"/>
        </w:pBdr>
        <w:rPr>
          <w:rFonts w:ascii="Times New Roman" w:hAnsi="Times New Roman"/>
        </w:rPr>
      </w:pPr>
    </w:p>
    <w:p w14:paraId="7591E558" w14:textId="77777777" w:rsidR="00AC7E68" w:rsidRPr="009E6A71" w:rsidRDefault="00AC7E68" w:rsidP="00AC7E68">
      <w:pPr>
        <w:rPr>
          <w:rFonts w:ascii="Times New Roman" w:hAnsi="Times New Roman"/>
        </w:rPr>
      </w:pPr>
      <w:r w:rsidRPr="009E6A71">
        <w:rPr>
          <w:rFonts w:ascii="Times New Roman" w:hAnsi="Times New Roman"/>
        </w:rPr>
        <w:t>Name and Title of Respondent</w:t>
      </w:r>
    </w:p>
    <w:p w14:paraId="79185EFF" w14:textId="77777777" w:rsidR="00AC7E68" w:rsidRPr="009E6A71" w:rsidRDefault="00AC7E68" w:rsidP="00AC7E68">
      <w:pPr>
        <w:rPr>
          <w:rFonts w:ascii="Times New Roman" w:hAnsi="Times New Roman"/>
        </w:rPr>
      </w:pPr>
    </w:p>
    <w:p w14:paraId="37014A8F" w14:textId="77777777" w:rsidR="00AC7E68" w:rsidRPr="009E6A71" w:rsidRDefault="00AC7E68" w:rsidP="00AC7E68">
      <w:pPr>
        <w:pBdr>
          <w:bottom w:val="single" w:sz="12" w:space="1" w:color="auto"/>
        </w:pBd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47961568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</w:rPr>
      </w:pPr>
      <w:r w:rsidRPr="009E6A71">
        <w:rPr>
          <w:rFonts w:ascii="Times New Roman" w:hAnsi="Times New Roman"/>
        </w:rPr>
        <w:t>Signature of Respondent</w:t>
      </w:r>
      <w:r w:rsidRPr="009E6A71">
        <w:rPr>
          <w:rFonts w:ascii="Times New Roman" w:hAnsi="Times New Roman"/>
        </w:rPr>
        <w:tab/>
      </w:r>
      <w:r w:rsidRPr="009E6A71">
        <w:rPr>
          <w:rFonts w:ascii="Times New Roman" w:hAnsi="Times New Roman"/>
        </w:rPr>
        <w:tab/>
      </w:r>
      <w:r w:rsidRPr="009E6A71">
        <w:rPr>
          <w:rFonts w:ascii="Times New Roman" w:hAnsi="Times New Roman"/>
        </w:rPr>
        <w:tab/>
      </w:r>
      <w:r w:rsidRPr="009E6A71">
        <w:rPr>
          <w:rFonts w:ascii="Times New Roman" w:hAnsi="Times New Roman"/>
        </w:rPr>
        <w:tab/>
      </w:r>
      <w:r w:rsidRPr="009E6A71">
        <w:rPr>
          <w:rFonts w:ascii="Times New Roman" w:hAnsi="Times New Roman"/>
        </w:rPr>
        <w:tab/>
      </w:r>
      <w:r w:rsidRPr="009E6A71">
        <w:rPr>
          <w:rFonts w:ascii="Times New Roman" w:hAnsi="Times New Roman"/>
        </w:rPr>
        <w:tab/>
        <w:t>Date</w:t>
      </w:r>
    </w:p>
    <w:p w14:paraId="63C01F3B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5C7AFC37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752AA564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0017DE40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sz w:val="22"/>
          <w:szCs w:val="22"/>
        </w:rPr>
        <w:t>RETURN COMPLETED FORM TO:</w:t>
      </w:r>
      <w:r w:rsidRPr="009E6A71">
        <w:rPr>
          <w:rFonts w:ascii="Times New Roman" w:hAnsi="Times New Roman"/>
          <w:sz w:val="22"/>
          <w:szCs w:val="22"/>
        </w:rPr>
        <w:tab/>
      </w:r>
      <w:smartTag w:uri="urn:schemas-microsoft-com:office:smarttags" w:element="City">
        <w:r w:rsidRPr="009E6A71">
          <w:rPr>
            <w:rFonts w:ascii="Times New Roman" w:hAnsi="Times New Roman"/>
            <w:sz w:val="22"/>
            <w:szCs w:val="22"/>
          </w:rPr>
          <w:t>El Paso</w:t>
        </w:r>
      </w:smartTag>
      <w:r w:rsidRPr="009E6A71">
        <w:rPr>
          <w:rFonts w:ascii="Times New Roman" w:hAnsi="Times New Roman"/>
          <w:sz w:val="22"/>
          <w:szCs w:val="22"/>
        </w:rPr>
        <w:t xml:space="preserve"> </w:t>
      </w:r>
      <w:smartTag w:uri="urn:schemas-microsoft-com:office:smarttags" w:element="PlaceType">
        <w:r w:rsidRPr="009E6A71">
          <w:rPr>
            <w:rFonts w:ascii="Times New Roman" w:hAnsi="Times New Roman"/>
            <w:sz w:val="22"/>
            <w:szCs w:val="22"/>
          </w:rPr>
          <w:t>County</w:t>
        </w:r>
      </w:smartTag>
      <w:r w:rsidRPr="009E6A71">
        <w:rPr>
          <w:rFonts w:ascii="Times New Roman" w:hAnsi="Times New Roman"/>
          <w:sz w:val="22"/>
          <w:szCs w:val="22"/>
        </w:rPr>
        <w:t xml:space="preserve"> </w:t>
      </w:r>
      <w:smartTag w:uri="urn:schemas-microsoft-com:office:smarttags" w:element="PlaceName">
        <w:r w:rsidRPr="009E6A71">
          <w:rPr>
            <w:rFonts w:ascii="Times New Roman" w:hAnsi="Times New Roman"/>
            <w:sz w:val="22"/>
            <w:szCs w:val="22"/>
          </w:rPr>
          <w:t>Board</w:t>
        </w:r>
      </w:smartTag>
      <w:r w:rsidRPr="009E6A71">
        <w:rPr>
          <w:rFonts w:ascii="Times New Roman" w:hAnsi="Times New Roman"/>
          <w:sz w:val="22"/>
          <w:szCs w:val="22"/>
        </w:rPr>
        <w:t xml:space="preserve"> of </w:t>
      </w:r>
      <w:smartTag w:uri="urn:schemas-microsoft-com:office:smarttags" w:element="place">
        <w:smartTag w:uri="urn:schemas-microsoft-com:office:smarttags" w:element="PlaceType">
          <w:r w:rsidRPr="009E6A71">
            <w:rPr>
              <w:rFonts w:ascii="Times New Roman" w:hAnsi="Times New Roman"/>
              <w:sz w:val="22"/>
              <w:szCs w:val="22"/>
            </w:rPr>
            <w:t>County</w:t>
          </w:r>
        </w:smartTag>
        <w:r w:rsidRPr="009E6A71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Name">
          <w:r w:rsidRPr="009E6A71">
            <w:rPr>
              <w:rFonts w:ascii="Times New Roman" w:hAnsi="Times New Roman"/>
              <w:sz w:val="22"/>
              <w:szCs w:val="22"/>
            </w:rPr>
            <w:t>Commissioners</w:t>
          </w:r>
        </w:smartTag>
      </w:smartTag>
    </w:p>
    <w:p w14:paraId="2EB5E689" w14:textId="77777777" w:rsidR="00AC7E68" w:rsidRPr="009E6A71" w:rsidRDefault="005E5376" w:rsidP="00AC7E68">
      <w:pPr>
        <w:overflowPunct w:val="0"/>
        <w:autoSpaceDE w:val="0"/>
        <w:autoSpaceDN w:val="0"/>
        <w:ind w:left="2880" w:firstLine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Attention: </w:t>
      </w:r>
      <w:r w:rsidR="00AC7E68" w:rsidRPr="009E6A71">
        <w:rPr>
          <w:rFonts w:ascii="Times New Roman" w:hAnsi="Times New Roman"/>
          <w:sz w:val="22"/>
          <w:szCs w:val="22"/>
        </w:rPr>
        <w:t>Clerk to the Board</w:t>
      </w:r>
    </w:p>
    <w:p w14:paraId="1359F2D6" w14:textId="77777777" w:rsidR="009E677F" w:rsidRDefault="00001C4D" w:rsidP="00AC7E68">
      <w:pPr>
        <w:overflowPunct w:val="0"/>
        <w:autoSpaceDE w:val="0"/>
        <w:autoSpaceDN w:val="0"/>
        <w:ind w:left="2880" w:firstLine="720"/>
        <w:rPr>
          <w:rFonts w:ascii="Times New Roman" w:hAnsi="Times New Roman"/>
          <w:sz w:val="22"/>
          <w:szCs w:val="22"/>
        </w:rPr>
      </w:pPr>
      <w:r w:rsidRPr="00001C4D">
        <w:rPr>
          <w:rFonts w:ascii="Times New Roman" w:hAnsi="Times New Roman"/>
          <w:sz w:val="22"/>
          <w:szCs w:val="22"/>
        </w:rPr>
        <w:t>1675 W. Garden of the Gods Road, Suite 2</w:t>
      </w:r>
      <w:r>
        <w:rPr>
          <w:rFonts w:ascii="Times New Roman" w:hAnsi="Times New Roman"/>
          <w:sz w:val="22"/>
          <w:szCs w:val="22"/>
        </w:rPr>
        <w:t>201</w:t>
      </w:r>
      <w:r w:rsidRPr="00001C4D">
        <w:rPr>
          <w:rFonts w:ascii="Times New Roman" w:hAnsi="Times New Roman"/>
          <w:sz w:val="22"/>
          <w:szCs w:val="22"/>
        </w:rPr>
        <w:t xml:space="preserve">, </w:t>
      </w:r>
    </w:p>
    <w:p w14:paraId="3B958A9E" w14:textId="79B024D7" w:rsidR="00AC7E68" w:rsidRPr="009E6A71" w:rsidRDefault="00001C4D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  <w:r w:rsidRPr="00001C4D">
        <w:rPr>
          <w:rFonts w:ascii="Times New Roman" w:hAnsi="Times New Roman"/>
          <w:sz w:val="22"/>
          <w:szCs w:val="22"/>
        </w:rPr>
        <w:t>Colorado Springs, CO 80907</w:t>
      </w:r>
    </w:p>
    <w:p w14:paraId="72F3A291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07B08659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b/>
          <w:sz w:val="22"/>
          <w:szCs w:val="22"/>
        </w:rPr>
        <w:t>**NOTE</w:t>
      </w:r>
      <w:proofErr w:type="gramStart"/>
      <w:r w:rsidRPr="009E6A71">
        <w:rPr>
          <w:rFonts w:ascii="Times New Roman" w:hAnsi="Times New Roman"/>
          <w:b/>
          <w:sz w:val="22"/>
          <w:szCs w:val="22"/>
        </w:rPr>
        <w:t>:</w:t>
      </w:r>
      <w:r w:rsidRPr="009E6A71">
        <w:rPr>
          <w:rFonts w:ascii="Times New Roman" w:hAnsi="Times New Roman"/>
          <w:sz w:val="22"/>
          <w:szCs w:val="22"/>
        </w:rPr>
        <w:t xml:space="preserve">  As</w:t>
      </w:r>
      <w:proofErr w:type="gramEnd"/>
      <w:r w:rsidRPr="009E6A71">
        <w:rPr>
          <w:rFonts w:ascii="Times New Roman" w:hAnsi="Times New Roman"/>
          <w:sz w:val="22"/>
          <w:szCs w:val="22"/>
        </w:rPr>
        <w:t xml:space="preserve"> per CRS Section 32-1-104(2), a copy of this report should also be submitted to:</w:t>
      </w:r>
    </w:p>
    <w:p w14:paraId="1A1EA694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24E92F9E" w14:textId="36DEF056" w:rsidR="00AC7E68" w:rsidRPr="009E6A71" w:rsidRDefault="00AC7E68" w:rsidP="00001C4D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  <w:r w:rsidRPr="009E6A71">
        <w:rPr>
          <w:rFonts w:ascii="Times New Roman" w:hAnsi="Times New Roman"/>
          <w:sz w:val="22"/>
          <w:szCs w:val="22"/>
        </w:rPr>
        <w:t xml:space="preserve">County Assessor - </w:t>
      </w:r>
      <w:bookmarkStart w:id="1" w:name="_Hlk82006092"/>
      <w:bookmarkStart w:id="2" w:name="_Hlk82005934"/>
      <w:r w:rsidR="00001C4D" w:rsidRPr="00001C4D">
        <w:rPr>
          <w:rFonts w:ascii="Times New Roman" w:hAnsi="Times New Roman"/>
          <w:sz w:val="22"/>
          <w:szCs w:val="22"/>
        </w:rPr>
        <w:t>1675 W. Garden of the Gods Road, Suite 2300</w:t>
      </w:r>
      <w:r w:rsidR="00001C4D">
        <w:rPr>
          <w:rFonts w:ascii="Times New Roman" w:hAnsi="Times New Roman"/>
          <w:sz w:val="22"/>
          <w:szCs w:val="22"/>
        </w:rPr>
        <w:t xml:space="preserve">, </w:t>
      </w:r>
      <w:r w:rsidR="00001C4D" w:rsidRPr="00001C4D">
        <w:rPr>
          <w:rFonts w:ascii="Times New Roman" w:hAnsi="Times New Roman"/>
          <w:sz w:val="22"/>
          <w:szCs w:val="22"/>
        </w:rPr>
        <w:t>Colorado Springs, CO 80907</w:t>
      </w:r>
      <w:bookmarkEnd w:id="1"/>
      <w:bookmarkEnd w:id="2"/>
    </w:p>
    <w:p w14:paraId="20D48E8D" w14:textId="77777777" w:rsidR="00AC7E68" w:rsidRPr="009E6A71" w:rsidRDefault="00AC7E68" w:rsidP="00AC7E68">
      <w:pPr>
        <w:overflowPunct w:val="0"/>
        <w:autoSpaceDE w:val="0"/>
        <w:autoSpaceDN w:val="0"/>
        <w:rPr>
          <w:rFonts w:ascii="Times New Roman" w:hAnsi="Times New Roman"/>
          <w:sz w:val="22"/>
          <w:szCs w:val="22"/>
        </w:rPr>
      </w:pPr>
    </w:p>
    <w:p w14:paraId="156D7C02" w14:textId="7D95FFA1" w:rsidR="00AC7E68" w:rsidRPr="00AC7E68" w:rsidRDefault="00AC7E68" w:rsidP="009836A2">
      <w:pPr>
        <w:overflowPunct w:val="0"/>
        <w:autoSpaceDE w:val="0"/>
        <w:autoSpaceDN w:val="0"/>
        <w:rPr>
          <w:rFonts w:ascii="Times New Roman" w:hAnsi="Times New Roman"/>
          <w:spacing w:val="-3"/>
          <w:szCs w:val="24"/>
        </w:rPr>
      </w:pPr>
      <w:r w:rsidRPr="009E6A71">
        <w:rPr>
          <w:rFonts w:ascii="Times New Roman" w:hAnsi="Times New Roman"/>
          <w:sz w:val="22"/>
          <w:szCs w:val="22"/>
        </w:rPr>
        <w:t xml:space="preserve">County Treasurer - </w:t>
      </w:r>
      <w:r w:rsidR="00001C4D" w:rsidRPr="00001C4D">
        <w:rPr>
          <w:rFonts w:ascii="Times New Roman" w:hAnsi="Times New Roman"/>
          <w:sz w:val="22"/>
          <w:szCs w:val="22"/>
        </w:rPr>
        <w:t>1675 W. Garden of the Gods Road, Suite 2</w:t>
      </w:r>
      <w:r w:rsidR="00001C4D">
        <w:rPr>
          <w:rFonts w:ascii="Times New Roman" w:hAnsi="Times New Roman"/>
          <w:sz w:val="22"/>
          <w:szCs w:val="22"/>
        </w:rPr>
        <w:t>1</w:t>
      </w:r>
      <w:r w:rsidR="00001C4D" w:rsidRPr="00001C4D">
        <w:rPr>
          <w:rFonts w:ascii="Times New Roman" w:hAnsi="Times New Roman"/>
          <w:sz w:val="22"/>
          <w:szCs w:val="22"/>
        </w:rPr>
        <w:t>00, Colorado Springs, CO 80907</w:t>
      </w:r>
    </w:p>
    <w:sectPr w:rsidR="00AC7E68" w:rsidRPr="00AC7E68" w:rsidSect="001C3A8B">
      <w:footerReference w:type="even" r:id="rId7"/>
      <w:footerReference w:type="default" r:id="rId8"/>
      <w:endnotePr>
        <w:numFmt w:val="decimal"/>
      </w:endnotePr>
      <w:pgSz w:w="12240" w:h="15840" w:code="1"/>
      <w:pgMar w:top="1530" w:right="1440" w:bottom="1440" w:left="1440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BF395" w14:textId="77777777" w:rsidR="00117062" w:rsidRDefault="00117062">
      <w:pPr>
        <w:spacing w:line="20" w:lineRule="exact"/>
      </w:pPr>
    </w:p>
  </w:endnote>
  <w:endnote w:type="continuationSeparator" w:id="0">
    <w:p w14:paraId="19DBC05C" w14:textId="77777777" w:rsidR="00117062" w:rsidRDefault="00117062">
      <w:r>
        <w:t xml:space="preserve"> </w:t>
      </w:r>
    </w:p>
  </w:endnote>
  <w:endnote w:type="continuationNotice" w:id="1">
    <w:p w14:paraId="2CDC1117" w14:textId="77777777" w:rsidR="00117062" w:rsidRDefault="00117062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33032" w14:textId="77777777" w:rsidR="00D41E81" w:rsidRDefault="00D41E81" w:rsidP="00DC609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0CB784" w14:textId="77777777" w:rsidR="00D41E81" w:rsidRDefault="00D41E81" w:rsidP="008953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252B6" w14:textId="77777777" w:rsidR="00D41E81" w:rsidRDefault="00D41E81">
    <w:pPr>
      <w:spacing w:before="140" w:line="100" w:lineRule="exact"/>
      <w:rPr>
        <w:sz w:val="10"/>
      </w:rPr>
    </w:pPr>
  </w:p>
  <w:p w14:paraId="69EBFF02" w14:textId="77777777" w:rsidR="00D41E81" w:rsidRPr="009E6A71" w:rsidRDefault="00D41E81" w:rsidP="00DC609F">
    <w:pPr>
      <w:pStyle w:val="Footer"/>
      <w:framePr w:wrap="around" w:vAnchor="text" w:hAnchor="margin" w:xAlign="right" w:y="1"/>
      <w:jc w:val="center"/>
      <w:rPr>
        <w:rStyle w:val="PageNumber"/>
        <w:rFonts w:ascii="Times New Roman" w:hAnsi="Times New Roman"/>
      </w:rPr>
    </w:pPr>
    <w:r w:rsidRPr="009E6A71">
      <w:rPr>
        <w:rStyle w:val="PageNumber"/>
        <w:rFonts w:ascii="Times New Roman" w:hAnsi="Times New Roman"/>
      </w:rPr>
      <w:fldChar w:fldCharType="begin"/>
    </w:r>
    <w:r w:rsidRPr="009E6A71">
      <w:rPr>
        <w:rStyle w:val="PageNumber"/>
        <w:rFonts w:ascii="Times New Roman" w:hAnsi="Times New Roman"/>
      </w:rPr>
      <w:instrText xml:space="preserve">PAGE  </w:instrText>
    </w:r>
    <w:r w:rsidRPr="009E6A71">
      <w:rPr>
        <w:rStyle w:val="PageNumber"/>
        <w:rFonts w:ascii="Times New Roman" w:hAnsi="Times New Roman"/>
      </w:rPr>
      <w:fldChar w:fldCharType="separate"/>
    </w:r>
    <w:r w:rsidR="005E5376">
      <w:rPr>
        <w:rStyle w:val="PageNumber"/>
        <w:rFonts w:ascii="Times New Roman" w:hAnsi="Times New Roman"/>
        <w:noProof/>
      </w:rPr>
      <w:t>2</w:t>
    </w:r>
    <w:r w:rsidRPr="009E6A71">
      <w:rPr>
        <w:rStyle w:val="PageNumber"/>
        <w:rFonts w:ascii="Times New Roman" w:hAnsi="Times New Roman"/>
      </w:rPr>
      <w:fldChar w:fldCharType="end"/>
    </w:r>
  </w:p>
  <w:p w14:paraId="1DA2E956" w14:textId="77777777" w:rsidR="00D41E81" w:rsidRDefault="00D41E81" w:rsidP="00DC609F">
    <w:pPr>
      <w:pStyle w:val="Footer"/>
      <w:framePr w:wrap="around" w:vAnchor="text" w:hAnchor="margin" w:xAlign="right" w:y="1"/>
      <w:rPr>
        <w:rStyle w:val="PageNumber"/>
      </w:rPr>
    </w:pPr>
  </w:p>
  <w:p w14:paraId="0DDE5A84" w14:textId="46B92497" w:rsidR="00D41E81" w:rsidRDefault="00F71A26" w:rsidP="008953A7">
    <w:pPr>
      <w:ind w:right="360"/>
    </w:pP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E58E988" wp14:editId="71683B55">
              <wp:simplePos x="0" y="0"/>
              <wp:positionH relativeFrom="page">
                <wp:posOffset>914400</wp:posOffset>
              </wp:positionH>
              <wp:positionV relativeFrom="paragraph">
                <wp:posOffset>152400</wp:posOffset>
              </wp:positionV>
              <wp:extent cx="5943600" cy="152400"/>
              <wp:effectExtent l="0" t="0" r="0" b="0"/>
              <wp:wrapNone/>
              <wp:docPr id="890528504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3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403DCA7" w14:textId="77777777" w:rsidR="00D41E81" w:rsidRDefault="00D41E81">
                          <w:pPr>
                            <w:tabs>
                              <w:tab w:val="center" w:pos="4680"/>
                              <w:tab w:val="right" w:pos="9360"/>
                            </w:tabs>
                            <w:rPr>
                              <w:spacing w:val="-3"/>
                            </w:rPr>
                          </w:pPr>
                          <w: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E58E988" id="Rectangle 1" o:spid="_x0000_s1026" style="position:absolute;margin-left:1in;margin-top:12pt;width:468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" o:allowincell="f" filled="f" stroked="f" strokeweight="0">
              <v:textbox inset="0,0,0,0">
                <w:txbxContent>
                  <w:p w14:paraId="1403DCA7" w14:textId="77777777" w:rsidR="00D41E81" w:rsidRDefault="00D41E81">
                    <w:pPr>
                      <w:tabs>
                        <w:tab w:val="center" w:pos="4680"/>
                        <w:tab w:val="right" w:pos="9360"/>
                      </w:tabs>
                      <w:rPr>
                        <w:spacing w:val="-3"/>
                      </w:rPr>
                    </w:pPr>
                    <w:r>
                      <w:tab/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62222" w14:textId="77777777" w:rsidR="00117062" w:rsidRDefault="00117062">
      <w:r>
        <w:separator/>
      </w:r>
    </w:p>
  </w:footnote>
  <w:footnote w:type="continuationSeparator" w:id="0">
    <w:p w14:paraId="3AC7CDC0" w14:textId="77777777" w:rsidR="00117062" w:rsidRDefault="00117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B5900"/>
    <w:multiLevelType w:val="hybridMultilevel"/>
    <w:tmpl w:val="B88C6F0A"/>
    <w:lvl w:ilvl="0" w:tplc="7A826A38">
      <w:start w:val="5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732E2EDE">
      <w:start w:val="1"/>
      <w:numFmt w:val="decimal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olor w:val="auto"/>
      </w:rPr>
    </w:lvl>
    <w:lvl w:ilvl="2" w:tplc="289C6C0A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E2C89404">
      <w:start w:val="3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0742E7"/>
    <w:multiLevelType w:val="hybridMultilevel"/>
    <w:tmpl w:val="15E09CEC"/>
    <w:lvl w:ilvl="0" w:tplc="9AA0530A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1570AF"/>
    <w:multiLevelType w:val="hybridMultilevel"/>
    <w:tmpl w:val="92041418"/>
    <w:lvl w:ilvl="0" w:tplc="3D50713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579EBAFE">
      <w:start w:val="1"/>
      <w:numFmt w:val="upperLetter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6608D666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 w:tplc="D732277C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4" w:tplc="F7C610C8">
      <w:start w:val="6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5E77E7"/>
    <w:multiLevelType w:val="hybridMultilevel"/>
    <w:tmpl w:val="71D2F16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087923"/>
    <w:multiLevelType w:val="hybridMultilevel"/>
    <w:tmpl w:val="6772F4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33123"/>
    <w:multiLevelType w:val="hybridMultilevel"/>
    <w:tmpl w:val="4D540012"/>
    <w:lvl w:ilvl="0" w:tplc="34FAB800">
      <w:start w:val="8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BC804BD"/>
    <w:multiLevelType w:val="hybridMultilevel"/>
    <w:tmpl w:val="D0C22628"/>
    <w:lvl w:ilvl="0" w:tplc="C710581E">
      <w:start w:val="5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B836A6"/>
    <w:multiLevelType w:val="hybridMultilevel"/>
    <w:tmpl w:val="00F2B564"/>
    <w:lvl w:ilvl="0" w:tplc="596E391A">
      <w:start w:val="5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4B3CFD"/>
    <w:multiLevelType w:val="hybridMultilevel"/>
    <w:tmpl w:val="0FCEB4C0"/>
    <w:lvl w:ilvl="0" w:tplc="409E52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603F8"/>
    <w:multiLevelType w:val="hybridMultilevel"/>
    <w:tmpl w:val="BBDC7C14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4E75AB"/>
    <w:multiLevelType w:val="hybridMultilevel"/>
    <w:tmpl w:val="BD9C7E10"/>
    <w:lvl w:ilvl="0" w:tplc="9D3EEE90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7B562E1"/>
    <w:multiLevelType w:val="hybridMultilevel"/>
    <w:tmpl w:val="3C18F20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B39385F"/>
    <w:multiLevelType w:val="hybridMultilevel"/>
    <w:tmpl w:val="BB449A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FE2D53"/>
    <w:multiLevelType w:val="hybridMultilevel"/>
    <w:tmpl w:val="B20620BE"/>
    <w:lvl w:ilvl="0" w:tplc="26003916">
      <w:start w:val="1"/>
      <w:numFmt w:val="upperLetter"/>
      <w:pStyle w:val="Style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355592D"/>
    <w:multiLevelType w:val="hybridMultilevel"/>
    <w:tmpl w:val="C9684FDC"/>
    <w:lvl w:ilvl="0" w:tplc="0409000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15" w15:restartNumberingAfterBreak="0">
    <w:nsid w:val="44960020"/>
    <w:multiLevelType w:val="hybridMultilevel"/>
    <w:tmpl w:val="C9AC769C"/>
    <w:lvl w:ilvl="0" w:tplc="E596611C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06A363D"/>
    <w:multiLevelType w:val="multilevel"/>
    <w:tmpl w:val="0FCEB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6B7719E"/>
    <w:multiLevelType w:val="hybridMultilevel"/>
    <w:tmpl w:val="08DC2C58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571B75CE"/>
    <w:multiLevelType w:val="hybridMultilevel"/>
    <w:tmpl w:val="C862D5EE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7AB757F"/>
    <w:multiLevelType w:val="hybridMultilevel"/>
    <w:tmpl w:val="AC4EB6F0"/>
    <w:lvl w:ilvl="0" w:tplc="E8547C14">
      <w:start w:val="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9E57ED6"/>
    <w:multiLevelType w:val="hybridMultilevel"/>
    <w:tmpl w:val="5CEC5AAE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237A05"/>
    <w:multiLevelType w:val="hybridMultilevel"/>
    <w:tmpl w:val="BD341B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916008"/>
    <w:multiLevelType w:val="hybridMultilevel"/>
    <w:tmpl w:val="B23E834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207BB7"/>
    <w:multiLevelType w:val="hybridMultilevel"/>
    <w:tmpl w:val="738C4FEA"/>
    <w:lvl w:ilvl="0" w:tplc="040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3923131"/>
    <w:multiLevelType w:val="hybridMultilevel"/>
    <w:tmpl w:val="99BAF772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4940F6"/>
    <w:multiLevelType w:val="hybridMultilevel"/>
    <w:tmpl w:val="986AA0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DFB0D38"/>
    <w:multiLevelType w:val="hybridMultilevel"/>
    <w:tmpl w:val="C206E772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0F662C6"/>
    <w:multiLevelType w:val="hybridMultilevel"/>
    <w:tmpl w:val="0E62054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716C0B7E"/>
    <w:multiLevelType w:val="hybridMultilevel"/>
    <w:tmpl w:val="A5787D72"/>
    <w:lvl w:ilvl="0" w:tplc="C9206BD8">
      <w:start w:val="2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4901039"/>
    <w:multiLevelType w:val="hybridMultilevel"/>
    <w:tmpl w:val="A1A02722"/>
    <w:lvl w:ilvl="0" w:tplc="1B2A6B58">
      <w:start w:val="3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6256F2F6">
      <w:start w:val="1"/>
      <w:numFmt w:val="decimal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0" w15:restartNumberingAfterBreak="0">
    <w:nsid w:val="79EC2128"/>
    <w:multiLevelType w:val="hybridMultilevel"/>
    <w:tmpl w:val="7062F4E6"/>
    <w:lvl w:ilvl="0" w:tplc="D564E1C8">
      <w:start w:val="1"/>
      <w:numFmt w:val="lowerLetter"/>
      <w:lvlText w:val="%1."/>
      <w:lvlJc w:val="left"/>
      <w:pPr>
        <w:tabs>
          <w:tab w:val="num" w:pos="1584"/>
        </w:tabs>
        <w:ind w:left="1584" w:hanging="504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7C41231A"/>
    <w:multiLevelType w:val="multilevel"/>
    <w:tmpl w:val="0E6205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7CF47E7E"/>
    <w:multiLevelType w:val="hybridMultilevel"/>
    <w:tmpl w:val="E7CE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171292039">
    <w:abstractNumId w:val="14"/>
  </w:num>
  <w:num w:numId="2" w16cid:durableId="1018039438">
    <w:abstractNumId w:val="10"/>
  </w:num>
  <w:num w:numId="3" w16cid:durableId="1610159590">
    <w:abstractNumId w:val="22"/>
  </w:num>
  <w:num w:numId="4" w16cid:durableId="1233586363">
    <w:abstractNumId w:val="1"/>
  </w:num>
  <w:num w:numId="5" w16cid:durableId="407458254">
    <w:abstractNumId w:val="28"/>
  </w:num>
  <w:num w:numId="6" w16cid:durableId="301882865">
    <w:abstractNumId w:val="26"/>
  </w:num>
  <w:num w:numId="7" w16cid:durableId="1073770771">
    <w:abstractNumId w:val="24"/>
  </w:num>
  <w:num w:numId="8" w16cid:durableId="625962714">
    <w:abstractNumId w:val="9"/>
  </w:num>
  <w:num w:numId="9" w16cid:durableId="1883052786">
    <w:abstractNumId w:val="18"/>
  </w:num>
  <w:num w:numId="10" w16cid:durableId="1534077024">
    <w:abstractNumId w:val="19"/>
  </w:num>
  <w:num w:numId="11" w16cid:durableId="618226201">
    <w:abstractNumId w:val="6"/>
  </w:num>
  <w:num w:numId="12" w16cid:durableId="640498184">
    <w:abstractNumId w:val="5"/>
  </w:num>
  <w:num w:numId="13" w16cid:durableId="1962808353">
    <w:abstractNumId w:val="4"/>
  </w:num>
  <w:num w:numId="14" w16cid:durableId="1541359527">
    <w:abstractNumId w:val="0"/>
  </w:num>
  <w:num w:numId="15" w16cid:durableId="417678896">
    <w:abstractNumId w:val="29"/>
  </w:num>
  <w:num w:numId="16" w16cid:durableId="1338117103">
    <w:abstractNumId w:val="7"/>
  </w:num>
  <w:num w:numId="17" w16cid:durableId="1867327762">
    <w:abstractNumId w:val="13"/>
  </w:num>
  <w:num w:numId="18" w16cid:durableId="1558855141">
    <w:abstractNumId w:val="8"/>
  </w:num>
  <w:num w:numId="19" w16cid:durableId="839854327">
    <w:abstractNumId w:val="16"/>
  </w:num>
  <w:num w:numId="20" w16cid:durableId="1329404063">
    <w:abstractNumId w:val="12"/>
  </w:num>
  <w:num w:numId="21" w16cid:durableId="812866956">
    <w:abstractNumId w:val="21"/>
  </w:num>
  <w:num w:numId="22" w16cid:durableId="2113669336">
    <w:abstractNumId w:val="25"/>
  </w:num>
  <w:num w:numId="23" w16cid:durableId="1883591429">
    <w:abstractNumId w:val="32"/>
  </w:num>
  <w:num w:numId="24" w16cid:durableId="1031539651">
    <w:abstractNumId w:val="27"/>
  </w:num>
  <w:num w:numId="25" w16cid:durableId="1514799242">
    <w:abstractNumId w:val="31"/>
  </w:num>
  <w:num w:numId="26" w16cid:durableId="1253977560">
    <w:abstractNumId w:val="17"/>
  </w:num>
  <w:num w:numId="27" w16cid:durableId="1983921158">
    <w:abstractNumId w:val="20"/>
  </w:num>
  <w:num w:numId="28" w16cid:durableId="1998075952">
    <w:abstractNumId w:val="11"/>
  </w:num>
  <w:num w:numId="29" w16cid:durableId="977610658">
    <w:abstractNumId w:val="3"/>
  </w:num>
  <w:num w:numId="30" w16cid:durableId="451436307">
    <w:abstractNumId w:val="23"/>
  </w:num>
  <w:num w:numId="31" w16cid:durableId="846555820">
    <w:abstractNumId w:val="30"/>
  </w:num>
  <w:num w:numId="32" w16cid:durableId="305087996">
    <w:abstractNumId w:val="15"/>
  </w:num>
  <w:num w:numId="33" w16cid:durableId="71797194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ri Parsons">
    <w15:presenceInfo w15:providerId="AD" w15:userId="S::kariparsons@elpasoco.com::35143e2a-72ff-4f3f-890e-36225040bd1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809"/>
    <w:rsid w:val="00001C4D"/>
    <w:rsid w:val="00007504"/>
    <w:rsid w:val="00013998"/>
    <w:rsid w:val="0002248A"/>
    <w:rsid w:val="00022ECD"/>
    <w:rsid w:val="00031634"/>
    <w:rsid w:val="00032B46"/>
    <w:rsid w:val="00033CE9"/>
    <w:rsid w:val="000367F3"/>
    <w:rsid w:val="00036CCA"/>
    <w:rsid w:val="00043831"/>
    <w:rsid w:val="00051308"/>
    <w:rsid w:val="0005327D"/>
    <w:rsid w:val="00080F56"/>
    <w:rsid w:val="00084BF4"/>
    <w:rsid w:val="00085A91"/>
    <w:rsid w:val="000873D9"/>
    <w:rsid w:val="000A0848"/>
    <w:rsid w:val="000A2228"/>
    <w:rsid w:val="000A5797"/>
    <w:rsid w:val="000B1380"/>
    <w:rsid w:val="000B5DE1"/>
    <w:rsid w:val="000C3509"/>
    <w:rsid w:val="000C7289"/>
    <w:rsid w:val="000D22A7"/>
    <w:rsid w:val="000D2930"/>
    <w:rsid w:val="000D4D27"/>
    <w:rsid w:val="000D52CD"/>
    <w:rsid w:val="000E584C"/>
    <w:rsid w:val="000E5F3D"/>
    <w:rsid w:val="000F500D"/>
    <w:rsid w:val="000F73FD"/>
    <w:rsid w:val="00103593"/>
    <w:rsid w:val="001076A9"/>
    <w:rsid w:val="001106B6"/>
    <w:rsid w:val="001109C3"/>
    <w:rsid w:val="0011178A"/>
    <w:rsid w:val="00115826"/>
    <w:rsid w:val="00117062"/>
    <w:rsid w:val="00121355"/>
    <w:rsid w:val="00123EBB"/>
    <w:rsid w:val="00127622"/>
    <w:rsid w:val="001312C5"/>
    <w:rsid w:val="0013330D"/>
    <w:rsid w:val="0013644B"/>
    <w:rsid w:val="00142423"/>
    <w:rsid w:val="00143C26"/>
    <w:rsid w:val="00153F2B"/>
    <w:rsid w:val="00155286"/>
    <w:rsid w:val="00157D38"/>
    <w:rsid w:val="001676EE"/>
    <w:rsid w:val="001728F1"/>
    <w:rsid w:val="00175B8A"/>
    <w:rsid w:val="001769D6"/>
    <w:rsid w:val="00196433"/>
    <w:rsid w:val="001B6881"/>
    <w:rsid w:val="001B739E"/>
    <w:rsid w:val="001C3A8B"/>
    <w:rsid w:val="001C591E"/>
    <w:rsid w:val="001D4214"/>
    <w:rsid w:val="001D55FA"/>
    <w:rsid w:val="001E1F59"/>
    <w:rsid w:val="001E3B96"/>
    <w:rsid w:val="001F16E9"/>
    <w:rsid w:val="001F36EF"/>
    <w:rsid w:val="001F7722"/>
    <w:rsid w:val="00205813"/>
    <w:rsid w:val="00207AE3"/>
    <w:rsid w:val="002113E2"/>
    <w:rsid w:val="00213D37"/>
    <w:rsid w:val="0021783B"/>
    <w:rsid w:val="00221BC9"/>
    <w:rsid w:val="002271B7"/>
    <w:rsid w:val="0022768A"/>
    <w:rsid w:val="00233340"/>
    <w:rsid w:val="00241E39"/>
    <w:rsid w:val="00263D1C"/>
    <w:rsid w:val="00265151"/>
    <w:rsid w:val="00280D0A"/>
    <w:rsid w:val="00283CC1"/>
    <w:rsid w:val="00283F6A"/>
    <w:rsid w:val="00290BBD"/>
    <w:rsid w:val="00293521"/>
    <w:rsid w:val="002945FA"/>
    <w:rsid w:val="0029562C"/>
    <w:rsid w:val="002A2FEF"/>
    <w:rsid w:val="002A424B"/>
    <w:rsid w:val="002B14B4"/>
    <w:rsid w:val="002B1CC0"/>
    <w:rsid w:val="002B349C"/>
    <w:rsid w:val="002B47A9"/>
    <w:rsid w:val="002C02A9"/>
    <w:rsid w:val="002C40DA"/>
    <w:rsid w:val="002C4CB7"/>
    <w:rsid w:val="002D05F8"/>
    <w:rsid w:val="002E2E69"/>
    <w:rsid w:val="002F3C32"/>
    <w:rsid w:val="00316EE9"/>
    <w:rsid w:val="00323B45"/>
    <w:rsid w:val="00324F3E"/>
    <w:rsid w:val="00330675"/>
    <w:rsid w:val="00333DD7"/>
    <w:rsid w:val="00334517"/>
    <w:rsid w:val="003358B2"/>
    <w:rsid w:val="00345614"/>
    <w:rsid w:val="00352BE0"/>
    <w:rsid w:val="003620FC"/>
    <w:rsid w:val="003626E2"/>
    <w:rsid w:val="00373474"/>
    <w:rsid w:val="00373CD5"/>
    <w:rsid w:val="00373F73"/>
    <w:rsid w:val="003773C3"/>
    <w:rsid w:val="00384166"/>
    <w:rsid w:val="003859F3"/>
    <w:rsid w:val="003A0664"/>
    <w:rsid w:val="003A346C"/>
    <w:rsid w:val="003A44CB"/>
    <w:rsid w:val="003C0300"/>
    <w:rsid w:val="003C1FA4"/>
    <w:rsid w:val="003C7199"/>
    <w:rsid w:val="003E0240"/>
    <w:rsid w:val="003E1416"/>
    <w:rsid w:val="003E609B"/>
    <w:rsid w:val="003E6728"/>
    <w:rsid w:val="003F45B8"/>
    <w:rsid w:val="004002FC"/>
    <w:rsid w:val="00400A55"/>
    <w:rsid w:val="00403FEC"/>
    <w:rsid w:val="00407281"/>
    <w:rsid w:val="00420CB2"/>
    <w:rsid w:val="004278AB"/>
    <w:rsid w:val="00450388"/>
    <w:rsid w:val="004550D4"/>
    <w:rsid w:val="004555D4"/>
    <w:rsid w:val="0045735C"/>
    <w:rsid w:val="00461441"/>
    <w:rsid w:val="0046793E"/>
    <w:rsid w:val="00467D9A"/>
    <w:rsid w:val="00471702"/>
    <w:rsid w:val="004873B1"/>
    <w:rsid w:val="00490D17"/>
    <w:rsid w:val="00491079"/>
    <w:rsid w:val="00497828"/>
    <w:rsid w:val="004A215B"/>
    <w:rsid w:val="004A454D"/>
    <w:rsid w:val="004C1E00"/>
    <w:rsid w:val="004C51E3"/>
    <w:rsid w:val="004C77A8"/>
    <w:rsid w:val="004D0117"/>
    <w:rsid w:val="004E24FA"/>
    <w:rsid w:val="004F11CE"/>
    <w:rsid w:val="004F140A"/>
    <w:rsid w:val="004F59AA"/>
    <w:rsid w:val="00501A6F"/>
    <w:rsid w:val="00513313"/>
    <w:rsid w:val="00532428"/>
    <w:rsid w:val="00532E41"/>
    <w:rsid w:val="00540A24"/>
    <w:rsid w:val="00550191"/>
    <w:rsid w:val="0055142C"/>
    <w:rsid w:val="0056208B"/>
    <w:rsid w:val="0057581B"/>
    <w:rsid w:val="00585357"/>
    <w:rsid w:val="005A0AF1"/>
    <w:rsid w:val="005A1797"/>
    <w:rsid w:val="005A4E9D"/>
    <w:rsid w:val="005A5ED5"/>
    <w:rsid w:val="005B456D"/>
    <w:rsid w:val="005D0049"/>
    <w:rsid w:val="005D0DF3"/>
    <w:rsid w:val="005D7F3C"/>
    <w:rsid w:val="005E1436"/>
    <w:rsid w:val="005E23AA"/>
    <w:rsid w:val="005E5376"/>
    <w:rsid w:val="005E7A97"/>
    <w:rsid w:val="005F348F"/>
    <w:rsid w:val="005F4E10"/>
    <w:rsid w:val="005F5314"/>
    <w:rsid w:val="005F55CB"/>
    <w:rsid w:val="005F7503"/>
    <w:rsid w:val="00623E4B"/>
    <w:rsid w:val="00631373"/>
    <w:rsid w:val="006330F1"/>
    <w:rsid w:val="006331B7"/>
    <w:rsid w:val="00634D8C"/>
    <w:rsid w:val="00655E90"/>
    <w:rsid w:val="0065784B"/>
    <w:rsid w:val="006607CE"/>
    <w:rsid w:val="00661F3A"/>
    <w:rsid w:val="00663ED9"/>
    <w:rsid w:val="00672487"/>
    <w:rsid w:val="00676E06"/>
    <w:rsid w:val="00677EC9"/>
    <w:rsid w:val="00677EEF"/>
    <w:rsid w:val="0068439B"/>
    <w:rsid w:val="006A0A3B"/>
    <w:rsid w:val="006A2AEE"/>
    <w:rsid w:val="006A48EF"/>
    <w:rsid w:val="006A5A5D"/>
    <w:rsid w:val="006B0847"/>
    <w:rsid w:val="006B5AB1"/>
    <w:rsid w:val="006B6296"/>
    <w:rsid w:val="006C7B1F"/>
    <w:rsid w:val="006D5DB9"/>
    <w:rsid w:val="006F0C8C"/>
    <w:rsid w:val="006F79B2"/>
    <w:rsid w:val="006F7BF3"/>
    <w:rsid w:val="0071034A"/>
    <w:rsid w:val="0071518A"/>
    <w:rsid w:val="007169EC"/>
    <w:rsid w:val="0072261E"/>
    <w:rsid w:val="00737988"/>
    <w:rsid w:val="00741738"/>
    <w:rsid w:val="00743D0C"/>
    <w:rsid w:val="0074590C"/>
    <w:rsid w:val="007512C3"/>
    <w:rsid w:val="00755F3C"/>
    <w:rsid w:val="00763E62"/>
    <w:rsid w:val="00773F50"/>
    <w:rsid w:val="007758DC"/>
    <w:rsid w:val="00780208"/>
    <w:rsid w:val="007818F2"/>
    <w:rsid w:val="00781A2D"/>
    <w:rsid w:val="00787CE1"/>
    <w:rsid w:val="00787D10"/>
    <w:rsid w:val="00793D2D"/>
    <w:rsid w:val="00797EB4"/>
    <w:rsid w:val="007A147A"/>
    <w:rsid w:val="007A4B2A"/>
    <w:rsid w:val="007A5CE4"/>
    <w:rsid w:val="007C1232"/>
    <w:rsid w:val="007C4C09"/>
    <w:rsid w:val="007D6962"/>
    <w:rsid w:val="007E2C70"/>
    <w:rsid w:val="007E430E"/>
    <w:rsid w:val="007F4952"/>
    <w:rsid w:val="007F6D46"/>
    <w:rsid w:val="008003FA"/>
    <w:rsid w:val="008035AB"/>
    <w:rsid w:val="008135FB"/>
    <w:rsid w:val="00814EDA"/>
    <w:rsid w:val="00823E0A"/>
    <w:rsid w:val="00824818"/>
    <w:rsid w:val="00827A15"/>
    <w:rsid w:val="008444E8"/>
    <w:rsid w:val="00844D52"/>
    <w:rsid w:val="00844E6B"/>
    <w:rsid w:val="00852B87"/>
    <w:rsid w:val="00861D5C"/>
    <w:rsid w:val="00862367"/>
    <w:rsid w:val="0086402B"/>
    <w:rsid w:val="00870DD6"/>
    <w:rsid w:val="008752EF"/>
    <w:rsid w:val="008826A3"/>
    <w:rsid w:val="00894FF1"/>
    <w:rsid w:val="008953A7"/>
    <w:rsid w:val="00897DC0"/>
    <w:rsid w:val="008A04CB"/>
    <w:rsid w:val="008A21F0"/>
    <w:rsid w:val="008B1F06"/>
    <w:rsid w:val="008B4C5F"/>
    <w:rsid w:val="008C37A4"/>
    <w:rsid w:val="008C4301"/>
    <w:rsid w:val="008E61B1"/>
    <w:rsid w:val="008F049E"/>
    <w:rsid w:val="008F711C"/>
    <w:rsid w:val="00906647"/>
    <w:rsid w:val="0094151C"/>
    <w:rsid w:val="00941F4C"/>
    <w:rsid w:val="00946428"/>
    <w:rsid w:val="009504B8"/>
    <w:rsid w:val="00952B7D"/>
    <w:rsid w:val="009536F5"/>
    <w:rsid w:val="0095471A"/>
    <w:rsid w:val="00956B89"/>
    <w:rsid w:val="00960A7C"/>
    <w:rsid w:val="009647EE"/>
    <w:rsid w:val="009701B1"/>
    <w:rsid w:val="00972976"/>
    <w:rsid w:val="009733BA"/>
    <w:rsid w:val="00982ECE"/>
    <w:rsid w:val="009836A2"/>
    <w:rsid w:val="00984219"/>
    <w:rsid w:val="00986AAC"/>
    <w:rsid w:val="009873E1"/>
    <w:rsid w:val="009929A2"/>
    <w:rsid w:val="009A1382"/>
    <w:rsid w:val="009B3436"/>
    <w:rsid w:val="009C14B8"/>
    <w:rsid w:val="009D5E1F"/>
    <w:rsid w:val="009E135A"/>
    <w:rsid w:val="009E1393"/>
    <w:rsid w:val="009E677F"/>
    <w:rsid w:val="009E6A71"/>
    <w:rsid w:val="009F60C9"/>
    <w:rsid w:val="009F694A"/>
    <w:rsid w:val="009F74B8"/>
    <w:rsid w:val="00A04CD4"/>
    <w:rsid w:val="00A05F81"/>
    <w:rsid w:val="00A1358B"/>
    <w:rsid w:val="00A15D8B"/>
    <w:rsid w:val="00A16CA9"/>
    <w:rsid w:val="00A17659"/>
    <w:rsid w:val="00A20458"/>
    <w:rsid w:val="00A22044"/>
    <w:rsid w:val="00A42461"/>
    <w:rsid w:val="00A469A9"/>
    <w:rsid w:val="00A46E11"/>
    <w:rsid w:val="00A50436"/>
    <w:rsid w:val="00A529AB"/>
    <w:rsid w:val="00A56ACE"/>
    <w:rsid w:val="00A674A6"/>
    <w:rsid w:val="00A70105"/>
    <w:rsid w:val="00A710D4"/>
    <w:rsid w:val="00A728A7"/>
    <w:rsid w:val="00A73BA1"/>
    <w:rsid w:val="00A81FF9"/>
    <w:rsid w:val="00A87B34"/>
    <w:rsid w:val="00A930AA"/>
    <w:rsid w:val="00A97D13"/>
    <w:rsid w:val="00AA15FE"/>
    <w:rsid w:val="00AC5394"/>
    <w:rsid w:val="00AC7E68"/>
    <w:rsid w:val="00AC7FBB"/>
    <w:rsid w:val="00AD2FED"/>
    <w:rsid w:val="00AD3A04"/>
    <w:rsid w:val="00AD4579"/>
    <w:rsid w:val="00AD4F3C"/>
    <w:rsid w:val="00AE024F"/>
    <w:rsid w:val="00AE037E"/>
    <w:rsid w:val="00AE0DA3"/>
    <w:rsid w:val="00AF0BE7"/>
    <w:rsid w:val="00AF2E4B"/>
    <w:rsid w:val="00B051E8"/>
    <w:rsid w:val="00B1185E"/>
    <w:rsid w:val="00B14945"/>
    <w:rsid w:val="00B17D20"/>
    <w:rsid w:val="00B2687E"/>
    <w:rsid w:val="00B26EC3"/>
    <w:rsid w:val="00B31961"/>
    <w:rsid w:val="00B32323"/>
    <w:rsid w:val="00B32E35"/>
    <w:rsid w:val="00B34FFA"/>
    <w:rsid w:val="00B350E0"/>
    <w:rsid w:val="00B502F9"/>
    <w:rsid w:val="00B57AB3"/>
    <w:rsid w:val="00B74626"/>
    <w:rsid w:val="00B810D7"/>
    <w:rsid w:val="00B84CD3"/>
    <w:rsid w:val="00B91F09"/>
    <w:rsid w:val="00B92532"/>
    <w:rsid w:val="00BB76CA"/>
    <w:rsid w:val="00BD038F"/>
    <w:rsid w:val="00BD2881"/>
    <w:rsid w:val="00BE489F"/>
    <w:rsid w:val="00BF112E"/>
    <w:rsid w:val="00BF4D87"/>
    <w:rsid w:val="00C026E1"/>
    <w:rsid w:val="00C03072"/>
    <w:rsid w:val="00C04DA3"/>
    <w:rsid w:val="00C05857"/>
    <w:rsid w:val="00C13729"/>
    <w:rsid w:val="00C23FFC"/>
    <w:rsid w:val="00C246CE"/>
    <w:rsid w:val="00C25AC6"/>
    <w:rsid w:val="00C25CD2"/>
    <w:rsid w:val="00C360DC"/>
    <w:rsid w:val="00C40EB9"/>
    <w:rsid w:val="00C45436"/>
    <w:rsid w:val="00C47EB8"/>
    <w:rsid w:val="00C52C85"/>
    <w:rsid w:val="00C53492"/>
    <w:rsid w:val="00C6154C"/>
    <w:rsid w:val="00C6324C"/>
    <w:rsid w:val="00C700D4"/>
    <w:rsid w:val="00C707CD"/>
    <w:rsid w:val="00C82A62"/>
    <w:rsid w:val="00C85F3C"/>
    <w:rsid w:val="00C9010E"/>
    <w:rsid w:val="00C91A61"/>
    <w:rsid w:val="00C94B37"/>
    <w:rsid w:val="00CB2829"/>
    <w:rsid w:val="00CC1BAA"/>
    <w:rsid w:val="00CC4B32"/>
    <w:rsid w:val="00CC6131"/>
    <w:rsid w:val="00CC793D"/>
    <w:rsid w:val="00CE224B"/>
    <w:rsid w:val="00CE6927"/>
    <w:rsid w:val="00CF0D65"/>
    <w:rsid w:val="00CF2B3B"/>
    <w:rsid w:val="00D011C9"/>
    <w:rsid w:val="00D04492"/>
    <w:rsid w:val="00D0667F"/>
    <w:rsid w:val="00D15DA8"/>
    <w:rsid w:val="00D16F8C"/>
    <w:rsid w:val="00D17FC7"/>
    <w:rsid w:val="00D20D49"/>
    <w:rsid w:val="00D23045"/>
    <w:rsid w:val="00D23274"/>
    <w:rsid w:val="00D25058"/>
    <w:rsid w:val="00D339DB"/>
    <w:rsid w:val="00D35428"/>
    <w:rsid w:val="00D41E81"/>
    <w:rsid w:val="00D5551A"/>
    <w:rsid w:val="00D62BE7"/>
    <w:rsid w:val="00D67BD5"/>
    <w:rsid w:val="00D73B0E"/>
    <w:rsid w:val="00D94778"/>
    <w:rsid w:val="00D953E6"/>
    <w:rsid w:val="00DB0467"/>
    <w:rsid w:val="00DB187D"/>
    <w:rsid w:val="00DB5913"/>
    <w:rsid w:val="00DB6EF5"/>
    <w:rsid w:val="00DC11E1"/>
    <w:rsid w:val="00DC37F1"/>
    <w:rsid w:val="00DC609F"/>
    <w:rsid w:val="00DD01CF"/>
    <w:rsid w:val="00DD1DD0"/>
    <w:rsid w:val="00DD2592"/>
    <w:rsid w:val="00DD690F"/>
    <w:rsid w:val="00E0028D"/>
    <w:rsid w:val="00E04103"/>
    <w:rsid w:val="00E05B21"/>
    <w:rsid w:val="00E14743"/>
    <w:rsid w:val="00E24ED2"/>
    <w:rsid w:val="00E30E67"/>
    <w:rsid w:val="00E40C35"/>
    <w:rsid w:val="00E4175F"/>
    <w:rsid w:val="00E41E00"/>
    <w:rsid w:val="00E5328A"/>
    <w:rsid w:val="00E61C2A"/>
    <w:rsid w:val="00E776F2"/>
    <w:rsid w:val="00E8063F"/>
    <w:rsid w:val="00E8225B"/>
    <w:rsid w:val="00E848A8"/>
    <w:rsid w:val="00E920FD"/>
    <w:rsid w:val="00EA1E1A"/>
    <w:rsid w:val="00EA5756"/>
    <w:rsid w:val="00EA61DD"/>
    <w:rsid w:val="00EB4AF4"/>
    <w:rsid w:val="00EC4B75"/>
    <w:rsid w:val="00EE08B0"/>
    <w:rsid w:val="00EE32D9"/>
    <w:rsid w:val="00EF0401"/>
    <w:rsid w:val="00EF2D5F"/>
    <w:rsid w:val="00EF2E5E"/>
    <w:rsid w:val="00EF442F"/>
    <w:rsid w:val="00EF7809"/>
    <w:rsid w:val="00F0281A"/>
    <w:rsid w:val="00F02DC6"/>
    <w:rsid w:val="00F1024B"/>
    <w:rsid w:val="00F11258"/>
    <w:rsid w:val="00F1334D"/>
    <w:rsid w:val="00F17202"/>
    <w:rsid w:val="00F22F27"/>
    <w:rsid w:val="00F27DB3"/>
    <w:rsid w:val="00F47A76"/>
    <w:rsid w:val="00F535C0"/>
    <w:rsid w:val="00F5405D"/>
    <w:rsid w:val="00F545F3"/>
    <w:rsid w:val="00F5709A"/>
    <w:rsid w:val="00F71A26"/>
    <w:rsid w:val="00F87E45"/>
    <w:rsid w:val="00F90B8C"/>
    <w:rsid w:val="00FA2020"/>
    <w:rsid w:val="00FA3746"/>
    <w:rsid w:val="00FA590A"/>
    <w:rsid w:val="00FA70C5"/>
    <w:rsid w:val="00FB2789"/>
    <w:rsid w:val="00FB3DBA"/>
    <w:rsid w:val="00FB5EEC"/>
    <w:rsid w:val="00FC7F0C"/>
    <w:rsid w:val="00FD712F"/>
    <w:rsid w:val="00FD740D"/>
    <w:rsid w:val="00FE0610"/>
    <w:rsid w:val="00FE0D95"/>
    <w:rsid w:val="00FE5507"/>
    <w:rsid w:val="00FF4D4A"/>
    <w:rsid w:val="00FF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2"/>
    </o:shapelayout>
  </w:shapeDefaults>
  <w:decimalSymbol w:val="."/>
  <w:listSeparator w:val=","/>
  <w14:docId w14:val="028CB1B7"/>
  <w15:chartTrackingRefBased/>
  <w15:docId w15:val="{4655E595-0D95-4ABE-A5F3-D2C95B2AA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Courier New" w:hAnsi="Courier New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</w:tabs>
      <w:suppressAutoHyphens/>
      <w:jc w:val="center"/>
      <w:outlineLvl w:val="0"/>
    </w:pPr>
    <w:rPr>
      <w:b/>
      <w:spacing w:val="-3"/>
    </w:rPr>
  </w:style>
  <w:style w:type="paragraph" w:styleId="Heading2">
    <w:name w:val="heading 2"/>
    <w:basedOn w:val="Normal"/>
    <w:next w:val="Normal"/>
    <w:qFormat/>
    <w:pPr>
      <w:keepNext/>
      <w:tabs>
        <w:tab w:val="left" w:pos="-720"/>
      </w:tabs>
      <w:suppressAutoHyphens/>
      <w:jc w:val="both"/>
      <w:outlineLvl w:val="1"/>
    </w:pPr>
    <w:rPr>
      <w:spacing w:val="-3"/>
      <w:u w:val="single"/>
    </w:rPr>
  </w:style>
  <w:style w:type="paragraph" w:styleId="Heading3">
    <w:name w:val="heading 3"/>
    <w:basedOn w:val="Normal"/>
    <w:next w:val="Normal"/>
    <w:qFormat/>
    <w:rsid w:val="00C9010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9">
    <w:name w:val="heading 9"/>
    <w:basedOn w:val="Normal"/>
    <w:next w:val="Normal"/>
    <w:qFormat/>
    <w:rsid w:val="0019643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491079"/>
    <w:pPr>
      <w:tabs>
        <w:tab w:val="left" w:pos="540"/>
        <w:tab w:val="right" w:leader="dot" w:pos="9360"/>
      </w:tabs>
      <w:suppressAutoHyphens/>
      <w:spacing w:before="480"/>
      <w:ind w:left="540" w:right="720" w:hanging="540"/>
    </w:pPr>
    <w:rPr>
      <w:rFonts w:ascii="Times New Roman" w:hAnsi="Times New Roman"/>
      <w:noProof/>
    </w:r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Indent">
    <w:name w:val="Body Text Indent"/>
    <w:basedOn w:val="Normal"/>
    <w:pPr>
      <w:tabs>
        <w:tab w:val="left" w:pos="-720"/>
        <w:tab w:val="left" w:pos="0"/>
        <w:tab w:val="left" w:pos="720"/>
      </w:tabs>
      <w:suppressAutoHyphens/>
      <w:ind w:left="2160" w:hanging="720"/>
      <w:jc w:val="both"/>
    </w:pPr>
    <w:rPr>
      <w:spacing w:val="-3"/>
    </w:rPr>
  </w:style>
  <w:style w:type="paragraph" w:styleId="BodyTextIndent2">
    <w:name w:val="Body Text Indent 2"/>
    <w:basedOn w:val="Normal"/>
    <w:pPr>
      <w:tabs>
        <w:tab w:val="left" w:pos="-720"/>
        <w:tab w:val="left" w:pos="0"/>
        <w:tab w:val="left" w:pos="720"/>
      </w:tabs>
      <w:suppressAutoHyphens/>
      <w:ind w:left="720" w:hanging="720"/>
      <w:jc w:val="both"/>
    </w:pPr>
    <w:rPr>
      <w:spacing w:val="-3"/>
    </w:rPr>
  </w:style>
  <w:style w:type="paragraph" w:styleId="BodyTextIndent3">
    <w:name w:val="Body Text Indent 3"/>
    <w:basedOn w:val="Normal"/>
    <w:pPr>
      <w:tabs>
        <w:tab w:val="left" w:pos="-720"/>
      </w:tabs>
      <w:suppressAutoHyphens/>
      <w:ind w:hanging="720"/>
      <w:jc w:val="both"/>
    </w:pPr>
    <w:rPr>
      <w:spacing w:val="-3"/>
    </w:rPr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spacing w:val="-3"/>
    </w:rPr>
  </w:style>
  <w:style w:type="paragraph" w:styleId="BodyText2">
    <w:name w:val="Body Text 2"/>
    <w:basedOn w:val="Normal"/>
    <w:pPr>
      <w:tabs>
        <w:tab w:val="left" w:pos="-720"/>
      </w:tabs>
      <w:suppressAutoHyphens/>
      <w:jc w:val="both"/>
    </w:pPr>
    <w:rPr>
      <w:spacing w:val="-3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0A5797"/>
    <w:rPr>
      <w:rFonts w:ascii="Tahoma" w:hAnsi="Tahoma" w:cs="Tahoma"/>
      <w:sz w:val="16"/>
      <w:szCs w:val="16"/>
    </w:rPr>
  </w:style>
  <w:style w:type="paragraph" w:customStyle="1" w:styleId="BodyText1">
    <w:name w:val="Body Text 1"/>
    <w:aliases w:val="b1"/>
    <w:basedOn w:val="Normal"/>
    <w:rsid w:val="00F17202"/>
    <w:pPr>
      <w:widowControl/>
      <w:spacing w:after="240"/>
      <w:ind w:left="720"/>
    </w:pPr>
    <w:rPr>
      <w:rFonts w:ascii="Times New Roman" w:hAnsi="Times New Roman"/>
      <w:snapToGrid/>
      <w:szCs w:val="24"/>
    </w:rPr>
  </w:style>
  <w:style w:type="paragraph" w:styleId="BodyTextFirstIndent2">
    <w:name w:val="Body Text First Indent 2"/>
    <w:basedOn w:val="BodyTextIndent"/>
    <w:rsid w:val="00D0667F"/>
    <w:pPr>
      <w:tabs>
        <w:tab w:val="clear" w:pos="-720"/>
        <w:tab w:val="clear" w:pos="0"/>
        <w:tab w:val="clear" w:pos="720"/>
      </w:tabs>
      <w:suppressAutoHyphens w:val="0"/>
      <w:spacing w:after="120"/>
      <w:ind w:left="360" w:firstLine="210"/>
      <w:jc w:val="left"/>
    </w:pPr>
    <w:rPr>
      <w:spacing w:val="0"/>
    </w:rPr>
  </w:style>
  <w:style w:type="table" w:styleId="TableGrid">
    <w:name w:val="Table Grid"/>
    <w:basedOn w:val="TableNormal"/>
    <w:rsid w:val="00AC7E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B350E0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paragraph" w:customStyle="1" w:styleId="Style1">
    <w:name w:val="Style1"/>
    <w:basedOn w:val="Normal"/>
    <w:rsid w:val="0045735C"/>
    <w:pPr>
      <w:numPr>
        <w:numId w:val="17"/>
      </w:numPr>
      <w:tabs>
        <w:tab w:val="left" w:pos="-720"/>
      </w:tabs>
      <w:suppressAutoHyphens/>
      <w:jc w:val="both"/>
    </w:pPr>
    <w:rPr>
      <w:rFonts w:ascii="Times New Roman" w:hAnsi="Times New Roman"/>
      <w:b/>
      <w:caps/>
      <w:spacing w:val="-3"/>
      <w:sz w:val="28"/>
      <w:szCs w:val="28"/>
      <w:u w:val="single"/>
    </w:rPr>
  </w:style>
  <w:style w:type="paragraph" w:customStyle="1" w:styleId="Style2">
    <w:name w:val="Style2"/>
    <w:basedOn w:val="Normal"/>
    <w:rsid w:val="009536F5"/>
    <w:pPr>
      <w:tabs>
        <w:tab w:val="left" w:pos="-720"/>
      </w:tabs>
      <w:suppressAutoHyphens/>
      <w:ind w:left="720"/>
      <w:jc w:val="both"/>
    </w:pPr>
    <w:rPr>
      <w:rFonts w:ascii="Times New Roman" w:hAnsi="Times New Roman"/>
      <w:b/>
      <w:caps/>
      <w:spacing w:val="-3"/>
      <w:szCs w:val="24"/>
    </w:rPr>
  </w:style>
  <w:style w:type="paragraph" w:customStyle="1" w:styleId="Style3">
    <w:name w:val="Style3"/>
    <w:basedOn w:val="Normal"/>
    <w:rsid w:val="005E23AA"/>
    <w:pPr>
      <w:tabs>
        <w:tab w:val="left" w:pos="-720"/>
        <w:tab w:val="left" w:pos="0"/>
        <w:tab w:val="left" w:pos="720"/>
      </w:tabs>
      <w:suppressAutoHyphens/>
      <w:ind w:left="720"/>
      <w:jc w:val="both"/>
    </w:pPr>
    <w:rPr>
      <w:rFonts w:ascii="Times New Roman" w:hAnsi="Times New Roman"/>
      <w:caps/>
      <w:spacing w:val="-3"/>
      <w:szCs w:val="24"/>
      <w:u w:val="single"/>
    </w:rPr>
  </w:style>
  <w:style w:type="paragraph" w:customStyle="1" w:styleId="Style4">
    <w:name w:val="Style4"/>
    <w:basedOn w:val="Normal"/>
    <w:link w:val="Style4Char"/>
    <w:rsid w:val="001C591E"/>
    <w:pPr>
      <w:tabs>
        <w:tab w:val="left" w:pos="-720"/>
      </w:tabs>
      <w:suppressAutoHyphens/>
      <w:ind w:left="720"/>
    </w:pPr>
    <w:rPr>
      <w:rFonts w:ascii="Times New Roman" w:hAnsi="Times New Roman"/>
      <w:spacing w:val="-3"/>
      <w:u w:val="single"/>
    </w:rPr>
  </w:style>
  <w:style w:type="character" w:customStyle="1" w:styleId="Style4Char">
    <w:name w:val="Style4 Char"/>
    <w:link w:val="Style4"/>
    <w:rsid w:val="001C591E"/>
    <w:rPr>
      <w:snapToGrid w:val="0"/>
      <w:spacing w:val="-3"/>
      <w:sz w:val="24"/>
      <w:u w:val="single"/>
      <w:lang w:val="en-US" w:eastAsia="en-US" w:bidi="ar-SA"/>
    </w:rPr>
  </w:style>
  <w:style w:type="character" w:styleId="Hyperlink">
    <w:name w:val="Hyperlink"/>
    <w:rsid w:val="00C9010E"/>
    <w:rPr>
      <w:color w:val="0000FF"/>
      <w:u w:val="single"/>
    </w:rPr>
  </w:style>
  <w:style w:type="paragraph" w:styleId="BodyTextFirstIndent">
    <w:name w:val="Body Text First Indent"/>
    <w:basedOn w:val="BodyText"/>
    <w:rsid w:val="000F73FD"/>
    <w:pPr>
      <w:tabs>
        <w:tab w:val="clear" w:pos="-720"/>
      </w:tabs>
      <w:suppressAutoHyphens w:val="0"/>
      <w:spacing w:after="120"/>
      <w:ind w:firstLine="210"/>
      <w:jc w:val="left"/>
    </w:pPr>
    <w:rPr>
      <w:spacing w:val="0"/>
    </w:rPr>
  </w:style>
  <w:style w:type="paragraph" w:customStyle="1" w:styleId="Quote2">
    <w:name w:val="Quote 2"/>
    <w:aliases w:val="q2"/>
    <w:basedOn w:val="Normal"/>
    <w:rsid w:val="00984219"/>
    <w:pPr>
      <w:widowControl/>
      <w:spacing w:after="240"/>
      <w:ind w:left="1440" w:right="1440"/>
    </w:pPr>
    <w:rPr>
      <w:rFonts w:ascii="Times New Roman" w:hAnsi="Times New Roman"/>
      <w:snapToGrid/>
      <w:szCs w:val="24"/>
    </w:rPr>
  </w:style>
  <w:style w:type="paragraph" w:customStyle="1" w:styleId="p13">
    <w:name w:val="p13"/>
    <w:rsid w:val="00293521"/>
    <w:pPr>
      <w:widowControl w:val="0"/>
      <w:tabs>
        <w:tab w:val="left" w:pos="720"/>
      </w:tabs>
      <w:suppressAutoHyphens/>
      <w:spacing w:line="480" w:lineRule="auto"/>
      <w:jc w:val="both"/>
    </w:pPr>
    <w:rPr>
      <w:rFonts w:ascii="Courier New" w:hAnsi="Courier New"/>
      <w:snapToGrid w:val="0"/>
      <w:spacing w:val="-3"/>
      <w:sz w:val="24"/>
    </w:rPr>
  </w:style>
  <w:style w:type="character" w:styleId="CommentReference">
    <w:name w:val="annotation reference"/>
    <w:semiHidden/>
    <w:rsid w:val="00283F6A"/>
    <w:rPr>
      <w:sz w:val="16"/>
      <w:szCs w:val="16"/>
    </w:rPr>
  </w:style>
  <w:style w:type="paragraph" w:styleId="CommentText">
    <w:name w:val="annotation text"/>
    <w:basedOn w:val="Normal"/>
    <w:semiHidden/>
    <w:rsid w:val="00283F6A"/>
    <w:rPr>
      <w:sz w:val="20"/>
    </w:rPr>
  </w:style>
  <w:style w:type="paragraph" w:styleId="CommentSubject">
    <w:name w:val="annotation subject"/>
    <w:basedOn w:val="CommentText"/>
    <w:next w:val="CommentText"/>
    <w:semiHidden/>
    <w:rsid w:val="00283F6A"/>
    <w:rPr>
      <w:b/>
      <w:bCs/>
    </w:rPr>
  </w:style>
  <w:style w:type="paragraph" w:styleId="Revision">
    <w:name w:val="Revision"/>
    <w:hidden/>
    <w:uiPriority w:val="99"/>
    <w:semiHidden/>
    <w:rsid w:val="00330675"/>
    <w:rPr>
      <w:rFonts w:ascii="Courier New" w:hAnsi="Courier New"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2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342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Single District Model Service Plan</vt:lpstr>
    </vt:vector>
  </TitlesOfParts>
  <Company> 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Single District Model Service Plan</dc:title>
  <dc:subject/>
  <dc:creator>El Paso County Development Services</dc:creator>
  <cp:keywords/>
  <dc:description/>
  <cp:lastModifiedBy>Lori Seago</cp:lastModifiedBy>
  <cp:revision>7</cp:revision>
  <cp:lastPrinted>2007-06-28T21:07:00Z</cp:lastPrinted>
  <dcterms:created xsi:type="dcterms:W3CDTF">2024-04-11T20:49:00Z</dcterms:created>
  <dcterms:modified xsi:type="dcterms:W3CDTF">2026-01-16T18:56:00Z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b8af4494-bb95-436e-b402-a13807ab8ad5</vt:lpwstr>
  </property>
</Properties>
</file>