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F64648" w14:textId="77777777" w:rsidR="00676D6F" w:rsidRPr="008B0396" w:rsidRDefault="00676D6F" w:rsidP="00676D6F">
      <w:pPr>
        <w:pStyle w:val="Header"/>
        <w:jc w:val="center"/>
        <w:rPr>
          <w:moveTo w:id="0" w:author="Lori Seago" w:date="2025-05-02T10:40:00Z" w16du:dateUtc="2025-05-02T16:40:00Z"/>
          <w:rFonts w:ascii="Times New Roman" w:hAnsi="Times New Roman" w:cs="Times New Roman"/>
          <w:b/>
          <w:bCs/>
          <w:sz w:val="24"/>
          <w:szCs w:val="24"/>
        </w:rPr>
      </w:pPr>
      <w:moveToRangeStart w:id="1" w:author="Lori Seago" w:date="2025-05-02T10:40:00Z" w:name="move197074842"/>
      <w:moveTo w:id="2" w:author="Lori Seago" w:date="2025-05-02T10:40:00Z" w16du:dateUtc="2025-05-02T16:40:00Z">
        <w:r w:rsidRPr="008B0396">
          <w:rPr>
            <w:rFonts w:ascii="Times New Roman" w:hAnsi="Times New Roman" w:cs="Times New Roman"/>
            <w:b/>
            <w:bCs/>
            <w:sz w:val="24"/>
            <w:szCs w:val="24"/>
          </w:rPr>
          <w:t>PRIVATE DETENTION BASIN /</w:t>
        </w:r>
      </w:moveTo>
    </w:p>
    <w:p w14:paraId="04F333F1" w14:textId="77777777" w:rsidR="00676D6F" w:rsidRPr="008B0396" w:rsidRDefault="00676D6F" w:rsidP="00676D6F">
      <w:pPr>
        <w:pStyle w:val="Header"/>
        <w:jc w:val="center"/>
        <w:rPr>
          <w:moveTo w:id="3" w:author="Lori Seago" w:date="2025-05-02T10:40:00Z" w16du:dateUtc="2025-05-02T16:40:00Z"/>
          <w:rFonts w:ascii="Times New Roman" w:hAnsi="Times New Roman" w:cs="Times New Roman"/>
          <w:b/>
          <w:bCs/>
          <w:sz w:val="24"/>
          <w:szCs w:val="24"/>
        </w:rPr>
      </w:pPr>
      <w:moveTo w:id="4" w:author="Lori Seago" w:date="2025-05-02T10:40:00Z" w16du:dateUtc="2025-05-02T16:40:00Z">
        <w:r w:rsidRPr="008B0396">
          <w:rPr>
            <w:rFonts w:ascii="Times New Roman" w:hAnsi="Times New Roman" w:cs="Times New Roman"/>
            <w:b/>
            <w:bCs/>
            <w:sz w:val="24"/>
            <w:szCs w:val="24"/>
          </w:rPr>
          <w:t>STORMWATER QUALITY BEST MANAGEMENT PRACTICE</w:t>
        </w:r>
      </w:moveTo>
    </w:p>
    <w:p w14:paraId="011C5ABA" w14:textId="77777777" w:rsidR="00676D6F" w:rsidRDefault="00676D6F" w:rsidP="00676D6F">
      <w:pPr>
        <w:pStyle w:val="Header"/>
        <w:jc w:val="center"/>
        <w:rPr>
          <w:moveTo w:id="5" w:author="Lori Seago" w:date="2025-05-02T10:40:00Z" w16du:dateUtc="2025-05-02T16:40:00Z"/>
          <w:rFonts w:ascii="Times New Roman" w:hAnsi="Times New Roman" w:cs="Times New Roman"/>
          <w:b/>
          <w:bCs/>
          <w:sz w:val="24"/>
          <w:szCs w:val="24"/>
        </w:rPr>
      </w:pPr>
      <w:moveTo w:id="6" w:author="Lori Seago" w:date="2025-05-02T10:40:00Z" w16du:dateUtc="2025-05-02T16:40:00Z">
        <w:r w:rsidRPr="008B0396">
          <w:rPr>
            <w:rFonts w:ascii="Times New Roman" w:hAnsi="Times New Roman" w:cs="Times New Roman"/>
            <w:b/>
            <w:bCs/>
            <w:sz w:val="24"/>
            <w:szCs w:val="24"/>
          </w:rPr>
          <w:t>MAINTENANCE AGREEMENT AND EASEMENT</w:t>
        </w:r>
      </w:moveTo>
    </w:p>
    <w:moveToRangeEnd w:id="1"/>
    <w:p w14:paraId="06B55508" w14:textId="4E4746E2" w:rsidR="000E72B9" w:rsidRDefault="000E72B9" w:rsidP="000E72B9">
      <w:pPr>
        <w:autoSpaceDE w:val="0"/>
        <w:autoSpaceDN w:val="0"/>
        <w:adjustRightInd w:val="0"/>
        <w:spacing w:after="0" w:line="240" w:lineRule="auto"/>
        <w:rPr>
          <w:rFonts w:ascii="TimesNewRoman,Bold" w:hAnsi="TimesNewRoman,Bold" w:cs="TimesNewRoman,Bold"/>
          <w:b/>
          <w:bCs/>
          <w:color w:val="000000"/>
          <w:sz w:val="24"/>
          <w:szCs w:val="24"/>
        </w:rPr>
      </w:pPr>
    </w:p>
    <w:p w14:paraId="758BD57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This PRIVATE DETENTION BASIN / STORMWATER QUALITY BEST MANAGEMENT</w:t>
      </w:r>
    </w:p>
    <w:p w14:paraId="108933F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PRACTICE MAINTENANCE AGREEMENT AND EASEMENT (Agreement) is made by and</w:t>
      </w:r>
    </w:p>
    <w:p w14:paraId="5C958102" w14:textId="5840CAD4"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between EL PASO COUNTY by and through THE BOARD OF COUNTY COMMISSIONERS OF EL PASO COUNTY, COLORADO </w:t>
      </w:r>
      <w:r w:rsidRPr="008B0396">
        <w:rPr>
          <w:rFonts w:ascii="TimesNewRoman" w:hAnsi="TimesNewRoman" w:cs="TimesNewRoman"/>
          <w:color w:val="000000"/>
          <w:sz w:val="24"/>
          <w:szCs w:val="24"/>
        </w:rPr>
        <w:t xml:space="preserve">(Board or County) </w:t>
      </w:r>
      <w:r w:rsidRPr="00D64B3D">
        <w:rPr>
          <w:rFonts w:ascii="TimesNewRoman" w:hAnsi="TimesNewRoman" w:cs="TimesNewRoman"/>
          <w:sz w:val="24"/>
          <w:szCs w:val="24"/>
        </w:rPr>
        <w:t xml:space="preserve">and </w:t>
      </w:r>
      <w:commentRangeStart w:id="7"/>
      <w:r w:rsidRPr="007A68CC">
        <w:rPr>
          <w:rFonts w:ascii="TimesNewRoman" w:hAnsi="TimesNewRoman" w:cs="TimesNewRoman"/>
          <w:color w:val="000080"/>
          <w:sz w:val="24"/>
          <w:szCs w:val="24"/>
          <w:highlight w:val="yellow"/>
        </w:rPr>
        <w:t>[Insert Company Name]</w:t>
      </w:r>
      <w:r w:rsidRPr="00D64B3D">
        <w:rPr>
          <w:rFonts w:ascii="TimesNewRoman" w:hAnsi="TimesNewRoman" w:cs="TimesNewRoman"/>
        </w:rPr>
        <w:t xml:space="preserve"> </w:t>
      </w:r>
      <w:r w:rsidRPr="00D64B3D">
        <w:rPr>
          <w:rFonts w:ascii="TimesNewRoman" w:hAnsi="TimesNewRoman" w:cs="TimesNewRoman"/>
          <w:sz w:val="24"/>
          <w:szCs w:val="24"/>
          <w:highlight w:val="yellow"/>
        </w:rPr>
        <w:t>(</w:t>
      </w:r>
      <w:del w:id="8" w:author="Lori Seago" w:date="2025-05-02T10:48:00Z" w16du:dateUtc="2025-05-02T16:48:00Z">
        <w:r w:rsidRPr="00D64B3D" w:rsidDel="00181D38">
          <w:rPr>
            <w:rFonts w:ascii="TimesNewRoman" w:hAnsi="TimesNewRoman" w:cs="TimesNewRoman"/>
            <w:sz w:val="24"/>
            <w:szCs w:val="24"/>
            <w:highlight w:val="yellow"/>
          </w:rPr>
          <w:delText xml:space="preserve">Owner or </w:delText>
        </w:r>
      </w:del>
      <w:r w:rsidRPr="00D64B3D">
        <w:rPr>
          <w:rFonts w:ascii="TimesNewRoman" w:hAnsi="TimesNewRoman" w:cs="TimesNewRoman"/>
          <w:sz w:val="24"/>
          <w:szCs w:val="24"/>
          <w:highlight w:val="yellow"/>
        </w:rPr>
        <w:t>Developer)</w:t>
      </w:r>
      <w:r w:rsidRPr="00D64B3D">
        <w:rPr>
          <w:rFonts w:ascii="TimesNewRoman" w:hAnsi="TimesNewRoman" w:cs="TimesNewRoman"/>
          <w:sz w:val="24"/>
          <w:szCs w:val="24"/>
        </w:rPr>
        <w:t>.</w:t>
      </w:r>
      <w:r w:rsidR="008B0396" w:rsidRPr="00D64B3D">
        <w:rPr>
          <w:rFonts w:ascii="TimesNewRoman" w:hAnsi="TimesNewRoman" w:cs="TimesNewRoman"/>
          <w:sz w:val="24"/>
          <w:szCs w:val="24"/>
        </w:rPr>
        <w:t xml:space="preserve"> </w:t>
      </w:r>
      <w:commentRangeEnd w:id="7"/>
      <w:r w:rsidR="00DC2FA6">
        <w:rPr>
          <w:rStyle w:val="CommentReference"/>
        </w:rPr>
        <w:commentReference w:id="7"/>
      </w:r>
      <w:r>
        <w:rPr>
          <w:rFonts w:ascii="TimesNewRoman" w:hAnsi="TimesNewRoman" w:cs="TimesNewRoman"/>
          <w:color w:val="000000"/>
          <w:sz w:val="24"/>
          <w:szCs w:val="24"/>
        </w:rPr>
        <w:t>The above may occasionally be referred to herein singularly as “Party” and collectively as “Parties.”</w:t>
      </w:r>
    </w:p>
    <w:p w14:paraId="47D85AC2"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E830549" w14:textId="5E83FAD8" w:rsidR="000E72B9" w:rsidRPr="008B0396" w:rsidRDefault="000E72B9" w:rsidP="008B0396">
      <w:pPr>
        <w:autoSpaceDE w:val="0"/>
        <w:autoSpaceDN w:val="0"/>
        <w:adjustRightInd w:val="0"/>
        <w:spacing w:after="0" w:line="240" w:lineRule="auto"/>
        <w:jc w:val="center"/>
        <w:rPr>
          <w:rFonts w:ascii="TimesNewRoman" w:hAnsi="TimesNewRoman" w:cs="TimesNewRoman"/>
          <w:color w:val="000000"/>
          <w:sz w:val="24"/>
          <w:szCs w:val="24"/>
          <w:u w:val="single"/>
        </w:rPr>
      </w:pPr>
      <w:r w:rsidRPr="008B0396">
        <w:rPr>
          <w:rFonts w:ascii="TimesNewRoman" w:hAnsi="TimesNewRoman" w:cs="TimesNewRoman"/>
          <w:color w:val="000000"/>
          <w:sz w:val="24"/>
          <w:szCs w:val="24"/>
          <w:u w:val="single"/>
        </w:rPr>
        <w:t>Recitals</w:t>
      </w:r>
    </w:p>
    <w:p w14:paraId="083B066A"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1E6A9F7" w14:textId="03381D1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A.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 is the owner of certain real estate (the Property</w:t>
      </w:r>
      <w:del w:id="9" w:author="Lori Seago" w:date="2025-05-02T10:50:00Z" w16du:dateUtc="2025-05-02T16:50:00Z">
        <w:r w:rsidDel="00A047C1">
          <w:rPr>
            <w:rFonts w:ascii="TimesNewRoman" w:hAnsi="TimesNewRoman" w:cs="TimesNewRoman"/>
            <w:color w:val="000000"/>
            <w:sz w:val="24"/>
            <w:szCs w:val="24"/>
          </w:rPr>
          <w:delText xml:space="preserve"> or</w:delText>
        </w:r>
        <w:r w:rsidR="008B0396" w:rsidDel="00A047C1">
          <w:rPr>
            <w:rFonts w:ascii="TimesNewRoman" w:hAnsi="TimesNewRoman" w:cs="TimesNewRoman"/>
            <w:color w:val="000000"/>
            <w:sz w:val="24"/>
            <w:szCs w:val="24"/>
          </w:rPr>
          <w:delText xml:space="preserve"> </w:delText>
        </w:r>
        <w:r w:rsidDel="00A047C1">
          <w:rPr>
            <w:rFonts w:ascii="TimesNewRoman" w:hAnsi="TimesNewRoman" w:cs="TimesNewRoman"/>
            <w:color w:val="000000"/>
            <w:sz w:val="24"/>
            <w:szCs w:val="24"/>
          </w:rPr>
          <w:delText>Subdivision</w:delText>
        </w:r>
      </w:del>
      <w:r>
        <w:rPr>
          <w:rFonts w:ascii="TimesNewRoman" w:hAnsi="TimesNewRoman" w:cs="TimesNewRoman"/>
          <w:color w:val="000000"/>
          <w:sz w:val="24"/>
          <w:szCs w:val="24"/>
        </w:rPr>
        <w:t>)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El Paso County, Colorado, which Property is legally described in </w:t>
      </w:r>
      <w:r w:rsidR="00B83C81" w:rsidRPr="000616CA">
        <w:rPr>
          <w:rFonts w:ascii="Times New Roman" w:hAnsi="Times New Roman"/>
          <w:sz w:val="24"/>
          <w:szCs w:val="28"/>
          <w:u w:val="single"/>
          <w:rPrChange w:id="10" w:author="Lori Seago" w:date="2025-05-02T10:42:00Z" w16du:dateUtc="2025-05-02T16:42:00Z">
            <w:rPr>
              <w:rFonts w:ascii="Times New Roman" w:hAnsi="Times New Roman"/>
              <w:color w:val="000080"/>
              <w:sz w:val="24"/>
              <w:szCs w:val="28"/>
              <w:u w:val="single"/>
            </w:rPr>
          </w:rPrChange>
        </w:rPr>
        <w:t>Exhibit A</w:t>
      </w:r>
      <w:r w:rsidR="008B0396" w:rsidRPr="00B83C81">
        <w:rPr>
          <w:rFonts w:ascii="TimesNewRoman" w:hAnsi="TimesNewRoman" w:cs="TimesNewRoman"/>
          <w:color w:val="000080"/>
          <w:sz w:val="26"/>
          <w:szCs w:val="26"/>
        </w:rPr>
        <w:t xml:space="preserve"> </w:t>
      </w:r>
      <w:r>
        <w:rPr>
          <w:rFonts w:ascii="TimesNewRoman" w:hAnsi="TimesNewRoman" w:cs="TimesNewRoman"/>
          <w:color w:val="000000"/>
          <w:sz w:val="24"/>
          <w:szCs w:val="24"/>
        </w:rPr>
        <w:t>attached hereto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incorporated herein by this reference; and</w:t>
      </w:r>
    </w:p>
    <w:p w14:paraId="7C89B12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54F114C" w14:textId="13A1CA1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B.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Developer desires to </w:t>
      </w:r>
      <w:del w:id="11" w:author="Lori Seago" w:date="2025-05-02T10:42:00Z" w16du:dateUtc="2025-05-02T16:42:00Z">
        <w:r w:rsidDel="000616CA">
          <w:rPr>
            <w:rFonts w:ascii="TimesNewRoman" w:hAnsi="TimesNewRoman" w:cs="TimesNewRoman"/>
            <w:color w:val="000000"/>
            <w:sz w:val="24"/>
            <w:szCs w:val="24"/>
          </w:rPr>
          <w:delText xml:space="preserve">plat and </w:delText>
        </w:r>
      </w:del>
      <w:r>
        <w:rPr>
          <w:rFonts w:ascii="TimesNewRoman" w:hAnsi="TimesNewRoman" w:cs="TimesNewRoman"/>
          <w:color w:val="000000"/>
          <w:sz w:val="24"/>
          <w:szCs w:val="24"/>
        </w:rPr>
        <w:t xml:space="preserve">develop on the Property a </w:t>
      </w:r>
      <w:del w:id="12" w:author="Erika Keech2" w:date="2025-04-28T12:51:00Z" w16du:dateUtc="2025-04-28T18:51:00Z">
        <w:r w:rsidDel="00DC2FA6">
          <w:rPr>
            <w:rFonts w:ascii="TimesNewRoman" w:hAnsi="TimesNewRoman" w:cs="TimesNewRoman"/>
            <w:color w:val="000000"/>
            <w:sz w:val="24"/>
            <w:szCs w:val="24"/>
          </w:rPr>
          <w:delText>subdivision/</w:delText>
        </w:r>
      </w:del>
      <w:r>
        <w:rPr>
          <w:rFonts w:ascii="TimesNewRoman" w:hAnsi="TimesNewRoman" w:cs="TimesNewRoman"/>
          <w:color w:val="000000"/>
          <w:sz w:val="24"/>
          <w:szCs w:val="24"/>
        </w:rPr>
        <w:t>land use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be </w:t>
      </w:r>
      <w:r w:rsidRPr="00D64B3D">
        <w:rPr>
          <w:rFonts w:ascii="TimesNewRoman" w:hAnsi="TimesNewRoman" w:cs="TimesNewRoman"/>
          <w:sz w:val="24"/>
          <w:szCs w:val="24"/>
        </w:rPr>
        <w:t xml:space="preserve">known </w:t>
      </w:r>
      <w:r w:rsidRPr="00EF6AA7">
        <w:rPr>
          <w:rFonts w:ascii="TimesNewRoman" w:hAnsi="TimesNewRoman" w:cs="TimesNewRoman"/>
          <w:color w:val="000000"/>
          <w:sz w:val="24"/>
          <w:szCs w:val="24"/>
        </w:rPr>
        <w:t xml:space="preserve">as </w:t>
      </w:r>
      <w:ins w:id="13" w:author="Lori Seago" w:date="2025-05-02T10:46:00Z" w16du:dateUtc="2025-05-02T16:46:00Z">
        <w:r w:rsidR="00D25D76">
          <w:rPr>
            <w:rFonts w:ascii="TimesNewRoman" w:hAnsi="TimesNewRoman" w:cs="TimesNewRoman"/>
            <w:color w:val="000000"/>
            <w:sz w:val="24"/>
            <w:szCs w:val="24"/>
          </w:rPr>
          <w:t>the Islamic Society of Colorado Springs</w:t>
        </w:r>
      </w:ins>
      <w:del w:id="14" w:author="Lori Seago" w:date="2025-05-02T10:46:00Z" w16du:dateUtc="2025-05-02T16:46:00Z">
        <w:r w:rsidR="00EF6AA7" w:rsidRPr="00EF6AA7" w:rsidDel="00D25D76">
          <w:rPr>
            <w:rFonts w:ascii="TimesNewRoman" w:hAnsi="TimesNewRoman" w:cs="TimesNewRoman"/>
            <w:color w:val="000000"/>
            <w:sz w:val="24"/>
            <w:szCs w:val="24"/>
          </w:rPr>
          <w:delText>LOT 2, BLOCK 1, BAR J-B ACRES</w:delText>
        </w:r>
      </w:del>
      <w:r w:rsidRPr="00D64B3D">
        <w:rPr>
          <w:rFonts w:ascii="TimesNewRoman" w:hAnsi="TimesNewRoman" w:cs="TimesNewRoman"/>
          <w:sz w:val="24"/>
          <w:szCs w:val="24"/>
        </w:rPr>
        <w:t>; and</w:t>
      </w:r>
    </w:p>
    <w:p w14:paraId="232CBAF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E10A4D2" w14:textId="6A339190"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C.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development of this Property will substantially increase the volume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water runoff and will decrease the quality of the stormwater runoff from the Property,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therefore, it is in the best interest of public health, safety and welfare for the County to condition approval of this </w:t>
      </w:r>
      <w:del w:id="15" w:author="Erika Keech2" w:date="2025-04-28T12:51:00Z" w16du:dateUtc="2025-04-28T18:51:00Z">
        <w:r w:rsidDel="000D5994">
          <w:rPr>
            <w:rFonts w:ascii="TimesNewRoman" w:hAnsi="TimesNewRoman" w:cs="TimesNewRoman"/>
            <w:color w:val="000000"/>
            <w:sz w:val="24"/>
            <w:szCs w:val="24"/>
          </w:rPr>
          <w:delText>subdivision</w:delText>
        </w:r>
        <w:r w:rsidDel="000D5994">
          <w:rPr>
            <w:rFonts w:ascii="TimesNewRoman" w:hAnsi="TimesNewRoman" w:cs="TimesNewRoman"/>
            <w:color w:val="000000"/>
          </w:rPr>
          <w:delText>/</w:delText>
        </w:r>
      </w:del>
      <w:r>
        <w:rPr>
          <w:rFonts w:ascii="TimesNewRoman" w:hAnsi="TimesNewRoman" w:cs="TimesNewRoman"/>
          <w:color w:val="000000"/>
        </w:rPr>
        <w:t xml:space="preserve">land use </w:t>
      </w:r>
      <w:r>
        <w:rPr>
          <w:rFonts w:ascii="TimesNewRoman" w:hAnsi="TimesNewRoman" w:cs="TimesNewRoman"/>
          <w:color w:val="000000"/>
          <w:sz w:val="24"/>
          <w:szCs w:val="24"/>
        </w:rPr>
        <w:t xml:space="preserve">on Developer’s promise to construct adequate drainage, </w:t>
      </w:r>
      <w:r w:rsidR="008B0396">
        <w:rPr>
          <w:rFonts w:ascii="TimesNewRoman" w:hAnsi="TimesNewRoman" w:cs="TimesNewRoman"/>
          <w:color w:val="000000"/>
          <w:sz w:val="24"/>
          <w:szCs w:val="24"/>
        </w:rPr>
        <w:t>w</w:t>
      </w:r>
      <w:r>
        <w:rPr>
          <w:rFonts w:ascii="TimesNewRoman" w:hAnsi="TimesNewRoman" w:cs="TimesNewRoman"/>
          <w:color w:val="000000"/>
          <w:sz w:val="24"/>
          <w:szCs w:val="24"/>
        </w:rPr>
        <w:t xml:space="preserve">ater runoff control facilities, and stormwater quality structural Best Management Practices (“BMPs”) for the </w:t>
      </w:r>
      <w:del w:id="16" w:author="Erika Keech2" w:date="2025-04-28T12:51:00Z" w16du:dateUtc="2025-04-28T18:51:00Z">
        <w:r w:rsidDel="000D5994">
          <w:rPr>
            <w:rFonts w:ascii="TimesNewRoman" w:hAnsi="TimesNewRoman" w:cs="TimesNewRoman"/>
            <w:color w:val="000000"/>
            <w:sz w:val="24"/>
            <w:szCs w:val="24"/>
          </w:rPr>
          <w:delText>subdivision</w:delText>
        </w:r>
        <w:r w:rsidDel="000D5994">
          <w:rPr>
            <w:rFonts w:ascii="TimesNewRoman" w:hAnsi="TimesNewRoman" w:cs="TimesNewRoman"/>
            <w:color w:val="000000"/>
          </w:rPr>
          <w:delText>/</w:delText>
        </w:r>
      </w:del>
      <w:r>
        <w:rPr>
          <w:rFonts w:ascii="TimesNewRoman" w:hAnsi="TimesNewRoman" w:cs="TimesNewRoman"/>
          <w:color w:val="000000"/>
        </w:rPr>
        <w:t>land use</w:t>
      </w:r>
      <w:r>
        <w:rPr>
          <w:rFonts w:ascii="TimesNewRoman" w:hAnsi="TimesNewRoman" w:cs="TimesNewRoman"/>
          <w:color w:val="000000"/>
          <w:sz w:val="24"/>
          <w:szCs w:val="24"/>
        </w:rPr>
        <w:t>; and</w:t>
      </w:r>
    </w:p>
    <w:p w14:paraId="52F13053" w14:textId="77777777" w:rsidR="000E72B9" w:rsidRDefault="000E72B9" w:rsidP="008B0396">
      <w:pPr>
        <w:autoSpaceDE w:val="0"/>
        <w:autoSpaceDN w:val="0"/>
        <w:adjustRightInd w:val="0"/>
        <w:spacing w:after="0" w:line="240" w:lineRule="auto"/>
        <w:ind w:firstLine="720"/>
        <w:rPr>
          <w:rFonts w:ascii="TimesNewRoman" w:hAnsi="TimesNewRoman" w:cs="TimesNewRoman"/>
          <w:color w:val="000000"/>
          <w:sz w:val="24"/>
          <w:szCs w:val="24"/>
        </w:rPr>
      </w:pPr>
    </w:p>
    <w:p w14:paraId="5D70A601" w14:textId="67199CF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D.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Chapter 8, Section 8.4.5 of the El Paso County Land Development Code, 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amended, promulgated pursuant to Section 30-28-133(1), Colorado Revised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Statutes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(C.R.S.), requires the County to condition approval of all subdivisions on a developer’s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promise to so construct adequate drainage, water runoff control facilities, and BMPs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subdivisions; and</w:t>
      </w:r>
    </w:p>
    <w:p w14:paraId="373AD4D8"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7EB63F" w14:textId="5CA7F47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E.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the </w:t>
      </w:r>
      <w:r w:rsidRPr="00B83C81">
        <w:rPr>
          <w:rFonts w:ascii="TimesNewRoman" w:hAnsi="TimesNewRoman" w:cs="TimesNewRoman"/>
          <w:color w:val="000000"/>
          <w:sz w:val="24"/>
          <w:szCs w:val="24"/>
          <w:u w:val="single"/>
        </w:rPr>
        <w:t>Drainage Criteria Manual, Volume 2</w:t>
      </w:r>
      <w:r>
        <w:rPr>
          <w:rFonts w:ascii="TimesNewRoman" w:hAnsi="TimesNewRoman" w:cs="TimesNewRoman"/>
          <w:color w:val="000000"/>
          <w:sz w:val="24"/>
          <w:szCs w:val="24"/>
        </w:rPr>
        <w:t>, as amended by Appendix I of the</w:t>
      </w:r>
      <w:r w:rsidR="008B0396">
        <w:rPr>
          <w:rFonts w:ascii="TimesNewRoman" w:hAnsi="TimesNewRoman" w:cs="TimesNewRoman"/>
          <w:color w:val="000000"/>
          <w:sz w:val="24"/>
          <w:szCs w:val="24"/>
        </w:rPr>
        <w:t xml:space="preserve"> </w:t>
      </w:r>
      <w:r w:rsidRPr="00B83C81">
        <w:rPr>
          <w:rFonts w:ascii="TimesNewRoman" w:hAnsi="TimesNewRoman" w:cs="TimesNewRoman"/>
          <w:color w:val="000000"/>
          <w:sz w:val="24"/>
          <w:szCs w:val="24"/>
        </w:rPr>
        <w:t>El Paso County</w:t>
      </w:r>
      <w:r w:rsidRPr="00B83C81">
        <w:rPr>
          <w:rFonts w:ascii="TimesNewRoman" w:hAnsi="TimesNewRoman" w:cs="TimesNewRoman"/>
          <w:color w:val="000000"/>
          <w:sz w:val="24"/>
          <w:szCs w:val="24"/>
          <w:u w:val="single"/>
        </w:rPr>
        <w:t xml:space="preserve"> Engineering Criteria Manual (ECM)</w:t>
      </w:r>
      <w:r>
        <w:rPr>
          <w:rFonts w:ascii="TimesNewRoman" w:hAnsi="TimesNewRoman" w:cs="TimesNewRoman"/>
          <w:color w:val="000000"/>
          <w:sz w:val="24"/>
          <w:szCs w:val="24"/>
        </w:rPr>
        <w:t>, as each may be periodically amended,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promulgated pursuant to the County’s Colorado Discharge Permit System General Permit (MS4</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Permit) as required by Phase II of the National Pollutant Discharge Elimination System</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(NPDES), which MS4 Permit requires that the County take measures to protect the quality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stormwater from sediment and other contaminants, requires subdividers, developers, landowners,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and owners of facilities located in the County’s rights-of-way or easements to provide adequate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permanent stormwater quality BMPs with new development or significant redevelopment; and</w:t>
      </w:r>
    </w:p>
    <w:p w14:paraId="230BAF7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6452FCB" w14:textId="325B5F2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F.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Section 2.9 of the El Paso County </w:t>
      </w:r>
      <w:r w:rsidRPr="00B83C81">
        <w:rPr>
          <w:rFonts w:ascii="TimesNewRoman" w:hAnsi="TimesNewRoman" w:cs="TimesNewRoman"/>
          <w:color w:val="000000"/>
          <w:sz w:val="24"/>
          <w:szCs w:val="24"/>
          <w:u w:val="single"/>
        </w:rPr>
        <w:t>Drainage Criteria Manual</w:t>
      </w:r>
      <w:r>
        <w:rPr>
          <w:rFonts w:ascii="TimesNewRoman" w:hAnsi="TimesNewRoman" w:cs="TimesNewRoman"/>
          <w:color w:val="000000"/>
          <w:sz w:val="24"/>
          <w:szCs w:val="24"/>
        </w:rPr>
        <w:t xml:space="preserve"> provides for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developer’s promise to maintain a subdivision’s drainage facilities in the event the County does not assume such responsibility; and </w:t>
      </w:r>
    </w:p>
    <w:p w14:paraId="49C4A5A5"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E11CCAD" w14:textId="765E9C7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G.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developers in El Paso County have historically chosen water runoff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basins as a means to provide adequate drainage and water runoff control in subdivisions, which basins, while effective, are less expensive for developers to construct than other methods of providing drainage and water runoff control; and</w:t>
      </w:r>
    </w:p>
    <w:p w14:paraId="6A943406"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43261C7" w14:textId="4BCDA2A0"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r>
        <w:rPr>
          <w:rFonts w:ascii="TimesNewRoman" w:hAnsi="TimesNewRoman" w:cs="TimesNewRoman"/>
          <w:color w:val="000000"/>
          <w:sz w:val="24"/>
          <w:szCs w:val="24"/>
        </w:rPr>
        <w:t xml:space="preserve">H.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Developer desires to construct for the </w:t>
      </w:r>
      <w:del w:id="17" w:author="Erika Keech2" w:date="2025-04-28T12:52:00Z" w16du:dateUtc="2025-04-28T18:52:00Z">
        <w:r w:rsidDel="00B81BD7">
          <w:rPr>
            <w:rFonts w:ascii="TimesNewRoman" w:hAnsi="TimesNewRoman" w:cs="TimesNewRoman"/>
            <w:color w:val="000000"/>
            <w:sz w:val="24"/>
            <w:szCs w:val="24"/>
          </w:rPr>
          <w:delText>subdivision/</w:delText>
        </w:r>
      </w:del>
      <w:r>
        <w:rPr>
          <w:rFonts w:ascii="TimesNewRoman" w:hAnsi="TimesNewRoman" w:cs="TimesNewRoman"/>
          <w:color w:val="000000"/>
          <w:sz w:val="24"/>
          <w:szCs w:val="24"/>
        </w:rPr>
        <w:t>land</w:t>
      </w:r>
      <w:r w:rsidRPr="00D64B3D">
        <w:rPr>
          <w:rFonts w:ascii="TimesNewRoman" w:hAnsi="TimesNewRoman" w:cs="TimesNewRoman"/>
          <w:sz w:val="24"/>
          <w:szCs w:val="24"/>
        </w:rPr>
        <w:t xml:space="preserve"> use </w:t>
      </w:r>
      <w:r w:rsidR="005B4D13" w:rsidRPr="005B4D13">
        <w:rPr>
          <w:rFonts w:ascii="TimesNewRoman" w:hAnsi="TimesNewRoman" w:cs="TimesNewRoman"/>
          <w:sz w:val="24"/>
          <w:szCs w:val="24"/>
        </w:rPr>
        <w:t>one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detention basin/stormwater quality BMP(s) (“detention basin/BMP(s)”) as the means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for providing adequate drainage and stormwater runoff control and to meet requirements of the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County’s MS4 Permit, and to operate, clean, maintain and repair such detention basin/BMP(s);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and</w:t>
      </w:r>
    </w:p>
    <w:p w14:paraId="0994A50F" w14:textId="77777777"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p>
    <w:p w14:paraId="5AC8BE47" w14:textId="7A6E9933"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sidRPr="00D64B3D">
        <w:rPr>
          <w:rFonts w:ascii="TimesNewRoman" w:hAnsi="TimesNewRoman" w:cs="TimesNewRoman"/>
          <w:sz w:val="24"/>
          <w:szCs w:val="24"/>
        </w:rPr>
        <w:t xml:space="preserve">I. </w:t>
      </w:r>
      <w:r w:rsidR="008B0396" w:rsidRPr="00D64B3D">
        <w:rPr>
          <w:rFonts w:ascii="TimesNewRoman" w:hAnsi="TimesNewRoman" w:cs="TimesNewRoman"/>
          <w:sz w:val="24"/>
          <w:szCs w:val="24"/>
        </w:rPr>
        <w:tab/>
      </w:r>
      <w:r w:rsidRPr="00D64B3D">
        <w:rPr>
          <w:rFonts w:ascii="TimesNewRoman" w:hAnsi="TimesNewRoman" w:cs="TimesNewRoman"/>
          <w:sz w:val="24"/>
          <w:szCs w:val="24"/>
        </w:rPr>
        <w:t xml:space="preserve">WHEREAS, Developer desires to construct the detention basin/BMP(s) on </w:t>
      </w:r>
      <w:ins w:id="18" w:author="Lori Seago" w:date="2025-05-02T10:47:00Z" w16du:dateUtc="2025-05-02T16:47:00Z">
        <w:r w:rsidR="008A4ED7">
          <w:rPr>
            <w:rFonts w:ascii="TimesNewRoman" w:hAnsi="TimesNewRoman" w:cs="TimesNewRoman"/>
            <w:sz w:val="24"/>
            <w:szCs w:val="24"/>
          </w:rPr>
          <w:t xml:space="preserve">the </w:t>
        </w:r>
      </w:ins>
      <w:r w:rsidRPr="00D64B3D">
        <w:rPr>
          <w:rFonts w:ascii="TimesNewRoman" w:hAnsi="TimesNewRoman" w:cs="TimesNewRoman"/>
          <w:sz w:val="24"/>
          <w:szCs w:val="24"/>
        </w:rPr>
        <w:t>property</w:t>
      </w:r>
      <w:ins w:id="19" w:author="Lori Seago" w:date="2025-05-02T10:47:00Z" w16du:dateUtc="2025-05-02T16:47:00Z">
        <w:r w:rsidR="008A4ED7">
          <w:rPr>
            <w:rFonts w:ascii="TimesNewRoman" w:hAnsi="TimesNewRoman" w:cs="TimesNewRoman"/>
            <w:sz w:val="24"/>
            <w:szCs w:val="24"/>
          </w:rPr>
          <w:t xml:space="preserve"> legally described in Exhibit A</w:t>
        </w:r>
      </w:ins>
      <w:del w:id="20" w:author="Lori Seago" w:date="2025-05-02T10:47:00Z" w16du:dateUtc="2025-05-02T16:47:00Z">
        <w:r w:rsidRPr="00D64B3D" w:rsidDel="00384272">
          <w:rPr>
            <w:rFonts w:ascii="TimesNewRoman" w:hAnsi="TimesNewRoman" w:cs="TimesNewRoman"/>
            <w:sz w:val="24"/>
            <w:szCs w:val="24"/>
          </w:rPr>
          <w:delText xml:space="preserve"> that</w:delText>
        </w:r>
        <w:r w:rsidR="008B0396" w:rsidRPr="00D64B3D" w:rsidDel="00384272">
          <w:rPr>
            <w:rFonts w:ascii="TimesNewRoman" w:hAnsi="TimesNewRoman" w:cs="TimesNewRoman"/>
            <w:sz w:val="24"/>
            <w:szCs w:val="24"/>
          </w:rPr>
          <w:delText xml:space="preserve"> </w:delText>
        </w:r>
        <w:r w:rsidRPr="00D64B3D" w:rsidDel="00384272">
          <w:rPr>
            <w:rFonts w:ascii="TimesNewRoman" w:hAnsi="TimesNewRoman" w:cs="TimesNewRoman"/>
            <w:sz w:val="24"/>
            <w:szCs w:val="24"/>
          </w:rPr>
          <w:delText xml:space="preserve">is or will be platted as </w:delText>
        </w:r>
        <w:r w:rsidR="00167D7A" w:rsidRPr="00EF6AA7" w:rsidDel="00384272">
          <w:rPr>
            <w:rFonts w:ascii="TimesNewRoman" w:hAnsi="TimesNewRoman" w:cs="TimesNewRoman"/>
            <w:color w:val="000000"/>
            <w:sz w:val="24"/>
            <w:szCs w:val="24"/>
          </w:rPr>
          <w:delText>LOT 2, BLOCK 1, BAR J-B ACRES</w:delText>
        </w:r>
        <w:r w:rsidRPr="00D64B3D" w:rsidDel="00384272">
          <w:rPr>
            <w:rFonts w:ascii="TimesNewRoman" w:hAnsi="TimesNewRoman" w:cs="TimesNewRoman"/>
            <w:sz w:val="24"/>
            <w:szCs w:val="24"/>
          </w:rPr>
          <w:delText xml:space="preserve">, as </w:delText>
        </w:r>
        <w:r w:rsidRPr="00D64B3D" w:rsidDel="00384272">
          <w:rPr>
            <w:rFonts w:ascii="Times New Roman" w:hAnsi="Times New Roman" w:cs="Times New Roman"/>
            <w:sz w:val="24"/>
            <w:szCs w:val="24"/>
          </w:rPr>
          <w:delText>indicated</w:delText>
        </w:r>
        <w:r w:rsidRPr="00D64B3D" w:rsidDel="00384272">
          <w:rPr>
            <w:rFonts w:ascii="TimesNewRoman" w:hAnsi="TimesNewRoman" w:cs="TimesNewRoman"/>
            <w:sz w:val="24"/>
            <w:szCs w:val="24"/>
          </w:rPr>
          <w:delText xml:space="preserve"> </w:delText>
        </w:r>
        <w:r w:rsidDel="00384272">
          <w:rPr>
            <w:rFonts w:ascii="TimesNewRoman" w:hAnsi="TimesNewRoman" w:cs="TimesNewRoman"/>
            <w:color w:val="000000"/>
            <w:sz w:val="24"/>
            <w:szCs w:val="24"/>
          </w:rPr>
          <w:delText xml:space="preserve">on the final plat of the subdivision, and as set forth on </w:delText>
        </w:r>
        <w:r w:rsidRPr="00B83C81" w:rsidDel="00384272">
          <w:rPr>
            <w:rFonts w:ascii="Times New Roman" w:hAnsi="Times New Roman"/>
            <w:color w:val="000080"/>
            <w:sz w:val="24"/>
            <w:szCs w:val="28"/>
            <w:u w:val="single"/>
          </w:rPr>
          <w:delText>Exhibit B</w:delText>
        </w:r>
        <w:r w:rsidDel="00384272">
          <w:rPr>
            <w:rFonts w:ascii="TimesNewRoman" w:hAnsi="TimesNewRoman" w:cs="TimesNewRoman"/>
            <w:color w:val="000080"/>
            <w:sz w:val="24"/>
            <w:szCs w:val="24"/>
          </w:rPr>
          <w:delText xml:space="preserve"> </w:delText>
        </w:r>
        <w:r w:rsidDel="00384272">
          <w:rPr>
            <w:rFonts w:ascii="TimesNewRoman" w:hAnsi="TimesNewRoman" w:cs="TimesNewRoman"/>
            <w:color w:val="000000"/>
            <w:sz w:val="24"/>
            <w:szCs w:val="24"/>
          </w:rPr>
          <w:delText>attached hereto</w:delText>
        </w:r>
      </w:del>
      <w:r>
        <w:rPr>
          <w:rFonts w:ascii="TimesNewRoman" w:hAnsi="TimesNewRoman" w:cs="TimesNewRoman"/>
          <w:color w:val="000000"/>
          <w:sz w:val="24"/>
          <w:szCs w:val="24"/>
        </w:rPr>
        <w:t xml:space="preserve">; and </w:t>
      </w:r>
    </w:p>
    <w:p w14:paraId="4BCA796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C585873" w14:textId="3584EF3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J.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 shall be charged with the duties of constructing, operating,</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maintaining and repairing the detention basin/BMP(s) on the Property described in </w:t>
      </w:r>
      <w:r w:rsidRPr="00384272">
        <w:rPr>
          <w:rFonts w:ascii="Times New Roman" w:hAnsi="Times New Roman"/>
          <w:sz w:val="24"/>
          <w:szCs w:val="28"/>
          <w:u w:val="single"/>
          <w:rPrChange w:id="21" w:author="Lori Seago" w:date="2025-05-02T10:48:00Z" w16du:dateUtc="2025-05-02T16:48:00Z">
            <w:rPr>
              <w:rFonts w:ascii="Times New Roman" w:hAnsi="Times New Roman"/>
              <w:color w:val="000080"/>
              <w:sz w:val="24"/>
              <w:szCs w:val="28"/>
              <w:u w:val="single"/>
            </w:rPr>
          </w:rPrChange>
        </w:rPr>
        <w:t xml:space="preserve">Exhibit </w:t>
      </w:r>
      <w:ins w:id="22" w:author="Lori Seago" w:date="2025-05-02T10:48:00Z" w16du:dateUtc="2025-05-02T16:48:00Z">
        <w:r w:rsidR="00384272">
          <w:rPr>
            <w:rFonts w:ascii="Times New Roman" w:hAnsi="Times New Roman"/>
            <w:sz w:val="24"/>
            <w:szCs w:val="28"/>
            <w:u w:val="single"/>
          </w:rPr>
          <w:t>A</w:t>
        </w:r>
      </w:ins>
      <w:del w:id="23" w:author="Lori Seago" w:date="2025-05-02T10:48:00Z" w16du:dateUtc="2025-05-02T16:48:00Z">
        <w:r w:rsidRPr="00384272" w:rsidDel="00384272">
          <w:rPr>
            <w:rFonts w:ascii="Times New Roman" w:hAnsi="Times New Roman"/>
            <w:sz w:val="24"/>
            <w:szCs w:val="28"/>
            <w:u w:val="single"/>
            <w:rPrChange w:id="24" w:author="Lori Seago" w:date="2025-05-02T10:48:00Z" w16du:dateUtc="2025-05-02T16:48:00Z">
              <w:rPr>
                <w:rFonts w:ascii="Times New Roman" w:hAnsi="Times New Roman"/>
                <w:color w:val="000080"/>
                <w:sz w:val="24"/>
                <w:szCs w:val="28"/>
                <w:u w:val="single"/>
              </w:rPr>
            </w:rPrChange>
          </w:rPr>
          <w:delText>B</w:delText>
        </w:r>
      </w:del>
      <w:r w:rsidRPr="008B0396">
        <w:rPr>
          <w:rFonts w:ascii="TimesNewRoman" w:hAnsi="TimesNewRoman" w:cs="TimesNewRoman"/>
          <w:color w:val="000000"/>
          <w:sz w:val="24"/>
          <w:szCs w:val="24"/>
        </w:rPr>
        <w:t>;</w:t>
      </w:r>
      <w:r>
        <w:rPr>
          <w:rFonts w:ascii="TimesNewRoman" w:hAnsi="TimesNewRoman" w:cs="TimesNewRoman"/>
          <w:color w:val="000000"/>
          <w:sz w:val="24"/>
          <w:szCs w:val="24"/>
        </w:rPr>
        <w:t xml:space="preserve"> and</w:t>
      </w:r>
    </w:p>
    <w:p w14:paraId="51A8255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2E4C16F" w14:textId="2020008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K.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it is the County’s experience that subdivision developers and property</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owners historically have not properly cleaned and otherwise not properly maintained and repaired these detention basins/BMPs, and that these detention basins/BMPs, when not so properly cleaned, maintained, and repaired, threaten the public health, safety and welfare; and</w:t>
      </w:r>
    </w:p>
    <w:p w14:paraId="503891C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968E526" w14:textId="19A8DA6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L.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County, in order to protect the public health, safety and welfare, has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historically expended valuable and limited public resources to so properly clean, maintain, and repair these detention basins/BMPs when developers and property owners have failed in their responsibilities, and therefore, the County desires the means to recover its costs incurred in the event the burden falls on the County to so clean, maintain and repair the detention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basin/BMP(s) serving this </w:t>
      </w:r>
      <w:del w:id="25" w:author="Erika Keech2" w:date="2025-04-28T12:54:00Z" w16du:dateUtc="2025-04-28T18:54:00Z">
        <w:r w:rsidDel="00E25BA8">
          <w:rPr>
            <w:rFonts w:ascii="TimesNewRoman" w:hAnsi="TimesNewRoman" w:cs="TimesNewRoman"/>
            <w:color w:val="000000"/>
            <w:sz w:val="24"/>
            <w:szCs w:val="24"/>
          </w:rPr>
          <w:delText>subdivision/</w:delText>
        </w:r>
      </w:del>
      <w:r>
        <w:rPr>
          <w:rFonts w:ascii="TimesNewRoman" w:hAnsi="TimesNewRoman" w:cs="TimesNewRoman"/>
          <w:color w:val="000000"/>
          <w:sz w:val="24"/>
          <w:szCs w:val="24"/>
        </w:rPr>
        <w:t xml:space="preserve">land use </w:t>
      </w:r>
      <w:r w:rsidRPr="00181D38">
        <w:rPr>
          <w:rFonts w:ascii="TimesNewRoman" w:hAnsi="TimesNewRoman" w:cs="TimesNewRoman"/>
          <w:color w:val="000000"/>
          <w:sz w:val="24"/>
          <w:szCs w:val="24"/>
          <w:rPrChange w:id="26" w:author="Lori Seago" w:date="2025-05-02T10:49:00Z" w16du:dateUtc="2025-05-02T16:49:00Z">
            <w:rPr>
              <w:rFonts w:ascii="TimesNewRoman" w:hAnsi="TimesNewRoman" w:cs="TimesNewRoman"/>
              <w:color w:val="000000"/>
              <w:sz w:val="24"/>
              <w:szCs w:val="24"/>
              <w:u w:val="single"/>
            </w:rPr>
          </w:rPrChange>
        </w:rPr>
        <w:t>due to the Developer</w:t>
      </w:r>
      <w:del w:id="27" w:author="Lori Seago" w:date="2025-05-02T10:49:00Z" w16du:dateUtc="2025-05-02T16:49:00Z">
        <w:r w:rsidRPr="00181D38" w:rsidDel="00181D38">
          <w:rPr>
            <w:rFonts w:ascii="TimesNewRoman" w:hAnsi="TimesNewRoman" w:cs="TimesNewRoman"/>
            <w:color w:val="000000"/>
            <w:sz w:val="24"/>
            <w:szCs w:val="24"/>
            <w:rPrChange w:id="28" w:author="Lori Seago" w:date="2025-05-02T10:49:00Z" w16du:dateUtc="2025-05-02T16:49:00Z">
              <w:rPr>
                <w:rFonts w:ascii="TimesNewRoman" w:hAnsi="TimesNewRoman" w:cs="TimesNewRoman"/>
                <w:color w:val="000000"/>
                <w:sz w:val="24"/>
                <w:szCs w:val="24"/>
                <w:u w:val="single"/>
              </w:rPr>
            </w:rPrChange>
          </w:rPr>
          <w:delText>/Owner</w:delText>
        </w:r>
      </w:del>
      <w:r w:rsidRPr="00181D38">
        <w:rPr>
          <w:rFonts w:ascii="TimesNewRoman" w:hAnsi="TimesNewRoman" w:cs="TimesNewRoman"/>
          <w:color w:val="000000"/>
          <w:sz w:val="24"/>
          <w:szCs w:val="24"/>
          <w:rPrChange w:id="29" w:author="Lori Seago" w:date="2025-05-02T10:49:00Z" w16du:dateUtc="2025-05-02T16:49:00Z">
            <w:rPr>
              <w:rFonts w:ascii="TimesNewRoman" w:hAnsi="TimesNewRoman" w:cs="TimesNewRoman"/>
              <w:color w:val="000000"/>
              <w:sz w:val="24"/>
              <w:szCs w:val="24"/>
              <w:u w:val="single"/>
            </w:rPr>
          </w:rPrChange>
        </w:rPr>
        <w:t>’s failure to meet its obligations to do the same</w:t>
      </w:r>
      <w:r>
        <w:rPr>
          <w:rFonts w:ascii="TimesNewRoman" w:hAnsi="TimesNewRoman" w:cs="TimesNewRoman"/>
          <w:color w:val="000000"/>
          <w:sz w:val="24"/>
          <w:szCs w:val="24"/>
        </w:rPr>
        <w:t>; and</w:t>
      </w:r>
    </w:p>
    <w:p w14:paraId="6DE52E4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82BD4FE" w14:textId="4843EEDF"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M. </w:t>
      </w:r>
      <w:r w:rsidR="00B83C81">
        <w:rPr>
          <w:rFonts w:ascii="TimesNewRoman" w:hAnsi="TimesNewRoman" w:cs="TimesNewRoman"/>
          <w:color w:val="000000"/>
          <w:sz w:val="24"/>
          <w:szCs w:val="24"/>
        </w:rPr>
        <w:tab/>
      </w:r>
      <w:r>
        <w:rPr>
          <w:rFonts w:ascii="TimesNewRoman" w:hAnsi="TimesNewRoman" w:cs="TimesNewRoman"/>
          <w:color w:val="000000"/>
          <w:sz w:val="24"/>
          <w:szCs w:val="24"/>
        </w:rPr>
        <w:t xml:space="preserve">WHEREAS, the County conditions approval of this </w:t>
      </w:r>
      <w:del w:id="30" w:author="Erika Keech2" w:date="2025-04-28T12:54:00Z" w16du:dateUtc="2025-04-28T18:54:00Z">
        <w:r w:rsidDel="00B74106">
          <w:rPr>
            <w:rFonts w:ascii="TimesNewRoman" w:hAnsi="TimesNewRoman" w:cs="TimesNewRoman"/>
            <w:color w:val="000000"/>
            <w:sz w:val="24"/>
            <w:szCs w:val="24"/>
          </w:rPr>
          <w:delText>subdivision/</w:delText>
        </w:r>
      </w:del>
      <w:r>
        <w:rPr>
          <w:rFonts w:ascii="TimesNewRoman" w:hAnsi="TimesNewRoman" w:cs="TimesNewRoman"/>
          <w:color w:val="000000"/>
          <w:sz w:val="24"/>
          <w:szCs w:val="24"/>
        </w:rPr>
        <w:t>land use on the</w:t>
      </w:r>
    </w:p>
    <w:p w14:paraId="44970D95" w14:textId="78C0C7AF"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Developer’s promise to so construct the detention basin/BMP(s), and conditions approval on the</w:t>
      </w:r>
    </w:p>
    <w:p w14:paraId="424C8498" w14:textId="674194A1" w:rsidR="000E72B9" w:rsidRDefault="00181D38" w:rsidP="00FB19AF">
      <w:pPr>
        <w:autoSpaceDE w:val="0"/>
        <w:autoSpaceDN w:val="0"/>
        <w:adjustRightInd w:val="0"/>
        <w:spacing w:after="0" w:line="240" w:lineRule="auto"/>
        <w:jc w:val="both"/>
        <w:rPr>
          <w:rFonts w:ascii="TimesNewRoman" w:hAnsi="TimesNewRoman" w:cs="TimesNewRoman"/>
          <w:color w:val="000000"/>
          <w:sz w:val="24"/>
          <w:szCs w:val="24"/>
        </w:rPr>
      </w:pPr>
      <w:ins w:id="31" w:author="Lori Seago" w:date="2025-05-02T10:49:00Z" w16du:dateUtc="2025-05-02T16:49:00Z">
        <w:r>
          <w:rPr>
            <w:rFonts w:ascii="TimesNewRoman" w:hAnsi="TimesNewRoman" w:cs="TimesNewRoman"/>
            <w:color w:val="000000"/>
            <w:sz w:val="24"/>
            <w:szCs w:val="24"/>
          </w:rPr>
          <w:t>Developer</w:t>
        </w:r>
      </w:ins>
      <w:del w:id="32" w:author="Lori Seago" w:date="2025-05-02T10:49:00Z" w16du:dateUtc="2025-05-02T16:49:00Z">
        <w:r w:rsidR="000E72B9" w:rsidDel="00181D38">
          <w:rPr>
            <w:rFonts w:ascii="TimesNewRoman" w:hAnsi="TimesNewRoman" w:cs="TimesNewRoman"/>
            <w:color w:val="000000"/>
            <w:sz w:val="24"/>
            <w:szCs w:val="24"/>
          </w:rPr>
          <w:delText>Owner</w:delText>
        </w:r>
      </w:del>
      <w:r w:rsidR="000E72B9">
        <w:rPr>
          <w:rFonts w:ascii="TimesNewRoman" w:hAnsi="TimesNewRoman" w:cs="TimesNewRoman"/>
          <w:color w:val="000000"/>
          <w:sz w:val="24"/>
          <w:szCs w:val="24"/>
        </w:rPr>
        <w:t>’s promise to reimburse the County in the event the burden falls upon the County to so</w:t>
      </w:r>
      <w:r w:rsidR="00B83C81">
        <w:rPr>
          <w:rFonts w:ascii="TimesNewRoman" w:hAnsi="TimesNewRoman" w:cs="TimesNewRoman"/>
          <w:color w:val="000000"/>
          <w:sz w:val="24"/>
          <w:szCs w:val="24"/>
        </w:rPr>
        <w:t xml:space="preserve"> </w:t>
      </w:r>
      <w:r w:rsidR="000E72B9">
        <w:rPr>
          <w:rFonts w:ascii="TimesNewRoman" w:hAnsi="TimesNewRoman" w:cs="TimesNewRoman"/>
          <w:color w:val="000000"/>
          <w:sz w:val="24"/>
          <w:szCs w:val="24"/>
        </w:rPr>
        <w:t xml:space="preserve">clean, maintain and/or repair the detention basin/BMP(s) serving this </w:t>
      </w:r>
      <w:del w:id="33" w:author="Erika Keech2" w:date="2025-04-28T12:54:00Z" w16du:dateUtc="2025-04-28T18:54:00Z">
        <w:r w:rsidR="000E72B9" w:rsidDel="008A1B91">
          <w:rPr>
            <w:rFonts w:ascii="TimesNewRoman" w:hAnsi="TimesNewRoman" w:cs="TimesNewRoman"/>
            <w:color w:val="000000"/>
            <w:sz w:val="24"/>
            <w:szCs w:val="24"/>
          </w:rPr>
          <w:delText>Subdivision</w:delText>
        </w:r>
      </w:del>
      <w:ins w:id="34" w:author="Erika Keech2" w:date="2025-04-28T12:54:00Z" w16du:dateUtc="2025-04-28T18:54:00Z">
        <w:r w:rsidR="008A1B91">
          <w:rPr>
            <w:rFonts w:ascii="TimesNewRoman" w:hAnsi="TimesNewRoman" w:cs="TimesNewRoman"/>
            <w:color w:val="000000"/>
            <w:sz w:val="24"/>
            <w:szCs w:val="24"/>
          </w:rPr>
          <w:t>Property</w:t>
        </w:r>
      </w:ins>
      <w:r w:rsidR="000E72B9">
        <w:rPr>
          <w:rFonts w:ascii="TimesNewRoman" w:hAnsi="TimesNewRoman" w:cs="TimesNewRoman"/>
          <w:color w:val="000000"/>
          <w:sz w:val="24"/>
          <w:szCs w:val="24"/>
        </w:rPr>
        <w:t>; and</w:t>
      </w:r>
    </w:p>
    <w:p w14:paraId="56F75A7D"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F5ACB61" w14:textId="1D605C3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N. </w:t>
      </w:r>
      <w:r w:rsidR="00B83C81">
        <w:rPr>
          <w:rFonts w:ascii="TimesNewRoman" w:hAnsi="TimesNewRoman" w:cs="TimesNewRoman"/>
          <w:color w:val="000000"/>
          <w:sz w:val="24"/>
          <w:szCs w:val="24"/>
        </w:rPr>
        <w:tab/>
      </w:r>
      <w:r>
        <w:rPr>
          <w:rFonts w:ascii="TimesNewRoman" w:hAnsi="TimesNewRoman" w:cs="TimesNewRoman"/>
          <w:color w:val="000000"/>
          <w:sz w:val="24"/>
          <w:szCs w:val="24"/>
        </w:rPr>
        <w:t xml:space="preserve">WHEREAS, the County could condition </w:t>
      </w:r>
      <w:del w:id="35" w:author="Erika Keech2" w:date="2025-04-28T12:55:00Z" w16du:dateUtc="2025-04-28T18:55:00Z">
        <w:r w:rsidDel="00A306E8">
          <w:rPr>
            <w:rFonts w:ascii="TimesNewRoman" w:hAnsi="TimesNewRoman" w:cs="TimesNewRoman"/>
            <w:color w:val="000000"/>
            <w:sz w:val="24"/>
            <w:szCs w:val="24"/>
          </w:rPr>
          <w:delText>subdivision</w:delText>
        </w:r>
        <w:r w:rsidDel="00A306E8">
          <w:rPr>
            <w:rFonts w:ascii="TimesNewRoman" w:hAnsi="TimesNewRoman" w:cs="TimesNewRoman"/>
            <w:color w:val="000000"/>
          </w:rPr>
          <w:delText>/</w:delText>
        </w:r>
      </w:del>
      <w:r>
        <w:rPr>
          <w:rFonts w:ascii="TimesNewRoman" w:hAnsi="TimesNewRoman" w:cs="TimesNewRoman"/>
          <w:color w:val="000000"/>
        </w:rPr>
        <w:t xml:space="preserve">land use </w:t>
      </w:r>
      <w:r>
        <w:rPr>
          <w:rFonts w:ascii="TimesNewRoman" w:hAnsi="TimesNewRoman" w:cs="TimesNewRoman"/>
          <w:color w:val="000000"/>
          <w:sz w:val="24"/>
          <w:szCs w:val="24"/>
        </w:rPr>
        <w:t>approval on the</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w:t>
      </w:r>
      <w:del w:id="36" w:author="Lori Seago" w:date="2025-05-02T10:49:00Z" w16du:dateUtc="2025-05-02T16:49:00Z">
        <w:r w:rsidDel="00AA0E9B">
          <w:rPr>
            <w:rFonts w:ascii="TimesNewRoman" w:hAnsi="TimesNewRoman" w:cs="TimesNewRoman"/>
            <w:color w:val="000000"/>
            <w:sz w:val="24"/>
            <w:szCs w:val="24"/>
          </w:rPr>
          <w:delText>/</w:delText>
        </w:r>
        <w:r w:rsidDel="00AA0E9B">
          <w:rPr>
            <w:rFonts w:ascii="TimesNewRoman" w:hAnsi="TimesNewRoman" w:cs="TimesNewRoman"/>
            <w:color w:val="000000"/>
          </w:rPr>
          <w:delText>Owner</w:delText>
        </w:r>
      </w:del>
      <w:r>
        <w:rPr>
          <w:rFonts w:ascii="TimesNewRoman" w:hAnsi="TimesNewRoman" w:cs="TimesNewRoman"/>
          <w:color w:val="000000"/>
          <w:sz w:val="24"/>
          <w:szCs w:val="24"/>
        </w:rPr>
        <w:t>’s promises contained herein; and</w:t>
      </w:r>
    </w:p>
    <w:p w14:paraId="49EC626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C3BF654" w14:textId="46E71A0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O.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in order to secure performance of the promises contained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herein, conditions approval of this </w:t>
      </w:r>
      <w:del w:id="37" w:author="Erika Keech2" w:date="2025-04-28T12:55:00Z" w16du:dateUtc="2025-04-28T18:55:00Z">
        <w:r w:rsidDel="00752EA7">
          <w:rPr>
            <w:rFonts w:ascii="TimesNewRoman" w:hAnsi="TimesNewRoman" w:cs="TimesNewRoman"/>
            <w:color w:val="000000"/>
            <w:sz w:val="24"/>
            <w:szCs w:val="24"/>
          </w:rPr>
          <w:delText>subdivision/</w:delText>
        </w:r>
      </w:del>
      <w:r>
        <w:rPr>
          <w:rFonts w:ascii="TimesNewRoman" w:hAnsi="TimesNewRoman" w:cs="TimesNewRoman"/>
          <w:color w:val="000000"/>
          <w:sz w:val="24"/>
          <w:szCs w:val="24"/>
        </w:rPr>
        <w:t>land use upon the Developer’s grant herein of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perpetual Easement over a portion of the Property for the purpose of allowing the County to</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access, inspect, and, when so necessary, to clean, maintain and/or repair the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basin/BMP(s)</w:t>
      </w:r>
      <w:ins w:id="38" w:author="Lori Seago" w:date="2025-05-02T10:49:00Z" w16du:dateUtc="2025-05-02T16:49:00Z">
        <w:r w:rsidR="00AA0E9B">
          <w:rPr>
            <w:rFonts w:ascii="TimesNewRoman" w:hAnsi="TimesNewRoman" w:cs="TimesNewRoman"/>
            <w:color w:val="000000"/>
            <w:sz w:val="24"/>
            <w:szCs w:val="24"/>
          </w:rPr>
          <w:t>.</w:t>
        </w:r>
      </w:ins>
      <w:del w:id="39" w:author="Lori Seago" w:date="2025-05-02T10:49:00Z" w16du:dateUtc="2025-05-02T16:49:00Z">
        <w:r w:rsidDel="00AA0E9B">
          <w:rPr>
            <w:rFonts w:ascii="TimesNewRoman" w:hAnsi="TimesNewRoman" w:cs="TimesNewRoman"/>
            <w:color w:val="000000"/>
            <w:sz w:val="24"/>
            <w:szCs w:val="24"/>
          </w:rPr>
          <w:delText>; and</w:delText>
        </w:r>
      </w:del>
      <w:r>
        <w:rPr>
          <w:rFonts w:ascii="TimesNewRoman" w:hAnsi="TimesNewRoman" w:cs="TimesNewRoman"/>
          <w:color w:val="000000"/>
          <w:sz w:val="24"/>
          <w:szCs w:val="24"/>
        </w:rPr>
        <w:t xml:space="preserve"> </w:t>
      </w:r>
    </w:p>
    <w:p w14:paraId="1576441C"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70310A45" w14:textId="77777777" w:rsidR="00B83C81" w:rsidRDefault="00B83C81" w:rsidP="00FB19AF">
      <w:pPr>
        <w:autoSpaceDE w:val="0"/>
        <w:autoSpaceDN w:val="0"/>
        <w:adjustRightInd w:val="0"/>
        <w:spacing w:after="0" w:line="240" w:lineRule="auto"/>
        <w:jc w:val="both"/>
        <w:rPr>
          <w:rFonts w:ascii="TimesNewRoman" w:hAnsi="TimesNewRoman" w:cs="TimesNewRoman"/>
          <w:color w:val="000000"/>
          <w:sz w:val="24"/>
          <w:szCs w:val="24"/>
        </w:rPr>
      </w:pPr>
    </w:p>
    <w:p w14:paraId="0365CAFD" w14:textId="751F9214" w:rsidR="000E72B9" w:rsidRPr="00B83C81" w:rsidRDefault="000E72B9" w:rsidP="006E061B">
      <w:pPr>
        <w:autoSpaceDE w:val="0"/>
        <w:autoSpaceDN w:val="0"/>
        <w:adjustRightInd w:val="0"/>
        <w:spacing w:after="0" w:line="240" w:lineRule="auto"/>
        <w:jc w:val="center"/>
        <w:rPr>
          <w:rFonts w:ascii="TimesNewRoman" w:hAnsi="TimesNewRoman" w:cs="TimesNewRoman"/>
          <w:color w:val="000000"/>
          <w:sz w:val="24"/>
          <w:szCs w:val="24"/>
          <w:u w:val="single"/>
        </w:rPr>
      </w:pPr>
      <w:r w:rsidRPr="00B83C81">
        <w:rPr>
          <w:rFonts w:ascii="TimesNewRoman" w:hAnsi="TimesNewRoman" w:cs="TimesNewRoman"/>
          <w:color w:val="000000"/>
          <w:sz w:val="24"/>
          <w:szCs w:val="24"/>
          <w:u w:val="single"/>
        </w:rPr>
        <w:t>Agreement</w:t>
      </w:r>
    </w:p>
    <w:p w14:paraId="5733F40A"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04A1243F" w14:textId="74CF7C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NOW, THEREFORE, in consideration of the mutual Promises contained herein, the sufficiency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which are hereby acknowledged, the Parties agree as follows:</w:t>
      </w:r>
    </w:p>
    <w:p w14:paraId="6E8E273B"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33128863" w14:textId="6E8ACC2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Incorporation of Recitals</w:t>
      </w:r>
      <w:r>
        <w:rPr>
          <w:rFonts w:ascii="TimesNewRoman" w:hAnsi="TimesNewRoman" w:cs="TimesNewRoman"/>
          <w:color w:val="000000"/>
          <w:sz w:val="24"/>
          <w:szCs w:val="24"/>
        </w:rPr>
        <w:t>: The Parties incorporate the Recitals above into this</w:t>
      </w:r>
    </w:p>
    <w:p w14:paraId="5E920938" w14:textId="65A301D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Agreement.</w:t>
      </w:r>
    </w:p>
    <w:p w14:paraId="3989E99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E02DB7" w14:textId="2DB8355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2.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Covenants Running with the Land</w:t>
      </w:r>
      <w:r>
        <w:rPr>
          <w:rFonts w:ascii="TimesNewRoman" w:hAnsi="TimesNewRoman" w:cs="TimesNewRoman"/>
          <w:color w:val="000000"/>
          <w:sz w:val="24"/>
          <w:szCs w:val="24"/>
        </w:rPr>
        <w:t>: Developer</w:t>
      </w:r>
      <w:del w:id="40" w:author="Lori Seago" w:date="2025-05-02T10:49:00Z" w16du:dateUtc="2025-05-02T16:49:00Z">
        <w:r w:rsidDel="00AA0E9B">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agrees that this entire Agreement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and the performance thereof shall become a covenant running with the land, which land is legally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described </w:t>
      </w:r>
      <w:r w:rsidRPr="00544047">
        <w:rPr>
          <w:rFonts w:ascii="Times New Roman" w:hAnsi="Times New Roman" w:cs="Times New Roman"/>
          <w:color w:val="000000"/>
          <w:sz w:val="24"/>
          <w:szCs w:val="24"/>
        </w:rPr>
        <w:t xml:space="preserve">in </w:t>
      </w:r>
      <w:r w:rsidR="00544047" w:rsidRPr="00A047C1">
        <w:rPr>
          <w:rFonts w:ascii="Times New Roman" w:hAnsi="Times New Roman" w:cs="Times New Roman"/>
          <w:sz w:val="24"/>
          <w:szCs w:val="24"/>
          <w:u w:val="single"/>
          <w:rPrChange w:id="41" w:author="Lori Seago" w:date="2025-05-02T10:50:00Z" w16du:dateUtc="2025-05-02T16:50:00Z">
            <w:rPr>
              <w:rFonts w:ascii="Times New Roman" w:hAnsi="Times New Roman" w:cs="Times New Roman"/>
              <w:color w:val="000080"/>
              <w:sz w:val="24"/>
              <w:szCs w:val="24"/>
              <w:u w:val="single"/>
            </w:rPr>
          </w:rPrChange>
        </w:rPr>
        <w:t>Exhibit A</w:t>
      </w:r>
      <w:r w:rsidR="00544047">
        <w:rPr>
          <w:rFonts w:ascii="Times New Roman" w:hAnsi="Times New Roman"/>
          <w:szCs w:val="24"/>
        </w:rPr>
        <w:t xml:space="preserve"> </w:t>
      </w:r>
      <w:r>
        <w:rPr>
          <w:rFonts w:ascii="TimesNewRoman" w:hAnsi="TimesNewRoman" w:cs="TimesNewRoman"/>
          <w:color w:val="000000"/>
          <w:sz w:val="24"/>
          <w:szCs w:val="24"/>
        </w:rPr>
        <w:t>attached hereto, and that this entire Agreement and the performance thereof shall be binding upon itself, its successors and assigns.</w:t>
      </w:r>
    </w:p>
    <w:p w14:paraId="3DE5A36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F5DF856" w14:textId="321166C1" w:rsidR="00F217E3" w:rsidRDefault="000E72B9" w:rsidP="00FB19AF">
      <w:pPr>
        <w:autoSpaceDE w:val="0"/>
        <w:autoSpaceDN w:val="0"/>
        <w:adjustRightInd w:val="0"/>
        <w:spacing w:after="0" w:line="240" w:lineRule="auto"/>
        <w:ind w:firstLine="720"/>
        <w:jc w:val="both"/>
        <w:rPr>
          <w:ins w:id="42" w:author="Erika Keech2" w:date="2025-04-28T12:56:00Z" w16du:dateUtc="2025-04-28T18:56:00Z"/>
          <w:rFonts w:ascii="TimesNewRoman" w:hAnsi="TimesNewRoman" w:cs="TimesNewRoman"/>
          <w:color w:val="000000"/>
          <w:sz w:val="24"/>
          <w:szCs w:val="24"/>
        </w:rPr>
      </w:pPr>
      <w:r>
        <w:rPr>
          <w:rFonts w:ascii="TimesNewRoman" w:hAnsi="TimesNewRoman" w:cs="TimesNewRoman"/>
          <w:color w:val="000000"/>
          <w:sz w:val="24"/>
          <w:szCs w:val="24"/>
        </w:rPr>
        <w:t xml:space="preserve">3.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Construction</w:t>
      </w:r>
      <w:r>
        <w:rPr>
          <w:rFonts w:ascii="TimesNewRoman" w:hAnsi="TimesNewRoman" w:cs="TimesNewRoman"/>
          <w:color w:val="000000"/>
          <w:sz w:val="24"/>
          <w:szCs w:val="24"/>
        </w:rPr>
        <w:t xml:space="preserve">: Developer shall construct on </w:t>
      </w:r>
      <w:del w:id="43" w:author="Lori Seago" w:date="2025-05-02T10:50:00Z" w16du:dateUtc="2025-05-02T16:50:00Z">
        <w:r w:rsidDel="00A047C1">
          <w:rPr>
            <w:rFonts w:ascii="TimesNewRoman" w:hAnsi="TimesNewRoman" w:cs="TimesNewRoman"/>
            <w:color w:val="000000"/>
            <w:sz w:val="24"/>
            <w:szCs w:val="24"/>
          </w:rPr>
          <w:delText xml:space="preserve">that portion of </w:delText>
        </w:r>
      </w:del>
      <w:r>
        <w:rPr>
          <w:rFonts w:ascii="TimesNewRoman" w:hAnsi="TimesNewRoman" w:cs="TimesNewRoman"/>
          <w:color w:val="000000"/>
          <w:sz w:val="24"/>
          <w:szCs w:val="24"/>
        </w:rPr>
        <w:t>the Property described in</w:t>
      </w:r>
      <w:r w:rsidR="00544047">
        <w:rPr>
          <w:rFonts w:ascii="TimesNewRoman" w:hAnsi="TimesNewRoman" w:cs="TimesNewRoman"/>
          <w:color w:val="000000"/>
          <w:sz w:val="24"/>
          <w:szCs w:val="24"/>
        </w:rPr>
        <w:t xml:space="preserve"> </w:t>
      </w:r>
      <w:r w:rsidRPr="00A047C1">
        <w:rPr>
          <w:rFonts w:ascii="Times New Roman" w:hAnsi="Times New Roman" w:cs="Times New Roman"/>
          <w:sz w:val="24"/>
          <w:szCs w:val="24"/>
          <w:u w:val="single"/>
          <w:rPrChange w:id="44" w:author="Lori Seago" w:date="2025-05-02T10:50:00Z" w16du:dateUtc="2025-05-02T16:50:00Z">
            <w:rPr>
              <w:rFonts w:ascii="Times New Roman" w:hAnsi="Times New Roman" w:cs="Times New Roman"/>
              <w:color w:val="000080"/>
              <w:sz w:val="24"/>
              <w:szCs w:val="24"/>
              <w:u w:val="single"/>
            </w:rPr>
          </w:rPrChange>
        </w:rPr>
        <w:t xml:space="preserve">Exhibit </w:t>
      </w:r>
      <w:ins w:id="45" w:author="Lori Seago" w:date="2025-05-02T10:50:00Z" w16du:dateUtc="2025-05-02T16:50:00Z">
        <w:r w:rsidR="00A047C1">
          <w:rPr>
            <w:rFonts w:ascii="Times New Roman" w:hAnsi="Times New Roman" w:cs="Times New Roman"/>
            <w:sz w:val="24"/>
            <w:szCs w:val="24"/>
            <w:u w:val="single"/>
          </w:rPr>
          <w:t>A</w:t>
        </w:r>
      </w:ins>
      <w:del w:id="46" w:author="Lori Seago" w:date="2025-05-02T10:50:00Z" w16du:dateUtc="2025-05-02T16:50:00Z">
        <w:r w:rsidRPr="00A047C1" w:rsidDel="00A047C1">
          <w:rPr>
            <w:rFonts w:ascii="Times New Roman" w:hAnsi="Times New Roman" w:cs="Times New Roman"/>
            <w:sz w:val="24"/>
            <w:szCs w:val="24"/>
            <w:u w:val="single"/>
            <w:rPrChange w:id="47" w:author="Lori Seago" w:date="2025-05-02T10:50:00Z" w16du:dateUtc="2025-05-02T16:50:00Z">
              <w:rPr>
                <w:rFonts w:ascii="Times New Roman" w:hAnsi="Times New Roman" w:cs="Times New Roman"/>
                <w:color w:val="000080"/>
                <w:sz w:val="24"/>
                <w:szCs w:val="24"/>
                <w:u w:val="single"/>
              </w:rPr>
            </w:rPrChange>
          </w:rPr>
          <w:delText>B</w:delText>
        </w:r>
      </w:del>
      <w:r w:rsidRPr="00A047C1">
        <w:rPr>
          <w:rFonts w:ascii="TimesNewRoman" w:hAnsi="TimesNewRoman" w:cs="TimesNewRoman"/>
          <w:sz w:val="24"/>
          <w:szCs w:val="24"/>
          <w:rPrChange w:id="48" w:author="Lori Seago" w:date="2025-05-02T10:50:00Z" w16du:dateUtc="2025-05-02T16:50:00Z">
            <w:rPr>
              <w:rFonts w:ascii="TimesNewRoman" w:hAnsi="TimesNewRoman" w:cs="TimesNewRoman"/>
              <w:color w:val="000080"/>
              <w:sz w:val="24"/>
              <w:szCs w:val="24"/>
            </w:rPr>
          </w:rPrChange>
        </w:rPr>
        <w:t xml:space="preserve"> </w:t>
      </w:r>
      <w:r>
        <w:rPr>
          <w:rFonts w:ascii="TimesNewRoman" w:hAnsi="TimesNewRoman" w:cs="TimesNewRoman"/>
          <w:color w:val="000000"/>
          <w:sz w:val="24"/>
          <w:szCs w:val="24"/>
        </w:rPr>
        <w:t xml:space="preserve">attached hereto and incorporated herein by this </w:t>
      </w:r>
      <w:r w:rsidRPr="00D64B3D">
        <w:rPr>
          <w:rFonts w:ascii="TimesNewRoman" w:hAnsi="TimesNewRoman" w:cs="TimesNewRoman"/>
          <w:sz w:val="24"/>
          <w:szCs w:val="24"/>
        </w:rPr>
        <w:t>reference</w:t>
      </w:r>
      <w:r w:rsidRPr="00D648B7">
        <w:rPr>
          <w:rFonts w:ascii="TimesNewRoman" w:hAnsi="TimesNewRoman" w:cs="TimesNewRoman"/>
          <w:color w:val="000000"/>
          <w:sz w:val="24"/>
          <w:szCs w:val="24"/>
        </w:rPr>
        <w:t xml:space="preserve">, </w:t>
      </w:r>
      <w:r w:rsidR="00D648B7" w:rsidRPr="00D648B7">
        <w:rPr>
          <w:rFonts w:ascii="TimesNewRoman" w:hAnsi="TimesNewRoman" w:cs="TimesNewRoman"/>
          <w:color w:val="000000"/>
          <w:sz w:val="24"/>
          <w:szCs w:val="24"/>
        </w:rPr>
        <w:t>one</w:t>
      </w:r>
      <w:r w:rsidRPr="00D648B7">
        <w:rPr>
          <w:rFonts w:ascii="TimesNewRoman" w:hAnsi="TimesNewRoman" w:cs="TimesNewRoman"/>
          <w:color w:val="000000"/>
          <w:sz w:val="24"/>
          <w:szCs w:val="24"/>
        </w:rPr>
        <w:t xml:space="preserve"> </w:t>
      </w:r>
      <w:r>
        <w:rPr>
          <w:rFonts w:ascii="TimesNewRoman" w:hAnsi="TimesNewRoman" w:cs="TimesNewRoman"/>
          <w:color w:val="000000"/>
          <w:sz w:val="24"/>
          <w:szCs w:val="24"/>
        </w:rPr>
        <w:t>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Developer shall not commence construction of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basin/BMP(s) until the El Paso County Planning and Community Development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Department (PCD) has approved in writing the plans and specifications for the 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this Agreement has been signed by all Parties and returned to the PCD.</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Developer shall complete construction of the detention basin/BMP(s) in substantial compliance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with the County-approved plans and specifications for the detention basin/BMP(s). </w:t>
      </w:r>
    </w:p>
    <w:p w14:paraId="065DB45F" w14:textId="77777777" w:rsidR="00F217E3" w:rsidRDefault="00F217E3" w:rsidP="00FB19AF">
      <w:pPr>
        <w:autoSpaceDE w:val="0"/>
        <w:autoSpaceDN w:val="0"/>
        <w:adjustRightInd w:val="0"/>
        <w:spacing w:after="0" w:line="240" w:lineRule="auto"/>
        <w:ind w:firstLine="720"/>
        <w:jc w:val="both"/>
        <w:rPr>
          <w:ins w:id="49" w:author="Erika Keech2" w:date="2025-04-28T12:56:00Z" w16du:dateUtc="2025-04-28T18:56:00Z"/>
          <w:rFonts w:ascii="TimesNewRoman" w:hAnsi="TimesNewRoman" w:cs="TimesNewRoman"/>
          <w:color w:val="000000"/>
          <w:sz w:val="24"/>
          <w:szCs w:val="24"/>
        </w:rPr>
      </w:pPr>
    </w:p>
    <w:p w14:paraId="514E28E2" w14:textId="7E0401AC" w:rsidR="000552E4"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Failure to</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meet these requirements shall be a material breach of this Agreement</w:t>
      </w:r>
      <w:del w:id="50" w:author="Lori Seago" w:date="2025-05-02T10:50:00Z" w16du:dateUtc="2025-05-02T16:50:00Z">
        <w:r w:rsidDel="00CA02EA">
          <w:rPr>
            <w:rFonts w:ascii="TimesNewRoman" w:hAnsi="TimesNewRoman" w:cs="TimesNewRoman"/>
            <w:color w:val="000000"/>
            <w:sz w:val="24"/>
            <w:szCs w:val="24"/>
          </w:rPr>
          <w:delText>,</w:delText>
        </w:r>
      </w:del>
      <w:r w:rsidR="00994B7F">
        <w:rPr>
          <w:rFonts w:ascii="TimesNewRoman" w:hAnsi="TimesNewRoman" w:cs="TimesNewRoman"/>
          <w:color w:val="000000"/>
          <w:sz w:val="24"/>
          <w:szCs w:val="24"/>
        </w:rPr>
        <w:t xml:space="preserve"> </w:t>
      </w:r>
      <w:r>
        <w:rPr>
          <w:rFonts w:ascii="TimesNewRoman" w:hAnsi="TimesNewRoman" w:cs="TimesNewRoman"/>
          <w:color w:val="000000"/>
          <w:sz w:val="24"/>
          <w:szCs w:val="24"/>
        </w:rPr>
        <w:t>and shall entitle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County to pursue any remedies available to it at law or in equity to enforce the same.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the detention basin/BMP(s) shall be substantially completed within one (1) year</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(defined as 365 days), which one year period will commence to run on the date the approved plat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this Subdivision is recorded in the records of the El Paso County Clerk and Recorder. In cases</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where a subdivision is not required, the one</w:t>
      </w:r>
      <w:del w:id="51" w:author="Lori Seago" w:date="2025-05-02T10:50:00Z" w16du:dateUtc="2025-05-02T16:50:00Z">
        <w:r w:rsidDel="00CA02EA">
          <w:rPr>
            <w:rFonts w:ascii="TimesNewRoman" w:hAnsi="TimesNewRoman" w:cs="TimesNewRoman"/>
            <w:color w:val="000000"/>
            <w:sz w:val="24"/>
            <w:szCs w:val="24"/>
          </w:rPr>
          <w:delText xml:space="preserve"> </w:delText>
        </w:r>
      </w:del>
      <w:ins w:id="52" w:author="Lori Seago" w:date="2025-05-02T10:50:00Z" w16du:dateUtc="2025-05-02T16:50:00Z">
        <w:r w:rsidR="00CA02EA">
          <w:rPr>
            <w:rFonts w:ascii="TimesNewRoman" w:hAnsi="TimesNewRoman" w:cs="TimesNewRoman"/>
            <w:color w:val="000000"/>
            <w:sz w:val="24"/>
            <w:szCs w:val="24"/>
          </w:rPr>
          <w:t>-</w:t>
        </w:r>
      </w:ins>
      <w:r>
        <w:rPr>
          <w:rFonts w:ascii="TimesNewRoman" w:hAnsi="TimesNewRoman" w:cs="TimesNewRoman"/>
          <w:color w:val="000000"/>
          <w:sz w:val="24"/>
          <w:szCs w:val="24"/>
        </w:rPr>
        <w:t>year period will commence to run on the date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Erosion and Stormwater Quality Control Permit (ESQCP) is issued. Rough grading of the detention basin/BMP(s) must be completed and inspected by the El Paso County Planning and Community Development Department prior to commencing road construction. </w:t>
      </w:r>
    </w:p>
    <w:p w14:paraId="4CA60D4F"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54E0BF4" w14:textId="0A6CB76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the event construction is not substantially completed within the one (1) year period, then the County may exercise its discretion to complete the project, and shall have the right to seek reimbursement from the Developer</w:t>
      </w:r>
      <w:del w:id="53" w:author="Lori Seago" w:date="2025-05-02T10:51:00Z" w16du:dateUtc="2025-05-02T16:51:00Z">
        <w:r w:rsidDel="00CA02EA">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w:t>
      </w:r>
      <w:r w:rsidR="00C1704C">
        <w:rPr>
          <w:rFonts w:ascii="TimesNewRoman" w:hAnsi="TimesNewRoman" w:cs="TimesNewRoman"/>
          <w:color w:val="000000"/>
          <w:sz w:val="24"/>
          <w:szCs w:val="24"/>
        </w:rPr>
        <w:t xml:space="preserve"> </w:t>
      </w:r>
      <w:r>
        <w:rPr>
          <w:rFonts w:ascii="TimesNewRoman" w:hAnsi="TimesNewRoman" w:cs="TimesNewRoman"/>
          <w:color w:val="000000"/>
          <w:sz w:val="24"/>
          <w:szCs w:val="24"/>
        </w:rPr>
        <w:t>for the same.</w:t>
      </w:r>
    </w:p>
    <w:p w14:paraId="022B964C"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2393828" w14:textId="67059BC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4.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Maintenance</w:t>
      </w:r>
      <w:r>
        <w:rPr>
          <w:rFonts w:ascii="TimesNewRoman" w:hAnsi="TimesNewRoman" w:cs="TimesNewRoman"/>
          <w:color w:val="000000"/>
          <w:sz w:val="24"/>
          <w:szCs w:val="24"/>
        </w:rPr>
        <w:t>: The Developer</w:t>
      </w:r>
      <w:del w:id="54" w:author="Lori Seago" w:date="2025-05-02T10:51:00Z" w16du:dateUtc="2025-05-02T16:51:00Z">
        <w:r w:rsidDel="00CA02EA">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agrees for itself and its successors and assigns, that</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it will regularly and routinely inspect, clean and maintain the detention</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ins w:id="55" w:author="Erika Keech2" w:date="2025-04-28T13:20:00Z" w16du:dateUtc="2025-04-28T19:20:00Z">
        <w:r w:rsidR="00B60FC7" w:rsidRPr="00CA02EA">
          <w:rPr>
            <w:rFonts w:ascii="Times New Roman" w:hAnsi="Times New Roman"/>
            <w:sz w:val="24"/>
            <w:szCs w:val="24"/>
          </w:rPr>
          <w:t xml:space="preserve"> in compliance with the County-reviewed Operation and Maintenance Manual, attached hereto as Exhibit C and incorporated herein by reference</w:t>
        </w:r>
        <w:r w:rsidR="00B60FC7">
          <w:rPr>
            <w:rFonts w:ascii="Times New Roman" w:hAnsi="Times New Roman"/>
            <w:szCs w:val="24"/>
          </w:rPr>
          <w:t>,</w:t>
        </w:r>
        <w:r w:rsidR="00B60FC7" w:rsidRPr="005F72BB">
          <w:rPr>
            <w:rFonts w:ascii="Times New Roman" w:hAnsi="Times New Roman"/>
            <w:szCs w:val="24"/>
          </w:rPr>
          <w:t xml:space="preserve"> </w:t>
        </w:r>
      </w:ins>
      <w:r>
        <w:rPr>
          <w:rFonts w:ascii="TimesNewRoman" w:hAnsi="TimesNewRoman" w:cs="TimesNewRoman"/>
          <w:color w:val="000000"/>
          <w:sz w:val="24"/>
          <w:szCs w:val="24"/>
        </w:rPr>
        <w:t xml:space="preserve"> and otherwise keep the same in good repair, all at its own cost and expense. No</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trees or shrubs that will impair the structural integrity of the detention basin/BMP(s) shall be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planted or allowed to grow on the detention basin/BMP(s). </w:t>
      </w:r>
    </w:p>
    <w:p w14:paraId="7FFE5E90"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5503A88" w14:textId="1225269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5.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Creation of Easement</w:t>
      </w:r>
      <w:r>
        <w:rPr>
          <w:rFonts w:ascii="TimesNewRoman" w:hAnsi="TimesNewRoman" w:cs="TimesNewRoman"/>
          <w:color w:val="000000"/>
          <w:sz w:val="24"/>
          <w:szCs w:val="24"/>
        </w:rPr>
        <w:t>: Developer</w:t>
      </w:r>
      <w:del w:id="56" w:author="Lori Seago" w:date="2025-05-02T10:51:00Z" w16du:dateUtc="2025-05-02T16:51:00Z">
        <w:r w:rsidDel="00CA02EA">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hereby grants the County a non-exclusive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upon and across </w:t>
      </w:r>
      <w:del w:id="57" w:author="Lori Seago" w:date="2025-05-02T10:51:00Z" w16du:dateUtc="2025-05-02T16:51:00Z">
        <w:r w:rsidDel="00CA02EA">
          <w:rPr>
            <w:rFonts w:ascii="TimesNewRoman" w:hAnsi="TimesNewRoman" w:cs="TimesNewRoman"/>
            <w:color w:val="000000"/>
            <w:sz w:val="24"/>
            <w:szCs w:val="24"/>
          </w:rPr>
          <w:delText xml:space="preserve">that portion of </w:delText>
        </w:r>
      </w:del>
      <w:r>
        <w:rPr>
          <w:rFonts w:ascii="TimesNewRoman" w:hAnsi="TimesNewRoman" w:cs="TimesNewRoman"/>
          <w:color w:val="000000"/>
          <w:sz w:val="24"/>
          <w:szCs w:val="24"/>
        </w:rPr>
        <w:t xml:space="preserve">the Property described in </w:t>
      </w:r>
      <w:r w:rsidRPr="00CA02EA">
        <w:rPr>
          <w:rFonts w:ascii="Times New Roman" w:hAnsi="Times New Roman" w:cs="Times New Roman"/>
          <w:sz w:val="24"/>
          <w:szCs w:val="24"/>
          <w:u w:val="single"/>
          <w:rPrChange w:id="58" w:author="Lori Seago" w:date="2025-05-02T10:51:00Z" w16du:dateUtc="2025-05-02T16:51:00Z">
            <w:rPr>
              <w:rFonts w:ascii="Times New Roman" w:hAnsi="Times New Roman" w:cs="Times New Roman"/>
              <w:color w:val="000080"/>
              <w:sz w:val="24"/>
              <w:szCs w:val="24"/>
              <w:u w:val="single"/>
            </w:rPr>
          </w:rPrChange>
        </w:rPr>
        <w:t xml:space="preserve">Exhibit </w:t>
      </w:r>
      <w:ins w:id="59" w:author="Lori Seago" w:date="2025-05-02T10:51:00Z" w16du:dateUtc="2025-05-02T16:51:00Z">
        <w:r w:rsidR="00CA02EA">
          <w:rPr>
            <w:rFonts w:ascii="Times New Roman" w:hAnsi="Times New Roman" w:cs="Times New Roman"/>
            <w:sz w:val="24"/>
            <w:szCs w:val="24"/>
            <w:u w:val="single"/>
          </w:rPr>
          <w:t>A</w:t>
        </w:r>
      </w:ins>
      <w:del w:id="60" w:author="Lori Seago" w:date="2025-05-02T10:51:00Z" w16du:dateUtc="2025-05-02T16:51:00Z">
        <w:r w:rsidRPr="00CA02EA" w:rsidDel="00CA02EA">
          <w:rPr>
            <w:rFonts w:ascii="Times New Roman" w:hAnsi="Times New Roman" w:cs="Times New Roman"/>
            <w:sz w:val="24"/>
            <w:szCs w:val="24"/>
            <w:u w:val="single"/>
            <w:rPrChange w:id="61" w:author="Lori Seago" w:date="2025-05-02T10:51:00Z" w16du:dateUtc="2025-05-02T16:51:00Z">
              <w:rPr>
                <w:rFonts w:ascii="Times New Roman" w:hAnsi="Times New Roman" w:cs="Times New Roman"/>
                <w:color w:val="000080"/>
                <w:sz w:val="24"/>
                <w:szCs w:val="24"/>
                <w:u w:val="single"/>
              </w:rPr>
            </w:rPrChange>
          </w:rPr>
          <w:delText>B</w:delText>
        </w:r>
      </w:del>
      <w:r>
        <w:rPr>
          <w:rFonts w:ascii="TimesNewRoman" w:hAnsi="TimesNewRoman" w:cs="TimesNewRoman"/>
          <w:color w:val="000000"/>
          <w:sz w:val="24"/>
          <w:szCs w:val="24"/>
        </w:rPr>
        <w:t>. The purpose of the easement is to allow the County to access, inspect, clean, repair and maintain the detention basin/BMP(s); however, the creation of the easement does not expressly or implicitly impose on the County a duty to so inspect, clean, repair or maintain the detention basin/BMP(s).</w:t>
      </w:r>
    </w:p>
    <w:p w14:paraId="72397B25"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87D987" w14:textId="11381233"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6.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County’s Rights and Obligations</w:t>
      </w:r>
      <w:r>
        <w:rPr>
          <w:rFonts w:ascii="TimesNewRoman" w:hAnsi="TimesNewRoman" w:cs="TimesNewRoman"/>
          <w:color w:val="000000"/>
          <w:sz w:val="24"/>
          <w:szCs w:val="24"/>
        </w:rPr>
        <w:t>: Any time the County determines, in the sole exercise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of its discretion, that the detention basin/BMP(s) is not properly cleaned, maintained</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and/or otherwise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kept in good repair, the County shall give reasonable notice to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w:t>
      </w:r>
      <w:del w:id="62" w:author="Lori Seago" w:date="2025-05-02T10:52:00Z" w16du:dateUtc="2025-05-02T16:52:00Z">
        <w:r w:rsidDel="007405A7">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and its successors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assigns, that the detention basin/BMP(s) needs to be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cleaned, maintained and/or otherwise repaired.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The notice shall provide a reasonable time to correct the problem(s). Should the responsible parties fail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 correct the specified problem(s), the County may enter upon the Property to so correct the specified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problem(s). Notice shall be effective to the above by the County’s deposit of the same into the regular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United States mail, postage pre-paid. Notwithstanding the foregoing, this Agreement does not expressly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implicitly impose on the County a duty to so inspect, clean, repair or maintain the detention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p>
    <w:p w14:paraId="2BD7115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8354D9D" w14:textId="0A6D74D6" w:rsidR="009E250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7.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Reimbursement of County’s Costs / Covenant Running With the Land</w:t>
      </w:r>
      <w:r>
        <w:rPr>
          <w:rFonts w:ascii="TimesNewRoman" w:hAnsi="TimesNewRoman" w:cs="TimesNewRoman"/>
          <w:color w:val="000000"/>
          <w:sz w:val="24"/>
          <w:szCs w:val="24"/>
        </w:rPr>
        <w:t>: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w:t>
      </w:r>
      <w:del w:id="63" w:author="Lori Seago" w:date="2025-05-02T10:52:00Z" w16du:dateUtc="2025-05-02T16:52:00Z">
        <w:r w:rsidDel="007405A7">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agrees and covenants, for itself, its successors and assigns, that it will</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reimburse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County for its costs and expenses incurred in the process of completing</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cleaning,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maintaining, and/or repairing the detention basin/BMP(s) pursuant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the provisions of this Agreement.</w:t>
      </w:r>
    </w:p>
    <w:p w14:paraId="00570A03" w14:textId="77777777" w:rsidR="009E2508" w:rsidRDefault="009E2508"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4D6E7B" w14:textId="5FEF748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term “actual costs and expenses” shall be liberally</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construed in favor of the County,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include, but shall not be limited to, labor costs, tools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 equipment costs, supply costs,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engineering and design costs, regardless of whether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County uses its own personnel, tools, equipment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supplies, etc. to correct the matter. In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event the County initiates any litigation or engages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services of legal counsel in order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enforce the provisions arising herein, the County shall be entitled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its damages and costs,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including reasonable attorney’s fees, regardless of whether the County contracts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with outside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legal counsel or utilizes in-house legal counsel for the same.</w:t>
      </w:r>
    </w:p>
    <w:p w14:paraId="3C0BF12C"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1942804" w14:textId="0DDB1A9D" w:rsidR="00C5314C" w:rsidRDefault="000E72B9" w:rsidP="00FB19AF">
      <w:pPr>
        <w:autoSpaceDE w:val="0"/>
        <w:autoSpaceDN w:val="0"/>
        <w:adjustRightInd w:val="0"/>
        <w:spacing w:after="0" w:line="240" w:lineRule="auto"/>
        <w:ind w:firstLine="720"/>
        <w:jc w:val="both"/>
        <w:rPr>
          <w:ins w:id="64" w:author="Erika Keech2" w:date="2025-04-28T13:21:00Z" w16du:dateUtc="2025-04-28T19:21:00Z"/>
          <w:rFonts w:ascii="TimesNewRoman" w:hAnsi="TimesNewRoman" w:cs="TimesNewRoman"/>
          <w:color w:val="000000"/>
          <w:sz w:val="24"/>
          <w:szCs w:val="24"/>
        </w:rPr>
      </w:pPr>
      <w:r>
        <w:rPr>
          <w:rFonts w:ascii="TimesNewRoman" w:hAnsi="TimesNewRoman" w:cs="TimesNewRoman"/>
          <w:color w:val="000000"/>
          <w:sz w:val="24"/>
          <w:szCs w:val="24"/>
        </w:rPr>
        <w:t xml:space="preserve">8. </w:t>
      </w:r>
      <w:r w:rsidR="002E6CD2">
        <w:rPr>
          <w:rFonts w:ascii="TimesNewRoman" w:hAnsi="TimesNewRoman" w:cs="TimesNewRoman"/>
          <w:color w:val="000000"/>
          <w:sz w:val="24"/>
          <w:szCs w:val="24"/>
        </w:rPr>
        <w:tab/>
      </w:r>
      <w:r w:rsidRPr="009E2508">
        <w:rPr>
          <w:rFonts w:ascii="TimesNewRoman" w:hAnsi="TimesNewRoman" w:cs="TimesNewRoman"/>
          <w:color w:val="000000"/>
          <w:sz w:val="24"/>
          <w:szCs w:val="24"/>
          <w:u w:val="single"/>
        </w:rPr>
        <w:t>Contingencies of Land Use/Land Disturbance Approval</w:t>
      </w:r>
      <w:r>
        <w:rPr>
          <w:rFonts w:ascii="TimesNewRoman" w:hAnsi="TimesNewRoman" w:cs="TimesNewRoman"/>
          <w:color w:val="000000"/>
          <w:sz w:val="24"/>
          <w:szCs w:val="24"/>
        </w:rPr>
        <w:t>: Developer</w:t>
      </w:r>
      <w:del w:id="65" w:author="Lori Seago" w:date="2025-05-02T10:52:00Z" w16du:dateUtc="2025-05-02T16:52:00Z">
        <w:r w:rsidDel="007405A7">
          <w:rPr>
            <w:rFonts w:ascii="TimesNewRoman" w:hAnsi="TimesNewRoman" w:cs="TimesNewRoman"/>
            <w:color w:val="000000"/>
            <w:sz w:val="24"/>
            <w:szCs w:val="24"/>
          </w:rPr>
          <w:delText>/Owner</w:delText>
        </w:r>
      </w:del>
      <w:r>
        <w:rPr>
          <w:rFonts w:ascii="TimesNewRoman" w:hAnsi="TimesNewRoman" w:cs="TimesNewRoman"/>
          <w:color w:val="000000"/>
          <w:sz w:val="24"/>
          <w:szCs w:val="24"/>
        </w:rPr>
        <w:t>’s execution</w:t>
      </w:r>
      <w:r w:rsidR="009E2508">
        <w:rPr>
          <w:rFonts w:ascii="TimesNewRoman" w:hAnsi="TimesNewRoman" w:cs="TimesNewRoman"/>
          <w:color w:val="000000"/>
          <w:sz w:val="24"/>
          <w:szCs w:val="24"/>
        </w:rPr>
        <w:t xml:space="preserve"> </w:t>
      </w:r>
      <w:r>
        <w:rPr>
          <w:rFonts w:ascii="TimesNewRoman" w:hAnsi="TimesNewRoman" w:cs="TimesNewRoman"/>
          <w:color w:val="000000"/>
          <w:sz w:val="24"/>
          <w:szCs w:val="24"/>
        </w:rPr>
        <w:t>of this Agreement is a condition of land use/land disturbance approval.</w:t>
      </w:r>
      <w:r w:rsidR="009C42E7">
        <w:rPr>
          <w:rFonts w:ascii="TimesNewRoman" w:hAnsi="TimesNewRoman" w:cs="TimesNewRoman"/>
          <w:color w:val="000000"/>
          <w:sz w:val="24"/>
          <w:szCs w:val="24"/>
        </w:rPr>
        <w:t xml:space="preserve"> </w:t>
      </w:r>
    </w:p>
    <w:p w14:paraId="1F66E9E0" w14:textId="77777777" w:rsidR="00C5314C" w:rsidRDefault="00C5314C" w:rsidP="00FB19AF">
      <w:pPr>
        <w:autoSpaceDE w:val="0"/>
        <w:autoSpaceDN w:val="0"/>
        <w:adjustRightInd w:val="0"/>
        <w:spacing w:after="0" w:line="240" w:lineRule="auto"/>
        <w:ind w:firstLine="720"/>
        <w:jc w:val="both"/>
        <w:rPr>
          <w:ins w:id="66" w:author="Erika Keech2" w:date="2025-04-28T13:21:00Z" w16du:dateUtc="2025-04-28T19:21:00Z"/>
          <w:rFonts w:ascii="TimesNewRoman" w:hAnsi="TimesNewRoman" w:cs="TimesNewRoman"/>
          <w:color w:val="000000"/>
          <w:sz w:val="24"/>
          <w:szCs w:val="24"/>
        </w:rPr>
      </w:pPr>
    </w:p>
    <w:p w14:paraId="06EB0C71" w14:textId="7999E15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County shall have the right, in the sole exercise of its discretion, to approve or disapprove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any</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documentation submitted to it under the conditions of this Paragraph, including but not limited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any separate agreement or amendment, if applicable, identifying any specific maintenance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responsibilities not addressed herein. The County’s rejection of any documentation submitted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hereunder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mean that the appropriate condition of this Agreement has not been fulfilled.</w:t>
      </w:r>
    </w:p>
    <w:p w14:paraId="127E2E83"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248F384" w14:textId="5343826A" w:rsidR="000E72B9" w:rsidRPr="000C54F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u w:val="single"/>
        </w:rPr>
      </w:pPr>
      <w:r>
        <w:rPr>
          <w:rFonts w:ascii="TimesNewRoman" w:hAnsi="TimesNewRoman" w:cs="TimesNewRoman"/>
          <w:color w:val="000000"/>
          <w:sz w:val="24"/>
          <w:szCs w:val="24"/>
        </w:rPr>
        <w:t xml:space="preserve">9. </w:t>
      </w:r>
      <w:r w:rsidR="009C42E7">
        <w:rPr>
          <w:rFonts w:ascii="TimesNewRoman" w:hAnsi="TimesNewRoman" w:cs="TimesNewRoman"/>
          <w:color w:val="000000"/>
          <w:sz w:val="24"/>
          <w:szCs w:val="24"/>
        </w:rPr>
        <w:tab/>
      </w:r>
      <w:r w:rsidRPr="000C54F8">
        <w:rPr>
          <w:rFonts w:ascii="TimesNewRoman" w:hAnsi="TimesNewRoman" w:cs="TimesNewRoman"/>
          <w:color w:val="000000"/>
          <w:sz w:val="24"/>
          <w:szCs w:val="24"/>
          <w:u w:val="single"/>
        </w:rPr>
        <w:t>Agreement Monitored by El Paso County Planning and Community Development</w:t>
      </w:r>
    </w:p>
    <w:p w14:paraId="4B7E6AF9" w14:textId="2A3CA0B9"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sidRPr="000C54F8">
        <w:rPr>
          <w:rFonts w:ascii="TimesNewRoman" w:hAnsi="TimesNewRoman" w:cs="TimesNewRoman"/>
          <w:color w:val="000000"/>
          <w:sz w:val="24"/>
          <w:szCs w:val="24"/>
          <w:u w:val="single"/>
        </w:rPr>
        <w:t>Department and/or El Paso County Department of Public Works</w:t>
      </w:r>
      <w:r>
        <w:rPr>
          <w:rFonts w:ascii="TimesNewRoman" w:hAnsi="TimesNewRoman" w:cs="TimesNewRoman"/>
          <w:color w:val="000000"/>
          <w:sz w:val="24"/>
          <w:szCs w:val="24"/>
        </w:rPr>
        <w:t>: Any and all actions and</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decisions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be made hereunder by the County shall be made by the Director of the El Paso</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County Planning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Community Development Department and/or the Director of the El Paso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County Department of Public</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Works. Accordingly, any and all documents, submissions, plan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approvals, inspections, etc. shall be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submitted to and shall be made by the Director of the</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Planning and Community Development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Department and/or the Director of the El Paso County</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Department of Public Works.</w:t>
      </w:r>
      <w:r w:rsidR="000055AD">
        <w:rPr>
          <w:rFonts w:ascii="TimesNewRoman" w:hAnsi="TimesNewRoman" w:cs="TimesNewRoman"/>
          <w:color w:val="000000"/>
          <w:sz w:val="24"/>
          <w:szCs w:val="24"/>
        </w:rPr>
        <w:t xml:space="preserve"> </w:t>
      </w:r>
    </w:p>
    <w:p w14:paraId="44C749C0"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99753C5" w14:textId="3D044DD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10. </w:t>
      </w:r>
      <w:r w:rsidR="005972B8">
        <w:rPr>
          <w:rFonts w:ascii="TimesNewRoman" w:hAnsi="TimesNewRoman" w:cs="TimesNewRoman"/>
          <w:color w:val="000000"/>
          <w:sz w:val="24"/>
          <w:szCs w:val="24"/>
        </w:rPr>
        <w:tab/>
      </w:r>
      <w:r w:rsidRPr="005972B8">
        <w:rPr>
          <w:rFonts w:ascii="TimesNewRoman" w:hAnsi="TimesNewRoman" w:cs="TimesNewRoman"/>
          <w:color w:val="000000"/>
          <w:sz w:val="24"/>
          <w:szCs w:val="24"/>
          <w:u w:val="single"/>
        </w:rPr>
        <w:t>Indemnification and Hold Harmless</w:t>
      </w:r>
      <w:r>
        <w:rPr>
          <w:rFonts w:ascii="TimesNewRoman" w:hAnsi="TimesNewRoman" w:cs="TimesNewRoman"/>
          <w:color w:val="000000"/>
          <w:sz w:val="24"/>
          <w:szCs w:val="24"/>
        </w:rPr>
        <w:t>: To the extent authorized by law, Developer</w:t>
      </w:r>
      <w:del w:id="67" w:author="Lori Seago" w:date="2025-05-02T10:52:00Z" w16du:dateUtc="2025-05-02T16:52:00Z">
        <w:r w:rsidDel="007405A7">
          <w:rPr>
            <w:rFonts w:ascii="TimesNewRoman" w:hAnsi="TimesNewRoman" w:cs="TimesNewRoman"/>
            <w:color w:val="000000"/>
            <w:sz w:val="24"/>
            <w:szCs w:val="24"/>
          </w:rPr>
          <w:delText>/Owner</w:delText>
        </w:r>
      </w:del>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agrees, for itself, its successors and assigns, that it will indemnify, defend, and</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hold the County harmless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from any and all loss, costs, damage, injury, liability, claim, lien,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demand, action and causes of action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whatsoever, whether at law or in equity, arising from 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related to its intentional or negligent acts, errors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omissions or that of its agents, officers,</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servants, employees, invitees and licensees in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operation, inspection, cleaning</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(including analyzing and disposing of any solid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hazardous wastes as </w:t>
      </w:r>
      <w:r>
        <w:rPr>
          <w:rFonts w:ascii="TimesNewRoman" w:hAnsi="TimesNewRoman" w:cs="TimesNewRoman"/>
          <w:color w:val="000000"/>
          <w:sz w:val="24"/>
          <w:szCs w:val="24"/>
        </w:rPr>
        <w:lastRenderedPageBreak/>
        <w:t>defined by State and/or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Federal environmental laws and regulations), maintenance,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repair of the detention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such obligation arising under this Paragraph shall be joint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several.</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Nothing in this Paragraph shall be deemed to waive or otherwise limit the defense available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County pursuant to the Colorado Governmental Immunity Act, Sections 24-10-101,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as otherwise provided by law.</w:t>
      </w:r>
    </w:p>
    <w:p w14:paraId="0F2B488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19A5456A" w14:textId="469059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11.</w:t>
      </w:r>
      <w:r w:rsidR="005972B8">
        <w:rPr>
          <w:rFonts w:ascii="TimesNewRoman" w:hAnsi="TimesNewRoman" w:cs="TimesNewRoman"/>
          <w:color w:val="000000"/>
          <w:sz w:val="24"/>
          <w:szCs w:val="24"/>
        </w:rPr>
        <w:tab/>
      </w:r>
      <w:r w:rsidRPr="0038368C">
        <w:rPr>
          <w:rFonts w:ascii="TimesNewRoman" w:hAnsi="TimesNewRoman" w:cs="TimesNewRoman"/>
          <w:color w:val="000000"/>
          <w:sz w:val="24"/>
          <w:szCs w:val="24"/>
          <w:u w:val="single"/>
        </w:rPr>
        <w:t>Severability</w:t>
      </w:r>
      <w:r>
        <w:rPr>
          <w:rFonts w:ascii="TimesNewRoman" w:hAnsi="TimesNewRoman" w:cs="TimesNewRoman"/>
          <w:color w:val="000000"/>
          <w:sz w:val="24"/>
          <w:szCs w:val="24"/>
        </w:rPr>
        <w:t>: In the event any Court of competent jurisdiction declares any part of this</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Agreement to be unenforceable, such declaration shall not affect the enforceability of the remaining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parts of this Agreement.</w:t>
      </w:r>
    </w:p>
    <w:p w14:paraId="609FF61B"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BA6F7" w14:textId="3A93E98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12.</w:t>
      </w:r>
      <w:r w:rsidR="0038368C">
        <w:rPr>
          <w:rFonts w:ascii="TimesNewRoman" w:hAnsi="TimesNewRoman" w:cs="TimesNewRoman"/>
          <w:color w:val="000000"/>
          <w:sz w:val="24"/>
          <w:szCs w:val="24"/>
        </w:rPr>
        <w:tab/>
      </w:r>
      <w:r w:rsidRPr="0038368C">
        <w:rPr>
          <w:rFonts w:ascii="TimesNewRoman" w:hAnsi="TimesNewRoman" w:cs="TimesNewRoman"/>
          <w:color w:val="000000"/>
          <w:sz w:val="24"/>
          <w:szCs w:val="24"/>
          <w:u w:val="single"/>
        </w:rPr>
        <w:t>Third Parties</w:t>
      </w:r>
      <w:r>
        <w:rPr>
          <w:rFonts w:ascii="TimesNewRoman" w:hAnsi="TimesNewRoman" w:cs="TimesNewRoman"/>
          <w:color w:val="000000"/>
          <w:sz w:val="24"/>
          <w:szCs w:val="24"/>
        </w:rPr>
        <w:t>: This Agreement does not and shall not be deemed to confer upon or grant</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to any third party any right to claim damages or to bring any lawsuit, action or other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proceeding against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either the County, the Developer/Owner, or their respective successors and</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assigns, because of any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breach hereof or because of any terms, covenants, agreements or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conditions contained herein.</w:t>
      </w:r>
    </w:p>
    <w:p w14:paraId="7071CF8F"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368197C" w14:textId="4FF1D9D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13.</w:t>
      </w:r>
      <w:r w:rsidR="0038368C">
        <w:rPr>
          <w:rFonts w:ascii="TimesNewRoman" w:hAnsi="TimesNewRoman" w:cs="TimesNewRoman"/>
          <w:color w:val="000000"/>
          <w:sz w:val="24"/>
          <w:szCs w:val="24"/>
        </w:rPr>
        <w:tab/>
      </w:r>
      <w:r w:rsidRPr="00F256C0">
        <w:rPr>
          <w:rFonts w:ascii="TimesNewRoman" w:hAnsi="TimesNewRoman" w:cs="TimesNewRoman"/>
          <w:color w:val="000000"/>
          <w:sz w:val="24"/>
          <w:szCs w:val="24"/>
          <w:u w:val="single"/>
        </w:rPr>
        <w:t>Solid Waste or Hazardous Materials</w:t>
      </w:r>
      <w:r>
        <w:rPr>
          <w:rFonts w:ascii="TimesNewRoman" w:hAnsi="TimesNewRoman" w:cs="TimesNewRoman"/>
          <w:color w:val="000000"/>
          <w:sz w:val="24"/>
          <w:szCs w:val="24"/>
        </w:rPr>
        <w:t>: Should any refuse from the detention basin/BMP(s)</w:t>
      </w:r>
      <w:r w:rsidR="00F256C0">
        <w:rPr>
          <w:rFonts w:ascii="TimesNewRoman" w:hAnsi="TimesNewRoman" w:cs="TimesNewRoman"/>
          <w:color w:val="000000"/>
          <w:sz w:val="24"/>
          <w:szCs w:val="24"/>
        </w:rPr>
        <w:t xml:space="preserve"> </w:t>
      </w:r>
      <w:r>
        <w:rPr>
          <w:rFonts w:ascii="TimesNewRoman" w:hAnsi="TimesNewRoman" w:cs="TimesNewRoman"/>
          <w:color w:val="000000"/>
          <w:sz w:val="24"/>
          <w:szCs w:val="24"/>
        </w:rPr>
        <w:t>be suspected or identified as solid waste or petroleum products, hazardous substances or hazardous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materials (collectively referred to herein as “hazardous materials”), the Developer</w:t>
      </w:r>
      <w:del w:id="68" w:author="Lori Seago" w:date="2025-05-02T10:52:00Z" w16du:dateUtc="2025-05-02T16:52:00Z">
        <w:r w:rsidDel="00AD148C">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shall take all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necessary and proper steps to characterize the solid waste or hazardous materials and properly dispose of</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 in accordance with applicable State and/or Federal environmental laws and regulations, including, but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not limited to, the following: Solid Wastes Disposal Sites and Facilities Acts, §§ 30-20-100.5 – 30-20-119, C.R.S., Colorado Regulations Pertaining to Solid Waste Disposal Sites and Facilities, 6 C.C.R.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1007-2,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 Solid Waste Disposal Act, 42 U.S.C. §§ 6901-6992k, and Federal Solid Waste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Regulations 40 CFR Ch. I. The County shall not be responsible or liable for identifying, characterizing,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cleaning up, or disposing</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of such solid waste or hazardous materials. Notwithstanding the previous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sentence, should any</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refuse cleaned up and disposed of by the County be determined to be solid waste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materials, the Developer/Owner, but not the County, shall be responsible and liable as the</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owner, generator, and/or transporter of said solid waste or hazardous materials.</w:t>
      </w:r>
    </w:p>
    <w:p w14:paraId="11D19FF7" w14:textId="77777777" w:rsidR="00994B7F" w:rsidRDefault="00994B7F"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05A506E" w14:textId="75A7FD2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14.</w:t>
      </w:r>
      <w:r w:rsidR="00E53555">
        <w:rPr>
          <w:rFonts w:ascii="TimesNewRoman" w:hAnsi="TimesNewRoman" w:cs="TimesNewRoman"/>
          <w:color w:val="000000"/>
          <w:sz w:val="24"/>
          <w:szCs w:val="24"/>
        </w:rPr>
        <w:tab/>
      </w:r>
      <w:r w:rsidRPr="00E53555">
        <w:rPr>
          <w:rFonts w:ascii="TimesNewRoman" w:hAnsi="TimesNewRoman" w:cs="TimesNewRoman"/>
          <w:color w:val="000000"/>
          <w:sz w:val="24"/>
          <w:szCs w:val="24"/>
          <w:u w:val="single"/>
        </w:rPr>
        <w:t>Applicable Law and Venue</w:t>
      </w:r>
      <w:r>
        <w:rPr>
          <w:rFonts w:ascii="TimesNewRoman" w:hAnsi="TimesNewRoman" w:cs="TimesNewRoman"/>
          <w:color w:val="000000"/>
          <w:sz w:val="24"/>
          <w:szCs w:val="24"/>
        </w:rPr>
        <w:t>: The laws, rules, and regulations of the State of Colorado</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and El Paso County shall be applicable in the enforcement, interpretation, and execution of this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Agreement, except that Federal law may be applicable regarding solid waste or hazardous materials.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Venue shall be in the El Paso County District Court.</w:t>
      </w:r>
    </w:p>
    <w:p w14:paraId="0BCFABA5" w14:textId="77777777" w:rsidR="00DA1859" w:rsidRDefault="00DA185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3BD6800" w14:textId="5432B12D" w:rsidR="00D239F3"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WITNESS WHEREOF, the Parties affix their signatures below.</w:t>
      </w:r>
    </w:p>
    <w:p w14:paraId="338CD15A" w14:textId="77777777" w:rsidR="005C24A5" w:rsidRDefault="005C24A5"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351251A" w14:textId="77777777" w:rsidR="00E87A2A" w:rsidRDefault="00E87A2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EDDAFA" w14:textId="77777777" w:rsidR="00834E3A" w:rsidRDefault="00834E3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4A6B2" w14:textId="77777777" w:rsidR="00804AFE" w:rsidRPr="00804AFE" w:rsidRDefault="00D239F3" w:rsidP="00834E3A">
      <w:pPr>
        <w:spacing w:line="276" w:lineRule="auto"/>
        <w:rPr>
          <w:rFonts w:ascii="Times New Roman" w:eastAsia="Times New Roman" w:hAnsi="Times New Roman" w:cs="Times New Roman"/>
          <w:sz w:val="24"/>
          <w:szCs w:val="24"/>
        </w:rPr>
      </w:pPr>
      <w:r>
        <w:rPr>
          <w:rFonts w:ascii="TimesNewRoman" w:hAnsi="TimesNewRoman" w:cs="TimesNewRoman"/>
          <w:color w:val="000000"/>
          <w:sz w:val="24"/>
          <w:szCs w:val="24"/>
        </w:rPr>
        <w:br w:type="page"/>
      </w:r>
      <w:r w:rsidR="00804AFE" w:rsidRPr="00804AFE">
        <w:rPr>
          <w:rFonts w:ascii="Times New Roman" w:eastAsia="Times New Roman" w:hAnsi="Times New Roman" w:cs="Times New Roman"/>
          <w:sz w:val="24"/>
          <w:szCs w:val="24"/>
        </w:rPr>
        <w:lastRenderedPageBreak/>
        <w:t>Executed this _________ day of _________________, 20___, by:</w:t>
      </w:r>
    </w:p>
    <w:p w14:paraId="3E2BD6FA" w14:textId="30CD257E" w:rsidR="00804AFE" w:rsidRPr="00804AFE" w:rsidRDefault="00804AFE" w:rsidP="00F42F95">
      <w:pPr>
        <w:spacing w:line="276" w:lineRule="auto"/>
        <w:rPr>
          <w:rFonts w:ascii="Times New Roman" w:eastAsia="Times New Roman" w:hAnsi="Times New Roman" w:cs="Times New Roman"/>
          <w:color w:val="000080"/>
          <w:sz w:val="24"/>
          <w:szCs w:val="24"/>
          <w:highlight w:val="yellow"/>
        </w:rPr>
      </w:pPr>
      <w:commentRangeStart w:id="69"/>
      <w:r w:rsidRPr="00804AFE">
        <w:rPr>
          <w:rFonts w:ascii="Times New Roman" w:eastAsia="Times New Roman" w:hAnsi="Times New Roman" w:cs="Times New Roman"/>
          <w:color w:val="000080"/>
          <w:sz w:val="24"/>
          <w:szCs w:val="24"/>
          <w:highlight w:val="yellow"/>
          <w:u w:val="single"/>
        </w:rPr>
        <w:t>[Insert Company Name]</w:t>
      </w:r>
    </w:p>
    <w:p w14:paraId="4A74498D" w14:textId="77777777" w:rsidR="00804AFE" w:rsidRPr="00804AFE" w:rsidRDefault="00804AFE" w:rsidP="00F42F95">
      <w:pPr>
        <w:spacing w:after="0"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By:  __________________________________________</w:t>
      </w:r>
    </w:p>
    <w:p w14:paraId="6A3680CF" w14:textId="77777777" w:rsidR="00804AFE" w:rsidRPr="00804AFE" w:rsidRDefault="00804AFE" w:rsidP="00F42F95">
      <w:pPr>
        <w:spacing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Name]</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Title (President/Manager)]</w:t>
      </w:r>
    </w:p>
    <w:p w14:paraId="21DB0C58" w14:textId="0AD3601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t xml:space="preserve">The foregoing instrument was acknowledged before me this _______ day of ______________, 20___, by </w:t>
      </w:r>
      <w:r w:rsidRPr="00804AFE">
        <w:rPr>
          <w:rFonts w:ascii="Times New Roman" w:eastAsia="Times New Roman" w:hAnsi="Times New Roman" w:cs="Times New Roman"/>
          <w:color w:val="000080"/>
          <w:sz w:val="24"/>
          <w:szCs w:val="24"/>
          <w:highlight w:val="yellow"/>
          <w:u w:val="single"/>
        </w:rPr>
        <w:t>[Insert Name]</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Title (President/Manager)]</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Company Name]</w:t>
      </w:r>
      <w:r w:rsidRPr="00804AFE">
        <w:rPr>
          <w:rFonts w:ascii="Times New Roman" w:eastAsia="Times New Roman" w:hAnsi="Times New Roman" w:cs="Times New Roman"/>
          <w:sz w:val="24"/>
          <w:szCs w:val="24"/>
        </w:rPr>
        <w:t>.</w:t>
      </w:r>
      <w:commentRangeEnd w:id="69"/>
      <w:r w:rsidR="003F1E31">
        <w:rPr>
          <w:rStyle w:val="CommentReference"/>
        </w:rPr>
        <w:commentReference w:id="69"/>
      </w:r>
    </w:p>
    <w:p w14:paraId="10A1B574" w14:textId="77777777" w:rsidR="00804AFE" w:rsidRPr="00804AFE" w:rsidRDefault="00804AFE" w:rsidP="00F42F95">
      <w:pPr>
        <w:spacing w:after="0"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Witness my hand and official seal.</w:t>
      </w:r>
    </w:p>
    <w:p w14:paraId="26BAE0F5" w14:textId="7777777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My commission expires: _________________</w:t>
      </w:r>
    </w:p>
    <w:p w14:paraId="56D0C9D7" w14:textId="77777777" w:rsidR="00804AFE" w:rsidRPr="00804AFE" w:rsidRDefault="00804AFE" w:rsidP="00F42F95">
      <w:pPr>
        <w:spacing w:after="0" w:line="276" w:lineRule="auto"/>
        <w:jc w:val="right"/>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t>__________________________________________</w:t>
      </w:r>
    </w:p>
    <w:p w14:paraId="6EB18ECC" w14:textId="61D43CD0" w:rsidR="00EA4E04" w:rsidRDefault="00804AFE" w:rsidP="00F42F95">
      <w:pPr>
        <w:spacing w:after="0" w:line="276" w:lineRule="auto"/>
        <w:rPr>
          <w:rFonts w:ascii="TimesNewRoman" w:hAnsi="TimesNewRoman" w:cs="TimesNewRoman"/>
          <w:color w:val="000000"/>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0049689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Notary Public</w:t>
      </w:r>
      <w:r w:rsidR="00EA4E04">
        <w:rPr>
          <w:rFonts w:ascii="TimesNewRoman" w:hAnsi="TimesNewRoman" w:cs="TimesNewRoman"/>
          <w:color w:val="000000"/>
          <w:sz w:val="24"/>
          <w:szCs w:val="24"/>
        </w:rPr>
        <w:br w:type="page"/>
      </w:r>
    </w:p>
    <w:p w14:paraId="2E433296"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lastRenderedPageBreak/>
        <w:t>Executed this ________ day of _______________________, 20___, by:</w:t>
      </w:r>
    </w:p>
    <w:p w14:paraId="62F87723"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BOARD OF COUNTY COMMISSIONERS</w:t>
      </w:r>
    </w:p>
    <w:p w14:paraId="70FF60F7"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OF EL PASO COUNTY, COLORADO</w:t>
      </w:r>
    </w:p>
    <w:p w14:paraId="1037C91D"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By:  __________________________________</w:t>
      </w:r>
    </w:p>
    <w:p w14:paraId="472B07D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Gilbert LaForce, Engineering Manager</w:t>
      </w:r>
    </w:p>
    <w:p w14:paraId="58D9C18A"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Development Services, Department of Public Works</w:t>
      </w:r>
    </w:p>
    <w:p w14:paraId="34E2A892"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Designee of Joshua Palmer, County Engineer</w:t>
      </w:r>
    </w:p>
    <w:p w14:paraId="7669AFEB"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Authorized signatory pursuant to Resolution No. 24-145</w:t>
      </w:r>
    </w:p>
    <w:p w14:paraId="4F8EC421"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33070646"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2F886E91"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The foregoing instrument was acknowledged before me this _______ day of ______________, 20___, by __________________, Engineering Manager, El Paso County Department of Public Works.</w:t>
      </w:r>
    </w:p>
    <w:p w14:paraId="200680ED" w14:textId="77777777" w:rsidR="00F42F95" w:rsidRPr="00F42F95" w:rsidRDefault="00F42F95" w:rsidP="00F42F95">
      <w:pPr>
        <w:spacing w:after="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Witness my hand and official seal.</w:t>
      </w:r>
    </w:p>
    <w:p w14:paraId="348CCC2E"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My commission expires:  __________________</w:t>
      </w:r>
    </w:p>
    <w:p w14:paraId="1881D083" w14:textId="77777777" w:rsidR="00F42F95" w:rsidRPr="00F42F95" w:rsidRDefault="00F42F95" w:rsidP="00F42F95">
      <w:pPr>
        <w:spacing w:after="0" w:line="276" w:lineRule="auto"/>
        <w:jc w:val="right"/>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_________________________________________</w:t>
      </w:r>
    </w:p>
    <w:p w14:paraId="4728F639"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 xml:space="preserve">  Notary Public</w:t>
      </w:r>
    </w:p>
    <w:p w14:paraId="097AD13C"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Approved as to Content and Form:</w:t>
      </w:r>
    </w:p>
    <w:p w14:paraId="47B9AD2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______________________________________</w:t>
      </w:r>
    </w:p>
    <w:p w14:paraId="3935BB5E"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 xml:space="preserve">Assistant </w:t>
      </w:r>
      <w:smartTag w:uri="urn:schemas-microsoft-com:office:smarttags" w:element="PlaceType">
        <w:r w:rsidRPr="00F42F95">
          <w:rPr>
            <w:rFonts w:ascii="Times New Roman" w:eastAsia="Times New Roman" w:hAnsi="Times New Roman" w:cs="Times New Roman"/>
            <w:sz w:val="24"/>
            <w:szCs w:val="24"/>
          </w:rPr>
          <w:t>County</w:t>
        </w:r>
      </w:smartTag>
      <w:r w:rsidRPr="00F42F95">
        <w:rPr>
          <w:rFonts w:ascii="Times New Roman" w:eastAsia="Times New Roman" w:hAnsi="Times New Roman" w:cs="Times New Roman"/>
          <w:sz w:val="24"/>
          <w:szCs w:val="24"/>
        </w:rPr>
        <w:t xml:space="preserve"> Attorney</w:t>
      </w:r>
    </w:p>
    <w:p w14:paraId="5D61D013"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C785B52"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0541A48"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3580E631" w14:textId="77777777" w:rsidR="00F42F95" w:rsidRPr="00AD148C" w:rsidRDefault="00F42F95" w:rsidP="00F42F95">
      <w:pPr>
        <w:spacing w:after="0" w:line="240" w:lineRule="auto"/>
        <w:rPr>
          <w:rFonts w:ascii="Times New Roman" w:eastAsia="Times New Roman" w:hAnsi="Times New Roman" w:cs="Times New Roman"/>
          <w:sz w:val="24"/>
          <w:szCs w:val="24"/>
          <w:rPrChange w:id="70" w:author="Lori Seago" w:date="2025-05-02T10:53:00Z" w16du:dateUtc="2025-05-02T16:53:00Z">
            <w:rPr>
              <w:rFonts w:ascii="Times New Roman" w:eastAsia="Times New Roman" w:hAnsi="Times New Roman" w:cs="Times New Roman"/>
              <w:sz w:val="24"/>
              <w:szCs w:val="24"/>
              <w:highlight w:val="yellow"/>
            </w:rPr>
          </w:rPrChange>
        </w:rPr>
      </w:pPr>
      <w:r w:rsidRPr="00AD148C">
        <w:rPr>
          <w:rFonts w:ascii="Times New Roman" w:eastAsia="Times New Roman" w:hAnsi="Times New Roman" w:cs="Times New Roman"/>
          <w:sz w:val="24"/>
          <w:szCs w:val="24"/>
          <w:rPrChange w:id="71" w:author="Lori Seago" w:date="2025-05-02T10:53:00Z" w16du:dateUtc="2025-05-02T16:53:00Z">
            <w:rPr>
              <w:rFonts w:ascii="Times New Roman" w:eastAsia="Times New Roman" w:hAnsi="Times New Roman" w:cs="Times New Roman"/>
              <w:sz w:val="24"/>
              <w:szCs w:val="24"/>
              <w:highlight w:val="yellow"/>
            </w:rPr>
          </w:rPrChange>
        </w:rPr>
        <w:t>Exhibit A</w:t>
      </w:r>
    </w:p>
    <w:p w14:paraId="2D0BBBD2" w14:textId="50196392" w:rsidR="00F42F95" w:rsidRPr="00F42F95" w:rsidDel="00AD148C" w:rsidRDefault="00F42F95" w:rsidP="00F42F95">
      <w:pPr>
        <w:spacing w:after="0" w:line="240" w:lineRule="auto"/>
        <w:rPr>
          <w:del w:id="72" w:author="Lori Seago" w:date="2025-05-02T10:53:00Z" w16du:dateUtc="2025-05-02T16:53:00Z"/>
          <w:rFonts w:ascii="Times New Roman" w:eastAsia="Times New Roman" w:hAnsi="Times New Roman" w:cs="Times New Roman"/>
          <w:sz w:val="24"/>
          <w:szCs w:val="24"/>
        </w:rPr>
      </w:pPr>
      <w:del w:id="73" w:author="Lori Seago" w:date="2025-05-02T10:53:00Z" w16du:dateUtc="2025-05-02T16:53:00Z">
        <w:r w:rsidRPr="00AD148C" w:rsidDel="00AD148C">
          <w:rPr>
            <w:rFonts w:ascii="Times New Roman" w:eastAsia="Times New Roman" w:hAnsi="Times New Roman" w:cs="Times New Roman"/>
            <w:sz w:val="24"/>
            <w:szCs w:val="24"/>
            <w:rPrChange w:id="74" w:author="Lori Seago" w:date="2025-05-02T10:53:00Z" w16du:dateUtc="2025-05-02T16:53:00Z">
              <w:rPr>
                <w:rFonts w:ascii="Times New Roman" w:eastAsia="Times New Roman" w:hAnsi="Times New Roman" w:cs="Times New Roman"/>
                <w:sz w:val="24"/>
                <w:szCs w:val="24"/>
                <w:highlight w:val="yellow"/>
              </w:rPr>
            </w:rPrChange>
          </w:rPr>
          <w:delText>Exhibit B</w:delText>
        </w:r>
      </w:del>
    </w:p>
    <w:p w14:paraId="2A82CC6A" w14:textId="36313D3C" w:rsidR="00D64B3D" w:rsidRDefault="00F42F95" w:rsidP="00F42F95">
      <w:pPr>
        <w:jc w:val="center"/>
        <w:rPr>
          <w:rFonts w:ascii="Times New Roman" w:hAnsi="Times New Roman" w:cs="Times New Roman"/>
          <w:color w:val="000000"/>
          <w:sz w:val="24"/>
          <w:szCs w:val="24"/>
        </w:rPr>
      </w:pPr>
      <w:r w:rsidRPr="00F42F95">
        <w:rPr>
          <w:rFonts w:ascii="Arial" w:eastAsia="Times New Roman" w:hAnsi="Arial" w:cs="Times New Roman"/>
          <w:sz w:val="24"/>
          <w:szCs w:val="20"/>
        </w:rPr>
        <w:br w:type="page"/>
      </w:r>
      <w:r w:rsidR="00883C73" w:rsidRPr="00883C73">
        <w:rPr>
          <w:rFonts w:ascii="Times New Roman" w:hAnsi="Times New Roman" w:cs="Times New Roman"/>
          <w:color w:val="000000"/>
          <w:sz w:val="24"/>
          <w:szCs w:val="24"/>
        </w:rPr>
        <w:lastRenderedPageBreak/>
        <w:t>EXHIBIT A</w:t>
      </w:r>
    </w:p>
    <w:p w14:paraId="668AF05E" w14:textId="77777777" w:rsidR="009A2554" w:rsidRDefault="009A2554" w:rsidP="00883C73">
      <w:pPr>
        <w:jc w:val="center"/>
        <w:rPr>
          <w:rFonts w:ascii="Times New Roman" w:hAnsi="Times New Roman" w:cs="Times New Roman"/>
          <w:color w:val="000000"/>
          <w:sz w:val="24"/>
          <w:szCs w:val="24"/>
        </w:rPr>
      </w:pPr>
    </w:p>
    <w:p w14:paraId="1B6B2B30" w14:textId="36392CE6" w:rsidR="009A2554" w:rsidRDefault="00695C11" w:rsidP="00883C73">
      <w:pPr>
        <w:jc w:val="center"/>
        <w:rPr>
          <w:rFonts w:ascii="Times New Roman" w:hAnsi="Times New Roman" w:cs="Times New Roman"/>
          <w:color w:val="000000"/>
          <w:sz w:val="24"/>
          <w:szCs w:val="24"/>
        </w:rPr>
      </w:pPr>
      <w:r w:rsidRPr="00EF6AA7">
        <w:rPr>
          <w:rFonts w:ascii="TimesNewRoman" w:hAnsi="TimesNewRoman" w:cs="TimesNewRoman"/>
          <w:color w:val="000000"/>
          <w:sz w:val="24"/>
          <w:szCs w:val="24"/>
        </w:rPr>
        <w:t>LOT 2, BLOCK 1, BAR J-B ACRES</w:t>
      </w:r>
    </w:p>
    <w:p w14:paraId="1F6D81F5" w14:textId="77777777" w:rsidR="009A2554" w:rsidRDefault="009A2554" w:rsidP="00883C73">
      <w:pPr>
        <w:jc w:val="center"/>
        <w:rPr>
          <w:rFonts w:ascii="Times New Roman" w:hAnsi="Times New Roman" w:cs="Times New Roman"/>
          <w:color w:val="000000"/>
          <w:sz w:val="24"/>
          <w:szCs w:val="24"/>
        </w:rPr>
      </w:pPr>
    </w:p>
    <w:p w14:paraId="1B0251F0" w14:textId="430E22E7" w:rsidR="009A2554" w:rsidRDefault="009A2554">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05DD309" w14:textId="7B1FB401" w:rsidR="009A2554" w:rsidRPr="00883C73" w:rsidRDefault="009A2554" w:rsidP="00883C73">
      <w:pPr>
        <w:jc w:val="center"/>
        <w:rPr>
          <w:rFonts w:ascii="Times New Roman" w:hAnsi="Times New Roman" w:cs="Times New Roman"/>
          <w:color w:val="000000"/>
          <w:sz w:val="24"/>
          <w:szCs w:val="24"/>
        </w:rPr>
      </w:pPr>
      <w:del w:id="75" w:author="Lori Seago" w:date="2025-05-02T10:53:00Z" w16du:dateUtc="2025-05-02T16:53:00Z">
        <w:r w:rsidDel="00AD148C">
          <w:rPr>
            <w:rFonts w:ascii="Times New Roman" w:hAnsi="Times New Roman" w:cs="Times New Roman"/>
            <w:color w:val="000000"/>
            <w:sz w:val="24"/>
            <w:szCs w:val="24"/>
          </w:rPr>
          <w:lastRenderedPageBreak/>
          <w:delText>EXHIBIT B</w:delText>
        </w:r>
      </w:del>
    </w:p>
    <w:sectPr w:rsidR="009A2554" w:rsidRPr="00883C73" w:rsidSect="00F42F95">
      <w:footerReference w:type="default" r:id="rId13"/>
      <w:headerReference w:type="first" r:id="rId14"/>
      <w:pgSz w:w="12240" w:h="15840"/>
      <w:pgMar w:top="1440" w:right="1080" w:bottom="1080" w:left="1080" w:header="720" w:footer="432"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7" w:author="Erika Keech2" w:date="2025-04-28T12:51:00Z" w:initials="EK">
    <w:p w14:paraId="4CA9E840" w14:textId="77777777" w:rsidR="00DC2FA6" w:rsidRDefault="00DC2FA6" w:rsidP="00DC2FA6">
      <w:pPr>
        <w:pStyle w:val="CommentText"/>
      </w:pPr>
      <w:r>
        <w:rPr>
          <w:rStyle w:val="CommentReference"/>
        </w:rPr>
        <w:annotationRef/>
      </w:r>
      <w:r>
        <w:t xml:space="preserve">Insert company name and owner/developer name. </w:t>
      </w:r>
    </w:p>
  </w:comment>
  <w:comment w:id="69" w:author="Erika Keech2" w:date="2025-04-28T13:23:00Z" w:initials="EK">
    <w:p w14:paraId="62E7FD08" w14:textId="77777777" w:rsidR="003F1E31" w:rsidRDefault="003F1E31" w:rsidP="003F1E31">
      <w:pPr>
        <w:pStyle w:val="CommentText"/>
      </w:pPr>
      <w:r>
        <w:rPr>
          <w:rStyle w:val="CommentReference"/>
        </w:rPr>
        <w:annotationRef/>
      </w:r>
      <w:r>
        <w:t xml:space="preserve">The highlighted language needs to be filled out.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CA9E840" w15:done="0"/>
  <w15:commentEx w15:paraId="62E7FD0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5D1511B" w16cex:dateUtc="2025-04-28T18:51:00Z"/>
  <w16cex:commentExtensible w16cex:durableId="7DE6D6AF" w16cex:dateUtc="2025-04-28T19: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CA9E840" w16cid:durableId="25D1511B"/>
  <w16cid:commentId w16cid:paraId="62E7FD08" w16cid:durableId="7DE6D6A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14304B" w14:textId="77777777" w:rsidR="00340596" w:rsidRDefault="00340596" w:rsidP="000E72B9">
      <w:pPr>
        <w:spacing w:after="0" w:line="240" w:lineRule="auto"/>
      </w:pPr>
      <w:r>
        <w:separator/>
      </w:r>
    </w:p>
  </w:endnote>
  <w:endnote w:type="continuationSeparator" w:id="0">
    <w:p w14:paraId="0E2AB5A8" w14:textId="77777777" w:rsidR="00340596" w:rsidRDefault="00340596" w:rsidP="000E7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A69" w14:textId="18BAABF1" w:rsidR="00406CD3" w:rsidRDefault="000E72B9" w:rsidP="00440C5E">
    <w:pPr>
      <w:pStyle w:val="Footer"/>
      <w:jc w:val="center"/>
    </w:pPr>
    <w:bookmarkStart w:id="76" w:name="_Hlk170213076"/>
    <w:bookmarkStart w:id="77" w:name="_Hlk170213077"/>
    <w:bookmarkStart w:id="78" w:name="_Hlk170213078"/>
    <w:bookmarkStart w:id="79" w:name="_Hlk170213079"/>
    <w:r w:rsidRPr="000E72B9">
      <w:t>Private Detention Basin / Stormwater Quality BMP Maintenance Agreement</w:t>
    </w:r>
    <w:bookmarkEnd w:id="76"/>
    <w:bookmarkEnd w:id="77"/>
    <w:bookmarkEnd w:id="78"/>
    <w:bookmarkEnd w:id="7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17BCE" w14:textId="77777777" w:rsidR="00340596" w:rsidRDefault="00340596" w:rsidP="000E72B9">
      <w:pPr>
        <w:spacing w:after="0" w:line="240" w:lineRule="auto"/>
      </w:pPr>
      <w:r>
        <w:separator/>
      </w:r>
    </w:p>
  </w:footnote>
  <w:footnote w:type="continuationSeparator" w:id="0">
    <w:p w14:paraId="3D09C30E" w14:textId="77777777" w:rsidR="00340596" w:rsidRDefault="00340596" w:rsidP="000E7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225D7" w14:textId="5EB6DFB8" w:rsidR="00011D0C" w:rsidRPr="008B0396" w:rsidDel="00676D6F" w:rsidRDefault="00011D0C" w:rsidP="00011D0C">
    <w:pPr>
      <w:pStyle w:val="Header"/>
      <w:jc w:val="center"/>
      <w:rPr>
        <w:moveFrom w:id="80" w:author="Lori Seago" w:date="2025-05-02T10:40:00Z" w16du:dateUtc="2025-05-02T16:40:00Z"/>
        <w:rFonts w:ascii="Times New Roman" w:hAnsi="Times New Roman" w:cs="Times New Roman"/>
        <w:b/>
        <w:bCs/>
        <w:sz w:val="24"/>
        <w:szCs w:val="24"/>
      </w:rPr>
    </w:pPr>
    <w:moveFromRangeStart w:id="81" w:author="Lori Seago" w:date="2025-05-02T10:40:00Z" w:name="move197074842"/>
    <w:moveFrom w:id="82" w:author="Lori Seago" w:date="2025-05-02T10:40:00Z" w16du:dateUtc="2025-05-02T16:40:00Z">
      <w:r w:rsidRPr="008B0396" w:rsidDel="00676D6F">
        <w:rPr>
          <w:rFonts w:ascii="Times New Roman" w:hAnsi="Times New Roman" w:cs="Times New Roman"/>
          <w:b/>
          <w:bCs/>
          <w:sz w:val="24"/>
          <w:szCs w:val="24"/>
        </w:rPr>
        <w:t>PRIVATE DETENTION BASIN /</w:t>
      </w:r>
    </w:moveFrom>
  </w:p>
  <w:p w14:paraId="600293E0" w14:textId="3B5E0F81" w:rsidR="00011D0C" w:rsidRPr="008B0396" w:rsidDel="00676D6F" w:rsidRDefault="00011D0C" w:rsidP="00011D0C">
    <w:pPr>
      <w:pStyle w:val="Header"/>
      <w:jc w:val="center"/>
      <w:rPr>
        <w:moveFrom w:id="83" w:author="Lori Seago" w:date="2025-05-02T10:40:00Z" w16du:dateUtc="2025-05-02T16:40:00Z"/>
        <w:rFonts w:ascii="Times New Roman" w:hAnsi="Times New Roman" w:cs="Times New Roman"/>
        <w:b/>
        <w:bCs/>
        <w:sz w:val="24"/>
        <w:szCs w:val="24"/>
      </w:rPr>
    </w:pPr>
    <w:moveFrom w:id="84" w:author="Lori Seago" w:date="2025-05-02T10:40:00Z" w16du:dateUtc="2025-05-02T16:40:00Z">
      <w:r w:rsidRPr="008B0396" w:rsidDel="00676D6F">
        <w:rPr>
          <w:rFonts w:ascii="Times New Roman" w:hAnsi="Times New Roman" w:cs="Times New Roman"/>
          <w:b/>
          <w:bCs/>
          <w:sz w:val="24"/>
          <w:szCs w:val="24"/>
        </w:rPr>
        <w:t>STORMWATER QUALITY BEST MANAGEMENT PRACTICE</w:t>
      </w:r>
    </w:moveFrom>
  </w:p>
  <w:p w14:paraId="5DEFF26F" w14:textId="228597D0" w:rsidR="00011D0C" w:rsidRDefault="00011D0C" w:rsidP="00011D0C">
    <w:pPr>
      <w:pStyle w:val="Header"/>
      <w:jc w:val="center"/>
      <w:rPr>
        <w:rFonts w:ascii="Times New Roman" w:hAnsi="Times New Roman" w:cs="Times New Roman"/>
        <w:b/>
        <w:bCs/>
        <w:sz w:val="24"/>
        <w:szCs w:val="24"/>
      </w:rPr>
    </w:pPr>
    <w:moveFrom w:id="85" w:author="Lori Seago" w:date="2025-05-02T10:40:00Z" w16du:dateUtc="2025-05-02T16:40:00Z">
      <w:r w:rsidRPr="008B0396" w:rsidDel="00676D6F">
        <w:rPr>
          <w:rFonts w:ascii="Times New Roman" w:hAnsi="Times New Roman" w:cs="Times New Roman"/>
          <w:b/>
          <w:bCs/>
          <w:sz w:val="24"/>
          <w:szCs w:val="24"/>
        </w:rPr>
        <w:t>MAINTENANCE AGREEMENT AND EASEMENT</w:t>
      </w:r>
    </w:moveFrom>
    <w:moveFromRangeEnd w:id="81"/>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070"/>
    <w:rsid w:val="000055AD"/>
    <w:rsid w:val="00011D0C"/>
    <w:rsid w:val="000304A8"/>
    <w:rsid w:val="000552E4"/>
    <w:rsid w:val="000616CA"/>
    <w:rsid w:val="000A04B8"/>
    <w:rsid w:val="000A56E2"/>
    <w:rsid w:val="000C54F8"/>
    <w:rsid w:val="000C66FA"/>
    <w:rsid w:val="000D5994"/>
    <w:rsid w:val="000E2737"/>
    <w:rsid w:val="000E72B9"/>
    <w:rsid w:val="0011212C"/>
    <w:rsid w:val="00114BEE"/>
    <w:rsid w:val="00131265"/>
    <w:rsid w:val="00167D7A"/>
    <w:rsid w:val="001812E8"/>
    <w:rsid w:val="00181D38"/>
    <w:rsid w:val="001A4A6B"/>
    <w:rsid w:val="001D1D08"/>
    <w:rsid w:val="00240818"/>
    <w:rsid w:val="00262F94"/>
    <w:rsid w:val="00272ED5"/>
    <w:rsid w:val="002A5F78"/>
    <w:rsid w:val="002B093C"/>
    <w:rsid w:val="002B30BB"/>
    <w:rsid w:val="002B733C"/>
    <w:rsid w:val="002E6CD2"/>
    <w:rsid w:val="0030250D"/>
    <w:rsid w:val="00303640"/>
    <w:rsid w:val="0032193F"/>
    <w:rsid w:val="00340596"/>
    <w:rsid w:val="003503B1"/>
    <w:rsid w:val="00380783"/>
    <w:rsid w:val="0038368C"/>
    <w:rsid w:val="00384272"/>
    <w:rsid w:val="0039542E"/>
    <w:rsid w:val="003B2710"/>
    <w:rsid w:val="003C511B"/>
    <w:rsid w:val="003E5CB6"/>
    <w:rsid w:val="003E6A0F"/>
    <w:rsid w:val="003F1E31"/>
    <w:rsid w:val="00400F5B"/>
    <w:rsid w:val="00406CD3"/>
    <w:rsid w:val="00410CA9"/>
    <w:rsid w:val="00440C5E"/>
    <w:rsid w:val="00465671"/>
    <w:rsid w:val="004848D3"/>
    <w:rsid w:val="0049123F"/>
    <w:rsid w:val="0049689E"/>
    <w:rsid w:val="004A517C"/>
    <w:rsid w:val="004F0159"/>
    <w:rsid w:val="00544047"/>
    <w:rsid w:val="005665BA"/>
    <w:rsid w:val="005972B8"/>
    <w:rsid w:val="005B4D13"/>
    <w:rsid w:val="005C24A5"/>
    <w:rsid w:val="005C4C92"/>
    <w:rsid w:val="00676D6F"/>
    <w:rsid w:val="00695C11"/>
    <w:rsid w:val="006B0802"/>
    <w:rsid w:val="006E061B"/>
    <w:rsid w:val="006F6CAC"/>
    <w:rsid w:val="00715527"/>
    <w:rsid w:val="007405A7"/>
    <w:rsid w:val="00746900"/>
    <w:rsid w:val="00751BA7"/>
    <w:rsid w:val="00751C29"/>
    <w:rsid w:val="00752EA7"/>
    <w:rsid w:val="00761DCD"/>
    <w:rsid w:val="007841BD"/>
    <w:rsid w:val="007A2D91"/>
    <w:rsid w:val="007A462E"/>
    <w:rsid w:val="007A5A56"/>
    <w:rsid w:val="007A68CC"/>
    <w:rsid w:val="007B6182"/>
    <w:rsid w:val="007D4F05"/>
    <w:rsid w:val="00804AFE"/>
    <w:rsid w:val="00811193"/>
    <w:rsid w:val="0081200D"/>
    <w:rsid w:val="00825DAF"/>
    <w:rsid w:val="00834E3A"/>
    <w:rsid w:val="00876DB0"/>
    <w:rsid w:val="00883C73"/>
    <w:rsid w:val="00884BFE"/>
    <w:rsid w:val="008A08E8"/>
    <w:rsid w:val="008A1B91"/>
    <w:rsid w:val="008A4ED7"/>
    <w:rsid w:val="008B0396"/>
    <w:rsid w:val="008C001D"/>
    <w:rsid w:val="008C6BD3"/>
    <w:rsid w:val="00923E9A"/>
    <w:rsid w:val="00975B54"/>
    <w:rsid w:val="00994B7F"/>
    <w:rsid w:val="009A2554"/>
    <w:rsid w:val="009C42E7"/>
    <w:rsid w:val="009D61F2"/>
    <w:rsid w:val="009E2508"/>
    <w:rsid w:val="009E55B5"/>
    <w:rsid w:val="009E698E"/>
    <w:rsid w:val="00A047C1"/>
    <w:rsid w:val="00A306E8"/>
    <w:rsid w:val="00A52459"/>
    <w:rsid w:val="00AA0070"/>
    <w:rsid w:val="00AA0E9B"/>
    <w:rsid w:val="00AA5988"/>
    <w:rsid w:val="00AB3E49"/>
    <w:rsid w:val="00AC2807"/>
    <w:rsid w:val="00AD148C"/>
    <w:rsid w:val="00AD7643"/>
    <w:rsid w:val="00B60B97"/>
    <w:rsid w:val="00B60FC7"/>
    <w:rsid w:val="00B6411A"/>
    <w:rsid w:val="00B74106"/>
    <w:rsid w:val="00B81BD7"/>
    <w:rsid w:val="00B825CB"/>
    <w:rsid w:val="00B83C81"/>
    <w:rsid w:val="00BC7836"/>
    <w:rsid w:val="00BD14F4"/>
    <w:rsid w:val="00C1704C"/>
    <w:rsid w:val="00C5314C"/>
    <w:rsid w:val="00C826D4"/>
    <w:rsid w:val="00CA02EA"/>
    <w:rsid w:val="00CC3CE1"/>
    <w:rsid w:val="00CF25EE"/>
    <w:rsid w:val="00D239F3"/>
    <w:rsid w:val="00D25D76"/>
    <w:rsid w:val="00D305DB"/>
    <w:rsid w:val="00D46C06"/>
    <w:rsid w:val="00D473DC"/>
    <w:rsid w:val="00D648B7"/>
    <w:rsid w:val="00D64B3D"/>
    <w:rsid w:val="00D703FB"/>
    <w:rsid w:val="00DA1859"/>
    <w:rsid w:val="00DA530B"/>
    <w:rsid w:val="00DB534D"/>
    <w:rsid w:val="00DC2FA6"/>
    <w:rsid w:val="00E01170"/>
    <w:rsid w:val="00E2512D"/>
    <w:rsid w:val="00E25BA8"/>
    <w:rsid w:val="00E53555"/>
    <w:rsid w:val="00E714B4"/>
    <w:rsid w:val="00E87A2A"/>
    <w:rsid w:val="00EA4E04"/>
    <w:rsid w:val="00EC4FDA"/>
    <w:rsid w:val="00ED1F7B"/>
    <w:rsid w:val="00EF6AA7"/>
    <w:rsid w:val="00F217E3"/>
    <w:rsid w:val="00F256C0"/>
    <w:rsid w:val="00F42F95"/>
    <w:rsid w:val="00F51D62"/>
    <w:rsid w:val="00F62F79"/>
    <w:rsid w:val="00F70A87"/>
    <w:rsid w:val="00FA6931"/>
    <w:rsid w:val="00FB19AF"/>
    <w:rsid w:val="00FB20EB"/>
    <w:rsid w:val="00FD7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2050"/>
    <o:shapelayout v:ext="edit">
      <o:idmap v:ext="edit" data="2"/>
    </o:shapelayout>
  </w:shapeDefaults>
  <w:decimalSymbol w:val="."/>
  <w:listSeparator w:val=","/>
  <w14:docId w14:val="042EC0FF"/>
  <w15:chartTrackingRefBased/>
  <w15:docId w15:val="{24C64580-52DD-4115-B8F2-4732E9ABD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7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2B9"/>
  </w:style>
  <w:style w:type="paragraph" w:styleId="Footer">
    <w:name w:val="footer"/>
    <w:basedOn w:val="Normal"/>
    <w:link w:val="FooterChar"/>
    <w:uiPriority w:val="99"/>
    <w:unhideWhenUsed/>
    <w:rsid w:val="000E7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2B9"/>
  </w:style>
  <w:style w:type="paragraph" w:styleId="ListParagraph">
    <w:name w:val="List Paragraph"/>
    <w:basedOn w:val="Normal"/>
    <w:uiPriority w:val="34"/>
    <w:qFormat/>
    <w:rsid w:val="00EF6AA7"/>
    <w:pPr>
      <w:ind w:left="720"/>
      <w:contextualSpacing/>
    </w:pPr>
  </w:style>
  <w:style w:type="paragraph" w:styleId="Revision">
    <w:name w:val="Revision"/>
    <w:hidden/>
    <w:uiPriority w:val="99"/>
    <w:semiHidden/>
    <w:rsid w:val="00DC2FA6"/>
    <w:pPr>
      <w:spacing w:after="0" w:line="240" w:lineRule="auto"/>
    </w:pPr>
  </w:style>
  <w:style w:type="character" w:styleId="CommentReference">
    <w:name w:val="annotation reference"/>
    <w:basedOn w:val="DefaultParagraphFont"/>
    <w:uiPriority w:val="99"/>
    <w:semiHidden/>
    <w:unhideWhenUsed/>
    <w:rsid w:val="00DC2FA6"/>
    <w:rPr>
      <w:sz w:val="16"/>
      <w:szCs w:val="16"/>
    </w:rPr>
  </w:style>
  <w:style w:type="paragraph" w:styleId="CommentText">
    <w:name w:val="annotation text"/>
    <w:basedOn w:val="Normal"/>
    <w:link w:val="CommentTextChar"/>
    <w:uiPriority w:val="99"/>
    <w:unhideWhenUsed/>
    <w:rsid w:val="00DC2FA6"/>
    <w:pPr>
      <w:spacing w:line="240" w:lineRule="auto"/>
    </w:pPr>
    <w:rPr>
      <w:sz w:val="20"/>
      <w:szCs w:val="20"/>
    </w:rPr>
  </w:style>
  <w:style w:type="character" w:customStyle="1" w:styleId="CommentTextChar">
    <w:name w:val="Comment Text Char"/>
    <w:basedOn w:val="DefaultParagraphFont"/>
    <w:link w:val="CommentText"/>
    <w:uiPriority w:val="99"/>
    <w:rsid w:val="00DC2FA6"/>
    <w:rPr>
      <w:sz w:val="20"/>
      <w:szCs w:val="20"/>
    </w:rPr>
  </w:style>
  <w:style w:type="paragraph" w:styleId="CommentSubject">
    <w:name w:val="annotation subject"/>
    <w:basedOn w:val="CommentText"/>
    <w:next w:val="CommentText"/>
    <w:link w:val="CommentSubjectChar"/>
    <w:uiPriority w:val="99"/>
    <w:semiHidden/>
    <w:unhideWhenUsed/>
    <w:rsid w:val="00DC2FA6"/>
    <w:rPr>
      <w:b/>
      <w:bCs/>
    </w:rPr>
  </w:style>
  <w:style w:type="character" w:customStyle="1" w:styleId="CommentSubjectChar">
    <w:name w:val="Comment Subject Char"/>
    <w:basedOn w:val="CommentTextChar"/>
    <w:link w:val="CommentSubject"/>
    <w:uiPriority w:val="99"/>
    <w:semiHidden/>
    <w:rsid w:val="00DC2FA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microsoft.com/office/2018/08/relationships/commentsExtensible" Target="commentsExtensible.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fontTable" Target="fontTable.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F7C755A349CD142B5A771F3EADF0DBD" ma:contentTypeVersion="13" ma:contentTypeDescription="Create a new document." ma:contentTypeScope="" ma:versionID="c0f03f5f00be909f60a6a40ec92280d4">
  <xsd:schema xmlns:xsd="http://www.w3.org/2001/XMLSchema" xmlns:xs="http://www.w3.org/2001/XMLSchema" xmlns:p="http://schemas.microsoft.com/office/2006/metadata/properties" xmlns:ns2="f0155456-b847-4570-b4bf-9b0553a92fc1" xmlns:ns3="8d9035d4-7e9e-4cac-a578-b4998d29c214" targetNamespace="http://schemas.microsoft.com/office/2006/metadata/properties" ma:root="true" ma:fieldsID="28ab18e30ce1144aaa8ab75cd5574ffc" ns2:_="" ns3:_="">
    <xsd:import namespace="f0155456-b847-4570-b4bf-9b0553a92fc1"/>
    <xsd:import namespace="8d9035d4-7e9e-4cac-a578-b4998d29c214"/>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155456-b847-4570-b4bf-9b0553a92fc1"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4ce5e32d-3bef-461e-821b-735cb1530d81"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035d4-7e9e-4cac-a578-b4998d29c214"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3f8c74bf-f4a8-42b7-8973-51157c23c3e8}" ma:internalName="TaxCatchAll" ma:showField="CatchAllData" ma:web="8d9035d4-7e9e-4cac-a578-b4998d29c2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d9035d4-7e9e-4cac-a578-b4998d29c214" xsi:nil="true"/>
    <lcf76f155ced4ddcb4097134ff3c332f xmlns="f0155456-b847-4570-b4bf-9b0553a92fc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452536-B557-4225-8D5E-83DD1403B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155456-b847-4570-b4bf-9b0553a92fc1"/>
    <ds:schemaRef ds:uri="8d9035d4-7e9e-4cac-a578-b4998d29c2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5F82E8-9A99-40BE-8A48-8327E580A083}">
  <ds:schemaRefs>
    <ds:schemaRef ds:uri="http://schemas.microsoft.com/sharepoint/v3/contenttype/forms"/>
  </ds:schemaRefs>
</ds:datastoreItem>
</file>

<file path=customXml/itemProps3.xml><?xml version="1.0" encoding="utf-8"?>
<ds:datastoreItem xmlns:ds="http://schemas.openxmlformats.org/officeDocument/2006/customXml" ds:itemID="{C33059D8-237D-4EE9-8694-E6F82722FFE0}">
  <ds:schemaRefs>
    <ds:schemaRef ds:uri="http://schemas.microsoft.com/office/2006/metadata/properties"/>
    <ds:schemaRef ds:uri="http://schemas.microsoft.com/office/infopath/2007/PartnerControls"/>
    <ds:schemaRef ds:uri="8d9035d4-7e9e-4cac-a578-b4998d29c214"/>
    <ds:schemaRef ds:uri="f0155456-b847-4570-b4bf-9b0553a92fc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2730</Words>
  <Characters>15562</Characters>
  <Application>Microsoft Office Word</Application>
  <DocSecurity>4</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Schoenheit</dc:creator>
  <cp:keywords/>
  <dc:description/>
  <cp:lastModifiedBy>Erika Keech2</cp:lastModifiedBy>
  <cp:revision>2</cp:revision>
  <dcterms:created xsi:type="dcterms:W3CDTF">2025-05-05T21:13:00Z</dcterms:created>
  <dcterms:modified xsi:type="dcterms:W3CDTF">2025-05-05T21:13:00Z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0x0101005F7C755A349CD142B5A771F3EADF0DBD</vt:lpwstr>
  </property>
  <property fmtid="{D5CDD505-2E9C-101B-9397-08002B2CF9AE}" pid="3" name="MediaServiceImageTags">
    <vt:lpwstr/>
  </property>
</Properties>
</file>