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688F1" w14:textId="7295612E" w:rsidR="00D85CD8" w:rsidRPr="005F72BB" w:rsidRDefault="00852ABB" w:rsidP="00D85CD8">
      <w:pPr>
        <w:pStyle w:val="Title"/>
        <w:spacing w:line="360" w:lineRule="auto"/>
        <w:rPr>
          <w:rFonts w:ascii="Times New Roman" w:hAnsi="Times New Roman"/>
          <w:sz w:val="24"/>
          <w:szCs w:val="24"/>
        </w:rPr>
      </w:pPr>
      <w:r w:rsidRPr="005F72BB">
        <w:rPr>
          <w:rFonts w:ascii="Times New Roman" w:hAnsi="Times New Roman"/>
          <w:sz w:val="24"/>
          <w:szCs w:val="24"/>
        </w:rPr>
        <w:t xml:space="preserve">PRIVATE </w:t>
      </w:r>
      <w:r w:rsidR="00D85CD8" w:rsidRPr="005F72BB">
        <w:rPr>
          <w:rFonts w:ascii="Times New Roman" w:hAnsi="Times New Roman"/>
          <w:sz w:val="24"/>
          <w:szCs w:val="24"/>
        </w:rPr>
        <w:t xml:space="preserve">STORMWATER </w:t>
      </w:r>
      <w:r w:rsidR="00066BDA">
        <w:rPr>
          <w:rFonts w:ascii="Times New Roman" w:hAnsi="Times New Roman"/>
          <w:sz w:val="24"/>
          <w:szCs w:val="24"/>
        </w:rPr>
        <w:t>FAC</w:t>
      </w:r>
      <w:r w:rsidR="00066BDA" w:rsidRPr="00C50B4E">
        <w:rPr>
          <w:rFonts w:ascii="Times New Roman" w:hAnsi="Times New Roman"/>
          <w:sz w:val="24"/>
          <w:szCs w:val="24"/>
        </w:rPr>
        <w:t>ILITY</w:t>
      </w:r>
      <w:r w:rsidR="00F80C6B" w:rsidRPr="00C50B4E">
        <w:rPr>
          <w:rFonts w:ascii="Times New Roman" w:hAnsi="Times New Roman"/>
          <w:sz w:val="24"/>
          <w:szCs w:val="24"/>
        </w:rPr>
        <w:t xml:space="preserve"> AND WETLAND</w:t>
      </w:r>
    </w:p>
    <w:p w14:paraId="300688F2"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300688F3" w14:textId="77777777" w:rsidR="00852ABB" w:rsidRPr="005F72BB" w:rsidRDefault="00852ABB" w:rsidP="00015BDC">
      <w:pPr>
        <w:pStyle w:val="BodyText"/>
        <w:spacing w:line="240" w:lineRule="auto"/>
        <w:jc w:val="both"/>
        <w:rPr>
          <w:rFonts w:ascii="Times New Roman" w:hAnsi="Times New Roman"/>
          <w:sz w:val="24"/>
          <w:szCs w:val="24"/>
        </w:rPr>
      </w:pPr>
    </w:p>
    <w:p w14:paraId="300688F4" w14:textId="54070278" w:rsidR="00852ABB" w:rsidRPr="00E61143" w:rsidRDefault="00852ABB" w:rsidP="001C1162">
      <w:pPr>
        <w:pStyle w:val="BodyText"/>
        <w:spacing w:line="240" w:lineRule="auto"/>
        <w:jc w:val="both"/>
        <w:rPr>
          <w:rFonts w:ascii="Times New Roman" w:hAnsi="Times New Roman"/>
          <w:sz w:val="24"/>
          <w:szCs w:val="24"/>
          <w:u w:val="single"/>
        </w:rPr>
      </w:pPr>
      <w:r w:rsidRPr="007F1D4E">
        <w:rPr>
          <w:rFonts w:ascii="Times New Roman" w:hAnsi="Times New Roman"/>
          <w:sz w:val="24"/>
          <w:szCs w:val="24"/>
        </w:rPr>
        <w:tab/>
        <w:t xml:space="preserve">This PRIVATE </w:t>
      </w:r>
      <w:r w:rsidR="0021467D" w:rsidRPr="007F1D4E">
        <w:rPr>
          <w:rFonts w:ascii="Times New Roman" w:hAnsi="Times New Roman"/>
          <w:sz w:val="24"/>
          <w:szCs w:val="24"/>
        </w:rPr>
        <w:t>STORM</w:t>
      </w:r>
      <w:r w:rsidR="0021467D" w:rsidRPr="00E61143">
        <w:rPr>
          <w:rFonts w:ascii="Times New Roman" w:hAnsi="Times New Roman"/>
          <w:sz w:val="24"/>
          <w:szCs w:val="24"/>
        </w:rPr>
        <w:t>WATER FACILITY</w:t>
      </w:r>
      <w:r w:rsidRPr="00E61143">
        <w:rPr>
          <w:rFonts w:ascii="Times New Roman" w:hAnsi="Times New Roman"/>
          <w:sz w:val="24"/>
          <w:szCs w:val="24"/>
        </w:rPr>
        <w:t xml:space="preserve"> MAINTENANCE AGREEMENT </w:t>
      </w:r>
      <w:r w:rsidR="00195540" w:rsidRPr="00E61143">
        <w:rPr>
          <w:rFonts w:ascii="Times New Roman" w:hAnsi="Times New Roman"/>
          <w:sz w:val="24"/>
          <w:szCs w:val="24"/>
        </w:rPr>
        <w:t xml:space="preserve">AND </w:t>
      </w:r>
      <w:r w:rsidR="00195540" w:rsidRPr="00ED7CBC">
        <w:rPr>
          <w:rFonts w:ascii="Times New Roman" w:hAnsi="Times New Roman"/>
          <w:sz w:val="24"/>
          <w:szCs w:val="24"/>
        </w:rPr>
        <w:t xml:space="preserve">EASEMENT </w:t>
      </w:r>
      <w:r w:rsidRPr="00ED7CBC">
        <w:rPr>
          <w:rFonts w:ascii="Times New Roman" w:hAnsi="Times New Roman"/>
          <w:sz w:val="24"/>
          <w:szCs w:val="24"/>
        </w:rPr>
        <w:t xml:space="preserve">(Agreement) is made by and between </w:t>
      </w:r>
      <w:r w:rsidRPr="00ED7CBC">
        <w:rPr>
          <w:rFonts w:ascii="Times New Roman" w:hAnsi="Times New Roman"/>
          <w:caps/>
          <w:sz w:val="24"/>
          <w:szCs w:val="24"/>
        </w:rPr>
        <w:t>El Paso County</w:t>
      </w:r>
      <w:r w:rsidRPr="00ED7CBC">
        <w:rPr>
          <w:rFonts w:ascii="Times New Roman" w:hAnsi="Times New Roman"/>
          <w:sz w:val="24"/>
          <w:szCs w:val="24"/>
        </w:rPr>
        <w:t xml:space="preserve"> by and through THE BOARD OF COUNTY COMMISSIONERS OF EL PASO COUNTY, COLORADO (County) and </w:t>
      </w:r>
      <w:r w:rsidR="004B2301">
        <w:rPr>
          <w:rFonts w:ascii="Times New Roman" w:hAnsi="Times New Roman"/>
          <w:sz w:val="24"/>
          <w:szCs w:val="24"/>
        </w:rPr>
        <w:t>PRI #2</w:t>
      </w:r>
      <w:r w:rsidR="00212D47" w:rsidRPr="00ED7CBC">
        <w:rPr>
          <w:rFonts w:ascii="Times New Roman" w:hAnsi="Times New Roman"/>
          <w:sz w:val="24"/>
          <w:szCs w:val="24"/>
        </w:rPr>
        <w:t>, LLC (</w:t>
      </w:r>
      <w:r w:rsidR="00ED7CBC" w:rsidRPr="00ED7CBC">
        <w:rPr>
          <w:rFonts w:ascii="Times New Roman" w:hAnsi="Times New Roman"/>
          <w:sz w:val="24"/>
          <w:szCs w:val="24"/>
        </w:rPr>
        <w:t>“</w:t>
      </w:r>
      <w:r w:rsidR="00212D47" w:rsidRPr="00ED7CBC">
        <w:rPr>
          <w:rFonts w:ascii="Times New Roman" w:hAnsi="Times New Roman"/>
          <w:sz w:val="24"/>
          <w:szCs w:val="24"/>
        </w:rPr>
        <w:t>Developer</w:t>
      </w:r>
      <w:r w:rsidR="00ED7CBC" w:rsidRPr="00ED7CBC">
        <w:rPr>
          <w:rFonts w:ascii="Times New Roman" w:hAnsi="Times New Roman"/>
          <w:sz w:val="24"/>
          <w:szCs w:val="24"/>
        </w:rPr>
        <w:t>”</w:t>
      </w:r>
      <w:r w:rsidR="00212D47" w:rsidRPr="00ED7CBC">
        <w:rPr>
          <w:rFonts w:ascii="Times New Roman" w:hAnsi="Times New Roman"/>
          <w:sz w:val="24"/>
          <w:szCs w:val="24"/>
        </w:rPr>
        <w:t xml:space="preserve">) and </w:t>
      </w:r>
      <w:r w:rsidR="004B2301">
        <w:rPr>
          <w:rFonts w:ascii="Times New Roman" w:hAnsi="Times New Roman"/>
          <w:sz w:val="24"/>
          <w:szCs w:val="24"/>
        </w:rPr>
        <w:t>FLYING HORSE NORTH</w:t>
      </w:r>
      <w:r w:rsidR="00212D47" w:rsidRPr="00ED7CBC">
        <w:rPr>
          <w:rFonts w:ascii="Times New Roman" w:hAnsi="Times New Roman"/>
          <w:sz w:val="24"/>
          <w:szCs w:val="24"/>
        </w:rPr>
        <w:t xml:space="preserve"> METROPOLITAN DISTRICT</w:t>
      </w:r>
      <w:r w:rsidR="00702133" w:rsidRPr="00E61143">
        <w:rPr>
          <w:rFonts w:ascii="Times New Roman" w:hAnsi="Times New Roman"/>
          <w:sz w:val="24"/>
          <w:szCs w:val="24"/>
        </w:rPr>
        <w:t xml:space="preserve"> </w:t>
      </w:r>
      <w:r w:rsidRPr="00E61143">
        <w:rPr>
          <w:rFonts w:ascii="Times New Roman" w:hAnsi="Times New Roman"/>
          <w:sz w:val="24"/>
          <w:szCs w:val="24"/>
        </w:rPr>
        <w:t>(</w:t>
      </w:r>
      <w:r w:rsidR="00ED7CBC">
        <w:rPr>
          <w:rFonts w:ascii="Times New Roman" w:hAnsi="Times New Roman"/>
          <w:sz w:val="24"/>
          <w:szCs w:val="24"/>
        </w:rPr>
        <w:t>“</w:t>
      </w:r>
      <w:r w:rsidR="00906B4B" w:rsidRPr="00E61143">
        <w:rPr>
          <w:rFonts w:ascii="Times New Roman" w:hAnsi="Times New Roman"/>
          <w:sz w:val="24"/>
          <w:szCs w:val="24"/>
        </w:rPr>
        <w:t>Metro</w:t>
      </w:r>
      <w:r w:rsidR="00015BDC" w:rsidRPr="00E61143">
        <w:rPr>
          <w:rFonts w:ascii="Times New Roman" w:hAnsi="Times New Roman"/>
          <w:sz w:val="24"/>
          <w:szCs w:val="24"/>
        </w:rPr>
        <w:t xml:space="preserve"> </w:t>
      </w:r>
      <w:r w:rsidR="00906B4B" w:rsidRPr="00E61143">
        <w:rPr>
          <w:rFonts w:ascii="Times New Roman" w:hAnsi="Times New Roman"/>
          <w:sz w:val="24"/>
          <w:szCs w:val="24"/>
        </w:rPr>
        <w:t>District</w:t>
      </w:r>
      <w:r w:rsidR="00ED7CBC">
        <w:rPr>
          <w:rFonts w:ascii="Times New Roman" w:hAnsi="Times New Roman"/>
          <w:sz w:val="24"/>
          <w:szCs w:val="24"/>
        </w:rPr>
        <w:t>”</w:t>
      </w:r>
      <w:r w:rsidRPr="00E61143">
        <w:rPr>
          <w:rFonts w:ascii="Times New Roman" w:hAnsi="Times New Roman"/>
          <w:sz w:val="24"/>
          <w:szCs w:val="24"/>
        </w:rPr>
        <w:t xml:space="preserve">), a </w:t>
      </w:r>
      <w:r w:rsidR="00B717EB" w:rsidRPr="00E61143">
        <w:rPr>
          <w:rFonts w:ascii="Times New Roman" w:hAnsi="Times New Roman"/>
          <w:sz w:val="24"/>
          <w:szCs w:val="24"/>
        </w:rPr>
        <w:t>quasi-municipal corporation</w:t>
      </w:r>
      <w:r w:rsidR="007C5483" w:rsidRPr="00E61143">
        <w:rPr>
          <w:rFonts w:ascii="Times New Roman" w:hAnsi="Times New Roman"/>
          <w:sz w:val="24"/>
          <w:szCs w:val="24"/>
        </w:rPr>
        <w:t xml:space="preserve"> and political subdivision of the State of Colorado</w:t>
      </w:r>
      <w:r w:rsidRPr="00E61143">
        <w:rPr>
          <w:rFonts w:ascii="Times New Roman" w:hAnsi="Times New Roman"/>
          <w:sz w:val="24"/>
          <w:szCs w:val="24"/>
        </w:rPr>
        <w:t>.  The above may occasionally be referred to herein singularly as “Party” and collectively as “Parties.”</w:t>
      </w:r>
    </w:p>
    <w:p w14:paraId="300688F5" w14:textId="77777777" w:rsidR="00852ABB" w:rsidRPr="007F1D4E" w:rsidRDefault="00852ABB" w:rsidP="00D35427">
      <w:pPr>
        <w:pStyle w:val="BodyText"/>
        <w:spacing w:line="240" w:lineRule="auto"/>
        <w:jc w:val="both"/>
        <w:rPr>
          <w:rFonts w:ascii="Times New Roman" w:hAnsi="Times New Roman"/>
          <w:sz w:val="24"/>
          <w:szCs w:val="24"/>
        </w:rPr>
      </w:pPr>
    </w:p>
    <w:p w14:paraId="300688F6" w14:textId="52CE12BE" w:rsidR="00852ABB" w:rsidRPr="00D9294A" w:rsidRDefault="00D9294A" w:rsidP="00D35427">
      <w:pPr>
        <w:pStyle w:val="Heading1"/>
        <w:rPr>
          <w:rFonts w:ascii="Times New Roman" w:hAnsi="Times New Roman"/>
          <w:b/>
          <w:sz w:val="24"/>
          <w:szCs w:val="24"/>
        </w:rPr>
      </w:pPr>
      <w:r w:rsidRPr="00D9294A">
        <w:rPr>
          <w:rFonts w:ascii="Times New Roman" w:hAnsi="Times New Roman"/>
          <w:b/>
          <w:sz w:val="24"/>
          <w:szCs w:val="24"/>
        </w:rPr>
        <w:t>RECITALS</w:t>
      </w:r>
    </w:p>
    <w:p w14:paraId="300688F7" w14:textId="206943FA" w:rsidR="00B61094" w:rsidRPr="0021467D" w:rsidRDefault="00852ABB" w:rsidP="0021467D">
      <w:pPr>
        <w:numPr>
          <w:ilvl w:val="0"/>
          <w:numId w:val="4"/>
        </w:numPr>
        <w:ind w:left="0" w:firstLine="720"/>
        <w:jc w:val="both"/>
        <w:rPr>
          <w:rFonts w:ascii="Times New Roman" w:hAnsi="Times New Roman"/>
          <w:szCs w:val="24"/>
        </w:rPr>
      </w:pPr>
      <w:r w:rsidRPr="0021467D">
        <w:rPr>
          <w:rFonts w:ascii="Times New Roman" w:hAnsi="Times New Roman"/>
          <w:szCs w:val="24"/>
        </w:rPr>
        <w:t xml:space="preserve">WHEREAS, </w:t>
      </w:r>
      <w:r w:rsidR="00B61094" w:rsidRPr="0021467D">
        <w:rPr>
          <w:rFonts w:ascii="Times New Roman" w:hAnsi="Times New Roman"/>
          <w:szCs w:val="24"/>
        </w:rPr>
        <w:t xml:space="preserve">the </w:t>
      </w:r>
      <w:r w:rsidR="0021467D" w:rsidRPr="0021467D">
        <w:rPr>
          <w:rFonts w:ascii="Times New Roman" w:hAnsi="Times New Roman"/>
          <w:szCs w:val="24"/>
        </w:rPr>
        <w:t xml:space="preserve">Metro </w:t>
      </w:r>
      <w:r w:rsidR="00B61094" w:rsidRPr="0021467D">
        <w:rPr>
          <w:rFonts w:ascii="Times New Roman" w:hAnsi="Times New Roman"/>
          <w:szCs w:val="24"/>
        </w:rPr>
        <w:t xml:space="preserve">District provides various municipal services to certain real property in El Paso County, Colorado referred to as </w:t>
      </w:r>
      <w:r w:rsidR="004B2301">
        <w:rPr>
          <w:rFonts w:ascii="Times New Roman" w:hAnsi="Times New Roman"/>
          <w:szCs w:val="24"/>
        </w:rPr>
        <w:t>FLYING HORSE NORTH</w:t>
      </w:r>
      <w:r w:rsidR="008322BE" w:rsidRPr="0021467D">
        <w:rPr>
          <w:rFonts w:ascii="Times New Roman" w:hAnsi="Times New Roman"/>
          <w:szCs w:val="24"/>
        </w:rPr>
        <w:t>;</w:t>
      </w:r>
      <w:r w:rsidR="009459DA">
        <w:rPr>
          <w:rFonts w:ascii="Times New Roman" w:hAnsi="Times New Roman"/>
          <w:szCs w:val="24"/>
        </w:rPr>
        <w:t xml:space="preserve"> and</w:t>
      </w:r>
    </w:p>
    <w:p w14:paraId="300688F8" w14:textId="767144BC" w:rsidR="00B61094" w:rsidRDefault="00B61094" w:rsidP="0021467D">
      <w:pPr>
        <w:ind w:left="720"/>
        <w:jc w:val="both"/>
        <w:rPr>
          <w:rFonts w:ascii="Times New Roman" w:hAnsi="Times New Roman"/>
          <w:szCs w:val="24"/>
        </w:rPr>
      </w:pPr>
    </w:p>
    <w:p w14:paraId="300688F9" w14:textId="4E27EE53" w:rsidR="00852ABB" w:rsidRPr="0021467D" w:rsidRDefault="00B61094" w:rsidP="0021467D">
      <w:pPr>
        <w:numPr>
          <w:ilvl w:val="0"/>
          <w:numId w:val="4"/>
        </w:numPr>
        <w:ind w:left="0" w:firstLine="720"/>
        <w:jc w:val="both"/>
        <w:rPr>
          <w:rFonts w:ascii="Times New Roman" w:hAnsi="Times New Roman"/>
          <w:szCs w:val="24"/>
        </w:rPr>
      </w:pPr>
      <w:r w:rsidRPr="0021467D">
        <w:rPr>
          <w:rFonts w:ascii="Times New Roman" w:hAnsi="Times New Roman"/>
          <w:szCs w:val="24"/>
        </w:rPr>
        <w:t xml:space="preserve">WHEREAS, </w:t>
      </w:r>
      <w:r w:rsidR="00015BDC" w:rsidRPr="0021467D">
        <w:rPr>
          <w:rFonts w:ascii="Times New Roman" w:hAnsi="Times New Roman"/>
          <w:szCs w:val="24"/>
        </w:rPr>
        <w:t>Developer</w:t>
      </w:r>
      <w:r w:rsidR="00852ABB" w:rsidRPr="0021467D">
        <w:rPr>
          <w:rFonts w:ascii="Times New Roman" w:hAnsi="Times New Roman"/>
          <w:szCs w:val="24"/>
        </w:rPr>
        <w:t xml:space="preserve"> </w:t>
      </w:r>
      <w:r w:rsidR="00015BDC" w:rsidRPr="0021467D">
        <w:rPr>
          <w:rFonts w:ascii="Times New Roman" w:hAnsi="Times New Roman"/>
          <w:szCs w:val="24"/>
        </w:rPr>
        <w:t xml:space="preserve">is the </w:t>
      </w:r>
      <w:r w:rsidR="00852ABB" w:rsidRPr="0021467D">
        <w:rPr>
          <w:rFonts w:ascii="Times New Roman" w:hAnsi="Times New Roman"/>
          <w:szCs w:val="24"/>
        </w:rPr>
        <w:t>own</w:t>
      </w:r>
      <w:r w:rsidR="00015BDC" w:rsidRPr="0021467D">
        <w:rPr>
          <w:rFonts w:ascii="Times New Roman" w:hAnsi="Times New Roman"/>
          <w:szCs w:val="24"/>
        </w:rPr>
        <w:t>er of</w:t>
      </w:r>
      <w:r w:rsidR="00ED7CBC">
        <w:rPr>
          <w:rFonts w:ascii="Times New Roman" w:hAnsi="Times New Roman"/>
          <w:szCs w:val="24"/>
        </w:rPr>
        <w:t xml:space="preserve"> certain real estate</w:t>
      </w:r>
      <w:r w:rsidR="00E064DE" w:rsidRPr="0021467D">
        <w:rPr>
          <w:rFonts w:ascii="Times New Roman" w:hAnsi="Times New Roman"/>
          <w:szCs w:val="24"/>
        </w:rPr>
        <w:t xml:space="preserve"> </w:t>
      </w:r>
      <w:r w:rsidR="00852ABB" w:rsidRPr="0021467D">
        <w:rPr>
          <w:rFonts w:ascii="Times New Roman" w:hAnsi="Times New Roman"/>
          <w:szCs w:val="24"/>
        </w:rPr>
        <w:t xml:space="preserve">in El Paso County, Colorado, which Property is </w:t>
      </w:r>
      <w:r w:rsidR="00511B0B" w:rsidRPr="0021467D">
        <w:rPr>
          <w:rFonts w:ascii="Times New Roman" w:hAnsi="Times New Roman"/>
          <w:szCs w:val="24"/>
        </w:rPr>
        <w:t xml:space="preserve">legally described </w:t>
      </w:r>
      <w:r w:rsidR="00C94E99" w:rsidRPr="0021467D">
        <w:rPr>
          <w:rFonts w:ascii="Times New Roman" w:hAnsi="Times New Roman"/>
          <w:szCs w:val="24"/>
        </w:rPr>
        <w:t xml:space="preserve">in </w:t>
      </w:r>
      <w:r w:rsidR="00511B0B" w:rsidRPr="00ED7CBC">
        <w:rPr>
          <w:rFonts w:ascii="Times New Roman" w:hAnsi="Times New Roman"/>
          <w:b/>
          <w:szCs w:val="24"/>
          <w:u w:val="single"/>
        </w:rPr>
        <w:t>Exhibit A</w:t>
      </w:r>
      <w:r w:rsidR="00511B0B" w:rsidRPr="0021467D">
        <w:rPr>
          <w:rFonts w:ascii="Times New Roman" w:hAnsi="Times New Roman"/>
          <w:szCs w:val="24"/>
        </w:rPr>
        <w:t xml:space="preserve"> attached hereto and incorporated herein by this reference</w:t>
      </w:r>
      <w:r w:rsidR="00ED7CBC">
        <w:rPr>
          <w:rFonts w:ascii="Times New Roman" w:hAnsi="Times New Roman"/>
          <w:szCs w:val="24"/>
        </w:rPr>
        <w:t xml:space="preserve"> (“</w:t>
      </w:r>
      <w:r w:rsidR="00ED7CBC" w:rsidRPr="0021467D">
        <w:rPr>
          <w:rFonts w:ascii="Times New Roman" w:hAnsi="Times New Roman"/>
          <w:szCs w:val="24"/>
        </w:rPr>
        <w:t>Property</w:t>
      </w:r>
      <w:r w:rsidR="00ED7CBC">
        <w:rPr>
          <w:rFonts w:ascii="Times New Roman" w:hAnsi="Times New Roman"/>
          <w:szCs w:val="24"/>
        </w:rPr>
        <w:t>”</w:t>
      </w:r>
      <w:r w:rsidR="00ED7CBC" w:rsidRPr="0021467D">
        <w:rPr>
          <w:rFonts w:ascii="Times New Roman" w:hAnsi="Times New Roman"/>
          <w:szCs w:val="24"/>
        </w:rPr>
        <w:t>)</w:t>
      </w:r>
      <w:r w:rsidR="00511B0B" w:rsidRPr="0021467D">
        <w:rPr>
          <w:rFonts w:ascii="Times New Roman" w:hAnsi="Times New Roman"/>
          <w:szCs w:val="24"/>
        </w:rPr>
        <w:t>;</w:t>
      </w:r>
      <w:r w:rsidR="009459DA">
        <w:rPr>
          <w:rFonts w:ascii="Times New Roman" w:hAnsi="Times New Roman"/>
          <w:szCs w:val="24"/>
        </w:rPr>
        <w:t xml:space="preserve"> and</w:t>
      </w:r>
    </w:p>
    <w:p w14:paraId="300688FA" w14:textId="77777777" w:rsidR="00AE2546" w:rsidRPr="007F1D4E" w:rsidRDefault="00AE2546" w:rsidP="00D35427">
      <w:pPr>
        <w:ind w:firstLine="720"/>
        <w:jc w:val="both"/>
        <w:rPr>
          <w:rFonts w:ascii="Times New Roman" w:hAnsi="Times New Roman"/>
          <w:szCs w:val="24"/>
        </w:rPr>
      </w:pPr>
    </w:p>
    <w:p w14:paraId="300688FB" w14:textId="58B9448D" w:rsidR="00852ABB" w:rsidRPr="007F1D4E" w:rsidRDefault="00852ABB" w:rsidP="005F61A2">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w:t>
      </w:r>
      <w:r w:rsidR="00015BDC" w:rsidRPr="007F1D4E">
        <w:rPr>
          <w:rFonts w:ascii="Times New Roman" w:hAnsi="Times New Roman"/>
          <w:szCs w:val="24"/>
        </w:rPr>
        <w:t>Developer</w:t>
      </w:r>
      <w:r w:rsidRPr="007F1D4E">
        <w:rPr>
          <w:rFonts w:ascii="Times New Roman" w:hAnsi="Times New Roman"/>
          <w:szCs w:val="24"/>
        </w:rPr>
        <w:t xml:space="preserve"> desires to </w:t>
      </w:r>
      <w:r w:rsidR="00015BDC" w:rsidRPr="007F1D4E">
        <w:rPr>
          <w:rFonts w:ascii="Times New Roman" w:hAnsi="Times New Roman"/>
          <w:szCs w:val="24"/>
        </w:rPr>
        <w:t>plat and develop</w:t>
      </w:r>
      <w:r w:rsidR="00ED7CBC">
        <w:rPr>
          <w:rFonts w:ascii="Times New Roman" w:hAnsi="Times New Roman"/>
          <w:szCs w:val="24"/>
        </w:rPr>
        <w:t xml:space="preserve"> the </w:t>
      </w:r>
      <w:r w:rsidRPr="007F1D4E">
        <w:rPr>
          <w:rFonts w:ascii="Times New Roman" w:hAnsi="Times New Roman"/>
          <w:szCs w:val="24"/>
        </w:rPr>
        <w:t xml:space="preserve">Property </w:t>
      </w:r>
      <w:r w:rsidR="00ED7CBC">
        <w:rPr>
          <w:rFonts w:ascii="Times New Roman" w:hAnsi="Times New Roman"/>
          <w:szCs w:val="24"/>
        </w:rPr>
        <w:t xml:space="preserve">as </w:t>
      </w:r>
      <w:r w:rsidR="00E064DE" w:rsidRPr="007F1D4E">
        <w:rPr>
          <w:rFonts w:ascii="Times New Roman" w:hAnsi="Times New Roman"/>
          <w:szCs w:val="24"/>
        </w:rPr>
        <w:t xml:space="preserve">a </w:t>
      </w:r>
      <w:r w:rsidR="00276316" w:rsidRPr="007F1D4E">
        <w:rPr>
          <w:rFonts w:ascii="Times New Roman" w:hAnsi="Times New Roman"/>
          <w:szCs w:val="24"/>
        </w:rPr>
        <w:t>S</w:t>
      </w:r>
      <w:r w:rsidR="00E064DE" w:rsidRPr="007F1D4E">
        <w:rPr>
          <w:rFonts w:ascii="Times New Roman" w:hAnsi="Times New Roman"/>
          <w:szCs w:val="24"/>
        </w:rPr>
        <w:t xml:space="preserve">ubdivision to be known as </w:t>
      </w:r>
      <w:r w:rsidR="004B2301">
        <w:rPr>
          <w:rFonts w:ascii="Times New Roman" w:hAnsi="Times New Roman"/>
          <w:szCs w:val="24"/>
        </w:rPr>
        <w:t xml:space="preserve">FLYING HORSE NORTH FILING NO. </w:t>
      </w:r>
      <w:r w:rsidR="0085239F">
        <w:rPr>
          <w:rFonts w:ascii="Times New Roman" w:hAnsi="Times New Roman"/>
          <w:szCs w:val="24"/>
        </w:rPr>
        <w:t>8</w:t>
      </w:r>
      <w:r w:rsidR="00702133" w:rsidRPr="00D13C98">
        <w:rPr>
          <w:rFonts w:ascii="Times New Roman" w:hAnsi="Times New Roman"/>
          <w:szCs w:val="24"/>
        </w:rPr>
        <w:t xml:space="preserve"> </w:t>
      </w:r>
      <w:r w:rsidR="00ED7CBC">
        <w:rPr>
          <w:rFonts w:ascii="Times New Roman" w:hAnsi="Times New Roman"/>
          <w:szCs w:val="24"/>
        </w:rPr>
        <w:t>(“</w:t>
      </w:r>
      <w:r w:rsidR="008B5D9B">
        <w:rPr>
          <w:rFonts w:ascii="Times New Roman" w:hAnsi="Times New Roman"/>
          <w:szCs w:val="24"/>
        </w:rPr>
        <w:t>D</w:t>
      </w:r>
      <w:r w:rsidR="006E4021">
        <w:rPr>
          <w:rFonts w:ascii="Times New Roman" w:hAnsi="Times New Roman"/>
          <w:szCs w:val="24"/>
        </w:rPr>
        <w:t>evelopment</w:t>
      </w:r>
      <w:r w:rsidR="00ED7CBC">
        <w:rPr>
          <w:rFonts w:ascii="Times New Roman" w:hAnsi="Times New Roman"/>
          <w:szCs w:val="24"/>
        </w:rPr>
        <w:t>”</w:t>
      </w:r>
      <w:r w:rsidR="006E4021">
        <w:rPr>
          <w:rFonts w:ascii="Times New Roman" w:hAnsi="Times New Roman"/>
          <w:szCs w:val="24"/>
        </w:rPr>
        <w:t>)</w:t>
      </w:r>
      <w:r w:rsidR="00ED7CBC">
        <w:rPr>
          <w:rFonts w:ascii="Times New Roman" w:hAnsi="Times New Roman"/>
          <w:szCs w:val="24"/>
        </w:rPr>
        <w:t>;</w:t>
      </w:r>
      <w:r w:rsidR="009459DA">
        <w:rPr>
          <w:rFonts w:ascii="Times New Roman" w:hAnsi="Times New Roman"/>
          <w:szCs w:val="24"/>
        </w:rPr>
        <w:t xml:space="preserve"> and</w:t>
      </w:r>
    </w:p>
    <w:p w14:paraId="300688FC" w14:textId="77777777" w:rsidR="00852ABB" w:rsidRPr="007F1D4E" w:rsidRDefault="00852ABB" w:rsidP="00D35427">
      <w:pPr>
        <w:pStyle w:val="BodyText"/>
        <w:spacing w:line="240" w:lineRule="auto"/>
        <w:ind w:firstLine="720"/>
        <w:jc w:val="both"/>
        <w:rPr>
          <w:rFonts w:ascii="Times New Roman" w:hAnsi="Times New Roman"/>
          <w:sz w:val="24"/>
          <w:szCs w:val="24"/>
        </w:rPr>
      </w:pPr>
    </w:p>
    <w:p w14:paraId="10B4A15D" w14:textId="2B8F4106" w:rsidR="00165C8F" w:rsidRPr="007F1D4E" w:rsidRDefault="005F72BB" w:rsidP="005F61A2">
      <w:pPr>
        <w:numPr>
          <w:ilvl w:val="0"/>
          <w:numId w:val="4"/>
        </w:numPr>
        <w:ind w:left="0" w:firstLine="720"/>
        <w:jc w:val="both"/>
        <w:rPr>
          <w:rFonts w:ascii="Times New Roman" w:hAnsi="Times New Roman"/>
          <w:szCs w:val="24"/>
        </w:rPr>
      </w:pPr>
      <w:r w:rsidRPr="007F1D4E">
        <w:rPr>
          <w:rFonts w:ascii="Times New Roman" w:hAnsi="Times New Roman"/>
          <w:szCs w:val="24"/>
        </w:rPr>
        <w:t>WHEREAS, the development of th</w:t>
      </w:r>
      <w:r w:rsidR="00ED7CBC">
        <w:rPr>
          <w:rFonts w:ascii="Times New Roman" w:hAnsi="Times New Roman"/>
          <w:szCs w:val="24"/>
        </w:rPr>
        <w:t xml:space="preserve">e </w:t>
      </w:r>
      <w:r w:rsidR="00C94E99" w:rsidRPr="007F1D4E">
        <w:rPr>
          <w:rFonts w:ascii="Times New Roman" w:hAnsi="Times New Roman"/>
          <w:szCs w:val="24"/>
        </w:rPr>
        <w:t>Property</w:t>
      </w:r>
      <w:r w:rsidRPr="007F1D4E">
        <w:rPr>
          <w:rFonts w:ascii="Times New Roman" w:hAnsi="Times New Roman"/>
          <w:szCs w:val="24"/>
        </w:rPr>
        <w:t xml:space="preserve"> </w:t>
      </w:r>
      <w:r w:rsidR="00165C8F" w:rsidRPr="007F1D4E">
        <w:rPr>
          <w:rFonts w:ascii="Times New Roman" w:hAnsi="Times New Roman"/>
          <w:szCs w:val="24"/>
        </w:rPr>
        <w:t>wil</w:t>
      </w:r>
      <w:r w:rsidR="00165C8F" w:rsidRPr="00B82638">
        <w:rPr>
          <w:rFonts w:ascii="Times New Roman" w:hAnsi="Times New Roman"/>
          <w:szCs w:val="24"/>
        </w:rPr>
        <w:t>l materially inc</w:t>
      </w:r>
      <w:r w:rsidR="00165C8F" w:rsidRPr="007F1D4E">
        <w:rPr>
          <w:rFonts w:ascii="Times New Roman" w:hAnsi="Times New Roman"/>
          <w:szCs w:val="24"/>
        </w:rPr>
        <w:t xml:space="preserve">rease the volume and decrease the quality of stormwater runoff from the Property; therefore, it is in the best interest of the public health, safety and welfare for the County to condition approval of this </w:t>
      </w:r>
      <w:r w:rsidR="001F2351">
        <w:rPr>
          <w:rFonts w:ascii="Times New Roman" w:hAnsi="Times New Roman"/>
          <w:szCs w:val="24"/>
        </w:rPr>
        <w:t>Development</w:t>
      </w:r>
      <w:r w:rsidR="00165C8F" w:rsidRPr="007F1D4E">
        <w:rPr>
          <w:rFonts w:ascii="Times New Roman" w:hAnsi="Times New Roman"/>
          <w:szCs w:val="24"/>
        </w:rPr>
        <w:t xml:space="preserve"> on Developer’s promise to construct adequate </w:t>
      </w:r>
      <w:r w:rsidR="00066BDA">
        <w:rPr>
          <w:rFonts w:ascii="Times New Roman" w:hAnsi="Times New Roman"/>
          <w:szCs w:val="24"/>
        </w:rPr>
        <w:t>stormwater</w:t>
      </w:r>
      <w:r w:rsidR="00066BDA" w:rsidRPr="007F1D4E">
        <w:rPr>
          <w:rFonts w:ascii="Times New Roman" w:hAnsi="Times New Roman"/>
          <w:szCs w:val="24"/>
        </w:rPr>
        <w:t xml:space="preserve"> </w:t>
      </w:r>
      <w:r w:rsidR="00165C8F" w:rsidRPr="007F1D4E">
        <w:rPr>
          <w:rFonts w:ascii="Times New Roman" w:hAnsi="Times New Roman"/>
          <w:szCs w:val="24"/>
        </w:rPr>
        <w:t>control facilities including permanent stormwater quality structural B</w:t>
      </w:r>
      <w:r w:rsidR="00ED7CBC">
        <w:rPr>
          <w:rFonts w:ascii="Times New Roman" w:hAnsi="Times New Roman"/>
          <w:szCs w:val="24"/>
        </w:rPr>
        <w:t>est Management Practices (“BMPs”</w:t>
      </w:r>
      <w:r w:rsidR="00165C8F" w:rsidRPr="007F1D4E">
        <w:rPr>
          <w:rFonts w:ascii="Times New Roman" w:hAnsi="Times New Roman"/>
          <w:szCs w:val="24"/>
        </w:rPr>
        <w:t xml:space="preserve">) for the </w:t>
      </w:r>
      <w:r w:rsidR="001F2351">
        <w:rPr>
          <w:rFonts w:ascii="Times New Roman" w:hAnsi="Times New Roman"/>
          <w:szCs w:val="24"/>
        </w:rPr>
        <w:t>Development</w:t>
      </w:r>
      <w:r w:rsidR="00ED7CBC">
        <w:rPr>
          <w:rFonts w:ascii="Times New Roman" w:hAnsi="Times New Roman"/>
          <w:szCs w:val="24"/>
        </w:rPr>
        <w:t>;</w:t>
      </w:r>
      <w:r w:rsidR="009459DA">
        <w:rPr>
          <w:rFonts w:ascii="Times New Roman" w:hAnsi="Times New Roman"/>
          <w:szCs w:val="24"/>
        </w:rPr>
        <w:t xml:space="preserve"> and</w:t>
      </w:r>
    </w:p>
    <w:p w14:paraId="300688FE" w14:textId="77777777" w:rsidR="00852ABB" w:rsidRPr="007F1D4E" w:rsidRDefault="00852ABB" w:rsidP="00165C8F">
      <w:pPr>
        <w:pStyle w:val="BodyText"/>
        <w:spacing w:line="240" w:lineRule="auto"/>
        <w:ind w:firstLine="720"/>
        <w:jc w:val="both"/>
        <w:rPr>
          <w:rFonts w:ascii="Times New Roman" w:hAnsi="Times New Roman"/>
          <w:sz w:val="24"/>
          <w:szCs w:val="24"/>
        </w:rPr>
      </w:pPr>
    </w:p>
    <w:p w14:paraId="300688FF" w14:textId="206A880F" w:rsidR="00852ABB" w:rsidRPr="007F1D4E" w:rsidRDefault="00852ABB" w:rsidP="005F61A2">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w:t>
      </w:r>
      <w:ins w:id="0" w:author="Erika Keech2" w:date="2025-11-06T11:25:00Z" w16du:dateUtc="2025-11-06T18:25:00Z">
        <w:r w:rsidR="007003A2">
          <w:rPr>
            <w:rFonts w:ascii="Times New Roman" w:hAnsi="Times New Roman"/>
            <w:szCs w:val="24"/>
          </w:rPr>
          <w:t xml:space="preserve">Chapter 8, Section 8.4.5 of the El Paso County </w:t>
        </w:r>
        <w:r w:rsidR="007003A2">
          <w:rPr>
            <w:rFonts w:ascii="Times New Roman" w:hAnsi="Times New Roman"/>
            <w:szCs w:val="24"/>
            <w:u w:val="single"/>
          </w:rPr>
          <w:t>Land</w:t>
        </w:r>
        <w:r w:rsidR="007003A2">
          <w:rPr>
            <w:rFonts w:ascii="Times New Roman" w:hAnsi="Times New Roman"/>
            <w:szCs w:val="24"/>
          </w:rPr>
          <w:t xml:space="preserve"> </w:t>
        </w:r>
        <w:r w:rsidR="007003A2">
          <w:rPr>
            <w:rFonts w:ascii="Times New Roman" w:hAnsi="Times New Roman"/>
            <w:szCs w:val="24"/>
            <w:u w:val="single"/>
          </w:rPr>
          <w:t>Development</w:t>
        </w:r>
        <w:r w:rsidR="007003A2">
          <w:rPr>
            <w:rFonts w:ascii="Times New Roman" w:hAnsi="Times New Roman"/>
            <w:szCs w:val="24"/>
          </w:rPr>
          <w:t xml:space="preserve"> </w:t>
        </w:r>
        <w:r w:rsidR="007003A2">
          <w:rPr>
            <w:rFonts w:ascii="Times New Roman" w:hAnsi="Times New Roman"/>
            <w:szCs w:val="24"/>
            <w:u w:val="single"/>
          </w:rPr>
          <w:t>Code</w:t>
        </w:r>
        <w:r w:rsidR="007003A2">
          <w:rPr>
            <w:rFonts w:ascii="Times New Roman" w:hAnsi="Times New Roman"/>
            <w:szCs w:val="24"/>
          </w:rPr>
          <w:t>, as periodically amended, promulgated pursuant to Section 30-28-133(1), Colorado Revised Statutes (C.R.S.), requires the County to condition approval of all subdivisions on a developer’s promise to so construct adequate drainage, water runoff control facilities, and BMPs in subdivisions; and</w:t>
        </w:r>
      </w:ins>
      <w:del w:id="1" w:author="Erika Keech2" w:date="2025-11-06T11:25:00Z" w16du:dateUtc="2025-11-06T18:25:00Z">
        <w:r w:rsidRPr="007F1D4E" w:rsidDel="007003A2">
          <w:rPr>
            <w:rFonts w:ascii="Times New Roman" w:hAnsi="Times New Roman"/>
            <w:szCs w:val="24"/>
          </w:rPr>
          <w:delText xml:space="preserve">the </w:delText>
        </w:r>
        <w:r w:rsidR="00255C81" w:rsidRPr="007F1D4E" w:rsidDel="007003A2">
          <w:rPr>
            <w:rFonts w:ascii="Times New Roman" w:hAnsi="Times New Roman"/>
            <w:szCs w:val="24"/>
          </w:rPr>
          <w:delText xml:space="preserve">El Paso County </w:delText>
        </w:r>
        <w:r w:rsidR="00255C81" w:rsidRPr="00ED7CBC" w:rsidDel="007003A2">
          <w:rPr>
            <w:rFonts w:ascii="Times New Roman" w:hAnsi="Times New Roman"/>
            <w:szCs w:val="24"/>
          </w:rPr>
          <w:delText>Land Development Code</w:delText>
        </w:r>
        <w:r w:rsidR="00255C81" w:rsidRPr="007F1D4E" w:rsidDel="007003A2">
          <w:rPr>
            <w:rFonts w:ascii="Times New Roman" w:hAnsi="Times New Roman"/>
            <w:szCs w:val="24"/>
          </w:rPr>
          <w:delText>, as periodically amended, requires the construction and maintenance of detention ponds and other drainage facilities adequate to maintain historic stormwater flow patterns, p</w:delText>
        </w:r>
        <w:r w:rsidR="00255C81" w:rsidRPr="00B82638" w:rsidDel="007003A2">
          <w:rPr>
            <w:rFonts w:ascii="Times New Roman" w:hAnsi="Times New Roman"/>
            <w:szCs w:val="24"/>
          </w:rPr>
          <w:delText xml:space="preserve">rotect natural and man-made drainage conveyances, and prevent property damage in connection with </w:delText>
        </w:r>
        <w:r w:rsidR="008A2ADC" w:rsidRPr="00B82638" w:rsidDel="007003A2">
          <w:rPr>
            <w:rFonts w:ascii="Times New Roman" w:hAnsi="Times New Roman"/>
            <w:szCs w:val="24"/>
          </w:rPr>
          <w:delText xml:space="preserve">land </w:delText>
        </w:r>
        <w:r w:rsidR="00255C81" w:rsidRPr="00B82638" w:rsidDel="007003A2">
          <w:rPr>
            <w:rFonts w:ascii="Times New Roman" w:hAnsi="Times New Roman"/>
            <w:szCs w:val="24"/>
          </w:rPr>
          <w:delText xml:space="preserve">development </w:delText>
        </w:r>
        <w:r w:rsidR="0084298F" w:rsidRPr="00B82638" w:rsidDel="007003A2">
          <w:rPr>
            <w:rFonts w:ascii="Times New Roman" w:hAnsi="Times New Roman"/>
            <w:szCs w:val="24"/>
          </w:rPr>
          <w:delText xml:space="preserve">and </w:delText>
        </w:r>
        <w:r w:rsidR="00255C81" w:rsidRPr="00B82638" w:rsidDel="007003A2">
          <w:rPr>
            <w:rFonts w:ascii="Times New Roman" w:hAnsi="Times New Roman"/>
            <w:szCs w:val="24"/>
          </w:rPr>
          <w:delText>subdivisions, and further requires that developers enter into</w:delText>
        </w:r>
        <w:r w:rsidR="00255C81" w:rsidRPr="007F1D4E" w:rsidDel="007003A2">
          <w:rPr>
            <w:rFonts w:ascii="Times New Roman" w:hAnsi="Times New Roman"/>
            <w:szCs w:val="24"/>
          </w:rPr>
          <w:delText xml:space="preserve"> maintenance agreements and easements with the County f</w:delText>
        </w:r>
        <w:r w:rsidR="00ED7CBC" w:rsidDel="007003A2">
          <w:rPr>
            <w:rFonts w:ascii="Times New Roman" w:hAnsi="Times New Roman"/>
            <w:szCs w:val="24"/>
          </w:rPr>
          <w:delText>or such drainage facilities;</w:delText>
        </w:r>
        <w:r w:rsidR="009459DA" w:rsidDel="007003A2">
          <w:rPr>
            <w:rFonts w:ascii="Times New Roman" w:hAnsi="Times New Roman"/>
            <w:szCs w:val="24"/>
          </w:rPr>
          <w:delText xml:space="preserve"> and</w:delText>
        </w:r>
      </w:del>
    </w:p>
    <w:p w14:paraId="30068900" w14:textId="77777777" w:rsidR="008569D7" w:rsidRPr="007F1D4E" w:rsidRDefault="008569D7" w:rsidP="008569D7">
      <w:pPr>
        <w:ind w:firstLine="720"/>
        <w:jc w:val="both"/>
        <w:rPr>
          <w:rFonts w:ascii="Times New Roman" w:hAnsi="Times New Roman"/>
          <w:szCs w:val="24"/>
        </w:rPr>
      </w:pPr>
    </w:p>
    <w:p w14:paraId="1F23698F" w14:textId="36BFB1ED" w:rsidR="00FC1F67" w:rsidRPr="00E428AC" w:rsidRDefault="00AC32ED" w:rsidP="00E428AC">
      <w:pPr>
        <w:pStyle w:val="ListParagraph"/>
        <w:numPr>
          <w:ilvl w:val="0"/>
          <w:numId w:val="4"/>
        </w:numPr>
        <w:jc w:val="both"/>
        <w:rPr>
          <w:ins w:id="2" w:author="Erika Keech2" w:date="2025-11-06T11:26:00Z" w16du:dateUtc="2025-11-06T18:26:00Z"/>
          <w:rFonts w:ascii="Times New Roman" w:hAnsi="Times New Roman"/>
          <w:szCs w:val="24"/>
          <w:rPrChange w:id="3" w:author="Erika Keech2" w:date="2025-11-10T11:22:00Z" w16du:dateUtc="2025-11-10T18:22:00Z">
            <w:rPr>
              <w:ins w:id="4" w:author="Erika Keech2" w:date="2025-11-06T11:26:00Z" w16du:dateUtc="2025-11-06T18:26:00Z"/>
            </w:rPr>
          </w:rPrChange>
        </w:rPr>
        <w:pPrChange w:id="5" w:author="Erika Keech2" w:date="2025-11-10T11:22:00Z" w16du:dateUtc="2025-11-10T18:22:00Z">
          <w:pPr>
            <w:ind w:firstLine="720"/>
            <w:jc w:val="both"/>
          </w:pPr>
        </w:pPrChange>
      </w:pPr>
      <w:commentRangeStart w:id="6"/>
      <w:r w:rsidRPr="00E428AC">
        <w:rPr>
          <w:rFonts w:ascii="Times New Roman" w:hAnsi="Times New Roman"/>
          <w:szCs w:val="24"/>
          <w:rPrChange w:id="7" w:author="Erika Keech2" w:date="2025-11-10T11:22:00Z" w16du:dateUtc="2025-11-10T18:22:00Z">
            <w:rPr/>
          </w:rPrChange>
        </w:rPr>
        <w:t xml:space="preserve">WHEREAS, </w:t>
      </w:r>
      <w:commentRangeEnd w:id="6"/>
      <w:r w:rsidR="00FA7C2F">
        <w:rPr>
          <w:rStyle w:val="CommentReference"/>
        </w:rPr>
        <w:commentReference w:id="6"/>
      </w:r>
      <w:ins w:id="8" w:author="Erika Keech2" w:date="2025-11-06T11:26:00Z" w16du:dateUtc="2025-11-06T18:26:00Z">
        <w:r w:rsidR="00FC1F67" w:rsidRPr="00E428AC">
          <w:rPr>
            <w:rFonts w:ascii="Times New Roman" w:hAnsi="Times New Roman"/>
            <w:szCs w:val="24"/>
            <w:rPrChange w:id="9" w:author="Erika Keech2" w:date="2025-11-10T11:22:00Z" w16du:dateUtc="2025-11-10T18:22:00Z">
              <w:rPr/>
            </w:rPrChange>
          </w:rPr>
          <w:t xml:space="preserve">the </w:t>
        </w:r>
        <w:r w:rsidR="00FC1F67" w:rsidRPr="00E428AC">
          <w:rPr>
            <w:rFonts w:ascii="Times New Roman" w:hAnsi="Times New Roman"/>
            <w:szCs w:val="24"/>
            <w:u w:val="single"/>
            <w:rPrChange w:id="10" w:author="Erika Keech2" w:date="2025-11-10T11:22:00Z" w16du:dateUtc="2025-11-10T18:22:00Z">
              <w:rPr>
                <w:u w:val="single"/>
              </w:rPr>
            </w:rPrChange>
          </w:rPr>
          <w:t>Drainage Criteria Manual, Volume 2</w:t>
        </w:r>
        <w:r w:rsidR="00FC1F67" w:rsidRPr="00E428AC">
          <w:rPr>
            <w:rFonts w:ascii="Times New Roman" w:hAnsi="Times New Roman"/>
            <w:szCs w:val="24"/>
            <w:rPrChange w:id="11" w:author="Erika Keech2" w:date="2025-11-10T11:22:00Z" w16du:dateUtc="2025-11-10T18:22:00Z">
              <w:rPr/>
            </w:rPrChange>
          </w:rPr>
          <w:t xml:space="preserve">, as amended by Appendix I of the El Paso County </w:t>
        </w:r>
        <w:r w:rsidR="00FC1F67" w:rsidRPr="00E428AC">
          <w:rPr>
            <w:rFonts w:ascii="Times New Roman" w:hAnsi="Times New Roman"/>
            <w:szCs w:val="24"/>
            <w:u w:val="single"/>
            <w:rPrChange w:id="12" w:author="Erika Keech2" w:date="2025-11-10T11:22:00Z" w16du:dateUtc="2025-11-10T18:22:00Z">
              <w:rPr>
                <w:u w:val="single"/>
              </w:rPr>
            </w:rPrChange>
          </w:rPr>
          <w:t>Engineering Criteria Manual</w:t>
        </w:r>
        <w:r w:rsidR="00FC1F67" w:rsidRPr="00E428AC">
          <w:rPr>
            <w:rFonts w:ascii="Times New Roman" w:hAnsi="Times New Roman"/>
            <w:szCs w:val="24"/>
            <w:rPrChange w:id="13" w:author="Erika Keech2" w:date="2025-11-10T11:22:00Z" w16du:dateUtc="2025-11-10T18:22:00Z">
              <w:rPr/>
            </w:rPrChange>
          </w:rPr>
          <w:t xml:space="preserve"> </w:t>
        </w:r>
        <w:r w:rsidR="00FC1F67" w:rsidRPr="00E428AC">
          <w:rPr>
            <w:rFonts w:ascii="Times New Roman" w:hAnsi="Times New Roman"/>
            <w:szCs w:val="24"/>
            <w:u w:val="single"/>
            <w:rPrChange w:id="14" w:author="Erika Keech2" w:date="2025-11-10T11:22:00Z" w16du:dateUtc="2025-11-10T18:22:00Z">
              <w:rPr>
                <w:u w:val="single"/>
              </w:rPr>
            </w:rPrChange>
          </w:rPr>
          <w:t>(ECM)</w:t>
        </w:r>
        <w:r w:rsidR="00FC1F67" w:rsidRPr="00E428AC">
          <w:rPr>
            <w:rFonts w:ascii="Times New Roman" w:hAnsi="Times New Roman"/>
            <w:szCs w:val="24"/>
            <w:rPrChange w:id="15" w:author="Erika Keech2" w:date="2025-11-10T11:22:00Z" w16du:dateUtc="2025-11-10T18:22:00Z">
              <w:rPr/>
            </w:rPrChange>
          </w:rPr>
          <w:t xml:space="preserve">,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sediment and other </w:t>
        </w:r>
        <w:r w:rsidR="00FC1F67" w:rsidRPr="00E428AC">
          <w:rPr>
            <w:rFonts w:ascii="Times New Roman" w:hAnsi="Times New Roman"/>
            <w:szCs w:val="24"/>
            <w:rPrChange w:id="16" w:author="Erika Keech2" w:date="2025-11-10T11:22:00Z" w16du:dateUtc="2025-11-10T18:22:00Z">
              <w:rPr/>
            </w:rPrChange>
          </w:rPr>
          <w:lastRenderedPageBreak/>
          <w:t>contaminants, requires subdividers, developers, landowners, and owners of facilities located in the County’s rights-of-way or easements to provide adequate permanent stormwater quality BMPs with new development or significant redevelopment; and</w:t>
        </w:r>
      </w:ins>
    </w:p>
    <w:p w14:paraId="30068901" w14:textId="2C95466D" w:rsidR="00852ABB" w:rsidRPr="007F1D4E" w:rsidRDefault="00AC32ED" w:rsidP="00E428AC">
      <w:pPr>
        <w:ind w:left="720"/>
        <w:jc w:val="both"/>
        <w:rPr>
          <w:rFonts w:ascii="Times New Roman" w:hAnsi="Times New Roman"/>
          <w:szCs w:val="24"/>
        </w:rPr>
        <w:pPrChange w:id="17" w:author="Erika Keech2" w:date="2025-11-10T11:22:00Z" w16du:dateUtc="2025-11-10T18:22:00Z">
          <w:pPr>
            <w:numPr>
              <w:numId w:val="4"/>
            </w:numPr>
            <w:ind w:firstLine="720"/>
            <w:jc w:val="both"/>
          </w:pPr>
        </w:pPrChange>
      </w:pPr>
      <w:del w:id="18" w:author="Erika Keech2" w:date="2025-11-06T11:26:00Z" w16du:dateUtc="2025-11-06T18:26:00Z">
        <w:r w:rsidRPr="007F1D4E" w:rsidDel="00786CDC">
          <w:rPr>
            <w:rFonts w:ascii="Times New Roman" w:hAnsi="Times New Roman"/>
            <w:szCs w:val="24"/>
          </w:rPr>
          <w:delText xml:space="preserve">the El Paso County </w:delText>
        </w:r>
        <w:r w:rsidRPr="00ED7CBC" w:rsidDel="00786CDC">
          <w:rPr>
            <w:rFonts w:ascii="Times New Roman" w:hAnsi="Times New Roman"/>
            <w:szCs w:val="24"/>
          </w:rPr>
          <w:delText>Drainage Criteria Manual</w:delText>
        </w:r>
        <w:r w:rsidRPr="007F1D4E" w:rsidDel="00786CDC">
          <w:rPr>
            <w:rFonts w:ascii="Times New Roman" w:hAnsi="Times New Roman"/>
            <w:szCs w:val="24"/>
          </w:rPr>
          <w:delText xml:space="preserve">, Volume 2, as amended by Appendix I of the El Paso County </w:delText>
        </w:r>
        <w:r w:rsidRPr="00ED7CBC" w:rsidDel="00786CDC">
          <w:rPr>
            <w:rFonts w:ascii="Times New Roman" w:hAnsi="Times New Roman"/>
            <w:szCs w:val="24"/>
          </w:rPr>
          <w:delText>Engineering Criteria Manual</w:delText>
        </w:r>
        <w:r w:rsidRPr="007F1D4E" w:rsidDel="00786CDC">
          <w:rPr>
            <w:rFonts w:ascii="Times New Roman" w:hAnsi="Times New Roman"/>
            <w:szCs w:val="24"/>
          </w:rPr>
          <w:delText xml:space="preserve"> (</w:delText>
        </w:r>
        <w:r w:rsidR="00ED7CBC" w:rsidDel="00786CDC">
          <w:rPr>
            <w:rFonts w:ascii="Times New Roman" w:hAnsi="Times New Roman"/>
            <w:szCs w:val="24"/>
          </w:rPr>
          <w:delText>“</w:delText>
        </w:r>
        <w:r w:rsidRPr="007F1D4E" w:rsidDel="00786CDC">
          <w:rPr>
            <w:rFonts w:ascii="Times New Roman" w:hAnsi="Times New Roman"/>
            <w:szCs w:val="24"/>
          </w:rPr>
          <w:delText>ECM</w:delText>
        </w:r>
        <w:r w:rsidR="00ED7CBC" w:rsidDel="00786CDC">
          <w:rPr>
            <w:rFonts w:ascii="Times New Roman" w:hAnsi="Times New Roman"/>
            <w:szCs w:val="24"/>
          </w:rPr>
          <w:delText>”</w:delText>
        </w:r>
        <w:r w:rsidRPr="007F1D4E" w:rsidDel="00786CDC">
          <w:rPr>
            <w:rFonts w:ascii="Times New Roman" w:hAnsi="Times New Roman"/>
            <w:szCs w:val="24"/>
          </w:rPr>
          <w:delText xml:space="preserve">), as each may be periodically amended, promulgated pursuant to the County’s Colorado Discharge Permit System General Permit (MS4 Permit), which MS4 Permit requires that the County take measures to protect the quality of stormwater from sediment and other contaminants, requires subdividers, developers, landowners, and owners of facilities located in the County’s rights-of-way or easements to provide adequate permanent stormwater quality </w:delText>
        </w:r>
        <w:r w:rsidR="00382FCC" w:rsidRPr="007F1D4E" w:rsidDel="00786CDC">
          <w:rPr>
            <w:rFonts w:ascii="Times New Roman" w:hAnsi="Times New Roman"/>
            <w:szCs w:val="24"/>
          </w:rPr>
          <w:delText xml:space="preserve">facilities and </w:delText>
        </w:r>
        <w:r w:rsidRPr="007F1D4E" w:rsidDel="00786CDC">
          <w:rPr>
            <w:rFonts w:ascii="Times New Roman" w:hAnsi="Times New Roman"/>
            <w:szCs w:val="24"/>
          </w:rPr>
          <w:delText xml:space="preserve">BMPs with new development or significant redevelopment and to enter into maintenance agreements and easements with the County for such </w:delText>
        </w:r>
        <w:r w:rsidR="00382FCC" w:rsidRPr="007F1D4E" w:rsidDel="00786CDC">
          <w:rPr>
            <w:rFonts w:ascii="Times New Roman" w:hAnsi="Times New Roman"/>
            <w:szCs w:val="24"/>
          </w:rPr>
          <w:delText xml:space="preserve">facilities and </w:delText>
        </w:r>
        <w:r w:rsidR="00ED7CBC" w:rsidDel="00786CDC">
          <w:rPr>
            <w:rFonts w:ascii="Times New Roman" w:hAnsi="Times New Roman"/>
            <w:szCs w:val="24"/>
          </w:rPr>
          <w:delText>BMPs;</w:delText>
        </w:r>
        <w:r w:rsidR="009459DA" w:rsidDel="00786CDC">
          <w:rPr>
            <w:rFonts w:ascii="Times New Roman" w:hAnsi="Times New Roman"/>
            <w:szCs w:val="24"/>
          </w:rPr>
          <w:delText xml:space="preserve"> and</w:delText>
        </w:r>
      </w:del>
    </w:p>
    <w:p w14:paraId="30068902" w14:textId="77777777" w:rsidR="008569D7" w:rsidRPr="007F1D4E" w:rsidRDefault="008569D7" w:rsidP="008569D7">
      <w:pPr>
        <w:ind w:firstLine="720"/>
        <w:jc w:val="both"/>
        <w:rPr>
          <w:rFonts w:ascii="Times New Roman" w:hAnsi="Times New Roman"/>
          <w:szCs w:val="24"/>
        </w:rPr>
      </w:pPr>
    </w:p>
    <w:p w14:paraId="30068903" w14:textId="18E4130B" w:rsidR="00852ABB" w:rsidRPr="007F1D4E" w:rsidRDefault="00852ABB"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Section 2.9 of the El Paso County </w:t>
      </w:r>
      <w:r w:rsidRPr="00ED7CBC">
        <w:rPr>
          <w:rFonts w:ascii="Times New Roman" w:hAnsi="Times New Roman"/>
          <w:szCs w:val="24"/>
        </w:rPr>
        <w:t xml:space="preserve">Drainage Criteria </w:t>
      </w:r>
      <w:r w:rsidR="00205287" w:rsidRPr="00ED7CBC">
        <w:rPr>
          <w:rFonts w:ascii="Times New Roman" w:hAnsi="Times New Roman"/>
          <w:szCs w:val="24"/>
        </w:rPr>
        <w:t>Manual</w:t>
      </w:r>
      <w:r w:rsidR="00205287" w:rsidRPr="007F1D4E">
        <w:rPr>
          <w:rFonts w:ascii="Times New Roman" w:hAnsi="Times New Roman"/>
          <w:szCs w:val="24"/>
        </w:rPr>
        <w:t xml:space="preserve">, Volume I provides for a developer’s promise to maintain a </w:t>
      </w:r>
      <w:r w:rsidR="00205287" w:rsidRPr="009D7816">
        <w:rPr>
          <w:rFonts w:ascii="Times New Roman" w:hAnsi="Times New Roman"/>
          <w:szCs w:val="24"/>
        </w:rPr>
        <w:t>development’s</w:t>
      </w:r>
      <w:r w:rsidR="00205287" w:rsidRPr="007F1D4E">
        <w:rPr>
          <w:rFonts w:ascii="Times New Roman" w:hAnsi="Times New Roman"/>
          <w:szCs w:val="24"/>
        </w:rPr>
        <w:t xml:space="preserve"> drainage facilities in the event the County does not assume such responsibility; and</w:t>
      </w:r>
    </w:p>
    <w:p w14:paraId="30068906" w14:textId="77777777" w:rsidR="00852ABB" w:rsidRPr="007F1D4E" w:rsidRDefault="00852ABB" w:rsidP="00D35427">
      <w:pPr>
        <w:ind w:firstLine="720"/>
        <w:jc w:val="both"/>
        <w:rPr>
          <w:rFonts w:ascii="Times New Roman" w:hAnsi="Times New Roman"/>
          <w:szCs w:val="24"/>
        </w:rPr>
      </w:pPr>
    </w:p>
    <w:p w14:paraId="10CF8EA7" w14:textId="5872D194" w:rsidR="005D247D" w:rsidRDefault="005D247D" w:rsidP="00024457">
      <w:pPr>
        <w:numPr>
          <w:ilvl w:val="0"/>
          <w:numId w:val="4"/>
        </w:numPr>
        <w:ind w:left="0" w:firstLine="720"/>
        <w:jc w:val="both"/>
        <w:rPr>
          <w:ins w:id="19" w:author="Erika Keech2" w:date="2025-11-06T11:27:00Z" w16du:dateUtc="2025-11-06T18:27:00Z"/>
          <w:rFonts w:ascii="Times New Roman" w:hAnsi="Times New Roman"/>
          <w:szCs w:val="24"/>
        </w:rPr>
      </w:pPr>
      <w:proofErr w:type="gramStart"/>
      <w:ins w:id="20" w:author="Erika Keech2" w:date="2025-11-06T11:27:00Z" w16du:dateUtc="2025-11-06T18:27:00Z">
        <w:r>
          <w:rPr>
            <w:rFonts w:ascii="Times New Roman" w:hAnsi="Times New Roman"/>
            <w:szCs w:val="24"/>
          </w:rPr>
          <w:t>WHEREAS,</w:t>
        </w:r>
        <w:proofErr w:type="gramEnd"/>
        <w:r>
          <w:rPr>
            <w:rFonts w:ascii="Times New Roman" w:hAnsi="Times New Roman"/>
            <w:szCs w:val="24"/>
          </w:rPr>
          <w:t xml:space="preserve"> developers in El Paso County have historically chosen water runoff detention basins </w:t>
        </w:r>
        <w:proofErr w:type="gramStart"/>
        <w:r>
          <w:rPr>
            <w:rFonts w:ascii="Times New Roman" w:hAnsi="Times New Roman"/>
            <w:szCs w:val="24"/>
          </w:rPr>
          <w:t>as a means to</w:t>
        </w:r>
        <w:proofErr w:type="gramEnd"/>
        <w:r>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ins>
    </w:p>
    <w:p w14:paraId="05A06175" w14:textId="77777777" w:rsidR="005D247D" w:rsidRDefault="005D247D">
      <w:pPr>
        <w:pStyle w:val="ListParagraph"/>
        <w:rPr>
          <w:ins w:id="21" w:author="Erika Keech2" w:date="2025-11-06T11:27:00Z" w16du:dateUtc="2025-11-06T18:27:00Z"/>
          <w:rFonts w:ascii="Times New Roman" w:hAnsi="Times New Roman"/>
          <w:szCs w:val="24"/>
        </w:rPr>
        <w:pPrChange w:id="22" w:author="Erika Keech2" w:date="2025-11-06T11:27:00Z" w16du:dateUtc="2025-11-06T18:27:00Z">
          <w:pPr>
            <w:numPr>
              <w:numId w:val="4"/>
            </w:numPr>
            <w:ind w:left="1080" w:firstLine="720"/>
            <w:jc w:val="both"/>
          </w:pPr>
        </w:pPrChange>
      </w:pPr>
    </w:p>
    <w:p w14:paraId="30068907" w14:textId="0410BA81" w:rsidR="00852ABB" w:rsidRPr="007F1D4E" w:rsidRDefault="00852ABB" w:rsidP="00024457">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w:t>
      </w:r>
      <w:r w:rsidR="00D419AB" w:rsidRPr="007F1D4E">
        <w:rPr>
          <w:rFonts w:ascii="Times New Roman" w:hAnsi="Times New Roman"/>
          <w:szCs w:val="24"/>
        </w:rPr>
        <w:t>Developer</w:t>
      </w:r>
      <w:r w:rsidRPr="007F1D4E">
        <w:rPr>
          <w:rFonts w:ascii="Times New Roman" w:hAnsi="Times New Roman"/>
          <w:szCs w:val="24"/>
        </w:rPr>
        <w:t xml:space="preserve"> </w:t>
      </w:r>
      <w:r w:rsidR="00D419AB" w:rsidRPr="007F1D4E">
        <w:rPr>
          <w:rFonts w:ascii="Times New Roman" w:hAnsi="Times New Roman"/>
          <w:szCs w:val="24"/>
        </w:rPr>
        <w:t>desire</w:t>
      </w:r>
      <w:r w:rsidR="00DD1114" w:rsidRPr="007F1D4E">
        <w:rPr>
          <w:rFonts w:ascii="Times New Roman" w:hAnsi="Times New Roman"/>
          <w:szCs w:val="24"/>
        </w:rPr>
        <w:t>s</w:t>
      </w:r>
      <w:r w:rsidR="00D419AB" w:rsidRPr="007F1D4E">
        <w:rPr>
          <w:rFonts w:ascii="Times New Roman" w:hAnsi="Times New Roman"/>
          <w:szCs w:val="24"/>
        </w:rPr>
        <w:t xml:space="preserve"> to construct </w:t>
      </w:r>
      <w:r w:rsidR="000E0883" w:rsidRPr="007F1D4E">
        <w:rPr>
          <w:rFonts w:ascii="Times New Roman" w:hAnsi="Times New Roman"/>
          <w:szCs w:val="24"/>
        </w:rPr>
        <w:t>for</w:t>
      </w:r>
      <w:r w:rsidR="00503C71" w:rsidRPr="007F1D4E">
        <w:rPr>
          <w:rFonts w:ascii="Times New Roman" w:hAnsi="Times New Roman"/>
          <w:szCs w:val="24"/>
        </w:rPr>
        <w:t xml:space="preserve"> the </w:t>
      </w:r>
      <w:r w:rsidR="001F2351">
        <w:rPr>
          <w:rFonts w:ascii="Times New Roman" w:hAnsi="Times New Roman"/>
          <w:szCs w:val="24"/>
        </w:rPr>
        <w:t>Development</w:t>
      </w:r>
      <w:r w:rsidR="005B5D1B" w:rsidRPr="007F1D4E">
        <w:rPr>
          <w:rFonts w:ascii="Times New Roman" w:hAnsi="Times New Roman"/>
          <w:szCs w:val="24"/>
        </w:rPr>
        <w:t xml:space="preserve"> drainage</w:t>
      </w:r>
      <w:r w:rsidR="0097626E" w:rsidRPr="007F1D4E">
        <w:rPr>
          <w:rFonts w:ascii="Times New Roman" w:hAnsi="Times New Roman"/>
          <w:szCs w:val="24"/>
        </w:rPr>
        <w:t xml:space="preserve"> </w:t>
      </w:r>
      <w:r w:rsidR="00606545">
        <w:rPr>
          <w:rFonts w:ascii="Times New Roman" w:hAnsi="Times New Roman"/>
          <w:szCs w:val="24"/>
        </w:rPr>
        <w:t xml:space="preserve">conveyance </w:t>
      </w:r>
      <w:r w:rsidR="0097626E" w:rsidRPr="007F1D4E">
        <w:rPr>
          <w:rFonts w:ascii="Times New Roman" w:hAnsi="Times New Roman"/>
          <w:szCs w:val="24"/>
        </w:rPr>
        <w:t>facilities</w:t>
      </w:r>
      <w:r w:rsidR="005B5D1B" w:rsidRPr="007F1D4E">
        <w:rPr>
          <w:rFonts w:ascii="Times New Roman" w:hAnsi="Times New Roman"/>
          <w:szCs w:val="24"/>
        </w:rPr>
        <w:t>, detention</w:t>
      </w:r>
      <w:r w:rsidR="0097626E" w:rsidRPr="007F1D4E">
        <w:rPr>
          <w:rFonts w:ascii="Times New Roman" w:hAnsi="Times New Roman"/>
          <w:szCs w:val="24"/>
        </w:rPr>
        <w:t xml:space="preserve"> basins</w:t>
      </w:r>
      <w:r w:rsidR="005B5D1B" w:rsidRPr="007F1D4E">
        <w:rPr>
          <w:rFonts w:ascii="Times New Roman" w:hAnsi="Times New Roman"/>
          <w:szCs w:val="24"/>
        </w:rPr>
        <w:t xml:space="preserve">, </w:t>
      </w:r>
      <w:r w:rsidR="00606545">
        <w:rPr>
          <w:rFonts w:ascii="Times New Roman" w:hAnsi="Times New Roman"/>
          <w:szCs w:val="24"/>
        </w:rPr>
        <w:t>stormwater</w:t>
      </w:r>
      <w:r w:rsidR="00606545" w:rsidRPr="007F1D4E">
        <w:rPr>
          <w:rFonts w:ascii="Times New Roman" w:hAnsi="Times New Roman"/>
          <w:szCs w:val="24"/>
        </w:rPr>
        <w:t xml:space="preserve"> control </w:t>
      </w:r>
      <w:r w:rsidR="00606545">
        <w:rPr>
          <w:rFonts w:ascii="Times New Roman" w:hAnsi="Times New Roman"/>
          <w:szCs w:val="24"/>
        </w:rPr>
        <w:t>measures,</w:t>
      </w:r>
      <w:r w:rsidR="00606545" w:rsidRPr="007F1D4E">
        <w:rPr>
          <w:rFonts w:ascii="Times New Roman" w:hAnsi="Times New Roman"/>
          <w:szCs w:val="24"/>
        </w:rPr>
        <w:t xml:space="preserve"> </w:t>
      </w:r>
      <w:r w:rsidR="005B5D1B" w:rsidRPr="007F1D4E">
        <w:rPr>
          <w:rFonts w:ascii="Times New Roman" w:hAnsi="Times New Roman"/>
          <w:szCs w:val="24"/>
        </w:rPr>
        <w:t>and/or permanent stormwat</w:t>
      </w:r>
      <w:r w:rsidR="00ED7CBC">
        <w:rPr>
          <w:rFonts w:ascii="Times New Roman" w:hAnsi="Times New Roman"/>
          <w:szCs w:val="24"/>
        </w:rPr>
        <w:t>er quality BMPs (collectively, “</w:t>
      </w:r>
      <w:r w:rsidR="009043C9">
        <w:rPr>
          <w:rFonts w:ascii="Times New Roman" w:hAnsi="Times New Roman"/>
          <w:szCs w:val="24"/>
        </w:rPr>
        <w:t>S</w:t>
      </w:r>
      <w:r w:rsidR="005B5D1B" w:rsidRPr="007F1D4E">
        <w:rPr>
          <w:rFonts w:ascii="Times New Roman" w:hAnsi="Times New Roman"/>
          <w:szCs w:val="24"/>
        </w:rPr>
        <w:t xml:space="preserve">tormwater </w:t>
      </w:r>
      <w:r w:rsidR="009043C9">
        <w:rPr>
          <w:rFonts w:ascii="Times New Roman" w:hAnsi="Times New Roman"/>
          <w:szCs w:val="24"/>
        </w:rPr>
        <w:t>F</w:t>
      </w:r>
      <w:r w:rsidR="00ED7CBC">
        <w:rPr>
          <w:rFonts w:ascii="Times New Roman" w:hAnsi="Times New Roman"/>
          <w:szCs w:val="24"/>
        </w:rPr>
        <w:t>acilities”</w:t>
      </w:r>
      <w:r w:rsidR="005B5D1B" w:rsidRPr="007F1D4E">
        <w:rPr>
          <w:rFonts w:ascii="Times New Roman" w:hAnsi="Times New Roman"/>
          <w:szCs w:val="24"/>
        </w:rPr>
        <w:t xml:space="preserve">) as the means for providing adequate drainage and stormwater runoff control and to meet the requirements of the County’s MS4 Permit, and to operate, clean, maintain and repair such </w:t>
      </w:r>
      <w:r w:rsidR="00EA4CA9">
        <w:rPr>
          <w:rFonts w:ascii="Times New Roman" w:hAnsi="Times New Roman"/>
          <w:szCs w:val="24"/>
        </w:rPr>
        <w:t>S</w:t>
      </w:r>
      <w:r w:rsidR="005B5D1B" w:rsidRPr="007F1D4E">
        <w:rPr>
          <w:rFonts w:ascii="Times New Roman" w:hAnsi="Times New Roman"/>
          <w:szCs w:val="24"/>
        </w:rPr>
        <w:t xml:space="preserve">tormwater </w:t>
      </w:r>
      <w:r w:rsidR="00EA4CA9">
        <w:rPr>
          <w:rFonts w:ascii="Times New Roman" w:hAnsi="Times New Roman"/>
          <w:szCs w:val="24"/>
        </w:rPr>
        <w:t>F</w:t>
      </w:r>
      <w:r w:rsidR="005B5D1B" w:rsidRPr="007F1D4E">
        <w:rPr>
          <w:rFonts w:ascii="Times New Roman" w:hAnsi="Times New Roman"/>
          <w:szCs w:val="24"/>
        </w:rPr>
        <w:t>acilities</w:t>
      </w:r>
      <w:r w:rsidR="00503C71" w:rsidRPr="007F1D4E">
        <w:rPr>
          <w:rFonts w:ascii="Times New Roman" w:hAnsi="Times New Roman"/>
          <w:szCs w:val="24"/>
        </w:rPr>
        <w:t>; and</w:t>
      </w:r>
    </w:p>
    <w:p w14:paraId="30068908" w14:textId="77777777" w:rsidR="003E1FE9" w:rsidRPr="007F1D4E" w:rsidRDefault="003E1FE9" w:rsidP="00D35427">
      <w:pPr>
        <w:ind w:firstLine="720"/>
        <w:jc w:val="both"/>
        <w:rPr>
          <w:rFonts w:ascii="Times New Roman" w:hAnsi="Times New Roman"/>
          <w:szCs w:val="24"/>
        </w:rPr>
      </w:pPr>
    </w:p>
    <w:p w14:paraId="30068909" w14:textId="682D0BC2" w:rsidR="000E0883" w:rsidRPr="001B7F65" w:rsidRDefault="000E0883" w:rsidP="00024457">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Developer desire</w:t>
      </w:r>
      <w:r w:rsidR="000303EA" w:rsidRPr="007F1D4E">
        <w:rPr>
          <w:rFonts w:ascii="Times New Roman" w:hAnsi="Times New Roman"/>
          <w:szCs w:val="24"/>
        </w:rPr>
        <w:t>s</w:t>
      </w:r>
      <w:r w:rsidRPr="007F1D4E">
        <w:rPr>
          <w:rFonts w:ascii="Times New Roman" w:hAnsi="Times New Roman"/>
          <w:szCs w:val="24"/>
        </w:rPr>
        <w:t xml:space="preserve"> to construct </w:t>
      </w:r>
      <w:r w:rsidR="00F37899" w:rsidRPr="007F1D4E">
        <w:rPr>
          <w:rFonts w:ascii="Times New Roman" w:hAnsi="Times New Roman"/>
          <w:szCs w:val="24"/>
        </w:rPr>
        <w:t>the</w:t>
      </w:r>
      <w:r w:rsidRPr="007F1D4E">
        <w:rPr>
          <w:rFonts w:ascii="Times New Roman" w:hAnsi="Times New Roman"/>
          <w:szCs w:val="24"/>
        </w:rPr>
        <w:t xml:space="preserve"> </w:t>
      </w:r>
      <w:r w:rsidR="008F5E49" w:rsidRPr="005F58A7">
        <w:rPr>
          <w:rFonts w:ascii="Times New Roman" w:hAnsi="Times New Roman"/>
          <w:szCs w:val="24"/>
        </w:rPr>
        <w:t>S</w:t>
      </w:r>
      <w:r w:rsidR="009A4151" w:rsidRPr="005F58A7">
        <w:rPr>
          <w:rFonts w:ascii="Times New Roman" w:hAnsi="Times New Roman"/>
          <w:szCs w:val="24"/>
        </w:rPr>
        <w:t>t</w:t>
      </w:r>
      <w:r w:rsidR="009A4151" w:rsidRPr="007F1D4E">
        <w:rPr>
          <w:rFonts w:ascii="Times New Roman" w:hAnsi="Times New Roman"/>
          <w:szCs w:val="24"/>
        </w:rPr>
        <w:t xml:space="preserve">ormwater </w:t>
      </w:r>
      <w:r w:rsidR="008F5E49">
        <w:rPr>
          <w:rFonts w:ascii="Times New Roman" w:hAnsi="Times New Roman"/>
          <w:szCs w:val="24"/>
        </w:rPr>
        <w:t>F</w:t>
      </w:r>
      <w:r w:rsidR="009A4151" w:rsidRPr="007F1D4E">
        <w:rPr>
          <w:rFonts w:ascii="Times New Roman" w:hAnsi="Times New Roman"/>
          <w:szCs w:val="24"/>
        </w:rPr>
        <w:t>acilities</w:t>
      </w:r>
      <w:r w:rsidRPr="007F1D4E">
        <w:rPr>
          <w:rFonts w:ascii="Times New Roman" w:hAnsi="Times New Roman"/>
          <w:szCs w:val="24"/>
        </w:rPr>
        <w:t xml:space="preserve"> on </w:t>
      </w:r>
      <w:r w:rsidR="00240DB9" w:rsidRPr="007F1D4E">
        <w:rPr>
          <w:rFonts w:ascii="Times New Roman" w:hAnsi="Times New Roman"/>
          <w:szCs w:val="24"/>
        </w:rPr>
        <w:t>p</w:t>
      </w:r>
      <w:r w:rsidRPr="007F1D4E">
        <w:rPr>
          <w:rFonts w:ascii="Times New Roman" w:hAnsi="Times New Roman"/>
          <w:szCs w:val="24"/>
        </w:rPr>
        <w:t xml:space="preserve">roperty </w:t>
      </w:r>
      <w:r w:rsidR="00326467" w:rsidRPr="007F1D4E">
        <w:rPr>
          <w:rFonts w:ascii="Times New Roman" w:hAnsi="Times New Roman"/>
          <w:szCs w:val="24"/>
        </w:rPr>
        <w:t>as set forth on</w:t>
      </w:r>
      <w:r w:rsidRPr="007F1D4E">
        <w:rPr>
          <w:rFonts w:ascii="Times New Roman" w:hAnsi="Times New Roman"/>
          <w:szCs w:val="24"/>
        </w:rPr>
        <w:t xml:space="preserve"> </w:t>
      </w:r>
      <w:r w:rsidRPr="00030947">
        <w:rPr>
          <w:rFonts w:ascii="Times New Roman" w:hAnsi="Times New Roman"/>
          <w:b/>
          <w:szCs w:val="24"/>
          <w:u w:val="single"/>
        </w:rPr>
        <w:t>Exhibit B</w:t>
      </w:r>
      <w:r w:rsidRPr="007F1D4E">
        <w:rPr>
          <w:rFonts w:ascii="Times New Roman" w:hAnsi="Times New Roman"/>
          <w:szCs w:val="24"/>
        </w:rPr>
        <w:t xml:space="preserve"> attached he</w:t>
      </w:r>
      <w:r w:rsidRPr="001B7F65">
        <w:rPr>
          <w:rFonts w:ascii="Times New Roman" w:hAnsi="Times New Roman"/>
          <w:szCs w:val="24"/>
        </w:rPr>
        <w:t>reto</w:t>
      </w:r>
      <w:r w:rsidR="00024457" w:rsidRPr="001B7F65">
        <w:rPr>
          <w:rFonts w:ascii="Times New Roman" w:hAnsi="Times New Roman"/>
          <w:szCs w:val="24"/>
        </w:rPr>
        <w:t xml:space="preserve"> and incorporate</w:t>
      </w:r>
      <w:r w:rsidR="00030947">
        <w:rPr>
          <w:rFonts w:ascii="Times New Roman" w:hAnsi="Times New Roman"/>
          <w:szCs w:val="24"/>
        </w:rPr>
        <w:t>d herein by this reference (“</w:t>
      </w:r>
      <w:r w:rsidR="00024457" w:rsidRPr="001B7F65">
        <w:rPr>
          <w:rFonts w:ascii="Times New Roman" w:hAnsi="Times New Roman"/>
          <w:szCs w:val="24"/>
        </w:rPr>
        <w:t>Stormwater Facilities Area</w:t>
      </w:r>
      <w:r w:rsidR="00030947">
        <w:rPr>
          <w:rFonts w:ascii="Times New Roman" w:hAnsi="Times New Roman"/>
          <w:szCs w:val="24"/>
        </w:rPr>
        <w:t>”</w:t>
      </w:r>
      <w:r w:rsidR="00024457" w:rsidRPr="001B7F65">
        <w:rPr>
          <w:rFonts w:ascii="Times New Roman" w:hAnsi="Times New Roman"/>
          <w:szCs w:val="24"/>
        </w:rPr>
        <w:t>)</w:t>
      </w:r>
      <w:r w:rsidRPr="001B7F65">
        <w:rPr>
          <w:rFonts w:ascii="Times New Roman" w:hAnsi="Times New Roman"/>
          <w:szCs w:val="24"/>
        </w:rPr>
        <w:t>; and</w:t>
      </w:r>
    </w:p>
    <w:p w14:paraId="3006890A" w14:textId="77777777" w:rsidR="000E0883" w:rsidRPr="00C42878" w:rsidRDefault="000E0883" w:rsidP="00D54B19">
      <w:pPr>
        <w:jc w:val="both"/>
        <w:rPr>
          <w:rFonts w:ascii="Times New Roman" w:hAnsi="Times New Roman"/>
          <w:szCs w:val="24"/>
        </w:rPr>
      </w:pPr>
    </w:p>
    <w:p w14:paraId="3006890B" w14:textId="7DB39F0F" w:rsidR="003E1FE9" w:rsidRPr="00C42878" w:rsidRDefault="003E1FE9" w:rsidP="00024457">
      <w:pPr>
        <w:numPr>
          <w:ilvl w:val="0"/>
          <w:numId w:val="4"/>
        </w:numPr>
        <w:ind w:left="0" w:firstLine="720"/>
        <w:jc w:val="both"/>
        <w:rPr>
          <w:rFonts w:ascii="Times New Roman" w:hAnsi="Times New Roman"/>
          <w:szCs w:val="24"/>
        </w:rPr>
      </w:pPr>
      <w:proofErr w:type="gramStart"/>
      <w:r w:rsidRPr="00C42878">
        <w:rPr>
          <w:rFonts w:ascii="Times New Roman" w:hAnsi="Times New Roman"/>
          <w:szCs w:val="24"/>
        </w:rPr>
        <w:t>WHEREAS,</w:t>
      </w:r>
      <w:proofErr w:type="gramEnd"/>
      <w:r w:rsidRPr="00C42878">
        <w:rPr>
          <w:rFonts w:ascii="Times New Roman" w:hAnsi="Times New Roman"/>
          <w:szCs w:val="24"/>
        </w:rPr>
        <w:t xml:space="preserve"> </w:t>
      </w:r>
      <w:r w:rsidR="00C15827" w:rsidRPr="00C42878">
        <w:rPr>
          <w:rFonts w:ascii="Times New Roman" w:hAnsi="Times New Roman"/>
          <w:szCs w:val="24"/>
        </w:rPr>
        <w:t>Developer shall be charged with the dut</w:t>
      </w:r>
      <w:r w:rsidR="00B54F11" w:rsidRPr="00C42878">
        <w:rPr>
          <w:rFonts w:ascii="Times New Roman" w:hAnsi="Times New Roman"/>
          <w:szCs w:val="24"/>
        </w:rPr>
        <w:t>y</w:t>
      </w:r>
      <w:r w:rsidR="00C15827" w:rsidRPr="00C42878">
        <w:rPr>
          <w:rFonts w:ascii="Times New Roman" w:hAnsi="Times New Roman"/>
          <w:szCs w:val="24"/>
        </w:rPr>
        <w:t xml:space="preserve"> of constructing the </w:t>
      </w:r>
      <w:r w:rsidR="0091477F" w:rsidRPr="00C42878">
        <w:rPr>
          <w:rFonts w:ascii="Times New Roman" w:hAnsi="Times New Roman"/>
          <w:szCs w:val="24"/>
        </w:rPr>
        <w:t>S</w:t>
      </w:r>
      <w:r w:rsidR="0038413B" w:rsidRPr="00C42878">
        <w:rPr>
          <w:rFonts w:ascii="Times New Roman" w:hAnsi="Times New Roman"/>
          <w:szCs w:val="24"/>
        </w:rPr>
        <w:t xml:space="preserve">tormwater </w:t>
      </w:r>
      <w:r w:rsidR="0091477F" w:rsidRPr="00C42878">
        <w:rPr>
          <w:rFonts w:ascii="Times New Roman" w:hAnsi="Times New Roman"/>
          <w:szCs w:val="24"/>
        </w:rPr>
        <w:t>F</w:t>
      </w:r>
      <w:r w:rsidR="0038413B" w:rsidRPr="00C42878">
        <w:rPr>
          <w:rFonts w:ascii="Times New Roman" w:hAnsi="Times New Roman"/>
          <w:szCs w:val="24"/>
        </w:rPr>
        <w:t>acilities</w:t>
      </w:r>
      <w:r w:rsidR="00E9622B">
        <w:rPr>
          <w:rFonts w:ascii="Times New Roman" w:hAnsi="Times New Roman"/>
          <w:szCs w:val="24"/>
        </w:rPr>
        <w:t xml:space="preserve"> </w:t>
      </w:r>
      <w:r w:rsidR="00AD605C">
        <w:rPr>
          <w:rFonts w:ascii="Times New Roman" w:hAnsi="Times New Roman"/>
          <w:szCs w:val="24"/>
        </w:rPr>
        <w:t xml:space="preserve">and the Metro District </w:t>
      </w:r>
      <w:r w:rsidR="00AD605C" w:rsidRPr="00C42878">
        <w:rPr>
          <w:rFonts w:ascii="Times New Roman" w:hAnsi="Times New Roman"/>
          <w:szCs w:val="24"/>
        </w:rPr>
        <w:t>shall be charged with the duty of</w:t>
      </w:r>
      <w:r w:rsidR="00AD605C">
        <w:rPr>
          <w:rFonts w:ascii="Times New Roman" w:hAnsi="Times New Roman"/>
          <w:szCs w:val="24"/>
        </w:rPr>
        <w:t xml:space="preserve"> </w:t>
      </w:r>
      <w:r w:rsidR="00E9622B">
        <w:rPr>
          <w:rFonts w:ascii="Times New Roman" w:hAnsi="Times New Roman"/>
          <w:szCs w:val="24"/>
        </w:rPr>
        <w:t>operating, maintaining, and repairing</w:t>
      </w:r>
      <w:r w:rsidR="00AD605C">
        <w:rPr>
          <w:rFonts w:ascii="Times New Roman" w:hAnsi="Times New Roman"/>
          <w:szCs w:val="24"/>
        </w:rPr>
        <w:t xml:space="preserve"> the Stormwater Facilities</w:t>
      </w:r>
      <w:r w:rsidR="00DC2B8D" w:rsidRPr="00C42878">
        <w:rPr>
          <w:rFonts w:ascii="Times New Roman" w:hAnsi="Times New Roman"/>
          <w:szCs w:val="24"/>
        </w:rPr>
        <w:t xml:space="preserve">; </w:t>
      </w:r>
      <w:r w:rsidR="009459DA">
        <w:rPr>
          <w:rFonts w:ascii="Times New Roman" w:hAnsi="Times New Roman"/>
          <w:szCs w:val="24"/>
        </w:rPr>
        <w:t>and</w:t>
      </w:r>
    </w:p>
    <w:p w14:paraId="15AFE056" w14:textId="01FCA885" w:rsidR="0084181A" w:rsidRPr="007F1D4E" w:rsidRDefault="0084181A" w:rsidP="00D35427">
      <w:pPr>
        <w:ind w:firstLine="720"/>
        <w:jc w:val="both"/>
        <w:rPr>
          <w:rFonts w:ascii="Times New Roman" w:hAnsi="Times New Roman"/>
          <w:szCs w:val="24"/>
        </w:rPr>
      </w:pPr>
    </w:p>
    <w:p w14:paraId="4DDDDA63" w14:textId="71E1E935" w:rsidR="00315533" w:rsidRDefault="00FA04C9" w:rsidP="00024457">
      <w:pPr>
        <w:numPr>
          <w:ilvl w:val="0"/>
          <w:numId w:val="4"/>
        </w:numPr>
        <w:ind w:left="0" w:firstLine="720"/>
        <w:jc w:val="both"/>
        <w:rPr>
          <w:ins w:id="23" w:author="Erika Keech2" w:date="2025-11-06T11:30:00Z" w16du:dateUtc="2025-11-06T18:30:00Z"/>
          <w:rFonts w:ascii="Times New Roman" w:hAnsi="Times New Roman"/>
          <w:szCs w:val="24"/>
        </w:rPr>
      </w:pPr>
      <w:proofErr w:type="gramStart"/>
      <w:ins w:id="24" w:author="Erika Keech2" w:date="2025-11-06T11:30:00Z" w16du:dateUtc="2025-11-06T18:30:00Z">
        <w:r>
          <w:rPr>
            <w:rFonts w:ascii="Times New Roman" w:hAnsi="Times New Roman"/>
            <w:szCs w:val="24"/>
          </w:rPr>
          <w:t>WHEREAS,</w:t>
        </w:r>
        <w:proofErr w:type="gramEnd"/>
        <w:r>
          <w:rPr>
            <w:rFonts w:ascii="Times New Roman" w:hAnsi="Times New Roman"/>
            <w:szCs w:val="24"/>
          </w:rPr>
          <w:t xml:space="preserve"> it is the County’s experience that subdivision developers and property owners historically have not properly cleaned and otherwise not properly maintained and repaired these detention basins/BMPs, and that these detention basins/BMPs, when not so properly cleaned, maintained, and repaired, threaten the public health, safety and welfare; and</w:t>
        </w:r>
      </w:ins>
    </w:p>
    <w:p w14:paraId="530FD417" w14:textId="77777777" w:rsidR="00315533" w:rsidRDefault="00315533">
      <w:pPr>
        <w:pStyle w:val="ListParagraph"/>
        <w:rPr>
          <w:ins w:id="25" w:author="Erika Keech2" w:date="2025-11-06T11:30:00Z" w16du:dateUtc="2025-11-06T18:30:00Z"/>
          <w:rFonts w:ascii="Times New Roman" w:hAnsi="Times New Roman"/>
          <w:szCs w:val="24"/>
        </w:rPr>
        <w:pPrChange w:id="26" w:author="Erika Keech2" w:date="2025-11-06T11:30:00Z" w16du:dateUtc="2025-11-06T18:30:00Z">
          <w:pPr>
            <w:numPr>
              <w:numId w:val="4"/>
            </w:numPr>
            <w:ind w:left="1080" w:firstLine="720"/>
            <w:jc w:val="both"/>
          </w:pPr>
        </w:pPrChange>
      </w:pPr>
    </w:p>
    <w:p w14:paraId="3006890D" w14:textId="1681C166" w:rsidR="00852ABB" w:rsidRPr="007F1D4E" w:rsidRDefault="00D00BE3"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the County, in order to protect the public health, safety and welfare, </w:t>
      </w:r>
      <w:ins w:id="27" w:author="Erika Keech2" w:date="2025-11-06T11:30:00Z" w16du:dateUtc="2025-11-06T18:30:00Z">
        <w:r w:rsidR="00C929BF">
          <w:rPr>
            <w:rFonts w:ascii="Times New Roman" w:hAnsi="Times New Roman"/>
            <w:szCs w:val="24"/>
          </w:rPr>
          <w:t xml:space="preserve">has historically expended valuable and limited public resources to so properly clean, maintain, and repair these detention basins/BMPs when developers and property owners have failed in their responsibilities, and therefore, </w:t>
        </w:r>
      </w:ins>
      <w:r w:rsidRPr="007F1D4E">
        <w:rPr>
          <w:rFonts w:ascii="Times New Roman" w:hAnsi="Times New Roman"/>
          <w:szCs w:val="24"/>
        </w:rPr>
        <w:t xml:space="preserve">desires the means to access, construct, maintain, and repair the </w:t>
      </w:r>
      <w:r w:rsidR="00290225">
        <w:rPr>
          <w:rFonts w:ascii="Times New Roman" w:hAnsi="Times New Roman"/>
          <w:szCs w:val="24"/>
        </w:rPr>
        <w:lastRenderedPageBreak/>
        <w:t>S</w:t>
      </w:r>
      <w:r w:rsidRPr="007F1D4E">
        <w:rPr>
          <w:rFonts w:ascii="Times New Roman" w:hAnsi="Times New Roman"/>
          <w:szCs w:val="24"/>
        </w:rPr>
        <w:t xml:space="preserve">tormwater </w:t>
      </w:r>
      <w:r w:rsidR="00290225">
        <w:rPr>
          <w:rFonts w:ascii="Times New Roman" w:hAnsi="Times New Roman"/>
          <w:szCs w:val="24"/>
        </w:rPr>
        <w:t>F</w:t>
      </w:r>
      <w:r w:rsidRPr="007F1D4E">
        <w:rPr>
          <w:rFonts w:ascii="Times New Roman" w:hAnsi="Times New Roman"/>
          <w:szCs w:val="24"/>
        </w:rPr>
        <w:t xml:space="preserve">acilities, and to recover its costs incurred in connection therewith, in the event the Developer </w:t>
      </w:r>
      <w:r w:rsidR="00065398">
        <w:rPr>
          <w:rFonts w:ascii="Times New Roman" w:hAnsi="Times New Roman"/>
          <w:szCs w:val="24"/>
        </w:rPr>
        <w:t xml:space="preserve">or </w:t>
      </w:r>
      <w:r w:rsidR="00E9622B">
        <w:rPr>
          <w:rFonts w:ascii="Times New Roman" w:hAnsi="Times New Roman"/>
          <w:szCs w:val="24"/>
        </w:rPr>
        <w:t xml:space="preserve">Metro </w:t>
      </w:r>
      <w:r w:rsidR="00065398">
        <w:rPr>
          <w:rFonts w:ascii="Times New Roman" w:hAnsi="Times New Roman"/>
          <w:szCs w:val="24"/>
        </w:rPr>
        <w:t xml:space="preserve">District </w:t>
      </w:r>
      <w:r w:rsidRPr="007F1D4E">
        <w:rPr>
          <w:rFonts w:ascii="Times New Roman" w:hAnsi="Times New Roman"/>
          <w:szCs w:val="24"/>
        </w:rPr>
        <w:t>fails to meet their obligations to do the same; and</w:t>
      </w:r>
    </w:p>
    <w:p w14:paraId="30068910" w14:textId="77777777" w:rsidR="00852ABB" w:rsidRPr="007F1D4E" w:rsidRDefault="00852ABB" w:rsidP="00D35427">
      <w:pPr>
        <w:ind w:firstLine="720"/>
        <w:jc w:val="both"/>
        <w:rPr>
          <w:rFonts w:ascii="Times New Roman" w:hAnsi="Times New Roman"/>
          <w:szCs w:val="24"/>
        </w:rPr>
      </w:pPr>
    </w:p>
    <w:p w14:paraId="30068912" w14:textId="6EEA0113" w:rsidR="00852ABB" w:rsidRPr="007F1D4E" w:rsidRDefault="003E1FE9" w:rsidP="00024457">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the County conditions approval of this </w:t>
      </w:r>
      <w:r w:rsidR="001F2351">
        <w:rPr>
          <w:rFonts w:ascii="Times New Roman" w:hAnsi="Times New Roman"/>
          <w:szCs w:val="24"/>
        </w:rPr>
        <w:t>Development</w:t>
      </w:r>
      <w:r w:rsidRPr="007F1D4E">
        <w:rPr>
          <w:rFonts w:ascii="Times New Roman" w:hAnsi="Times New Roman"/>
          <w:szCs w:val="24"/>
        </w:rPr>
        <w:t xml:space="preserve"> on the Developer’s promise to construct th</w:t>
      </w:r>
      <w:r w:rsidR="002760BF" w:rsidRPr="007F1D4E">
        <w:rPr>
          <w:rFonts w:ascii="Times New Roman" w:hAnsi="Times New Roman"/>
          <w:szCs w:val="24"/>
        </w:rPr>
        <w:t>e</w:t>
      </w:r>
      <w:r w:rsidRPr="007F1D4E">
        <w:rPr>
          <w:rFonts w:ascii="Times New Roman" w:hAnsi="Times New Roman"/>
          <w:szCs w:val="24"/>
        </w:rPr>
        <w:t xml:space="preserve"> </w:t>
      </w:r>
      <w:r w:rsidR="00290225">
        <w:rPr>
          <w:rFonts w:ascii="Times New Roman" w:hAnsi="Times New Roman"/>
          <w:szCs w:val="24"/>
        </w:rPr>
        <w:t>S</w:t>
      </w:r>
      <w:r w:rsidR="00F13F07" w:rsidRPr="007F1D4E">
        <w:rPr>
          <w:rFonts w:ascii="Times New Roman" w:hAnsi="Times New Roman"/>
          <w:szCs w:val="24"/>
        </w:rPr>
        <w:t xml:space="preserve">tormwater </w:t>
      </w:r>
      <w:r w:rsidR="00290225">
        <w:rPr>
          <w:rFonts w:ascii="Times New Roman" w:hAnsi="Times New Roman"/>
          <w:szCs w:val="24"/>
        </w:rPr>
        <w:t>F</w:t>
      </w:r>
      <w:r w:rsidR="00F13F07" w:rsidRPr="007F1D4E">
        <w:rPr>
          <w:rFonts w:ascii="Times New Roman" w:hAnsi="Times New Roman"/>
          <w:szCs w:val="24"/>
        </w:rPr>
        <w:t>acilities</w:t>
      </w:r>
      <w:r w:rsidRPr="007F1D4E">
        <w:rPr>
          <w:rFonts w:ascii="Times New Roman" w:hAnsi="Times New Roman"/>
          <w:szCs w:val="24"/>
        </w:rPr>
        <w:t xml:space="preserve">, and </w:t>
      </w:r>
      <w:r w:rsidR="00B54F11" w:rsidRPr="007F1D4E">
        <w:rPr>
          <w:rFonts w:ascii="Times New Roman" w:hAnsi="Times New Roman"/>
          <w:szCs w:val="24"/>
        </w:rPr>
        <w:t xml:space="preserve">further </w:t>
      </w:r>
      <w:r w:rsidRPr="007F1D4E">
        <w:rPr>
          <w:rFonts w:ascii="Times New Roman" w:hAnsi="Times New Roman"/>
          <w:szCs w:val="24"/>
        </w:rPr>
        <w:t xml:space="preserve">conditions approval on the </w:t>
      </w:r>
      <w:r w:rsidR="004A26AF" w:rsidRPr="007F1D4E">
        <w:rPr>
          <w:rFonts w:ascii="Times New Roman" w:hAnsi="Times New Roman"/>
          <w:szCs w:val="24"/>
        </w:rPr>
        <w:t xml:space="preserve">Metro District’s </w:t>
      </w:r>
      <w:r w:rsidR="009E7ACF" w:rsidRPr="007F1D4E">
        <w:rPr>
          <w:rFonts w:ascii="Times New Roman" w:hAnsi="Times New Roman"/>
          <w:szCs w:val="24"/>
        </w:rPr>
        <w:t xml:space="preserve">promise </w:t>
      </w:r>
      <w:r w:rsidR="00AD605C">
        <w:rPr>
          <w:rFonts w:ascii="Times New Roman" w:hAnsi="Times New Roman"/>
          <w:szCs w:val="24"/>
        </w:rPr>
        <w:t xml:space="preserve">to </w:t>
      </w:r>
      <w:r w:rsidR="00E9622B">
        <w:rPr>
          <w:rFonts w:ascii="Times New Roman" w:hAnsi="Times New Roman"/>
          <w:szCs w:val="24"/>
        </w:rPr>
        <w:t xml:space="preserve">reimburse the County in the event the County must clean, </w:t>
      </w:r>
      <w:r w:rsidR="00AD605C">
        <w:rPr>
          <w:rFonts w:ascii="Times New Roman" w:hAnsi="Times New Roman"/>
          <w:szCs w:val="24"/>
        </w:rPr>
        <w:t>maintain</w:t>
      </w:r>
      <w:r w:rsidR="00E9622B">
        <w:rPr>
          <w:rFonts w:ascii="Times New Roman" w:hAnsi="Times New Roman"/>
          <w:szCs w:val="24"/>
        </w:rPr>
        <w:t>, or repair</w:t>
      </w:r>
      <w:r w:rsidR="00AD605C">
        <w:rPr>
          <w:rFonts w:ascii="Times New Roman" w:hAnsi="Times New Roman"/>
          <w:szCs w:val="24"/>
        </w:rPr>
        <w:t xml:space="preserve"> the</w:t>
      </w:r>
      <w:r w:rsidR="009E7ACF" w:rsidRPr="007F1D4E">
        <w:rPr>
          <w:rFonts w:ascii="Times New Roman" w:hAnsi="Times New Roman"/>
          <w:szCs w:val="24"/>
        </w:rPr>
        <w:t xml:space="preserve"> </w:t>
      </w:r>
      <w:r w:rsidR="004C0954">
        <w:rPr>
          <w:rFonts w:ascii="Times New Roman" w:hAnsi="Times New Roman"/>
          <w:szCs w:val="24"/>
        </w:rPr>
        <w:t>S</w:t>
      </w:r>
      <w:r w:rsidR="009E7ACF" w:rsidRPr="007F1D4E">
        <w:rPr>
          <w:rFonts w:ascii="Times New Roman" w:hAnsi="Times New Roman"/>
          <w:szCs w:val="24"/>
        </w:rPr>
        <w:t xml:space="preserve">tormwater </w:t>
      </w:r>
      <w:r w:rsidR="004C0954">
        <w:rPr>
          <w:rFonts w:ascii="Times New Roman" w:hAnsi="Times New Roman"/>
          <w:szCs w:val="24"/>
        </w:rPr>
        <w:t>F</w:t>
      </w:r>
      <w:r w:rsidR="009E7ACF" w:rsidRPr="007F1D4E">
        <w:rPr>
          <w:rFonts w:ascii="Times New Roman" w:hAnsi="Times New Roman"/>
          <w:szCs w:val="24"/>
        </w:rPr>
        <w:t>acilities</w:t>
      </w:r>
      <w:r w:rsidR="00AD605C">
        <w:rPr>
          <w:rFonts w:ascii="Times New Roman" w:hAnsi="Times New Roman"/>
          <w:szCs w:val="24"/>
        </w:rPr>
        <w:t>;</w:t>
      </w:r>
      <w:r w:rsidR="009459DA">
        <w:rPr>
          <w:rFonts w:ascii="Times New Roman" w:hAnsi="Times New Roman"/>
          <w:szCs w:val="24"/>
        </w:rPr>
        <w:t xml:space="preserve"> and</w:t>
      </w:r>
    </w:p>
    <w:p w14:paraId="30068914" w14:textId="13A21FCD" w:rsidR="00852ABB" w:rsidRPr="007F1D4E" w:rsidRDefault="00852ABB" w:rsidP="007F1D4E">
      <w:pPr>
        <w:pStyle w:val="BodyText"/>
        <w:spacing w:line="240" w:lineRule="auto"/>
        <w:ind w:firstLine="720"/>
        <w:jc w:val="both"/>
        <w:rPr>
          <w:rFonts w:ascii="Times New Roman" w:hAnsi="Times New Roman"/>
          <w:sz w:val="24"/>
          <w:szCs w:val="24"/>
        </w:rPr>
      </w:pPr>
    </w:p>
    <w:p w14:paraId="307CFE51" w14:textId="5ED899A2" w:rsidR="006E60B9" w:rsidRDefault="003968F6" w:rsidP="00024457">
      <w:pPr>
        <w:numPr>
          <w:ilvl w:val="0"/>
          <w:numId w:val="4"/>
        </w:numPr>
        <w:ind w:left="0" w:firstLine="720"/>
        <w:jc w:val="both"/>
        <w:rPr>
          <w:ins w:id="28" w:author="Erika Keech2" w:date="2025-11-06T11:41:00Z" w16du:dateUtc="2025-11-06T18:41:00Z"/>
          <w:rFonts w:ascii="Times New Roman" w:hAnsi="Times New Roman"/>
          <w:szCs w:val="24"/>
        </w:rPr>
      </w:pPr>
      <w:ins w:id="29" w:author="Erika Keech2" w:date="2025-11-06T11:41:00Z" w16du:dateUtc="2025-11-06T18:41:00Z">
        <w:r>
          <w:rPr>
            <w:rFonts w:ascii="Times New Roman" w:hAnsi="Times New Roman"/>
            <w:szCs w:val="24"/>
          </w:rPr>
          <w:t>WHEREAS, the County could condition subdivision approval on the Developer’s promise to construct a different and more expensive drainage, water runoff control system and BMPs than those proposed herein, which more expensive system would not create the possibility of the burden of cleaning, maintenance and repair expenses falling on the County; however, the County is willing to forego such right upon the performance of Developer’s and the Metro District’s promises contained herein; and</w:t>
        </w:r>
      </w:ins>
    </w:p>
    <w:p w14:paraId="46353CAC" w14:textId="77777777" w:rsidR="006E60B9" w:rsidRDefault="006E60B9">
      <w:pPr>
        <w:pStyle w:val="ListParagraph"/>
        <w:rPr>
          <w:ins w:id="30" w:author="Erika Keech2" w:date="2025-11-06T11:41:00Z" w16du:dateUtc="2025-11-06T18:41:00Z"/>
          <w:rFonts w:ascii="Times New Roman" w:hAnsi="Times New Roman"/>
          <w:szCs w:val="24"/>
        </w:rPr>
        <w:pPrChange w:id="31" w:author="Erika Keech2" w:date="2025-11-06T11:41:00Z" w16du:dateUtc="2025-11-06T18:41:00Z">
          <w:pPr>
            <w:numPr>
              <w:numId w:val="4"/>
            </w:numPr>
            <w:ind w:left="1080" w:firstLine="720"/>
            <w:jc w:val="both"/>
          </w:pPr>
        </w:pPrChange>
      </w:pPr>
    </w:p>
    <w:p w14:paraId="30068916" w14:textId="537AFE5C" w:rsidR="00852ABB" w:rsidRDefault="00EC417E" w:rsidP="00024457">
      <w:pPr>
        <w:numPr>
          <w:ilvl w:val="0"/>
          <w:numId w:val="4"/>
        </w:numPr>
        <w:ind w:left="0" w:firstLine="720"/>
        <w:jc w:val="both"/>
        <w:rPr>
          <w:rFonts w:ascii="Times New Roman" w:hAnsi="Times New Roman"/>
          <w:szCs w:val="24"/>
        </w:rPr>
      </w:pPr>
      <w:r w:rsidRPr="005F72BB">
        <w:rPr>
          <w:rFonts w:ascii="Times New Roman" w:hAnsi="Times New Roman"/>
          <w:szCs w:val="24"/>
        </w:rPr>
        <w:t xml:space="preserve">WHEREAS, the County, </w:t>
      </w:r>
      <w:proofErr w:type="gramStart"/>
      <w:r w:rsidRPr="005F72BB">
        <w:rPr>
          <w:rFonts w:ascii="Times New Roman" w:hAnsi="Times New Roman"/>
          <w:szCs w:val="24"/>
        </w:rPr>
        <w:t>in order to</w:t>
      </w:r>
      <w:proofErr w:type="gramEnd"/>
      <w:r w:rsidRPr="005F72BB">
        <w:rPr>
          <w:rFonts w:ascii="Times New Roman" w:hAnsi="Times New Roman"/>
          <w:szCs w:val="24"/>
        </w:rPr>
        <w:t xml:space="preserve"> secure performance of the promises contained herein, </w:t>
      </w:r>
      <w:r w:rsidRPr="0004713E">
        <w:rPr>
          <w:rFonts w:ascii="Times New Roman" w:hAnsi="Times New Roman"/>
          <w:szCs w:val="24"/>
        </w:rPr>
        <w:t xml:space="preserve">conditions approval of this </w:t>
      </w:r>
      <w:r w:rsidR="001F2351">
        <w:rPr>
          <w:rFonts w:ascii="Times New Roman" w:hAnsi="Times New Roman"/>
          <w:szCs w:val="24"/>
        </w:rPr>
        <w:t>Development</w:t>
      </w:r>
      <w:r w:rsidRPr="005F72BB">
        <w:rPr>
          <w:rFonts w:ascii="Times New Roman" w:hAnsi="Times New Roman"/>
          <w:szCs w:val="24"/>
        </w:rPr>
        <w:t xml:space="preserve"> upon </w:t>
      </w:r>
      <w:r w:rsidR="0079772F" w:rsidRPr="007F1D4E">
        <w:rPr>
          <w:rFonts w:ascii="Times New Roman" w:hAnsi="Times New Roman"/>
          <w:szCs w:val="24"/>
        </w:rPr>
        <w:t>Developer</w:t>
      </w:r>
      <w:r>
        <w:rPr>
          <w:rFonts w:ascii="Times New Roman" w:hAnsi="Times New Roman"/>
          <w:szCs w:val="24"/>
        </w:rPr>
        <w:t>’s</w:t>
      </w:r>
      <w:r w:rsidRPr="005F72BB">
        <w:rPr>
          <w:rFonts w:ascii="Times New Roman" w:hAnsi="Times New Roman"/>
          <w:szCs w:val="24"/>
        </w:rPr>
        <w:t xml:space="preserve"> grant herein of a perpetual Easement </w:t>
      </w:r>
      <w:r w:rsidR="00024457">
        <w:rPr>
          <w:rFonts w:ascii="Times New Roman" w:hAnsi="Times New Roman"/>
          <w:szCs w:val="24"/>
        </w:rPr>
        <w:t xml:space="preserve">over </w:t>
      </w:r>
      <w:r w:rsidR="00024457" w:rsidRPr="00DC38BE">
        <w:rPr>
          <w:rFonts w:ascii="Times New Roman" w:hAnsi="Times New Roman"/>
          <w:szCs w:val="24"/>
        </w:rPr>
        <w:t xml:space="preserve">the </w:t>
      </w:r>
      <w:r w:rsidR="00E9622B">
        <w:rPr>
          <w:rFonts w:ascii="Times New Roman" w:hAnsi="Times New Roman"/>
          <w:szCs w:val="24"/>
        </w:rPr>
        <w:t xml:space="preserve">Stormwater Facilities Area </w:t>
      </w:r>
      <w:r w:rsidR="00024457" w:rsidRPr="00501BB9">
        <w:rPr>
          <w:rFonts w:ascii="Times New Roman" w:hAnsi="Times New Roman"/>
          <w:szCs w:val="24"/>
        </w:rPr>
        <w:t xml:space="preserve">for the purpose of allowing the </w:t>
      </w:r>
      <w:r w:rsidR="00D9294A">
        <w:rPr>
          <w:rFonts w:ascii="Times New Roman" w:hAnsi="Times New Roman"/>
          <w:szCs w:val="24"/>
        </w:rPr>
        <w:t>County</w:t>
      </w:r>
      <w:r w:rsidR="00024457" w:rsidRPr="00501BB9">
        <w:rPr>
          <w:rFonts w:ascii="Times New Roman" w:hAnsi="Times New Roman"/>
          <w:szCs w:val="24"/>
        </w:rPr>
        <w:t xml:space="preserve"> access to </w:t>
      </w:r>
      <w:ins w:id="32" w:author="Erika Keech2" w:date="2025-11-06T11:41:00Z" w16du:dateUtc="2025-11-06T18:41:00Z">
        <w:r w:rsidR="00281110">
          <w:rPr>
            <w:rFonts w:ascii="Times New Roman" w:hAnsi="Times New Roman"/>
            <w:szCs w:val="24"/>
          </w:rPr>
          <w:t xml:space="preserve">inspect, </w:t>
        </w:r>
      </w:ins>
      <w:r w:rsidR="00024457" w:rsidRPr="00501BB9">
        <w:rPr>
          <w:rFonts w:ascii="Times New Roman" w:hAnsi="Times New Roman"/>
          <w:szCs w:val="24"/>
        </w:rPr>
        <w:t>construct, upgrade, clean</w:t>
      </w:r>
      <w:r w:rsidR="00024457" w:rsidRPr="005F72BB">
        <w:rPr>
          <w:rFonts w:ascii="Times New Roman" w:hAnsi="Times New Roman"/>
          <w:szCs w:val="24"/>
        </w:rPr>
        <w:t>, maintain and/or rep</w:t>
      </w:r>
      <w:r w:rsidR="00024457" w:rsidRPr="00024457">
        <w:rPr>
          <w:rFonts w:ascii="Times New Roman" w:hAnsi="Times New Roman"/>
          <w:szCs w:val="24"/>
        </w:rPr>
        <w:t xml:space="preserve">air the </w:t>
      </w:r>
      <w:r w:rsidR="00743797">
        <w:rPr>
          <w:rFonts w:ascii="Times New Roman" w:hAnsi="Times New Roman"/>
          <w:szCs w:val="24"/>
        </w:rPr>
        <w:t>S</w:t>
      </w:r>
      <w:r w:rsidR="00024457" w:rsidRPr="00024457">
        <w:rPr>
          <w:rFonts w:ascii="Times New Roman" w:hAnsi="Times New Roman"/>
          <w:szCs w:val="24"/>
        </w:rPr>
        <w:t xml:space="preserve">tormwater </w:t>
      </w:r>
      <w:r w:rsidR="00743797">
        <w:rPr>
          <w:rFonts w:ascii="Times New Roman" w:hAnsi="Times New Roman"/>
          <w:szCs w:val="24"/>
        </w:rPr>
        <w:t>F</w:t>
      </w:r>
      <w:r w:rsidR="00024457" w:rsidRPr="00024457">
        <w:rPr>
          <w:rFonts w:ascii="Times New Roman" w:hAnsi="Times New Roman"/>
          <w:szCs w:val="24"/>
        </w:rPr>
        <w:t>acilities</w:t>
      </w:r>
      <w:r w:rsidR="00D9294A">
        <w:rPr>
          <w:rFonts w:ascii="Times New Roman" w:hAnsi="Times New Roman"/>
          <w:szCs w:val="24"/>
        </w:rPr>
        <w:t>; and</w:t>
      </w:r>
    </w:p>
    <w:p w14:paraId="57C29E09" w14:textId="77777777" w:rsidR="00A64354" w:rsidRPr="002A7FF3" w:rsidRDefault="00A64354" w:rsidP="00D9294A">
      <w:pPr>
        <w:jc w:val="both"/>
        <w:rPr>
          <w:rFonts w:ascii="Times New Roman" w:hAnsi="Times New Roman"/>
          <w:szCs w:val="24"/>
        </w:rPr>
      </w:pPr>
    </w:p>
    <w:p w14:paraId="30068919" w14:textId="6029BA5C" w:rsidR="008569D7" w:rsidRDefault="00852ABB" w:rsidP="00024457">
      <w:pPr>
        <w:numPr>
          <w:ilvl w:val="0"/>
          <w:numId w:val="4"/>
        </w:numPr>
        <w:ind w:left="0" w:firstLine="720"/>
        <w:jc w:val="both"/>
        <w:rPr>
          <w:rFonts w:ascii="Times New Roman" w:hAnsi="Times New Roman"/>
          <w:szCs w:val="24"/>
        </w:rPr>
      </w:pPr>
      <w:r w:rsidRPr="002A7FF3">
        <w:rPr>
          <w:rFonts w:ascii="Times New Roman" w:hAnsi="Times New Roman"/>
          <w:szCs w:val="24"/>
        </w:rPr>
        <w:t>WHERE</w:t>
      </w:r>
      <w:r w:rsidRPr="005F72BB">
        <w:rPr>
          <w:rFonts w:ascii="Times New Roman" w:hAnsi="Times New Roman"/>
          <w:szCs w:val="24"/>
        </w:rPr>
        <w:t xml:space="preserve">AS, </w:t>
      </w:r>
      <w:r w:rsidR="00D4349C">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15D9FAD2" w14:textId="77777777" w:rsidR="00024457" w:rsidRDefault="00024457" w:rsidP="00024457">
      <w:pPr>
        <w:jc w:val="both"/>
        <w:rPr>
          <w:rFonts w:ascii="Times New Roman" w:hAnsi="Times New Roman"/>
          <w:szCs w:val="24"/>
        </w:rPr>
      </w:pPr>
    </w:p>
    <w:p w14:paraId="3006891A" w14:textId="327B248D" w:rsidR="00852ABB" w:rsidRPr="00D9294A" w:rsidRDefault="00D9294A" w:rsidP="00D35427">
      <w:pPr>
        <w:pStyle w:val="Heading1"/>
        <w:spacing w:line="240" w:lineRule="auto"/>
        <w:rPr>
          <w:rFonts w:ascii="Times New Roman" w:hAnsi="Times New Roman"/>
          <w:b/>
          <w:sz w:val="24"/>
          <w:szCs w:val="24"/>
        </w:rPr>
      </w:pPr>
      <w:r w:rsidRPr="00D9294A">
        <w:rPr>
          <w:rFonts w:ascii="Times New Roman" w:hAnsi="Times New Roman"/>
          <w:b/>
          <w:sz w:val="24"/>
          <w:szCs w:val="24"/>
        </w:rPr>
        <w:t>AGREEMENT</w:t>
      </w:r>
    </w:p>
    <w:p w14:paraId="3006891B"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006891C"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3006891D" w14:textId="77777777" w:rsidR="00852ABB" w:rsidRPr="005F72BB" w:rsidRDefault="00852ABB" w:rsidP="00D35427">
      <w:pPr>
        <w:ind w:firstLine="720"/>
        <w:jc w:val="both"/>
        <w:rPr>
          <w:rFonts w:ascii="Times New Roman" w:hAnsi="Times New Roman"/>
          <w:szCs w:val="24"/>
        </w:rPr>
      </w:pPr>
    </w:p>
    <w:p w14:paraId="3006891E" w14:textId="34B39274" w:rsidR="00852ABB" w:rsidRPr="009505DD" w:rsidRDefault="00852ABB" w:rsidP="009505DD">
      <w:pPr>
        <w:pStyle w:val="ListParagraph"/>
        <w:numPr>
          <w:ilvl w:val="0"/>
          <w:numId w:val="5"/>
        </w:numPr>
        <w:ind w:left="0" w:firstLine="720"/>
        <w:jc w:val="both"/>
        <w:rPr>
          <w:rFonts w:ascii="Times New Roman" w:hAnsi="Times New Roman"/>
          <w:szCs w:val="24"/>
        </w:rPr>
      </w:pPr>
      <w:r w:rsidRPr="009505DD">
        <w:rPr>
          <w:rFonts w:ascii="Times New Roman" w:hAnsi="Times New Roman"/>
          <w:szCs w:val="24"/>
          <w:u w:val="single"/>
        </w:rPr>
        <w:t>Incorporation of Recitals</w:t>
      </w:r>
      <w:r w:rsidRPr="009505DD">
        <w:rPr>
          <w:rFonts w:ascii="Times New Roman" w:hAnsi="Times New Roman"/>
          <w:szCs w:val="24"/>
        </w:rPr>
        <w:t>:  The Parties incorporate the Recitals above into this Agreement.</w:t>
      </w:r>
    </w:p>
    <w:p w14:paraId="3006891F" w14:textId="77777777" w:rsidR="00852ABB" w:rsidRPr="005F72BB" w:rsidRDefault="00852ABB" w:rsidP="00D35427">
      <w:pPr>
        <w:ind w:firstLine="720"/>
        <w:jc w:val="both"/>
        <w:rPr>
          <w:rFonts w:ascii="Times New Roman" w:hAnsi="Times New Roman"/>
          <w:szCs w:val="24"/>
        </w:rPr>
      </w:pPr>
    </w:p>
    <w:p w14:paraId="30068920" w14:textId="26407307" w:rsidR="00852ABB" w:rsidRPr="005F72BB" w:rsidRDefault="00852ABB" w:rsidP="009505DD">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Covenants Running with the Land</w:t>
      </w:r>
      <w:r w:rsidRPr="005F72BB">
        <w:rPr>
          <w:rFonts w:ascii="Times New Roman" w:hAnsi="Times New Roman"/>
          <w:szCs w:val="24"/>
        </w:rPr>
        <w:t xml:space="preserve">: </w:t>
      </w:r>
      <w:r w:rsidR="00D9294A">
        <w:rPr>
          <w:rFonts w:ascii="Times New Roman" w:hAnsi="Times New Roman"/>
          <w:szCs w:val="24"/>
        </w:rPr>
        <w:t>The Parties</w:t>
      </w:r>
      <w:r w:rsidRPr="005F72BB">
        <w:rPr>
          <w:rFonts w:ascii="Times New Roman" w:hAnsi="Times New Roman"/>
          <w:szCs w:val="24"/>
        </w:rPr>
        <w:t xml:space="preserve"> agree</w:t>
      </w:r>
      <w:r w:rsidR="00024457">
        <w:rPr>
          <w:rFonts w:ascii="Times New Roman" w:hAnsi="Times New Roman"/>
          <w:szCs w:val="24"/>
        </w:rPr>
        <w:t>s</w:t>
      </w:r>
      <w:r w:rsidRPr="005F72BB">
        <w:rPr>
          <w:rFonts w:ascii="Times New Roman" w:hAnsi="Times New Roman"/>
          <w:szCs w:val="24"/>
        </w:rPr>
        <w:t xml:space="preserve"> that this entire Agreement and the performance thereof shall become a covenant running with the land, which land is legally described in </w:t>
      </w:r>
      <w:r w:rsidR="00B54F11" w:rsidRPr="00D9294A">
        <w:rPr>
          <w:rFonts w:ascii="Times New Roman" w:hAnsi="Times New Roman"/>
          <w:b/>
          <w:szCs w:val="24"/>
          <w:u w:val="single"/>
        </w:rPr>
        <w:t>Exhibit A</w:t>
      </w:r>
      <w:r w:rsidR="00B54F11">
        <w:rPr>
          <w:rFonts w:ascii="Times New Roman" w:hAnsi="Times New Roman"/>
          <w:szCs w:val="24"/>
        </w:rPr>
        <w:t xml:space="preserve"> attached hereto</w:t>
      </w:r>
      <w:r w:rsidRPr="005F72BB">
        <w:rPr>
          <w:rFonts w:ascii="Times New Roman" w:hAnsi="Times New Roman"/>
          <w:szCs w:val="24"/>
        </w:rPr>
        <w:t xml:space="preserve">, and that this entire Agreement and the performance thereof shall be binding upon </w:t>
      </w:r>
      <w:r w:rsidR="00D9294A">
        <w:rPr>
          <w:rFonts w:ascii="Times New Roman" w:hAnsi="Times New Roman"/>
          <w:szCs w:val="24"/>
        </w:rPr>
        <w:t>each Party and their</w:t>
      </w:r>
      <w:r w:rsidRPr="005F72BB">
        <w:rPr>
          <w:rFonts w:ascii="Times New Roman" w:hAnsi="Times New Roman"/>
          <w:szCs w:val="24"/>
        </w:rPr>
        <w:t xml:space="preserve"> successors and assigns</w:t>
      </w:r>
      <w:r w:rsidR="001E4DAC">
        <w:rPr>
          <w:rFonts w:ascii="Times New Roman" w:hAnsi="Times New Roman"/>
          <w:szCs w:val="24"/>
        </w:rPr>
        <w:t>.</w:t>
      </w:r>
    </w:p>
    <w:p w14:paraId="30068921" w14:textId="7AF319F5" w:rsidR="00852ABB" w:rsidRDefault="00852ABB" w:rsidP="00D35427">
      <w:pPr>
        <w:ind w:firstLine="720"/>
        <w:jc w:val="both"/>
        <w:rPr>
          <w:rFonts w:ascii="Times New Roman" w:hAnsi="Times New Roman"/>
          <w:szCs w:val="24"/>
        </w:rPr>
      </w:pPr>
    </w:p>
    <w:p w14:paraId="2DEBBA45" w14:textId="3F04F80D" w:rsidR="00D9294A" w:rsidRPr="005F72BB" w:rsidRDefault="00852ABB" w:rsidP="00D9294A">
      <w:pPr>
        <w:pStyle w:val="ListParagraph"/>
        <w:numPr>
          <w:ilvl w:val="0"/>
          <w:numId w:val="5"/>
        </w:numPr>
        <w:ind w:left="0" w:firstLine="720"/>
        <w:jc w:val="both"/>
        <w:rPr>
          <w:rFonts w:ascii="Times New Roman" w:hAnsi="Times New Roman"/>
          <w:szCs w:val="24"/>
        </w:rPr>
      </w:pPr>
      <w:r w:rsidRPr="00B617D8">
        <w:rPr>
          <w:rFonts w:ascii="Times New Roman" w:hAnsi="Times New Roman"/>
          <w:szCs w:val="24"/>
          <w:u w:val="single"/>
        </w:rPr>
        <w:t>Construction</w:t>
      </w:r>
      <w:r w:rsidRPr="00B617D8">
        <w:rPr>
          <w:rFonts w:ascii="Times New Roman" w:hAnsi="Times New Roman"/>
          <w:szCs w:val="24"/>
        </w:rPr>
        <w:t xml:space="preserve">: </w:t>
      </w:r>
      <w:r w:rsidR="00D9294A" w:rsidRPr="00B617D8">
        <w:rPr>
          <w:rFonts w:ascii="Times New Roman" w:hAnsi="Times New Roman"/>
          <w:szCs w:val="24"/>
        </w:rPr>
        <w:t xml:space="preserve">Developer shall construct </w:t>
      </w:r>
      <w:r w:rsidR="00D9294A">
        <w:rPr>
          <w:rFonts w:ascii="Times New Roman" w:hAnsi="Times New Roman"/>
          <w:szCs w:val="24"/>
        </w:rPr>
        <w:t>the following S</w:t>
      </w:r>
      <w:r w:rsidR="00D9294A" w:rsidRPr="007F1D4E">
        <w:rPr>
          <w:rFonts w:ascii="Times New Roman" w:hAnsi="Times New Roman"/>
          <w:szCs w:val="24"/>
        </w:rPr>
        <w:t xml:space="preserve">tormwater </w:t>
      </w:r>
      <w:r w:rsidR="00D9294A">
        <w:rPr>
          <w:rFonts w:ascii="Times New Roman" w:hAnsi="Times New Roman"/>
          <w:szCs w:val="24"/>
        </w:rPr>
        <w:t>F</w:t>
      </w:r>
      <w:r w:rsidR="00D9294A" w:rsidRPr="007F1D4E">
        <w:rPr>
          <w:rFonts w:ascii="Times New Roman" w:hAnsi="Times New Roman"/>
          <w:szCs w:val="24"/>
        </w:rPr>
        <w:t>acilities</w:t>
      </w:r>
      <w:r w:rsidR="00D9294A" w:rsidRPr="00B617D8">
        <w:rPr>
          <w:rFonts w:ascii="Times New Roman" w:hAnsi="Times New Roman"/>
          <w:szCs w:val="24"/>
        </w:rPr>
        <w:t xml:space="preserve"> on </w:t>
      </w:r>
      <w:r w:rsidR="00D9294A">
        <w:rPr>
          <w:rFonts w:ascii="Times New Roman" w:hAnsi="Times New Roman"/>
          <w:szCs w:val="24"/>
        </w:rPr>
        <w:t xml:space="preserve">the Stormwater Facilities Area: </w:t>
      </w:r>
      <w:r w:rsidR="004B2301">
        <w:rPr>
          <w:rFonts w:ascii="Times New Roman" w:hAnsi="Times New Roman"/>
          <w:szCs w:val="24"/>
        </w:rPr>
        <w:t>Private Extended Detention Basin (Pond) A</w:t>
      </w:r>
      <w:r w:rsidR="00A92B1F">
        <w:rPr>
          <w:rFonts w:ascii="Times New Roman" w:hAnsi="Times New Roman"/>
          <w:szCs w:val="24"/>
        </w:rPr>
        <w:t>,</w:t>
      </w:r>
      <w:r w:rsidR="004B2301">
        <w:rPr>
          <w:rFonts w:ascii="Times New Roman" w:hAnsi="Times New Roman"/>
          <w:szCs w:val="24"/>
        </w:rPr>
        <w:t xml:space="preserve"> Private Extended Detention Basin (Pond</w:t>
      </w:r>
      <w:r w:rsidR="00E9622B">
        <w:rPr>
          <w:rFonts w:ascii="Times New Roman" w:hAnsi="Times New Roman"/>
          <w:szCs w:val="24"/>
        </w:rPr>
        <w:t>)</w:t>
      </w:r>
      <w:r w:rsidR="004B2301">
        <w:rPr>
          <w:rFonts w:ascii="Times New Roman" w:hAnsi="Times New Roman"/>
          <w:szCs w:val="24"/>
        </w:rPr>
        <w:t xml:space="preserve"> B</w:t>
      </w:r>
      <w:r w:rsidR="00A92B1F">
        <w:rPr>
          <w:rFonts w:ascii="Times New Roman" w:hAnsi="Times New Roman"/>
          <w:szCs w:val="24"/>
        </w:rPr>
        <w:t xml:space="preserve">, </w:t>
      </w:r>
      <w:r w:rsidR="00E9622B">
        <w:rPr>
          <w:rFonts w:ascii="Times New Roman" w:hAnsi="Times New Roman"/>
          <w:szCs w:val="24"/>
        </w:rPr>
        <w:t xml:space="preserve">and </w:t>
      </w:r>
      <w:r w:rsidR="00A92B1F">
        <w:rPr>
          <w:rFonts w:ascii="Times New Roman" w:hAnsi="Times New Roman"/>
          <w:szCs w:val="24"/>
        </w:rPr>
        <w:t>Rolled Matting in designated areas per the Construction Drawings and Grading &amp; Erosion Control Plans</w:t>
      </w:r>
      <w:r w:rsidR="00D9294A" w:rsidRPr="00737144">
        <w:rPr>
          <w:rFonts w:ascii="Times New Roman" w:hAnsi="Times New Roman"/>
          <w:szCs w:val="24"/>
        </w:rPr>
        <w:t>.</w:t>
      </w:r>
      <w:r w:rsidR="00D9294A">
        <w:rPr>
          <w:rFonts w:ascii="Times New Roman" w:hAnsi="Times New Roman"/>
          <w:szCs w:val="24"/>
        </w:rPr>
        <w:t xml:space="preserve"> </w:t>
      </w:r>
      <w:r w:rsidR="00D9294A" w:rsidRPr="00B617D8">
        <w:rPr>
          <w:rFonts w:ascii="Times New Roman" w:hAnsi="Times New Roman"/>
        </w:rPr>
        <w:t xml:space="preserve">Developer shall not commence construction of the </w:t>
      </w:r>
      <w:r w:rsidR="00D9294A">
        <w:rPr>
          <w:rFonts w:ascii="Times New Roman" w:hAnsi="Times New Roman"/>
          <w:szCs w:val="24"/>
        </w:rPr>
        <w:t>S</w:t>
      </w:r>
      <w:r w:rsidR="00D9294A" w:rsidRPr="007F1D4E">
        <w:rPr>
          <w:rFonts w:ascii="Times New Roman" w:hAnsi="Times New Roman"/>
          <w:szCs w:val="24"/>
        </w:rPr>
        <w:t xml:space="preserve">tormwater </w:t>
      </w:r>
      <w:r w:rsidR="00D9294A">
        <w:rPr>
          <w:rFonts w:ascii="Times New Roman" w:hAnsi="Times New Roman"/>
          <w:szCs w:val="24"/>
        </w:rPr>
        <w:t>F</w:t>
      </w:r>
      <w:r w:rsidR="00D9294A" w:rsidRPr="007F1D4E">
        <w:rPr>
          <w:rFonts w:ascii="Times New Roman" w:hAnsi="Times New Roman"/>
          <w:szCs w:val="24"/>
        </w:rPr>
        <w:t>acilities</w:t>
      </w:r>
      <w:r w:rsidR="00D9294A" w:rsidRPr="00B617D8">
        <w:rPr>
          <w:rFonts w:ascii="Times New Roman" w:hAnsi="Times New Roman"/>
        </w:rPr>
        <w:t xml:space="preserve"> until the El Paso County </w:t>
      </w:r>
      <w:r w:rsidR="00D9294A">
        <w:rPr>
          <w:rFonts w:ascii="Times New Roman" w:hAnsi="Times New Roman"/>
        </w:rPr>
        <w:t xml:space="preserve">Planning and Community </w:t>
      </w:r>
      <w:r w:rsidR="00D9294A" w:rsidRPr="00B617D8">
        <w:rPr>
          <w:rFonts w:ascii="Times New Roman" w:hAnsi="Times New Roman"/>
        </w:rPr>
        <w:t>Development Department (</w:t>
      </w:r>
      <w:r w:rsidR="00D9294A">
        <w:rPr>
          <w:rFonts w:ascii="Times New Roman" w:hAnsi="Times New Roman"/>
        </w:rPr>
        <w:t>“PC</w:t>
      </w:r>
      <w:r w:rsidR="00D9294A" w:rsidRPr="00B617D8">
        <w:rPr>
          <w:rFonts w:ascii="Times New Roman" w:hAnsi="Times New Roman"/>
        </w:rPr>
        <w:t>D</w:t>
      </w:r>
      <w:r w:rsidR="00D9294A">
        <w:rPr>
          <w:rFonts w:ascii="Times New Roman" w:hAnsi="Times New Roman"/>
        </w:rPr>
        <w:t>”</w:t>
      </w:r>
      <w:r w:rsidR="00D9294A" w:rsidRPr="00B617D8">
        <w:rPr>
          <w:rFonts w:ascii="Times New Roman" w:hAnsi="Times New Roman"/>
        </w:rPr>
        <w:t xml:space="preserve">) has approved in writing the plans and specifications for the </w:t>
      </w:r>
      <w:r w:rsidR="00D9294A">
        <w:rPr>
          <w:rFonts w:ascii="Times New Roman" w:hAnsi="Times New Roman"/>
        </w:rPr>
        <w:t>Stormwater Facilities</w:t>
      </w:r>
      <w:r w:rsidR="00D9294A" w:rsidRPr="00B617D8">
        <w:rPr>
          <w:rFonts w:ascii="Times New Roman" w:hAnsi="Times New Roman"/>
        </w:rPr>
        <w:t xml:space="preserve"> and this Agreement has been signed </w:t>
      </w:r>
      <w:r w:rsidR="00D9294A">
        <w:rPr>
          <w:rFonts w:ascii="Times New Roman" w:hAnsi="Times New Roman"/>
        </w:rPr>
        <w:t xml:space="preserve">by all Parties </w:t>
      </w:r>
      <w:r w:rsidR="00D9294A" w:rsidRPr="00B617D8">
        <w:rPr>
          <w:rFonts w:ascii="Times New Roman" w:hAnsi="Times New Roman"/>
        </w:rPr>
        <w:t xml:space="preserve">and returned to the </w:t>
      </w:r>
      <w:r w:rsidR="00D9294A">
        <w:rPr>
          <w:rFonts w:ascii="Times New Roman" w:hAnsi="Times New Roman"/>
        </w:rPr>
        <w:t>PC</w:t>
      </w:r>
      <w:r w:rsidR="00D9294A" w:rsidRPr="00B617D8">
        <w:rPr>
          <w:rFonts w:ascii="Times New Roman" w:hAnsi="Times New Roman"/>
        </w:rPr>
        <w:t xml:space="preserve">D. </w:t>
      </w:r>
      <w:r w:rsidR="00D9294A" w:rsidRPr="00B617D8">
        <w:rPr>
          <w:rFonts w:ascii="Times New Roman" w:hAnsi="Times New Roman"/>
          <w:szCs w:val="24"/>
        </w:rPr>
        <w:t xml:space="preserve">Developer shall complete construction of the </w:t>
      </w:r>
      <w:r w:rsidR="00D9294A">
        <w:rPr>
          <w:rFonts w:ascii="Times New Roman" w:hAnsi="Times New Roman"/>
          <w:szCs w:val="24"/>
        </w:rPr>
        <w:t>Stormwater Facilities</w:t>
      </w:r>
      <w:r w:rsidR="00D9294A" w:rsidRPr="00B617D8">
        <w:rPr>
          <w:rFonts w:ascii="Times New Roman" w:hAnsi="Times New Roman"/>
          <w:szCs w:val="24"/>
        </w:rPr>
        <w:t xml:space="preserve"> in substantial compliance with the </w:t>
      </w:r>
      <w:r w:rsidR="00D9294A">
        <w:rPr>
          <w:rFonts w:ascii="Times New Roman" w:hAnsi="Times New Roman"/>
          <w:szCs w:val="24"/>
        </w:rPr>
        <w:t>County-approved</w:t>
      </w:r>
      <w:r w:rsidR="00D9294A" w:rsidRPr="00B617D8">
        <w:rPr>
          <w:rFonts w:ascii="Times New Roman" w:hAnsi="Times New Roman"/>
          <w:szCs w:val="24"/>
        </w:rPr>
        <w:t xml:space="preserve"> plans and specifications for the </w:t>
      </w:r>
      <w:r w:rsidR="00D9294A">
        <w:rPr>
          <w:rFonts w:ascii="Times New Roman" w:hAnsi="Times New Roman"/>
          <w:szCs w:val="24"/>
        </w:rPr>
        <w:t>Stormwater Facilities</w:t>
      </w:r>
      <w:r w:rsidR="00D9294A" w:rsidRPr="00405BA1">
        <w:rPr>
          <w:rFonts w:ascii="Times New Roman" w:hAnsi="Times New Roman"/>
          <w:szCs w:val="24"/>
        </w:rPr>
        <w:t xml:space="preserve"> </w:t>
      </w:r>
      <w:r w:rsidR="00D9294A">
        <w:rPr>
          <w:rFonts w:ascii="Times New Roman" w:hAnsi="Times New Roman"/>
          <w:szCs w:val="24"/>
        </w:rPr>
        <w:t xml:space="preserve">and shall provide </w:t>
      </w:r>
      <w:r w:rsidR="00D9294A">
        <w:rPr>
          <w:rFonts w:ascii="Times New Roman" w:hAnsi="Times New Roman"/>
          <w:szCs w:val="24"/>
        </w:rPr>
        <w:lastRenderedPageBreak/>
        <w:t>certification from a Colorado registered Professional Engineer that the Stormwater Facilities were constructed in compliance with and provide the volume and capacity required by such plans and specifications in accordance with ECM requirements</w:t>
      </w:r>
      <w:r w:rsidR="00D9294A" w:rsidRPr="00B617D8">
        <w:rPr>
          <w:rFonts w:ascii="Times New Roman" w:hAnsi="Times New Roman"/>
          <w:szCs w:val="24"/>
        </w:rPr>
        <w:t>.</w:t>
      </w:r>
      <w:r w:rsidR="00D9294A">
        <w:rPr>
          <w:rFonts w:ascii="Times New Roman" w:hAnsi="Times New Roman"/>
          <w:szCs w:val="24"/>
        </w:rPr>
        <w:t xml:space="preserve"> </w:t>
      </w:r>
      <w:r w:rsidR="00D9294A" w:rsidRPr="00B617D8">
        <w:rPr>
          <w:rFonts w:ascii="Times New Roman" w:hAnsi="Times New Roman"/>
          <w:szCs w:val="24"/>
        </w:rPr>
        <w:t xml:space="preserve">Failure to meet these requirements shall be a material breach of this Agreement and shall entitle the County to pursue any remedies available to it at law or in equity to enforce the same. Construction of the </w:t>
      </w:r>
      <w:r w:rsidR="00D9294A">
        <w:rPr>
          <w:rFonts w:ascii="Times New Roman" w:hAnsi="Times New Roman"/>
          <w:szCs w:val="24"/>
        </w:rPr>
        <w:t>Stormwater Facilities</w:t>
      </w:r>
      <w:r w:rsidR="00D9294A" w:rsidRPr="00B617D8">
        <w:rPr>
          <w:rFonts w:ascii="Times New Roman" w:hAnsi="Times New Roman"/>
          <w:szCs w:val="24"/>
        </w:rPr>
        <w:t xml:space="preserve"> shall be subst</w:t>
      </w:r>
      <w:r w:rsidR="00D9294A" w:rsidRPr="005F72BB">
        <w:rPr>
          <w:rFonts w:ascii="Times New Roman" w:hAnsi="Times New Roman"/>
          <w:szCs w:val="24"/>
        </w:rPr>
        <w:t>antially completed within one (1) year (defined as 365 days), which one</w:t>
      </w:r>
      <w:r w:rsidR="00D9294A">
        <w:rPr>
          <w:rFonts w:ascii="Times New Roman" w:hAnsi="Times New Roman"/>
          <w:szCs w:val="24"/>
        </w:rPr>
        <w:t>-</w:t>
      </w:r>
      <w:r w:rsidR="00D9294A" w:rsidRPr="00007C22" w:rsidDel="00484029">
        <w:rPr>
          <w:rFonts w:ascii="Times New Roman" w:hAnsi="Times New Roman"/>
          <w:szCs w:val="24"/>
        </w:rPr>
        <w:t xml:space="preserve">year period will commence to run on the date </w:t>
      </w:r>
      <w:r w:rsidR="00D9294A" w:rsidRPr="00007C22">
        <w:rPr>
          <w:rFonts w:ascii="Times New Roman" w:hAnsi="Times New Roman"/>
          <w:szCs w:val="24"/>
        </w:rPr>
        <w:t xml:space="preserve">the Erosion and Stormwater Quality Control Permit (ESQCP) </w:t>
      </w:r>
      <w:r w:rsidR="00D9294A">
        <w:rPr>
          <w:rFonts w:ascii="Times New Roman" w:hAnsi="Times New Roman"/>
          <w:szCs w:val="24"/>
        </w:rPr>
        <w:t>and associated Construction Permit are</w:t>
      </w:r>
      <w:r w:rsidR="00D9294A" w:rsidRPr="00007C22">
        <w:rPr>
          <w:rFonts w:ascii="Times New Roman" w:hAnsi="Times New Roman"/>
          <w:szCs w:val="24"/>
        </w:rPr>
        <w:t xml:space="preserve"> issued.  Rough grading of the </w:t>
      </w:r>
      <w:r w:rsidR="00D9294A">
        <w:rPr>
          <w:rFonts w:ascii="Times New Roman" w:hAnsi="Times New Roman"/>
          <w:szCs w:val="24"/>
        </w:rPr>
        <w:t>permanent stormwater BMP facilities</w:t>
      </w:r>
      <w:r w:rsidR="00D9294A" w:rsidRPr="005F72BB">
        <w:rPr>
          <w:rFonts w:ascii="Times New Roman" w:hAnsi="Times New Roman"/>
          <w:szCs w:val="24"/>
        </w:rPr>
        <w:t xml:space="preserve"> must be completed and inspected by the </w:t>
      </w:r>
      <w:r w:rsidR="00D9294A">
        <w:rPr>
          <w:rFonts w:ascii="Times New Roman" w:hAnsi="Times New Roman"/>
          <w:szCs w:val="24"/>
        </w:rPr>
        <w:t xml:space="preserve">PCD </w:t>
      </w:r>
      <w:r w:rsidR="00D9294A" w:rsidRPr="005F72BB">
        <w:rPr>
          <w:rFonts w:ascii="Times New Roman" w:hAnsi="Times New Roman"/>
          <w:szCs w:val="24"/>
        </w:rPr>
        <w:t>prior t</w:t>
      </w:r>
      <w:r w:rsidR="00D9294A">
        <w:rPr>
          <w:rFonts w:ascii="Times New Roman" w:hAnsi="Times New Roman"/>
          <w:szCs w:val="24"/>
        </w:rPr>
        <w:t>o commencing road construction, and water quality capture volume (WQCV) outlet control structures must be substantially complete prior to paving roads or parking areas.</w:t>
      </w:r>
    </w:p>
    <w:p w14:paraId="6BA49E87" w14:textId="77777777" w:rsidR="00D9294A" w:rsidRDefault="00D9294A" w:rsidP="00D9294A">
      <w:pPr>
        <w:jc w:val="both"/>
        <w:rPr>
          <w:rFonts w:ascii="Times New Roman" w:hAnsi="Times New Roman"/>
          <w:szCs w:val="24"/>
        </w:rPr>
      </w:pPr>
    </w:p>
    <w:p w14:paraId="29653AA3" w14:textId="54F9ADAA" w:rsidR="00D03F4D" w:rsidRDefault="00D9294A">
      <w:pPr>
        <w:ind w:firstLine="720"/>
        <w:jc w:val="both"/>
        <w:rPr>
          <w:ins w:id="33" w:author="Erika Keech2" w:date="2025-11-06T11:45:00Z" w16du:dateUtc="2025-11-06T18:45:00Z"/>
          <w:szCs w:val="24"/>
        </w:rPr>
        <w:pPrChange w:id="34" w:author="Erika Keech2" w:date="2025-11-06T11:45:00Z" w16du:dateUtc="2025-11-06T18:45:00Z">
          <w:pPr>
            <w:pStyle w:val="BodyTextIndent3"/>
            <w:jc w:val="both"/>
          </w:pPr>
        </w:pPrChange>
      </w:pPr>
      <w:r w:rsidRPr="00D9294A">
        <w:rPr>
          <w:rFonts w:ascii="Times New Roman" w:hAnsi="Times New Roman"/>
          <w:szCs w:val="24"/>
        </w:rPr>
        <w:t>In the event construction of the Stormwater Facilities is not substantially completed within the one (1) year period, or if the Development is in violation of its ESQCP terms and conditions and Developer has not made an effort to remedy the violation in a reasonable amount of time as determined by the County, then the County may exercise its discretion to complete the Stormwater Facilities and shall have the right to seek reimbursement from the Developer and its respective successors and assigns for its actual costs and expenses incurred in the process of completing construction.</w:t>
      </w:r>
      <w:ins w:id="35" w:author="Erika Keech2" w:date="2025-11-06T11:46:00Z" w16du:dateUtc="2025-11-06T18:46:00Z">
        <w:r w:rsidR="00D03F4D">
          <w:rPr>
            <w:rFonts w:ascii="Times New Roman" w:hAnsi="Times New Roman"/>
            <w:szCs w:val="24"/>
          </w:rPr>
          <w:t xml:space="preserve"> </w:t>
        </w:r>
      </w:ins>
      <w:ins w:id="36" w:author="Erika Keech2" w:date="2025-11-06T11:45:00Z" w16du:dateUtc="2025-11-06T18:45:00Z">
        <w:r w:rsidR="00D03F4D" w:rsidRPr="00D03F4D">
          <w:rPr>
            <w:rFonts w:ascii="Times New Roman" w:hAnsi="Times New Roman"/>
            <w:szCs w:val="24"/>
          </w:rPr>
          <w:t xml:space="preserve">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00D03F4D" w:rsidRPr="00D03F4D">
          <w:rPr>
            <w:rFonts w:ascii="Times New Roman" w:hAnsi="Times New Roman"/>
            <w:szCs w:val="24"/>
          </w:rPr>
          <w:t>in order to</w:t>
        </w:r>
        <w:proofErr w:type="gramEnd"/>
        <w:r w:rsidR="00D03F4D" w:rsidRPr="00D03F4D">
          <w:rPr>
            <w:rFonts w:ascii="Times New Roman" w:hAnsi="Times New Roman"/>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w:t>
        </w:r>
        <w:r w:rsidR="00D03F4D">
          <w:rPr>
            <w:szCs w:val="24"/>
          </w:rPr>
          <w:t xml:space="preserve"> </w:t>
        </w:r>
      </w:ins>
    </w:p>
    <w:p w14:paraId="3A6FCBC9" w14:textId="77777777" w:rsidR="00D75A6B" w:rsidRPr="00D9294A" w:rsidRDefault="00D75A6B" w:rsidP="00D9294A">
      <w:pPr>
        <w:ind w:firstLine="720"/>
        <w:jc w:val="both"/>
        <w:rPr>
          <w:rFonts w:ascii="Times New Roman" w:hAnsi="Times New Roman"/>
          <w:szCs w:val="24"/>
        </w:rPr>
      </w:pPr>
    </w:p>
    <w:p w14:paraId="25629688" w14:textId="77777777" w:rsidR="00D9294A" w:rsidRPr="00D9294A" w:rsidRDefault="00D9294A" w:rsidP="00D9294A">
      <w:pPr>
        <w:ind w:firstLine="720"/>
        <w:jc w:val="both"/>
        <w:rPr>
          <w:rFonts w:ascii="Times New Roman" w:hAnsi="Times New Roman"/>
          <w:szCs w:val="24"/>
        </w:rPr>
      </w:pPr>
    </w:p>
    <w:p w14:paraId="30068926" w14:textId="7F78FE47" w:rsidR="00852ABB" w:rsidRPr="00072E04" w:rsidRDefault="00852ABB" w:rsidP="00072E04">
      <w:pPr>
        <w:pStyle w:val="ListParagraph"/>
        <w:numPr>
          <w:ilvl w:val="0"/>
          <w:numId w:val="5"/>
        </w:numPr>
        <w:ind w:left="0" w:firstLine="720"/>
        <w:jc w:val="both"/>
        <w:rPr>
          <w:rFonts w:ascii="Times New Roman" w:hAnsi="Times New Roman"/>
          <w:szCs w:val="24"/>
        </w:rPr>
      </w:pPr>
      <w:r w:rsidRPr="00C83E14">
        <w:rPr>
          <w:rFonts w:ascii="Times New Roman" w:hAnsi="Times New Roman"/>
          <w:szCs w:val="24"/>
          <w:u w:val="single"/>
        </w:rPr>
        <w:t>Maintenance</w:t>
      </w:r>
      <w:r w:rsidR="00B4421A" w:rsidRPr="00C83E14">
        <w:rPr>
          <w:rFonts w:ascii="Times New Roman" w:hAnsi="Times New Roman"/>
          <w:szCs w:val="24"/>
          <w:u w:val="single"/>
        </w:rPr>
        <w:t xml:space="preserve"> of Stormwater Facilities</w:t>
      </w:r>
      <w:r w:rsidR="00913136">
        <w:rPr>
          <w:rFonts w:ascii="Times New Roman" w:hAnsi="Times New Roman"/>
          <w:szCs w:val="24"/>
        </w:rPr>
        <w:t>:</w:t>
      </w:r>
      <w:r w:rsidRPr="00C83E14">
        <w:rPr>
          <w:rFonts w:ascii="Times New Roman" w:hAnsi="Times New Roman"/>
          <w:szCs w:val="24"/>
        </w:rPr>
        <w:t xml:space="preserve"> </w:t>
      </w:r>
      <w:r w:rsidR="00E9622B">
        <w:rPr>
          <w:rFonts w:ascii="Times New Roman" w:hAnsi="Times New Roman"/>
          <w:szCs w:val="24"/>
        </w:rPr>
        <w:t>T</w:t>
      </w:r>
      <w:r w:rsidR="00913136" w:rsidRPr="00C83E14">
        <w:rPr>
          <w:rFonts w:ascii="Times New Roman" w:hAnsi="Times New Roman"/>
          <w:szCs w:val="24"/>
        </w:rPr>
        <w:t xml:space="preserve">he </w:t>
      </w:r>
      <w:r w:rsidR="00E9622B">
        <w:rPr>
          <w:rFonts w:ascii="Times New Roman" w:hAnsi="Times New Roman"/>
          <w:szCs w:val="24"/>
        </w:rPr>
        <w:t xml:space="preserve">Developer and the </w:t>
      </w:r>
      <w:r w:rsidR="00913136" w:rsidRPr="00C83E14">
        <w:rPr>
          <w:rFonts w:ascii="Times New Roman" w:hAnsi="Times New Roman"/>
          <w:szCs w:val="24"/>
        </w:rPr>
        <w:t xml:space="preserve">Metro District agrees for itself and its successors and assigns that it will regularly and routinely inspect, clean and maintain the Stormwater Facilities in compliance with the County-reviewed Operation and Maintenance Manual, attached hereto and incorporated herein by this reference as </w:t>
      </w:r>
      <w:r w:rsidR="00913136" w:rsidRPr="00913136">
        <w:rPr>
          <w:rFonts w:ascii="Times New Roman" w:hAnsi="Times New Roman"/>
          <w:b/>
          <w:szCs w:val="24"/>
          <w:u w:val="single"/>
        </w:rPr>
        <w:t xml:space="preserve">Exhibit </w:t>
      </w:r>
      <w:r w:rsidR="00072E04">
        <w:rPr>
          <w:rFonts w:ascii="Times New Roman" w:hAnsi="Times New Roman"/>
          <w:b/>
          <w:szCs w:val="24"/>
          <w:u w:val="single"/>
        </w:rPr>
        <w:t>C</w:t>
      </w:r>
      <w:r w:rsidR="00913136" w:rsidRPr="00913136">
        <w:rPr>
          <w:rFonts w:ascii="Times New Roman" w:hAnsi="Times New Roman"/>
          <w:szCs w:val="24"/>
        </w:rPr>
        <w:t>,</w:t>
      </w:r>
      <w:r w:rsidR="00913136" w:rsidRPr="00C83E14">
        <w:rPr>
          <w:rFonts w:ascii="Times New Roman" w:hAnsi="Times New Roman"/>
          <w:szCs w:val="24"/>
        </w:rPr>
        <w:t xml:space="preserve"> and otherwise keep the same in good repair, all at its own cost and expense</w:t>
      </w:r>
      <w:r w:rsidR="00913136">
        <w:rPr>
          <w:rFonts w:ascii="Times New Roman" w:hAnsi="Times New Roman"/>
          <w:szCs w:val="24"/>
        </w:rPr>
        <w:t xml:space="preserve">. </w:t>
      </w:r>
      <w:r w:rsidR="00913136" w:rsidRPr="00C83E14">
        <w:rPr>
          <w:rFonts w:ascii="Times New Roman" w:hAnsi="Times New Roman"/>
          <w:szCs w:val="24"/>
        </w:rPr>
        <w:t>No trees or shrubs that will impair the structural integrity of the Stormwater Facilities shall be planted or allowed to grow within or adjacent to the Stormwater Facilities.</w:t>
      </w:r>
      <w:r w:rsidR="00072E04">
        <w:rPr>
          <w:rFonts w:ascii="Times New Roman" w:hAnsi="Times New Roman"/>
          <w:szCs w:val="24"/>
        </w:rPr>
        <w:t xml:space="preserve"> </w:t>
      </w:r>
    </w:p>
    <w:p w14:paraId="3B10ECDA" w14:textId="77777777" w:rsidR="0079653F" w:rsidRPr="00C83E14" w:rsidRDefault="0079653F" w:rsidP="00EE21CF">
      <w:pPr>
        <w:jc w:val="both"/>
        <w:rPr>
          <w:rFonts w:ascii="Times New Roman" w:hAnsi="Times New Roman"/>
          <w:szCs w:val="24"/>
        </w:rPr>
      </w:pPr>
    </w:p>
    <w:p w14:paraId="30068928" w14:textId="1E5E996A" w:rsidR="00852ABB" w:rsidRPr="00C83E14" w:rsidRDefault="00852ABB" w:rsidP="005E5B90">
      <w:pPr>
        <w:pStyle w:val="ListParagraph"/>
        <w:numPr>
          <w:ilvl w:val="0"/>
          <w:numId w:val="5"/>
        </w:numPr>
        <w:ind w:left="0" w:firstLine="720"/>
        <w:jc w:val="both"/>
        <w:rPr>
          <w:rFonts w:ascii="Times New Roman" w:hAnsi="Times New Roman"/>
          <w:szCs w:val="24"/>
        </w:rPr>
      </w:pPr>
      <w:r w:rsidRPr="00C83E14">
        <w:rPr>
          <w:rFonts w:ascii="Times New Roman" w:hAnsi="Times New Roman"/>
          <w:szCs w:val="24"/>
          <w:u w:val="single"/>
        </w:rPr>
        <w:t>Creation of Easement</w:t>
      </w:r>
      <w:r w:rsidR="009505DD" w:rsidRPr="00C83E14">
        <w:rPr>
          <w:rFonts w:ascii="Times New Roman" w:hAnsi="Times New Roman"/>
          <w:szCs w:val="24"/>
          <w:u w:val="single"/>
        </w:rPr>
        <w:t>s</w:t>
      </w:r>
      <w:r w:rsidRPr="00C83E14">
        <w:rPr>
          <w:rFonts w:ascii="Times New Roman" w:hAnsi="Times New Roman"/>
          <w:szCs w:val="24"/>
        </w:rPr>
        <w:t xml:space="preserve">:  </w:t>
      </w:r>
      <w:r w:rsidR="00A12890" w:rsidRPr="00C83E14">
        <w:rPr>
          <w:rFonts w:ascii="Times New Roman" w:hAnsi="Times New Roman"/>
          <w:szCs w:val="24"/>
        </w:rPr>
        <w:t>Developer hereby grant</w:t>
      </w:r>
      <w:r w:rsidR="00AD4364" w:rsidRPr="00C83E14">
        <w:rPr>
          <w:rFonts w:ascii="Times New Roman" w:hAnsi="Times New Roman"/>
          <w:szCs w:val="24"/>
        </w:rPr>
        <w:t>s</w:t>
      </w:r>
      <w:r w:rsidR="00A12890" w:rsidRPr="00C83E14">
        <w:rPr>
          <w:rFonts w:ascii="Times New Roman" w:hAnsi="Times New Roman"/>
          <w:szCs w:val="24"/>
        </w:rPr>
        <w:t xml:space="preserve"> the County </w:t>
      </w:r>
      <w:r w:rsidR="00AD4364" w:rsidRPr="00C83E14">
        <w:rPr>
          <w:rFonts w:ascii="Times New Roman" w:hAnsi="Times New Roman"/>
          <w:szCs w:val="24"/>
        </w:rPr>
        <w:t xml:space="preserve">and the Metro District </w:t>
      </w:r>
      <w:r w:rsidR="00A12890" w:rsidRPr="00C83E14">
        <w:rPr>
          <w:rFonts w:ascii="Times New Roman" w:hAnsi="Times New Roman"/>
          <w:szCs w:val="24"/>
        </w:rPr>
        <w:t xml:space="preserve">a non-exclusive perpetual easement upon </w:t>
      </w:r>
      <w:r w:rsidR="00442802" w:rsidRPr="00C83E14">
        <w:rPr>
          <w:rFonts w:ascii="Times New Roman" w:hAnsi="Times New Roman"/>
          <w:szCs w:val="24"/>
        </w:rPr>
        <w:t xml:space="preserve">and across </w:t>
      </w:r>
      <w:r w:rsidR="00A12890" w:rsidRPr="00C83E14">
        <w:rPr>
          <w:rFonts w:ascii="Times New Roman" w:hAnsi="Times New Roman"/>
          <w:szCs w:val="24"/>
        </w:rPr>
        <w:t xml:space="preserve">the </w:t>
      </w:r>
      <w:r w:rsidR="00E9622B">
        <w:rPr>
          <w:rFonts w:ascii="Times New Roman" w:hAnsi="Times New Roman"/>
          <w:szCs w:val="24"/>
        </w:rPr>
        <w:t>Stormwater Facilities Area</w:t>
      </w:r>
      <w:r w:rsidRPr="00C83E14">
        <w:rPr>
          <w:rFonts w:ascii="Times New Roman" w:hAnsi="Times New Roman"/>
          <w:szCs w:val="24"/>
        </w:rPr>
        <w:t xml:space="preserve">. The purpose of the easement is to allow the County </w:t>
      </w:r>
      <w:r w:rsidR="00EE039A" w:rsidRPr="00C83E14">
        <w:rPr>
          <w:rFonts w:ascii="Times New Roman" w:hAnsi="Times New Roman"/>
          <w:szCs w:val="24"/>
        </w:rPr>
        <w:t xml:space="preserve">and the Metro District </w:t>
      </w:r>
      <w:r w:rsidRPr="00C83E14">
        <w:rPr>
          <w:rFonts w:ascii="Times New Roman" w:hAnsi="Times New Roman"/>
          <w:szCs w:val="24"/>
        </w:rPr>
        <w:t xml:space="preserve">to access, inspect, clean, repair and maintain the </w:t>
      </w:r>
      <w:r w:rsidR="007A0534" w:rsidRPr="00C83E14">
        <w:rPr>
          <w:rFonts w:ascii="Times New Roman" w:hAnsi="Times New Roman"/>
          <w:szCs w:val="24"/>
        </w:rPr>
        <w:t>S</w:t>
      </w:r>
      <w:r w:rsidR="00430C20" w:rsidRPr="00C83E14">
        <w:rPr>
          <w:rFonts w:ascii="Times New Roman" w:hAnsi="Times New Roman"/>
          <w:szCs w:val="24"/>
        </w:rPr>
        <w:t xml:space="preserve">tormwater </w:t>
      </w:r>
      <w:r w:rsidR="007A0534" w:rsidRPr="00C83E14">
        <w:rPr>
          <w:rFonts w:ascii="Times New Roman" w:hAnsi="Times New Roman"/>
          <w:szCs w:val="24"/>
        </w:rPr>
        <w:t>F</w:t>
      </w:r>
      <w:r w:rsidR="00430C20" w:rsidRPr="00C83E14">
        <w:rPr>
          <w:rFonts w:ascii="Times New Roman" w:hAnsi="Times New Roman"/>
          <w:szCs w:val="24"/>
        </w:rPr>
        <w:t>acilities</w:t>
      </w:r>
      <w:r w:rsidRPr="00C83E14">
        <w:rPr>
          <w:rFonts w:ascii="Times New Roman" w:hAnsi="Times New Roman"/>
          <w:szCs w:val="24"/>
        </w:rPr>
        <w:t xml:space="preserve">; however, the creation of the easement does not expressly or implicitly impose on the County a duty to so inspect, clean, repair or maintain the </w:t>
      </w:r>
      <w:r w:rsidR="00F51640" w:rsidRPr="00C83E14">
        <w:rPr>
          <w:rFonts w:ascii="Times New Roman" w:hAnsi="Times New Roman"/>
          <w:szCs w:val="24"/>
        </w:rPr>
        <w:t>S</w:t>
      </w:r>
      <w:r w:rsidR="00430C20" w:rsidRPr="00C83E14">
        <w:rPr>
          <w:rFonts w:ascii="Times New Roman" w:hAnsi="Times New Roman"/>
          <w:szCs w:val="24"/>
        </w:rPr>
        <w:t xml:space="preserve">tormwater </w:t>
      </w:r>
      <w:r w:rsidR="00F51640" w:rsidRPr="00C83E14">
        <w:rPr>
          <w:rFonts w:ascii="Times New Roman" w:hAnsi="Times New Roman"/>
          <w:szCs w:val="24"/>
        </w:rPr>
        <w:t>F</w:t>
      </w:r>
      <w:r w:rsidR="00430C20" w:rsidRPr="00C83E14">
        <w:rPr>
          <w:rFonts w:ascii="Times New Roman" w:hAnsi="Times New Roman"/>
          <w:szCs w:val="24"/>
        </w:rPr>
        <w:t>acilities</w:t>
      </w:r>
      <w:r w:rsidR="009505DD" w:rsidRPr="00C83E14">
        <w:rPr>
          <w:rFonts w:ascii="Times New Roman" w:hAnsi="Times New Roman"/>
          <w:szCs w:val="24"/>
        </w:rPr>
        <w:t xml:space="preserve"> or any appurtenant improvements</w:t>
      </w:r>
      <w:r w:rsidR="00C4059D" w:rsidRPr="00C83E14">
        <w:rPr>
          <w:rFonts w:ascii="Times New Roman" w:hAnsi="Times New Roman"/>
          <w:szCs w:val="24"/>
        </w:rPr>
        <w:t xml:space="preserve"> </w:t>
      </w:r>
    </w:p>
    <w:p w14:paraId="27F1C2DC" w14:textId="00CD4060" w:rsidR="009505DD" w:rsidRPr="00C83E14" w:rsidRDefault="009505DD" w:rsidP="00D35427">
      <w:pPr>
        <w:ind w:firstLine="720"/>
        <w:jc w:val="both"/>
        <w:rPr>
          <w:rFonts w:ascii="Times New Roman" w:hAnsi="Times New Roman"/>
          <w:szCs w:val="24"/>
        </w:rPr>
      </w:pPr>
    </w:p>
    <w:p w14:paraId="3006892A" w14:textId="7EC28B52" w:rsidR="00852A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EB2332">
        <w:rPr>
          <w:rFonts w:ascii="Times New Roman" w:hAnsi="Times New Roman"/>
          <w:szCs w:val="24"/>
        </w:rPr>
        <w:t>S</w:t>
      </w:r>
      <w:r w:rsidR="00430C20">
        <w:rPr>
          <w:rFonts w:ascii="Times New Roman" w:hAnsi="Times New Roman"/>
          <w:szCs w:val="24"/>
        </w:rPr>
        <w:t xml:space="preserve">tormwater </w:t>
      </w:r>
      <w:r w:rsidR="00A161B4">
        <w:rPr>
          <w:rFonts w:ascii="Times New Roman" w:hAnsi="Times New Roman"/>
          <w:szCs w:val="24"/>
        </w:rPr>
        <w:t>F</w:t>
      </w:r>
      <w:r w:rsidR="00430C20">
        <w:rPr>
          <w:rFonts w:ascii="Times New Roman" w:hAnsi="Times New Roman"/>
          <w:szCs w:val="24"/>
        </w:rPr>
        <w:t>acilities</w:t>
      </w:r>
      <w:r w:rsidR="003540C9">
        <w:rPr>
          <w:rFonts w:ascii="Times New Roman" w:hAnsi="Times New Roman"/>
          <w:szCs w:val="24"/>
        </w:rPr>
        <w:t xml:space="preserve"> </w:t>
      </w:r>
      <w:r w:rsidR="0026238D">
        <w:rPr>
          <w:rFonts w:ascii="Times New Roman" w:hAnsi="Times New Roman"/>
          <w:szCs w:val="24"/>
        </w:rPr>
        <w:t>have</w:t>
      </w:r>
      <w:r w:rsidR="0026238D" w:rsidRPr="005F72BB">
        <w:rPr>
          <w:rFonts w:ascii="Times New Roman" w:hAnsi="Times New Roman"/>
          <w:szCs w:val="24"/>
        </w:rPr>
        <w:t xml:space="preserve"> not </w:t>
      </w:r>
      <w:r w:rsidR="0026238D">
        <w:rPr>
          <w:rFonts w:ascii="Times New Roman" w:hAnsi="Times New Roman"/>
          <w:szCs w:val="24"/>
        </w:rPr>
        <w:t xml:space="preserve">been </w:t>
      </w:r>
      <w:r w:rsidR="0026238D" w:rsidRPr="005F72BB">
        <w:rPr>
          <w:rFonts w:ascii="Times New Roman" w:hAnsi="Times New Roman"/>
          <w:szCs w:val="24"/>
        </w:rPr>
        <w:t>properly clea</w:t>
      </w:r>
      <w:r w:rsidR="0026238D" w:rsidRPr="006117B4">
        <w:rPr>
          <w:rFonts w:ascii="Times New Roman" w:hAnsi="Times New Roman"/>
          <w:szCs w:val="24"/>
        </w:rPr>
        <w:t>ned, maintained</w:t>
      </w:r>
      <w:r w:rsidR="0026238D">
        <w:rPr>
          <w:rFonts w:ascii="Times New Roman" w:hAnsi="Times New Roman"/>
          <w:szCs w:val="24"/>
        </w:rPr>
        <w:t>, or</w:t>
      </w:r>
      <w:r w:rsidR="0026238D" w:rsidRPr="006117B4">
        <w:rPr>
          <w:rFonts w:ascii="Times New Roman" w:hAnsi="Times New Roman"/>
          <w:szCs w:val="24"/>
        </w:rPr>
        <w:t xml:space="preserve"> otherwise kept in good repair, the County shall give reasonable notice</w:t>
      </w:r>
      <w:r w:rsidR="0026238D">
        <w:rPr>
          <w:rFonts w:ascii="Times New Roman" w:hAnsi="Times New Roman"/>
          <w:szCs w:val="24"/>
        </w:rPr>
        <w:t xml:space="preserve"> of such</w:t>
      </w:r>
      <w:r w:rsidR="0026238D" w:rsidRPr="006117B4">
        <w:rPr>
          <w:rFonts w:ascii="Times New Roman" w:hAnsi="Times New Roman"/>
          <w:szCs w:val="24"/>
        </w:rPr>
        <w:t xml:space="preserve"> to </w:t>
      </w:r>
      <w:r w:rsidR="0026238D" w:rsidRPr="006117B4">
        <w:rPr>
          <w:rFonts w:ascii="Times New Roman" w:hAnsi="Times New Roman"/>
          <w:szCs w:val="24"/>
        </w:rPr>
        <w:lastRenderedPageBreak/>
        <w:t xml:space="preserve">the </w:t>
      </w:r>
      <w:r w:rsidR="0026238D">
        <w:rPr>
          <w:rFonts w:ascii="Times New Roman" w:hAnsi="Times New Roman"/>
          <w:szCs w:val="24"/>
        </w:rPr>
        <w:t>responsible Party</w:t>
      </w:r>
      <w:r w:rsidR="0026238D" w:rsidRPr="006117B4">
        <w:rPr>
          <w:rFonts w:ascii="Times New Roman" w:hAnsi="Times New Roman"/>
          <w:szCs w:val="24"/>
        </w:rPr>
        <w:t xml:space="preserve"> and its successors and assigns. The notice shall provide a reasonable time to correct the problems. Should t</w:t>
      </w:r>
      <w:r w:rsidR="0026238D" w:rsidRPr="003115CA">
        <w:rPr>
          <w:rFonts w:ascii="Times New Roman" w:hAnsi="Times New Roman"/>
          <w:szCs w:val="24"/>
        </w:rPr>
        <w:t>he responsible Parties fail to correct the specified problems, the County may enter upon the propert</w:t>
      </w:r>
      <w:r w:rsidR="001114F6">
        <w:rPr>
          <w:rFonts w:ascii="Times New Roman" w:hAnsi="Times New Roman"/>
          <w:szCs w:val="24"/>
        </w:rPr>
        <w:t>y</w:t>
      </w:r>
      <w:r w:rsidR="0026238D" w:rsidRPr="003115CA">
        <w:rPr>
          <w:rFonts w:ascii="Times New Roman" w:hAnsi="Times New Roman"/>
          <w:szCs w:val="24"/>
        </w:rPr>
        <w:t xml:space="preserve"> described in </w:t>
      </w:r>
      <w:r w:rsidR="0026238D" w:rsidRPr="00945D1A">
        <w:rPr>
          <w:rFonts w:ascii="Times New Roman" w:hAnsi="Times New Roman"/>
          <w:b/>
          <w:szCs w:val="24"/>
          <w:u w:val="single"/>
        </w:rPr>
        <w:t>Exhibit B</w:t>
      </w:r>
      <w:r w:rsidR="0079653F">
        <w:rPr>
          <w:rFonts w:ascii="Times New Roman" w:hAnsi="Times New Roman"/>
          <w:szCs w:val="24"/>
        </w:rPr>
        <w:t xml:space="preserve"> </w:t>
      </w:r>
      <w:r w:rsidR="0026238D" w:rsidRPr="006117B4">
        <w:rPr>
          <w:rFonts w:ascii="Times New Roman" w:hAnsi="Times New Roman"/>
          <w:szCs w:val="24"/>
        </w:rPr>
        <w:t xml:space="preserve">to </w:t>
      </w:r>
      <w:r w:rsidR="0026238D">
        <w:rPr>
          <w:rFonts w:ascii="Times New Roman" w:hAnsi="Times New Roman"/>
          <w:szCs w:val="24"/>
        </w:rPr>
        <w:t>perform the needed work and shall have the right to seek reimbursement from the responsible Parties for its actual costs and expenses in performing the work</w:t>
      </w:r>
      <w:r w:rsidR="0026238D" w:rsidRPr="006117B4">
        <w:rPr>
          <w:rFonts w:ascii="Times New Roman" w:hAnsi="Times New Roman"/>
          <w:szCs w:val="24"/>
        </w:rPr>
        <w:t xml:space="preserve">. Notice shall be effective to the above by the County’s deposit of the same into the regular </w:t>
      </w:r>
      <w:smartTag w:uri="urn:schemas-microsoft-com:office:smarttags" w:element="country-region">
        <w:smartTag w:uri="urn:schemas-microsoft-com:office:smarttags" w:element="place">
          <w:r w:rsidR="0026238D" w:rsidRPr="006117B4">
            <w:rPr>
              <w:rFonts w:ascii="Times New Roman" w:hAnsi="Times New Roman"/>
              <w:szCs w:val="24"/>
            </w:rPr>
            <w:t>United States</w:t>
          </w:r>
        </w:smartTag>
      </w:smartTag>
      <w:r w:rsidR="0026238D" w:rsidRPr="006117B4">
        <w:rPr>
          <w:rFonts w:ascii="Times New Roman" w:hAnsi="Times New Roman"/>
          <w:szCs w:val="24"/>
        </w:rPr>
        <w:t xml:space="preserve"> mail, postage pre-paid. </w:t>
      </w:r>
      <w:r w:rsidR="0026238D">
        <w:rPr>
          <w:rFonts w:ascii="Times New Roman" w:hAnsi="Times New Roman"/>
          <w:szCs w:val="24"/>
        </w:rPr>
        <w:t>Notwithstanding the foregoing</w:t>
      </w:r>
      <w:r w:rsidR="0026238D" w:rsidRPr="006117B4">
        <w:rPr>
          <w:rFonts w:ascii="Times New Roman" w:hAnsi="Times New Roman"/>
          <w:szCs w:val="24"/>
        </w:rPr>
        <w:t xml:space="preserve">, this Agreement does not expressly </w:t>
      </w:r>
      <w:r w:rsidR="0026238D">
        <w:rPr>
          <w:rFonts w:ascii="Times New Roman" w:hAnsi="Times New Roman"/>
          <w:szCs w:val="24"/>
        </w:rPr>
        <w:t xml:space="preserve">or implicitly </w:t>
      </w:r>
      <w:r w:rsidR="0026238D" w:rsidRPr="006117B4">
        <w:rPr>
          <w:rFonts w:ascii="Times New Roman" w:hAnsi="Times New Roman"/>
          <w:szCs w:val="24"/>
        </w:rPr>
        <w:t xml:space="preserve">impose on the County a duty to inspect, </w:t>
      </w:r>
      <w:r w:rsidR="0026238D">
        <w:rPr>
          <w:rFonts w:ascii="Times New Roman" w:hAnsi="Times New Roman"/>
          <w:szCs w:val="24"/>
        </w:rPr>
        <w:t xml:space="preserve">construct, </w:t>
      </w:r>
      <w:r w:rsidR="0026238D" w:rsidRPr="006117B4">
        <w:rPr>
          <w:rFonts w:ascii="Times New Roman" w:hAnsi="Times New Roman"/>
          <w:szCs w:val="24"/>
        </w:rPr>
        <w:t xml:space="preserve">clean, repair or maintain the </w:t>
      </w:r>
      <w:r w:rsidR="002E1004">
        <w:rPr>
          <w:rFonts w:ascii="Times New Roman" w:hAnsi="Times New Roman"/>
          <w:szCs w:val="24"/>
        </w:rPr>
        <w:t>S</w:t>
      </w:r>
      <w:r w:rsidR="0026238D">
        <w:rPr>
          <w:rFonts w:ascii="Times New Roman" w:hAnsi="Times New Roman"/>
          <w:szCs w:val="24"/>
        </w:rPr>
        <w:t xml:space="preserve">tormwater </w:t>
      </w:r>
      <w:r w:rsidR="002E1004">
        <w:rPr>
          <w:rFonts w:ascii="Times New Roman" w:hAnsi="Times New Roman"/>
          <w:szCs w:val="24"/>
        </w:rPr>
        <w:t>F</w:t>
      </w:r>
      <w:r w:rsidR="0026238D">
        <w:rPr>
          <w:rFonts w:ascii="Times New Roman" w:hAnsi="Times New Roman"/>
          <w:szCs w:val="24"/>
        </w:rPr>
        <w:t>acilities.</w:t>
      </w:r>
    </w:p>
    <w:p w14:paraId="5CDD9BF3" w14:textId="77777777" w:rsidR="00895D74" w:rsidRPr="005F72BB" w:rsidRDefault="00895D74" w:rsidP="00D35427">
      <w:pPr>
        <w:ind w:firstLine="720"/>
        <w:jc w:val="both"/>
        <w:rPr>
          <w:rFonts w:ascii="Times New Roman" w:hAnsi="Times New Roman"/>
          <w:szCs w:val="24"/>
        </w:rPr>
      </w:pPr>
    </w:p>
    <w:p w14:paraId="3006892C" w14:textId="484E54F1" w:rsidR="00852ABB" w:rsidRPr="005F72BB" w:rsidRDefault="00B9409B" w:rsidP="005E5B90">
      <w:pPr>
        <w:pStyle w:val="ListParagraph"/>
        <w:numPr>
          <w:ilvl w:val="0"/>
          <w:numId w:val="5"/>
        </w:numPr>
        <w:ind w:left="0" w:firstLine="720"/>
        <w:jc w:val="both"/>
        <w:rPr>
          <w:rFonts w:ascii="Times New Roman" w:hAnsi="Times New Roman"/>
          <w:szCs w:val="24"/>
        </w:rPr>
      </w:pPr>
      <w:del w:id="37" w:author="Erika Keech2" w:date="2025-11-06T11:54:00Z" w16du:dateUtc="2025-11-06T18:54:00Z">
        <w:r w:rsidDel="007D36E4">
          <w:rPr>
            <w:rFonts w:ascii="Times New Roman" w:hAnsi="Times New Roman"/>
            <w:szCs w:val="24"/>
            <w:u w:val="single"/>
          </w:rPr>
          <w:delText>Actual Costs and Expenses</w:delText>
        </w:r>
      </w:del>
      <w:ins w:id="38" w:author="Erika Keech2" w:date="2025-11-06T11:54:00Z" w16du:dateUtc="2025-11-06T18:54:00Z">
        <w:r w:rsidR="007D36E4">
          <w:rPr>
            <w:rFonts w:ascii="Times New Roman" w:hAnsi="Times New Roman"/>
            <w:szCs w:val="24"/>
            <w:u w:val="single"/>
          </w:rPr>
          <w:t>Reimbursement of County’s Costs / Covenant Running With the Land</w:t>
        </w:r>
      </w:ins>
      <w:r w:rsidRPr="006117B4">
        <w:rPr>
          <w:rFonts w:ascii="Times New Roman" w:hAnsi="Times New Roman"/>
          <w:szCs w:val="24"/>
        </w:rPr>
        <w:t>:</w:t>
      </w:r>
      <w:r w:rsidR="00852ABB" w:rsidRPr="005F72BB">
        <w:rPr>
          <w:rFonts w:ascii="Times New Roman" w:hAnsi="Times New Roman"/>
          <w:szCs w:val="24"/>
        </w:rPr>
        <w:t xml:space="preserve">  </w:t>
      </w:r>
      <w:r w:rsidR="006E2891" w:rsidRPr="005F72BB">
        <w:rPr>
          <w:rFonts w:ascii="Times New Roman" w:hAnsi="Times New Roman"/>
          <w:szCs w:val="24"/>
        </w:rPr>
        <w:t>The Developer and th</w:t>
      </w:r>
      <w:r w:rsidR="006E2891" w:rsidRPr="0024718B">
        <w:rPr>
          <w:rFonts w:ascii="Times New Roman" w:hAnsi="Times New Roman"/>
          <w:szCs w:val="24"/>
        </w:rPr>
        <w:t xml:space="preserve">e </w:t>
      </w:r>
      <w:r w:rsidR="00250431" w:rsidRPr="0024718B">
        <w:rPr>
          <w:rFonts w:ascii="Times New Roman" w:hAnsi="Times New Roman"/>
          <w:szCs w:val="24"/>
        </w:rPr>
        <w:t>Metro District</w:t>
      </w:r>
      <w:r w:rsidR="006E2891" w:rsidRPr="0024718B">
        <w:rPr>
          <w:rFonts w:ascii="Times New Roman" w:hAnsi="Times New Roman"/>
          <w:szCs w:val="24"/>
        </w:rPr>
        <w:t xml:space="preserve"> agr</w:t>
      </w:r>
      <w:r w:rsidR="006E2891" w:rsidRPr="005F72BB">
        <w:rPr>
          <w:rFonts w:ascii="Times New Roman" w:hAnsi="Times New Roman"/>
          <w:szCs w:val="24"/>
        </w:rPr>
        <w:t>ee and covenant, for themselves</w:t>
      </w:r>
      <w:r w:rsidR="00C163E8">
        <w:rPr>
          <w:rFonts w:ascii="Times New Roman" w:hAnsi="Times New Roman"/>
          <w:szCs w:val="24"/>
        </w:rPr>
        <w:t xml:space="preserve"> and</w:t>
      </w:r>
      <w:r w:rsidR="006E2891" w:rsidRPr="005F72BB">
        <w:rPr>
          <w:rFonts w:ascii="Times New Roman" w:hAnsi="Times New Roman"/>
          <w:szCs w:val="24"/>
        </w:rPr>
        <w:t xml:space="preserve"> their successors and assigns, that they will reimburse the County for </w:t>
      </w:r>
      <w:r w:rsidR="00945D1A">
        <w:rPr>
          <w:rFonts w:ascii="Times New Roman" w:hAnsi="Times New Roman"/>
          <w:szCs w:val="24"/>
        </w:rPr>
        <w:t>the County’s</w:t>
      </w:r>
      <w:r w:rsidR="006E2891" w:rsidRPr="005F72BB">
        <w:rPr>
          <w:rFonts w:ascii="Times New Roman" w:hAnsi="Times New Roman"/>
          <w:szCs w:val="24"/>
        </w:rPr>
        <w:t xml:space="preserve"> </w:t>
      </w:r>
      <w:r w:rsidR="00383CE4">
        <w:rPr>
          <w:rFonts w:ascii="Times New Roman" w:hAnsi="Times New Roman"/>
          <w:szCs w:val="24"/>
        </w:rPr>
        <w:t xml:space="preserve">actual </w:t>
      </w:r>
      <w:r w:rsidR="006E2891" w:rsidRPr="005F72BB">
        <w:rPr>
          <w:rFonts w:ascii="Times New Roman" w:hAnsi="Times New Roman"/>
          <w:szCs w:val="24"/>
        </w:rPr>
        <w:t xml:space="preserve">costs and expenses incurred in the process of </w:t>
      </w:r>
      <w:r w:rsidR="009B60D0">
        <w:rPr>
          <w:rFonts w:ascii="Times New Roman" w:hAnsi="Times New Roman"/>
          <w:szCs w:val="24"/>
        </w:rPr>
        <w:t xml:space="preserve">completing construction of, </w:t>
      </w:r>
      <w:r w:rsidR="006E2891" w:rsidRPr="005F72BB">
        <w:rPr>
          <w:rFonts w:ascii="Times New Roman" w:hAnsi="Times New Roman"/>
          <w:szCs w:val="24"/>
        </w:rPr>
        <w:t xml:space="preserve">cleaning, maintaining, or repairing the </w:t>
      </w:r>
      <w:r w:rsidR="009622D9">
        <w:rPr>
          <w:rFonts w:ascii="Times New Roman" w:hAnsi="Times New Roman"/>
          <w:szCs w:val="24"/>
        </w:rPr>
        <w:t>S</w:t>
      </w:r>
      <w:r w:rsidR="00430C20">
        <w:rPr>
          <w:rFonts w:ascii="Times New Roman" w:hAnsi="Times New Roman"/>
          <w:szCs w:val="24"/>
        </w:rPr>
        <w:t xml:space="preserve">tormwater </w:t>
      </w:r>
      <w:r w:rsidR="009622D9">
        <w:rPr>
          <w:rFonts w:ascii="Times New Roman" w:hAnsi="Times New Roman"/>
          <w:szCs w:val="24"/>
        </w:rPr>
        <w:t>F</w:t>
      </w:r>
      <w:r w:rsidR="00430C20">
        <w:rPr>
          <w:rFonts w:ascii="Times New Roman" w:hAnsi="Times New Roman"/>
          <w:szCs w:val="24"/>
        </w:rPr>
        <w:t>acilities</w:t>
      </w:r>
      <w:r w:rsidR="00945D1A">
        <w:rPr>
          <w:rFonts w:ascii="Times New Roman" w:hAnsi="Times New Roman"/>
          <w:szCs w:val="24"/>
        </w:rPr>
        <w:t xml:space="preserve">, </w:t>
      </w:r>
      <w:r w:rsidR="009B60D0">
        <w:rPr>
          <w:rFonts w:ascii="Times New Roman" w:hAnsi="Times New Roman"/>
          <w:szCs w:val="24"/>
        </w:rPr>
        <w:t>pursuant to the provisions of this Agreement</w:t>
      </w:r>
      <w:r w:rsidR="006E2891" w:rsidRPr="005F72BB">
        <w:rPr>
          <w:rFonts w:ascii="Times New Roman" w:hAnsi="Times New Roman"/>
          <w:szCs w:val="24"/>
        </w:rPr>
        <w:t xml:space="preserve">. </w:t>
      </w:r>
    </w:p>
    <w:p w14:paraId="3006892D" w14:textId="77777777" w:rsidR="00852ABB" w:rsidRPr="005F72BB" w:rsidRDefault="00852ABB" w:rsidP="00D35427">
      <w:pPr>
        <w:ind w:firstLine="720"/>
        <w:jc w:val="both"/>
        <w:rPr>
          <w:rFonts w:ascii="Times New Roman" w:hAnsi="Times New Roman"/>
          <w:szCs w:val="24"/>
        </w:rPr>
      </w:pPr>
    </w:p>
    <w:p w14:paraId="3006892E" w14:textId="22AC2964" w:rsidR="00852ABB" w:rsidRPr="005F72BB" w:rsidRDefault="00F85BB7" w:rsidP="00D35427">
      <w:pPr>
        <w:ind w:firstLine="720"/>
        <w:jc w:val="both"/>
        <w:rPr>
          <w:rFonts w:ascii="Times New Roman" w:hAnsi="Times New Roman"/>
          <w:szCs w:val="24"/>
        </w:rPr>
      </w:pPr>
      <w:r w:rsidRPr="00F85BB7">
        <w:rPr>
          <w:rFonts w:ascii="Times New Roman" w:hAnsi="Times New Roman"/>
          <w:szCs w:val="24"/>
        </w:rPr>
        <w:t xml:space="preserve">The term “actual costs and expenses” </w:t>
      </w:r>
      <w:del w:id="39" w:author="Erika Keech2" w:date="2025-11-06T11:55:00Z" w16du:dateUtc="2025-11-06T18:55:00Z">
        <w:r w:rsidRPr="00F85BB7" w:rsidDel="005A4948">
          <w:rPr>
            <w:rFonts w:ascii="Times New Roman" w:hAnsi="Times New Roman"/>
            <w:szCs w:val="24"/>
          </w:rPr>
          <w:delText xml:space="preserve">as used in this Agreement </w:delText>
        </w:r>
      </w:del>
      <w:r w:rsidRPr="00F85BB7">
        <w:rPr>
          <w:rFonts w:ascii="Times New Roman" w:hAnsi="Times New Roman"/>
          <w:szCs w:val="24"/>
        </w:rPr>
        <w:t>shall be liberally construed in favor of the County, and shall include, but shall not be limited to, labor costs, tools and equipment costs, supply costs, engineering and design costs</w:t>
      </w:r>
      <w:del w:id="40" w:author="Erika Keech2" w:date="2025-11-06T11:55:00Z" w16du:dateUtc="2025-11-06T18:55:00Z">
        <w:r w:rsidRPr="00F85BB7" w:rsidDel="00E3189A">
          <w:rPr>
            <w:rFonts w:ascii="Times New Roman" w:hAnsi="Times New Roman"/>
            <w:szCs w:val="24"/>
          </w:rPr>
          <w:delText xml:space="preserve">, </w:delText>
        </w:r>
        <w:r w:rsidR="00FF02D5" w:rsidDel="00E3189A">
          <w:rPr>
            <w:rFonts w:ascii="Times New Roman" w:hAnsi="Times New Roman"/>
            <w:szCs w:val="24"/>
          </w:rPr>
          <w:delText>and costs to contract with specialized professionals or consultants, including but not limited to wetlands scientists</w:delText>
        </w:r>
      </w:del>
      <w:r w:rsidR="00FF02D5">
        <w:rPr>
          <w:rFonts w:ascii="Times New Roman" w:hAnsi="Times New Roman"/>
          <w:szCs w:val="24"/>
        </w:rPr>
        <w:t xml:space="preserve">, </w:t>
      </w:r>
      <w:r w:rsidRPr="00F85BB7">
        <w:rPr>
          <w:rFonts w:ascii="Times New Roman" w:hAnsi="Times New Roman"/>
          <w:szCs w:val="24"/>
        </w:rPr>
        <w:t>regardless of whether the County uses its own personnel, tools, equipment and supplies, etc. to perform the work. In the event the County initiates any litigation or engages the services of legal counsel in order to enforce the provisions arising herein, the County shall be entitled to its damages and costs, including reasonable attorney’s fees, regardless of whether the County contracts with outside legal counsel or utilizes in-house legal counsel for the same.</w:t>
      </w:r>
    </w:p>
    <w:p w14:paraId="3006892F" w14:textId="77777777" w:rsidR="00852ABB" w:rsidRPr="005F72BB" w:rsidRDefault="00852ABB" w:rsidP="00D35427">
      <w:pPr>
        <w:ind w:firstLine="720"/>
        <w:jc w:val="both"/>
        <w:rPr>
          <w:rFonts w:ascii="Times New Roman" w:hAnsi="Times New Roman"/>
          <w:szCs w:val="24"/>
        </w:rPr>
      </w:pPr>
    </w:p>
    <w:p w14:paraId="27F2D139" w14:textId="77777777" w:rsidR="00CD12E1" w:rsidRDefault="00AA51FF" w:rsidP="00CD12E1">
      <w:pPr>
        <w:ind w:firstLine="720"/>
        <w:jc w:val="both"/>
        <w:rPr>
          <w:ins w:id="41" w:author="Erika Keech2" w:date="2025-11-06T11:56:00Z" w16du:dateUtc="2025-11-06T18:56:00Z"/>
          <w:rFonts w:ascii="Times New Roman" w:hAnsi="Times New Roman"/>
          <w:szCs w:val="24"/>
        </w:rPr>
      </w:pPr>
      <w:r w:rsidRPr="002F0A55">
        <w:rPr>
          <w:rFonts w:ascii="Times New Roman" w:hAnsi="Times New Roman"/>
          <w:szCs w:val="24"/>
          <w:u w:val="single"/>
        </w:rPr>
        <w:t>Contingencies of Land Use/Land Disturbance Approval</w:t>
      </w:r>
      <w:r w:rsidRPr="002F0A55">
        <w:rPr>
          <w:rFonts w:ascii="Times New Roman" w:hAnsi="Times New Roman"/>
          <w:szCs w:val="24"/>
        </w:rPr>
        <w:t>:</w:t>
      </w:r>
      <w:r w:rsidR="00852ABB" w:rsidRPr="002F0A55">
        <w:rPr>
          <w:rFonts w:ascii="Times New Roman" w:hAnsi="Times New Roman"/>
          <w:szCs w:val="24"/>
        </w:rPr>
        <w:t xml:space="preserve">  </w:t>
      </w:r>
      <w:del w:id="42" w:author="Erika Keech2" w:date="2025-11-06T11:56:00Z" w16du:dateUtc="2025-11-06T18:56:00Z">
        <w:r w:rsidR="00852ABB" w:rsidRPr="002F0A55" w:rsidDel="00CD12E1">
          <w:rPr>
            <w:rFonts w:ascii="Times New Roman" w:hAnsi="Times New Roman"/>
            <w:szCs w:val="24"/>
          </w:rPr>
          <w:delText xml:space="preserve">Developer’s and the </w:delText>
        </w:r>
        <w:r w:rsidR="00250431" w:rsidRPr="002F0A55" w:rsidDel="00CD12E1">
          <w:rPr>
            <w:rFonts w:ascii="Times New Roman" w:hAnsi="Times New Roman"/>
            <w:szCs w:val="24"/>
          </w:rPr>
          <w:delText>Metro District</w:delText>
        </w:r>
        <w:r w:rsidR="00852ABB" w:rsidRPr="002F0A55" w:rsidDel="00CD12E1">
          <w:rPr>
            <w:rFonts w:ascii="Times New Roman" w:hAnsi="Times New Roman"/>
            <w:szCs w:val="24"/>
          </w:rPr>
          <w:delText xml:space="preserve">’s execution of this Agreement is a </w:delText>
        </w:r>
        <w:r w:rsidR="00B07876" w:rsidRPr="002F0A55" w:rsidDel="00CD12E1">
          <w:rPr>
            <w:rFonts w:ascii="Times New Roman" w:hAnsi="Times New Roman"/>
            <w:szCs w:val="24"/>
          </w:rPr>
          <w:delText>condition of subdivision, land use, or land disturbance</w:delText>
        </w:r>
        <w:r w:rsidR="002F0A55" w:rsidDel="00CD12E1">
          <w:rPr>
            <w:rFonts w:ascii="Times New Roman" w:hAnsi="Times New Roman"/>
            <w:szCs w:val="24"/>
          </w:rPr>
          <w:delText xml:space="preserve"> approval. </w:delText>
        </w:r>
        <w:r w:rsidR="00E9622B" w:rsidDel="00CD12E1">
          <w:rPr>
            <w:rFonts w:ascii="Times New Roman" w:hAnsi="Times New Roman"/>
            <w:szCs w:val="24"/>
          </w:rPr>
          <w:delText>Additional conditions of this Agreement include, but are not limited to, the following</w:delText>
        </w:r>
      </w:del>
      <w:ins w:id="43" w:author="Erika Keech2" w:date="2025-11-06T11:56:00Z" w16du:dateUtc="2025-11-06T18:56:00Z">
        <w:r w:rsidR="00CD12E1">
          <w:rPr>
            <w:rFonts w:ascii="Times New Roman" w:hAnsi="Times New Roman"/>
            <w:szCs w:val="24"/>
          </w:rPr>
          <w:t>Developer’s and the Metro District’s execution of this Agreement is a condition of subdivision approval. Additional conditions of this Agreement include, but are not limited to, the following:</w:t>
        </w:r>
      </w:ins>
    </w:p>
    <w:p w14:paraId="3E6D5B71" w14:textId="295141D0" w:rsidR="00E9622B" w:rsidRDefault="00E9622B" w:rsidP="00947A83">
      <w:pPr>
        <w:pStyle w:val="ListParagraph"/>
        <w:numPr>
          <w:ilvl w:val="0"/>
          <w:numId w:val="5"/>
        </w:numPr>
        <w:ind w:left="0" w:firstLine="720"/>
        <w:jc w:val="both"/>
        <w:rPr>
          <w:rFonts w:ascii="Times New Roman" w:hAnsi="Times New Roman"/>
          <w:szCs w:val="24"/>
        </w:rPr>
      </w:pPr>
      <w:r>
        <w:rPr>
          <w:rFonts w:ascii="Times New Roman" w:hAnsi="Times New Roman"/>
          <w:szCs w:val="24"/>
        </w:rPr>
        <w:t>:</w:t>
      </w:r>
    </w:p>
    <w:p w14:paraId="647F56F0" w14:textId="0508A9D7" w:rsidR="00E9622B" w:rsidRDefault="00E9622B" w:rsidP="00E9622B">
      <w:pPr>
        <w:pStyle w:val="ListParagraph"/>
        <w:numPr>
          <w:ilvl w:val="1"/>
          <w:numId w:val="5"/>
        </w:numPr>
        <w:jc w:val="both"/>
        <w:rPr>
          <w:ins w:id="44" w:author="Erika Keech2" w:date="2025-11-06T11:56:00Z" w16du:dateUtc="2025-11-06T18:56:00Z"/>
          <w:rFonts w:ascii="Times New Roman" w:hAnsi="Times New Roman"/>
          <w:szCs w:val="24"/>
        </w:rPr>
      </w:pPr>
      <w:r>
        <w:rPr>
          <w:rFonts w:ascii="Times New Roman" w:hAnsi="Times New Roman"/>
          <w:szCs w:val="24"/>
        </w:rPr>
        <w:t>Conveyance of the Stormwater Facilities Area described in Exhibit B from Developer to the Metro District (which will include a reservation of easement in favor of the County for purposes of accessing, inspecting, cleaning, maintaining, and repairing the Stormwater Facilities) and recording of the Deed for the same.</w:t>
      </w:r>
    </w:p>
    <w:p w14:paraId="0075213C" w14:textId="77777777" w:rsidR="000E3C5C" w:rsidRDefault="000E3C5C">
      <w:pPr>
        <w:pStyle w:val="ListParagraph"/>
        <w:ind w:left="1800"/>
        <w:jc w:val="both"/>
        <w:rPr>
          <w:ins w:id="45" w:author="Erika Keech2" w:date="2025-11-06T11:56:00Z" w16du:dateUtc="2025-11-06T18:56:00Z"/>
          <w:rFonts w:ascii="Times New Roman" w:hAnsi="Times New Roman"/>
          <w:szCs w:val="24"/>
        </w:rPr>
        <w:pPrChange w:id="46" w:author="Erika Keech2" w:date="2025-11-06T11:56:00Z" w16du:dateUtc="2025-11-06T18:56:00Z">
          <w:pPr>
            <w:pStyle w:val="ListParagraph"/>
            <w:numPr>
              <w:ilvl w:val="1"/>
              <w:numId w:val="5"/>
            </w:numPr>
            <w:ind w:left="1800" w:hanging="360"/>
            <w:jc w:val="both"/>
          </w:pPr>
        </w:pPrChange>
      </w:pPr>
    </w:p>
    <w:p w14:paraId="15354652" w14:textId="2D601E9F" w:rsidR="00CD12E1" w:rsidRDefault="000E3C5C" w:rsidP="00E9622B">
      <w:pPr>
        <w:pStyle w:val="ListParagraph"/>
        <w:numPr>
          <w:ilvl w:val="1"/>
          <w:numId w:val="5"/>
        </w:numPr>
        <w:jc w:val="both"/>
        <w:rPr>
          <w:rFonts w:ascii="Times New Roman" w:hAnsi="Times New Roman"/>
          <w:szCs w:val="24"/>
        </w:rPr>
      </w:pPr>
      <w:ins w:id="47" w:author="Erika Keech2" w:date="2025-11-06T11:56:00Z" w16du:dateUtc="2025-11-06T18:56:00Z">
        <w:r>
          <w:rPr>
            <w:rFonts w:ascii="Times New Roman" w:hAnsi="Times New Roman"/>
            <w:szCs w:val="24"/>
          </w:rPr>
          <w:t>A copy of the Covenants of the Subdivision, if applicable, establishing that the Metro District is obligated to inspect, clean, maintain, and repair the detention basin/BMP(s).</w:t>
        </w:r>
      </w:ins>
    </w:p>
    <w:p w14:paraId="24BAC47E" w14:textId="77777777" w:rsidR="00E9622B" w:rsidRDefault="00E9622B" w:rsidP="00E9622B">
      <w:pPr>
        <w:pStyle w:val="ListParagraph"/>
        <w:ind w:left="1800"/>
        <w:jc w:val="both"/>
        <w:rPr>
          <w:rFonts w:ascii="Times New Roman" w:hAnsi="Times New Roman"/>
          <w:szCs w:val="24"/>
        </w:rPr>
      </w:pPr>
    </w:p>
    <w:p w14:paraId="30068934" w14:textId="271ED287" w:rsidR="00852ABB" w:rsidRPr="002F0A55" w:rsidRDefault="00DA1DEF" w:rsidP="00E9622B">
      <w:pPr>
        <w:pStyle w:val="ListParagraph"/>
        <w:ind w:left="0" w:firstLine="720"/>
        <w:jc w:val="both"/>
        <w:rPr>
          <w:rFonts w:ascii="Times New Roman" w:hAnsi="Times New Roman"/>
          <w:szCs w:val="24"/>
        </w:rPr>
      </w:pPr>
      <w:r w:rsidRPr="002F0A55">
        <w:rPr>
          <w:rFonts w:ascii="Times New Roman" w:hAnsi="Times New Roman"/>
          <w:szCs w:val="24"/>
        </w:rPr>
        <w:t xml:space="preserve">The County shall have the right, in the sole exercise of its discretion, to approve or disapprove any documentation submitted to it under the conditions of this Paragraph, including but not limited to, any separate agreement or amendment, if applicable, identifying any specific maintenance responsibilities not addressed herein. The County’s rejection of any documentation </w:t>
      </w:r>
      <w:r w:rsidRPr="002F0A55">
        <w:rPr>
          <w:rFonts w:ascii="Times New Roman" w:hAnsi="Times New Roman"/>
          <w:szCs w:val="24"/>
        </w:rPr>
        <w:lastRenderedPageBreak/>
        <w:t>submitted hereunder shall mean that the appropriate condition of this Agreement has not been fulfilled.</w:t>
      </w:r>
    </w:p>
    <w:p w14:paraId="30068935" w14:textId="77777777" w:rsidR="002826E8" w:rsidRPr="005F72BB" w:rsidRDefault="002826E8" w:rsidP="00D35427">
      <w:pPr>
        <w:ind w:firstLine="720"/>
        <w:jc w:val="both"/>
        <w:rPr>
          <w:rFonts w:ascii="Times New Roman" w:hAnsi="Times New Roman"/>
          <w:szCs w:val="24"/>
        </w:rPr>
      </w:pPr>
    </w:p>
    <w:p w14:paraId="30068936" w14:textId="65040AB1" w:rsidR="00852ABB" w:rsidRPr="005D5059" w:rsidRDefault="004E49C1" w:rsidP="005E5B90">
      <w:pPr>
        <w:pStyle w:val="ListParagraph"/>
        <w:numPr>
          <w:ilvl w:val="0"/>
          <w:numId w:val="5"/>
        </w:numPr>
        <w:ind w:left="0" w:firstLine="720"/>
        <w:jc w:val="both"/>
        <w:rPr>
          <w:rFonts w:ascii="Times New Roman" w:hAnsi="Times New Roman"/>
          <w:szCs w:val="24"/>
        </w:rPr>
      </w:pPr>
      <w:r w:rsidRPr="005D5059">
        <w:rPr>
          <w:rFonts w:ascii="Times New Roman" w:hAnsi="Times New Roman"/>
          <w:szCs w:val="24"/>
          <w:u w:val="single"/>
        </w:rPr>
        <w:t xml:space="preserve">Agreement Monitored by El Paso County </w:t>
      </w:r>
      <w:r>
        <w:rPr>
          <w:rFonts w:ascii="Times New Roman" w:hAnsi="Times New Roman"/>
          <w:szCs w:val="24"/>
          <w:u w:val="single"/>
        </w:rPr>
        <w:t xml:space="preserve">Planning and Community </w:t>
      </w:r>
      <w:r w:rsidRPr="005D5059">
        <w:rPr>
          <w:rFonts w:ascii="Times New Roman" w:hAnsi="Times New Roman"/>
          <w:szCs w:val="24"/>
          <w:u w:val="single"/>
        </w:rPr>
        <w:t xml:space="preserve">Development Department and/or El Paso County Department of </w:t>
      </w:r>
      <w:r>
        <w:rPr>
          <w:rFonts w:ascii="Times New Roman" w:hAnsi="Times New Roman"/>
          <w:szCs w:val="24"/>
          <w:u w:val="single"/>
        </w:rPr>
        <w:t>Public Works</w:t>
      </w:r>
      <w:r w:rsidRPr="005D5059">
        <w:rPr>
          <w:rFonts w:ascii="Times New Roman" w:hAnsi="Times New Roman"/>
          <w:szCs w:val="24"/>
        </w:rPr>
        <w:t xml:space="preserve">:  Any and all actions and decisions to be made hereunder by the County shall be made by the </w:t>
      </w:r>
      <w:r>
        <w:rPr>
          <w:rFonts w:ascii="Times New Roman" w:hAnsi="Times New Roman"/>
          <w:szCs w:val="24"/>
        </w:rPr>
        <w:t xml:space="preserve">Executive </w:t>
      </w:r>
      <w:r w:rsidRPr="005D5059">
        <w:rPr>
          <w:rFonts w:ascii="Times New Roman" w:hAnsi="Times New Roman"/>
          <w:szCs w:val="24"/>
        </w:rPr>
        <w:t xml:space="preserve">Director of the El Paso County </w:t>
      </w:r>
      <w:r>
        <w:rPr>
          <w:rFonts w:ascii="Times New Roman" w:hAnsi="Times New Roman"/>
          <w:szCs w:val="24"/>
        </w:rPr>
        <w:t xml:space="preserve">Planning and Community </w:t>
      </w:r>
      <w:r w:rsidRPr="005D5059">
        <w:rPr>
          <w:rFonts w:ascii="Times New Roman" w:hAnsi="Times New Roman"/>
          <w:szCs w:val="24"/>
        </w:rPr>
        <w:t xml:space="preserve">Development Department and/or the </w:t>
      </w:r>
      <w:r>
        <w:rPr>
          <w:rFonts w:ascii="Times New Roman" w:hAnsi="Times New Roman"/>
          <w:szCs w:val="24"/>
        </w:rPr>
        <w:t xml:space="preserve">Executive </w:t>
      </w:r>
      <w:r w:rsidRPr="005D5059">
        <w:rPr>
          <w:rFonts w:ascii="Times New Roman" w:hAnsi="Times New Roman"/>
          <w:szCs w:val="24"/>
        </w:rPr>
        <w:t xml:space="preserve">Director of the El Paso County Department of </w:t>
      </w:r>
      <w:r>
        <w:rPr>
          <w:rFonts w:ascii="Times New Roman" w:hAnsi="Times New Roman"/>
          <w:szCs w:val="24"/>
        </w:rPr>
        <w:t>Public Works</w:t>
      </w:r>
      <w:r w:rsidRPr="005D5059">
        <w:rPr>
          <w:rFonts w:ascii="Times New Roman" w:hAnsi="Times New Roman"/>
          <w:szCs w:val="24"/>
        </w:rPr>
        <w:t>. Accordingly, any and all documents, submissions, plan approval</w:t>
      </w:r>
      <w:r>
        <w:rPr>
          <w:rFonts w:ascii="Times New Roman" w:hAnsi="Times New Roman"/>
          <w:szCs w:val="24"/>
        </w:rPr>
        <w:t>s</w:t>
      </w:r>
      <w:r w:rsidRPr="005D5059">
        <w:rPr>
          <w:rFonts w:ascii="Times New Roman" w:hAnsi="Times New Roman"/>
          <w:szCs w:val="24"/>
        </w:rPr>
        <w:t xml:space="preserve">, inspections, etc. shall be submitted to and shall be made by the </w:t>
      </w:r>
      <w:r>
        <w:rPr>
          <w:rFonts w:ascii="Times New Roman" w:hAnsi="Times New Roman"/>
          <w:szCs w:val="24"/>
        </w:rPr>
        <w:t xml:space="preserve">Executive </w:t>
      </w:r>
      <w:r w:rsidRPr="005D5059">
        <w:rPr>
          <w:rFonts w:ascii="Times New Roman" w:hAnsi="Times New Roman"/>
          <w:szCs w:val="24"/>
        </w:rPr>
        <w:t xml:space="preserve">Director of the </w:t>
      </w:r>
      <w:r>
        <w:rPr>
          <w:rFonts w:ascii="Times New Roman" w:hAnsi="Times New Roman"/>
          <w:szCs w:val="24"/>
        </w:rPr>
        <w:t xml:space="preserve">Planning and Community </w:t>
      </w:r>
      <w:r w:rsidRPr="005D5059">
        <w:rPr>
          <w:rFonts w:ascii="Times New Roman" w:hAnsi="Times New Roman"/>
          <w:szCs w:val="24"/>
        </w:rPr>
        <w:t xml:space="preserve">Development Department and/or the </w:t>
      </w:r>
      <w:r>
        <w:rPr>
          <w:rFonts w:ascii="Times New Roman" w:hAnsi="Times New Roman"/>
          <w:szCs w:val="24"/>
        </w:rPr>
        <w:t xml:space="preserve">Executive </w:t>
      </w:r>
      <w:r w:rsidRPr="005D5059">
        <w:rPr>
          <w:rFonts w:ascii="Times New Roman" w:hAnsi="Times New Roman"/>
          <w:szCs w:val="24"/>
        </w:rPr>
        <w:t xml:space="preserve">Director of the El Paso County Department of </w:t>
      </w:r>
      <w:r>
        <w:rPr>
          <w:rFonts w:ascii="Times New Roman" w:hAnsi="Times New Roman"/>
          <w:szCs w:val="24"/>
        </w:rPr>
        <w:t>Public Works</w:t>
      </w:r>
      <w:r w:rsidRPr="005D5059">
        <w:rPr>
          <w:rFonts w:ascii="Times New Roman" w:hAnsi="Times New Roman"/>
          <w:szCs w:val="24"/>
        </w:rPr>
        <w:t>.</w:t>
      </w:r>
    </w:p>
    <w:p w14:paraId="30068937" w14:textId="77777777" w:rsidR="00852ABB" w:rsidRPr="005D5059" w:rsidRDefault="00852ABB" w:rsidP="00D35427">
      <w:pPr>
        <w:ind w:firstLine="720"/>
        <w:jc w:val="both"/>
        <w:rPr>
          <w:rFonts w:ascii="Times New Roman" w:hAnsi="Times New Roman"/>
          <w:szCs w:val="24"/>
        </w:rPr>
      </w:pPr>
    </w:p>
    <w:p w14:paraId="30068938" w14:textId="55EF2030" w:rsidR="00852ABB" w:rsidRPr="000378F9" w:rsidRDefault="00852ABB" w:rsidP="005E5B90">
      <w:pPr>
        <w:pStyle w:val="ListParagraph"/>
        <w:numPr>
          <w:ilvl w:val="0"/>
          <w:numId w:val="5"/>
        </w:numPr>
        <w:ind w:left="0" w:firstLine="720"/>
        <w:jc w:val="both"/>
        <w:rPr>
          <w:rFonts w:ascii="Times New Roman" w:hAnsi="Times New Roman"/>
          <w:szCs w:val="24"/>
        </w:rPr>
      </w:pPr>
      <w:r w:rsidRPr="005D5059">
        <w:rPr>
          <w:rFonts w:ascii="Times New Roman" w:hAnsi="Times New Roman"/>
          <w:szCs w:val="24"/>
          <w:u w:val="single"/>
        </w:rPr>
        <w:t>Indemnifi</w:t>
      </w:r>
      <w:r w:rsidRPr="005F72BB">
        <w:rPr>
          <w:rFonts w:ascii="Times New Roman" w:hAnsi="Times New Roman"/>
          <w:szCs w:val="24"/>
          <w:u w:val="single"/>
        </w:rPr>
        <w:t>cation and Hold Harmless:</w:t>
      </w:r>
      <w:r w:rsidRPr="005F72BB">
        <w:rPr>
          <w:rFonts w:ascii="Times New Roman" w:hAnsi="Times New Roman"/>
          <w:szCs w:val="24"/>
        </w:rPr>
        <w:t xml:space="preserve">  </w:t>
      </w:r>
      <w:r w:rsidR="002826E8" w:rsidRPr="005F72BB">
        <w:rPr>
          <w:rFonts w:ascii="Times New Roman" w:hAnsi="Times New Roman"/>
          <w:szCs w:val="24"/>
        </w:rPr>
        <w:t xml:space="preserve">Developer and the </w:t>
      </w:r>
      <w:r w:rsidR="00AC1973" w:rsidRPr="0024718B">
        <w:rPr>
          <w:rFonts w:ascii="Times New Roman" w:hAnsi="Times New Roman"/>
          <w:szCs w:val="24"/>
        </w:rPr>
        <w:t>Metro District</w:t>
      </w:r>
      <w:r w:rsidR="002826E8" w:rsidRPr="0024718B">
        <w:rPr>
          <w:rFonts w:ascii="Times New Roman" w:hAnsi="Times New Roman"/>
          <w:szCs w:val="24"/>
        </w:rPr>
        <w:t xml:space="preserve"> agree</w:t>
      </w:r>
      <w:r w:rsidR="002826E8" w:rsidRPr="005F72BB">
        <w:rPr>
          <w:rFonts w:ascii="Times New Roman" w:hAnsi="Times New Roman"/>
          <w:szCs w:val="24"/>
        </w:rPr>
        <w:t xml:space="preserve">, for themselves, their </w:t>
      </w:r>
      <w:r w:rsidR="0050728A" w:rsidRPr="006117B4">
        <w:rPr>
          <w:rFonts w:ascii="Times New Roman" w:hAnsi="Times New Roman"/>
          <w:szCs w:val="24"/>
        </w:rPr>
        <w:t xml:space="preserve">successors and assigns, that </w:t>
      </w:r>
      <w:r w:rsidR="0050728A">
        <w:rPr>
          <w:rFonts w:ascii="Times New Roman" w:hAnsi="Times New Roman"/>
          <w:szCs w:val="24"/>
        </w:rPr>
        <w:t>they</w:t>
      </w:r>
      <w:r w:rsidR="0050728A" w:rsidRPr="006117B4">
        <w:rPr>
          <w:rFonts w:ascii="Times New Roman" w:hAnsi="Times New Roman"/>
          <w:szCs w:val="24"/>
        </w:rPr>
        <w:t xml:space="preserve"> will indemnify, defend, and hold the County harmless from any and all loss, costs, damage, injury, liability, claim, lien, demand, action and causes of action whatsoever, whether at law or in equity, arising from or related to </w:t>
      </w:r>
      <w:r w:rsidR="0050728A">
        <w:rPr>
          <w:rFonts w:ascii="Times New Roman" w:hAnsi="Times New Roman"/>
          <w:szCs w:val="24"/>
        </w:rPr>
        <w:t>their</w:t>
      </w:r>
      <w:r w:rsidR="0050728A" w:rsidRPr="006117B4">
        <w:rPr>
          <w:rFonts w:ascii="Times New Roman" w:hAnsi="Times New Roman"/>
          <w:szCs w:val="24"/>
        </w:rPr>
        <w:t xml:space="preserve"> intentional or negligent acts, errors or omissions or that of </w:t>
      </w:r>
      <w:r w:rsidR="0050728A">
        <w:rPr>
          <w:rFonts w:ascii="Times New Roman" w:hAnsi="Times New Roman"/>
          <w:szCs w:val="24"/>
        </w:rPr>
        <w:t>their</w:t>
      </w:r>
      <w:r w:rsidR="0050728A" w:rsidRPr="006117B4">
        <w:rPr>
          <w:rFonts w:ascii="Times New Roman" w:hAnsi="Times New Roman"/>
          <w:szCs w:val="24"/>
        </w:rPr>
        <w:t xml:space="preserve"> 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460DF8">
        <w:rPr>
          <w:rFonts w:ascii="Times New Roman" w:hAnsi="Times New Roman"/>
          <w:szCs w:val="24"/>
        </w:rPr>
        <w:t>S</w:t>
      </w:r>
      <w:r w:rsidR="0050728A">
        <w:rPr>
          <w:rFonts w:ascii="Times New Roman" w:hAnsi="Times New Roman"/>
          <w:szCs w:val="24"/>
        </w:rPr>
        <w:t xml:space="preserve">tormwater </w:t>
      </w:r>
      <w:r w:rsidR="00460DF8">
        <w:rPr>
          <w:rFonts w:ascii="Times New Roman" w:hAnsi="Times New Roman"/>
          <w:szCs w:val="24"/>
        </w:rPr>
        <w:t>F</w:t>
      </w:r>
      <w:r w:rsidR="0050728A">
        <w:rPr>
          <w:rFonts w:ascii="Times New Roman" w:hAnsi="Times New Roman"/>
          <w:szCs w:val="24"/>
        </w:rPr>
        <w:t>acilities</w:t>
      </w:r>
      <w:r w:rsidR="00460DF8">
        <w:rPr>
          <w:rFonts w:ascii="Times New Roman" w:hAnsi="Times New Roman"/>
          <w:szCs w:val="24"/>
        </w:rPr>
        <w:t xml:space="preserve"> or wetlands</w:t>
      </w:r>
      <w:r w:rsidR="0050728A" w:rsidRPr="006117B4">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50728A" w:rsidRPr="006117B4">
        <w:rPr>
          <w:rFonts w:ascii="Times New Roman" w:hAnsi="Times New Roman"/>
          <w:i/>
          <w:szCs w:val="24"/>
        </w:rPr>
        <w:t xml:space="preserve"> et seq</w:t>
      </w:r>
      <w:r w:rsidR="0050728A" w:rsidRPr="006117B4">
        <w:rPr>
          <w:rFonts w:ascii="Times New Roman" w:hAnsi="Times New Roman"/>
          <w:szCs w:val="24"/>
        </w:rPr>
        <w:t>. C.R.S., or as otherwise provided by l</w:t>
      </w:r>
      <w:r w:rsidR="0050728A" w:rsidRPr="000378F9">
        <w:rPr>
          <w:rFonts w:ascii="Times New Roman" w:hAnsi="Times New Roman"/>
          <w:szCs w:val="24"/>
        </w:rPr>
        <w:t>aw.</w:t>
      </w:r>
      <w:r w:rsidR="002826E8" w:rsidRPr="000378F9">
        <w:rPr>
          <w:rFonts w:ascii="Times New Roman" w:hAnsi="Times New Roman"/>
          <w:szCs w:val="24"/>
        </w:rPr>
        <w:t xml:space="preserve"> </w:t>
      </w:r>
    </w:p>
    <w:p w14:paraId="30068939" w14:textId="75506D5A" w:rsidR="00852ABB" w:rsidRPr="000378F9" w:rsidRDefault="00852ABB" w:rsidP="00D35427">
      <w:pPr>
        <w:ind w:firstLine="720"/>
        <w:jc w:val="both"/>
        <w:rPr>
          <w:rFonts w:ascii="Times New Roman" w:hAnsi="Times New Roman"/>
          <w:szCs w:val="24"/>
        </w:rPr>
      </w:pPr>
    </w:p>
    <w:p w14:paraId="3006893A" w14:textId="0A6CF58C" w:rsidR="00852ABB" w:rsidRPr="005F72BB" w:rsidRDefault="00852ABB" w:rsidP="005E5B90">
      <w:pPr>
        <w:pStyle w:val="ListParagraph"/>
        <w:numPr>
          <w:ilvl w:val="0"/>
          <w:numId w:val="5"/>
        </w:numPr>
        <w:ind w:left="0" w:firstLine="720"/>
        <w:jc w:val="both"/>
        <w:rPr>
          <w:rFonts w:ascii="Times New Roman" w:hAnsi="Times New Roman"/>
          <w:szCs w:val="24"/>
        </w:rPr>
      </w:pPr>
      <w:r w:rsidRPr="000378F9">
        <w:rPr>
          <w:rFonts w:ascii="Times New Roman" w:hAnsi="Times New Roman"/>
          <w:szCs w:val="24"/>
          <w:u w:val="single"/>
        </w:rPr>
        <w:t>Severability:</w:t>
      </w:r>
      <w:r w:rsidRPr="000378F9">
        <w:rPr>
          <w:rFonts w:ascii="Times New Roman" w:hAnsi="Times New Roman"/>
          <w:szCs w:val="24"/>
        </w:rPr>
        <w:t xml:space="preserve">  In the e</w:t>
      </w:r>
      <w:r w:rsidRPr="005F72BB">
        <w:rPr>
          <w:rFonts w:ascii="Times New Roman" w:hAnsi="Times New Roman"/>
          <w:szCs w:val="24"/>
        </w:rPr>
        <w:t>vent any Court of competent jurisdiction declares any part of this Agreement to be unenforceable, such declaration shall not affect the enforceability of the remaining parts of this Agreement.</w:t>
      </w:r>
    </w:p>
    <w:p w14:paraId="3006893B" w14:textId="77777777" w:rsidR="00852ABB" w:rsidRPr="005F72BB" w:rsidRDefault="00852ABB" w:rsidP="00D35427">
      <w:pPr>
        <w:ind w:firstLine="720"/>
        <w:jc w:val="both"/>
        <w:rPr>
          <w:rFonts w:ascii="Times New Roman" w:hAnsi="Times New Roman"/>
          <w:szCs w:val="24"/>
        </w:rPr>
      </w:pPr>
    </w:p>
    <w:p w14:paraId="3006893C" w14:textId="0A4F6D22"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Third Parties:</w:t>
      </w:r>
      <w:r w:rsidRPr="005F72BB">
        <w:rPr>
          <w:rFonts w:ascii="Times New Roman" w:hAnsi="Times New Roman"/>
          <w:szCs w:val="24"/>
        </w:rPr>
        <w:t xml:space="preserve"> </w:t>
      </w:r>
      <w:r w:rsidR="00AA0D5C" w:rsidRPr="005F72BB">
        <w:rPr>
          <w:rFonts w:ascii="Times New Roman" w:hAnsi="Times New Roman"/>
          <w:szCs w:val="24"/>
        </w:rPr>
        <w:t>This Agreement does not and shall not be deemed to confer upon or grant to any third party any right to claim damages or to bring any lawsuit, action or other proceeding against the County, the Developer</w:t>
      </w:r>
      <w:r w:rsidR="00CB04D7">
        <w:rPr>
          <w:rFonts w:ascii="Times New Roman" w:hAnsi="Times New Roman"/>
          <w:szCs w:val="24"/>
        </w:rPr>
        <w:t>,</w:t>
      </w:r>
      <w:r w:rsidR="00AA0D5C" w:rsidRPr="005F72BB">
        <w:rPr>
          <w:rFonts w:ascii="Times New Roman" w:hAnsi="Times New Roman"/>
          <w:szCs w:val="24"/>
        </w:rPr>
        <w:t xml:space="preserve"> th</w:t>
      </w:r>
      <w:r w:rsidR="00AA0D5C" w:rsidRPr="0024718B">
        <w:rPr>
          <w:rFonts w:ascii="Times New Roman" w:hAnsi="Times New Roman"/>
          <w:szCs w:val="24"/>
        </w:rPr>
        <w:t xml:space="preserve">e </w:t>
      </w:r>
      <w:r w:rsidR="00AC1973" w:rsidRPr="0024718B">
        <w:rPr>
          <w:rFonts w:ascii="Times New Roman" w:hAnsi="Times New Roman"/>
          <w:szCs w:val="24"/>
        </w:rPr>
        <w:t>Metro District</w:t>
      </w:r>
      <w:r w:rsidR="00AA0D5C" w:rsidRPr="0024718B">
        <w:rPr>
          <w:rFonts w:ascii="Times New Roman" w:hAnsi="Times New Roman"/>
          <w:szCs w:val="24"/>
        </w:rPr>
        <w:t xml:space="preserve">, </w:t>
      </w:r>
      <w:r w:rsidR="00CB04D7" w:rsidRPr="0024718B">
        <w:rPr>
          <w:rFonts w:ascii="Times New Roman" w:hAnsi="Times New Roman"/>
          <w:szCs w:val="24"/>
        </w:rPr>
        <w:t xml:space="preserve">or </w:t>
      </w:r>
      <w:r w:rsidR="00AA0D5C" w:rsidRPr="0024718B">
        <w:rPr>
          <w:rFonts w:ascii="Times New Roman" w:hAnsi="Times New Roman"/>
          <w:szCs w:val="24"/>
        </w:rPr>
        <w:t>their</w:t>
      </w:r>
      <w:r w:rsidR="00AA0D5C" w:rsidRPr="005F72BB">
        <w:rPr>
          <w:rFonts w:ascii="Times New Roman" w:hAnsi="Times New Roman"/>
          <w:szCs w:val="24"/>
        </w:rPr>
        <w:t xml:space="preserve"> respective successors and assigns, because of any breach hereof or because of any terms, covenants, agreements or conditions contained herein.</w:t>
      </w:r>
    </w:p>
    <w:p w14:paraId="3006893D" w14:textId="77777777" w:rsidR="00852ABB" w:rsidRPr="005F72BB" w:rsidRDefault="00852ABB" w:rsidP="00D35427">
      <w:pPr>
        <w:ind w:firstLine="720"/>
        <w:jc w:val="both"/>
        <w:rPr>
          <w:rFonts w:ascii="Times New Roman" w:hAnsi="Times New Roman"/>
          <w:szCs w:val="24"/>
        </w:rPr>
      </w:pPr>
    </w:p>
    <w:p w14:paraId="3006893E" w14:textId="4DEB757C"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 xml:space="preserve">Solid </w:t>
      </w:r>
      <w:r w:rsidR="009B60D0">
        <w:rPr>
          <w:rFonts w:ascii="Times New Roman" w:hAnsi="Times New Roman"/>
          <w:szCs w:val="24"/>
          <w:u w:val="single"/>
        </w:rPr>
        <w:t xml:space="preserve">Waste </w:t>
      </w:r>
      <w:r w:rsidRPr="005F72BB">
        <w:rPr>
          <w:rFonts w:ascii="Times New Roman" w:hAnsi="Times New Roman"/>
          <w:szCs w:val="24"/>
          <w:u w:val="single"/>
        </w:rPr>
        <w:t xml:space="preserve">or Hazardous </w:t>
      </w:r>
      <w:r w:rsidR="009B60D0">
        <w:rPr>
          <w:rFonts w:ascii="Times New Roman" w:hAnsi="Times New Roman"/>
          <w:szCs w:val="24"/>
          <w:u w:val="single"/>
        </w:rPr>
        <w:t>Materials</w:t>
      </w:r>
      <w:r w:rsidRPr="005F72BB">
        <w:rPr>
          <w:rFonts w:ascii="Times New Roman" w:hAnsi="Times New Roman"/>
          <w:szCs w:val="24"/>
        </w:rPr>
        <w:t xml:space="preserve">:  </w:t>
      </w:r>
      <w:r w:rsidR="00AA0D5C" w:rsidRPr="005F72BB">
        <w:rPr>
          <w:rFonts w:ascii="Times New Roman" w:hAnsi="Times New Roman"/>
          <w:szCs w:val="24"/>
        </w:rPr>
        <w:t xml:space="preserve">Should any refuse from the </w:t>
      </w:r>
      <w:r w:rsidR="00625D69">
        <w:rPr>
          <w:rFonts w:ascii="Times New Roman" w:hAnsi="Times New Roman"/>
          <w:szCs w:val="24"/>
        </w:rPr>
        <w:t>stormwater facilit</w:t>
      </w:r>
      <w:r w:rsidR="00203E8D">
        <w:rPr>
          <w:rFonts w:ascii="Times New Roman" w:hAnsi="Times New Roman"/>
          <w:szCs w:val="24"/>
        </w:rPr>
        <w:t>i</w:t>
      </w:r>
      <w:r w:rsidR="00625D69">
        <w:rPr>
          <w:rFonts w:ascii="Times New Roman" w:hAnsi="Times New Roman"/>
          <w:szCs w:val="24"/>
        </w:rPr>
        <w:t>es</w:t>
      </w:r>
      <w:r w:rsidR="00203E8D">
        <w:rPr>
          <w:rFonts w:ascii="Times New Roman" w:hAnsi="Times New Roman"/>
          <w:szCs w:val="24"/>
        </w:rPr>
        <w:t xml:space="preserve"> </w:t>
      </w:r>
      <w:r w:rsidR="00AA0D5C" w:rsidRPr="005F72BB">
        <w:rPr>
          <w:rFonts w:ascii="Times New Roman" w:hAnsi="Times New Roman"/>
          <w:szCs w:val="24"/>
        </w:rPr>
        <w:t xml:space="preserve">be suspected or identified as solid waste </w:t>
      </w:r>
      <w:r w:rsidR="009B60D0">
        <w:rPr>
          <w:rFonts w:ascii="Times New Roman" w:hAnsi="Times New Roman"/>
          <w:szCs w:val="24"/>
        </w:rPr>
        <w:t>or petroleum products, hazardous substances or hazardous materials (collectively referred to herein as “hazardous materials”)</w:t>
      </w:r>
      <w:r w:rsidR="00AA0D5C" w:rsidRPr="005F72BB">
        <w:rPr>
          <w:rFonts w:ascii="Times New Roman" w:hAnsi="Times New Roman"/>
          <w:szCs w:val="24"/>
        </w:rPr>
        <w:t>, the Developer and th</w:t>
      </w:r>
      <w:r w:rsidR="00AA0D5C" w:rsidRPr="0024718B">
        <w:rPr>
          <w:rFonts w:ascii="Times New Roman" w:hAnsi="Times New Roman"/>
          <w:szCs w:val="24"/>
        </w:rPr>
        <w:t xml:space="preserve">e </w:t>
      </w:r>
      <w:r w:rsidR="00CB04D7" w:rsidRPr="0024718B">
        <w:rPr>
          <w:rFonts w:ascii="Times New Roman" w:hAnsi="Times New Roman"/>
          <w:szCs w:val="24"/>
        </w:rPr>
        <w:t>Metro District</w:t>
      </w:r>
      <w:r w:rsidR="00AA0D5C" w:rsidRPr="0024718B">
        <w:rPr>
          <w:rFonts w:ascii="Times New Roman" w:hAnsi="Times New Roman"/>
          <w:szCs w:val="24"/>
        </w:rPr>
        <w:t xml:space="preserve"> s</w:t>
      </w:r>
      <w:r w:rsidR="00AA0D5C" w:rsidRPr="005F72BB">
        <w:rPr>
          <w:rFonts w:ascii="Times New Roman" w:hAnsi="Times New Roman"/>
          <w:szCs w:val="24"/>
        </w:rPr>
        <w:t xml:space="preserve">hall take all necessary and proper steps to characterize the </w:t>
      </w:r>
      <w:r w:rsidR="009B60D0">
        <w:rPr>
          <w:rFonts w:ascii="Times New Roman" w:hAnsi="Times New Roman"/>
          <w:szCs w:val="24"/>
        </w:rPr>
        <w:t xml:space="preserve">solid </w:t>
      </w:r>
      <w:r w:rsidR="00AA0D5C" w:rsidRPr="005F72BB">
        <w:rPr>
          <w:rFonts w:ascii="Times New Roman" w:hAnsi="Times New Roman"/>
          <w:szCs w:val="24"/>
        </w:rPr>
        <w:t xml:space="preserve">waste </w:t>
      </w:r>
      <w:r w:rsidR="009B60D0">
        <w:rPr>
          <w:rFonts w:ascii="Times New Roman" w:hAnsi="Times New Roman"/>
          <w:szCs w:val="24"/>
        </w:rPr>
        <w:t xml:space="preserve">or hazardous materials </w:t>
      </w:r>
      <w:r w:rsidR="00AA0D5C" w:rsidRPr="005F72B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Notwithstanding the previous sentence, should any refuse cleaned up and disposed of by the County be determined to be solid waste</w:t>
      </w:r>
      <w:r w:rsidR="009B60D0" w:rsidRPr="009B60D0">
        <w:rPr>
          <w:rFonts w:ascii="Times New Roman" w:hAnsi="Times New Roman"/>
          <w:szCs w:val="24"/>
        </w:rPr>
        <w:t xml:space="preserve"> </w:t>
      </w:r>
      <w:r w:rsidR="009B60D0">
        <w:rPr>
          <w:rFonts w:ascii="Times New Roman" w:hAnsi="Times New Roman"/>
          <w:szCs w:val="24"/>
        </w:rPr>
        <w:t xml:space="preserve">or hazardous </w:t>
      </w:r>
      <w:r w:rsidR="009B60D0">
        <w:rPr>
          <w:rFonts w:ascii="Times New Roman" w:hAnsi="Times New Roman"/>
          <w:szCs w:val="24"/>
        </w:rPr>
        <w:lastRenderedPageBreak/>
        <w:t>materials</w:t>
      </w:r>
      <w:r w:rsidR="00AA0D5C" w:rsidRPr="005F72BB">
        <w:rPr>
          <w:rFonts w:ascii="Times New Roman" w:hAnsi="Times New Roman"/>
          <w:szCs w:val="24"/>
        </w:rPr>
        <w:t xml:space="preserve">, the Developer and the </w:t>
      </w:r>
      <w:r w:rsidR="00CB04D7" w:rsidRPr="0024718B">
        <w:rPr>
          <w:rFonts w:ascii="Times New Roman" w:hAnsi="Times New Roman"/>
          <w:szCs w:val="24"/>
        </w:rPr>
        <w:t>Metro District</w:t>
      </w:r>
      <w:r w:rsidR="00AA0D5C" w:rsidRPr="0024718B">
        <w:rPr>
          <w:rFonts w:ascii="Times New Roman" w:hAnsi="Times New Roman"/>
          <w:szCs w:val="24"/>
        </w:rPr>
        <w:t>, but</w:t>
      </w:r>
      <w:r w:rsidR="00AA0D5C" w:rsidRPr="005F72BB">
        <w:rPr>
          <w:rFonts w:ascii="Times New Roman" w:hAnsi="Times New Roman"/>
          <w:szCs w:val="24"/>
        </w:rPr>
        <w:t xml:space="preserve"> not the County, shall be responsible and liable as the owner, generator, and/or transporter of said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w:t>
      </w:r>
    </w:p>
    <w:p w14:paraId="3006893F" w14:textId="77777777" w:rsidR="00852ABB" w:rsidRPr="005F72BB" w:rsidRDefault="00852ABB" w:rsidP="00D35427">
      <w:pPr>
        <w:ind w:firstLine="720"/>
        <w:jc w:val="both"/>
        <w:rPr>
          <w:rFonts w:ascii="Times New Roman" w:hAnsi="Times New Roman"/>
          <w:szCs w:val="24"/>
        </w:rPr>
      </w:pPr>
    </w:p>
    <w:p w14:paraId="30068940" w14:textId="00C9B392"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Applicable Law and Venue</w:t>
      </w:r>
      <w:r w:rsidRPr="005F72BB">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Pr="005F72BB">
        <w:rPr>
          <w:rFonts w:ascii="Times New Roman" w:hAnsi="Times New Roman"/>
          <w:szCs w:val="24"/>
        </w:rPr>
        <w:t>. Venue shall be in the El Paso County District Court.</w:t>
      </w:r>
    </w:p>
    <w:p w14:paraId="30068941" w14:textId="77777777" w:rsidR="00AA0D5C" w:rsidRDefault="00AA0D5C" w:rsidP="00D663DA">
      <w:pPr>
        <w:ind w:firstLine="720"/>
        <w:rPr>
          <w:rFonts w:ascii="Times New Roman" w:hAnsi="Times New Roman"/>
          <w:szCs w:val="24"/>
        </w:rPr>
      </w:pPr>
    </w:p>
    <w:p w14:paraId="30068942" w14:textId="0C2C91D9" w:rsidR="00D94C26" w:rsidRPr="005F72BB" w:rsidRDefault="00AA5374" w:rsidP="005E5B90">
      <w:pPr>
        <w:pStyle w:val="ListParagraph"/>
        <w:numPr>
          <w:ilvl w:val="0"/>
          <w:numId w:val="5"/>
        </w:numPr>
        <w:ind w:left="0" w:firstLine="720"/>
        <w:jc w:val="both"/>
        <w:rPr>
          <w:rFonts w:ascii="Times New Roman" w:hAnsi="Times New Roman"/>
          <w:szCs w:val="24"/>
        </w:rPr>
      </w:pPr>
      <w:r w:rsidRPr="004C7816">
        <w:rPr>
          <w:rFonts w:ascii="Times New Roman" w:hAnsi="Times New Roman"/>
          <w:szCs w:val="24"/>
          <w:u w:val="single"/>
        </w:rPr>
        <w:t>Limitation on</w:t>
      </w:r>
      <w:r w:rsidRPr="00FE2131">
        <w:rPr>
          <w:rFonts w:ascii="Times New Roman" w:hAnsi="Times New Roman"/>
          <w:szCs w:val="24"/>
          <w:u w:val="single"/>
        </w:rPr>
        <w:t xml:space="preserve"> </w:t>
      </w:r>
      <w:r w:rsidR="00D94C26" w:rsidRPr="0024718B">
        <w:rPr>
          <w:rFonts w:ascii="Times New Roman" w:hAnsi="Times New Roman"/>
          <w:szCs w:val="24"/>
          <w:u w:val="single"/>
        </w:rPr>
        <w:t>Developer’s Obligation and Liability</w:t>
      </w:r>
      <w:r w:rsidR="00D94C26" w:rsidRPr="0024718B">
        <w:rPr>
          <w:rFonts w:ascii="Times New Roman" w:hAnsi="Times New Roman"/>
          <w:szCs w:val="24"/>
        </w:rPr>
        <w:t xml:space="preserve">:  </w:t>
      </w:r>
      <w:r w:rsidRPr="0024718B">
        <w:rPr>
          <w:rFonts w:ascii="Times New Roman" w:hAnsi="Times New Roman"/>
          <w:szCs w:val="24"/>
        </w:rPr>
        <w:t xml:space="preserve">The obligation and liability of the Developer hereunder shall only continue until such time as the </w:t>
      </w:r>
      <w:r w:rsidR="00C34073" w:rsidRPr="0024718B">
        <w:rPr>
          <w:rFonts w:ascii="Times New Roman" w:hAnsi="Times New Roman"/>
          <w:szCs w:val="24"/>
        </w:rPr>
        <w:t>Final Plat</w:t>
      </w:r>
      <w:r w:rsidR="00B427D1">
        <w:rPr>
          <w:rFonts w:ascii="Times New Roman" w:hAnsi="Times New Roman"/>
          <w:szCs w:val="24"/>
        </w:rPr>
        <w:t xml:space="preserve"> of the Development</w:t>
      </w:r>
      <w:r w:rsidR="00C34073" w:rsidRPr="0024718B">
        <w:rPr>
          <w:rFonts w:ascii="Times New Roman" w:hAnsi="Times New Roman"/>
          <w:szCs w:val="24"/>
        </w:rPr>
        <w:t xml:space="preserve"> is recorded </w:t>
      </w:r>
      <w:r w:rsidR="00970C9D">
        <w:rPr>
          <w:rFonts w:ascii="Times New Roman" w:hAnsi="Times New Roman"/>
          <w:szCs w:val="24"/>
        </w:rPr>
        <w:t xml:space="preserve">(if applicable) </w:t>
      </w:r>
      <w:r w:rsidR="00C34073" w:rsidRPr="0024718B">
        <w:rPr>
          <w:rFonts w:ascii="Times New Roman" w:hAnsi="Times New Roman"/>
          <w:szCs w:val="24"/>
        </w:rPr>
        <w:t xml:space="preserve">and the </w:t>
      </w:r>
      <w:r w:rsidRPr="0024718B">
        <w:rPr>
          <w:rFonts w:ascii="Times New Roman" w:hAnsi="Times New Roman"/>
          <w:szCs w:val="24"/>
        </w:rPr>
        <w:t xml:space="preserve">Developer </w:t>
      </w:r>
      <w:r w:rsidR="00F935C7" w:rsidRPr="0024718B">
        <w:rPr>
          <w:rFonts w:ascii="Times New Roman" w:hAnsi="Times New Roman"/>
          <w:szCs w:val="24"/>
        </w:rPr>
        <w:t xml:space="preserve">completes </w:t>
      </w:r>
      <w:r w:rsidR="004E0162" w:rsidRPr="0024718B">
        <w:rPr>
          <w:rFonts w:ascii="Times New Roman" w:hAnsi="Times New Roman"/>
          <w:szCs w:val="24"/>
        </w:rPr>
        <w:t xml:space="preserve">the </w:t>
      </w:r>
      <w:r w:rsidR="00F935C7" w:rsidRPr="0024718B">
        <w:rPr>
          <w:rFonts w:ascii="Times New Roman" w:hAnsi="Times New Roman"/>
          <w:szCs w:val="24"/>
        </w:rPr>
        <w:t xml:space="preserve">construction </w:t>
      </w:r>
      <w:r w:rsidR="004E0162" w:rsidRPr="0024718B">
        <w:rPr>
          <w:rFonts w:ascii="Times New Roman" w:hAnsi="Times New Roman"/>
          <w:szCs w:val="24"/>
        </w:rPr>
        <w:t xml:space="preserve">of the </w:t>
      </w:r>
      <w:r w:rsidR="00FE2131">
        <w:rPr>
          <w:rFonts w:ascii="Times New Roman" w:hAnsi="Times New Roman"/>
          <w:szCs w:val="24"/>
        </w:rPr>
        <w:t>S</w:t>
      </w:r>
      <w:r w:rsidR="00430C20">
        <w:rPr>
          <w:rFonts w:ascii="Times New Roman" w:hAnsi="Times New Roman"/>
          <w:szCs w:val="24"/>
        </w:rPr>
        <w:t xml:space="preserve">tormwater </w:t>
      </w:r>
      <w:r w:rsidR="00FE2131">
        <w:rPr>
          <w:rFonts w:ascii="Times New Roman" w:hAnsi="Times New Roman"/>
          <w:szCs w:val="24"/>
        </w:rPr>
        <w:t>F</w:t>
      </w:r>
      <w:r w:rsidR="00430C20">
        <w:rPr>
          <w:rFonts w:ascii="Times New Roman" w:hAnsi="Times New Roman"/>
          <w:szCs w:val="24"/>
        </w:rPr>
        <w:t>acilities</w:t>
      </w:r>
      <w:r w:rsidR="004E0162" w:rsidRPr="0024718B">
        <w:rPr>
          <w:rFonts w:ascii="Times New Roman" w:hAnsi="Times New Roman"/>
          <w:szCs w:val="24"/>
        </w:rPr>
        <w:t xml:space="preserve"> </w:t>
      </w:r>
      <w:r w:rsidR="00F935C7" w:rsidRPr="0024718B">
        <w:rPr>
          <w:rFonts w:ascii="Times New Roman" w:hAnsi="Times New Roman"/>
          <w:szCs w:val="24"/>
        </w:rPr>
        <w:t xml:space="preserve">and </w:t>
      </w:r>
      <w:r w:rsidR="004E0162" w:rsidRPr="0024718B">
        <w:rPr>
          <w:rFonts w:ascii="Times New Roman" w:hAnsi="Times New Roman"/>
          <w:szCs w:val="24"/>
        </w:rPr>
        <w:t xml:space="preserve">transfers </w:t>
      </w:r>
      <w:r w:rsidR="00C34073" w:rsidRPr="0024718B">
        <w:rPr>
          <w:rFonts w:ascii="Times New Roman" w:hAnsi="Times New Roman"/>
          <w:szCs w:val="24"/>
        </w:rPr>
        <w:t xml:space="preserve">all </w:t>
      </w:r>
      <w:r w:rsidR="004E0162" w:rsidRPr="0024718B">
        <w:rPr>
          <w:rFonts w:ascii="Times New Roman" w:hAnsi="Times New Roman"/>
          <w:szCs w:val="24"/>
        </w:rPr>
        <w:t>applicable maintenance and operation responsibilities</w:t>
      </w:r>
      <w:r w:rsidR="00F935C7" w:rsidRPr="0024718B">
        <w:rPr>
          <w:rFonts w:ascii="Times New Roman" w:hAnsi="Times New Roman"/>
          <w:szCs w:val="24"/>
        </w:rPr>
        <w:t xml:space="preserve"> </w:t>
      </w:r>
      <w:r w:rsidR="004E0162" w:rsidRPr="0024718B">
        <w:rPr>
          <w:rFonts w:ascii="Times New Roman" w:hAnsi="Times New Roman"/>
          <w:szCs w:val="24"/>
        </w:rPr>
        <w:t xml:space="preserve">to the </w:t>
      </w:r>
      <w:r w:rsidR="00582464">
        <w:rPr>
          <w:rFonts w:ascii="Times New Roman" w:hAnsi="Times New Roman"/>
          <w:szCs w:val="24"/>
        </w:rPr>
        <w:t>Metro District</w:t>
      </w:r>
      <w:r w:rsidRPr="0024718B">
        <w:rPr>
          <w:rFonts w:ascii="Times New Roman" w:hAnsi="Times New Roman"/>
          <w:szCs w:val="24"/>
        </w:rPr>
        <w:t>.</w:t>
      </w:r>
      <w:r w:rsidR="0024718B">
        <w:rPr>
          <w:rFonts w:ascii="Times New Roman" w:hAnsi="Times New Roman"/>
          <w:szCs w:val="24"/>
        </w:rPr>
        <w:t xml:space="preserve">  </w:t>
      </w:r>
      <w:r w:rsidR="00D65405">
        <w:rPr>
          <w:rFonts w:ascii="Times New Roman" w:hAnsi="Times New Roman"/>
          <w:szCs w:val="24"/>
        </w:rPr>
        <w:t>By exe</w:t>
      </w:r>
      <w:r w:rsidR="00D65405" w:rsidRPr="00D65405">
        <w:rPr>
          <w:rFonts w:ascii="Times New Roman" w:hAnsi="Times New Roman"/>
          <w:szCs w:val="24"/>
        </w:rPr>
        <w:t>cution</w:t>
      </w:r>
      <w:r w:rsidR="00D65405">
        <w:rPr>
          <w:rFonts w:ascii="Times New Roman" w:hAnsi="Times New Roman"/>
          <w:szCs w:val="24"/>
        </w:rPr>
        <w:t xml:space="preserve"> of this agreement, the Metro District agrees to accept all responsibilities </w:t>
      </w:r>
      <w:r w:rsidR="001D3D55">
        <w:rPr>
          <w:rFonts w:ascii="Times New Roman" w:hAnsi="Times New Roman"/>
          <w:szCs w:val="24"/>
        </w:rPr>
        <w:t xml:space="preserve">and to perform all duties </w:t>
      </w:r>
      <w:r w:rsidR="00D65405">
        <w:rPr>
          <w:rFonts w:ascii="Times New Roman" w:hAnsi="Times New Roman"/>
          <w:szCs w:val="24"/>
        </w:rPr>
        <w:t>assigned to it, including those of the Developer</w:t>
      </w:r>
      <w:r w:rsidR="001D3D55">
        <w:rPr>
          <w:rFonts w:ascii="Times New Roman" w:hAnsi="Times New Roman"/>
          <w:szCs w:val="24"/>
        </w:rPr>
        <w:t>,</w:t>
      </w:r>
      <w:r w:rsidR="00D65405">
        <w:rPr>
          <w:rFonts w:ascii="Times New Roman" w:hAnsi="Times New Roman"/>
          <w:szCs w:val="24"/>
        </w:rPr>
        <w:t xml:space="preserve"> as specified </w:t>
      </w:r>
      <w:r w:rsidR="00B427D1">
        <w:rPr>
          <w:rFonts w:ascii="Times New Roman" w:hAnsi="Times New Roman"/>
          <w:szCs w:val="24"/>
        </w:rPr>
        <w:t xml:space="preserve">and subject to the terms </w:t>
      </w:r>
      <w:r w:rsidR="00D65405">
        <w:rPr>
          <w:rFonts w:ascii="Times New Roman" w:hAnsi="Times New Roman"/>
          <w:szCs w:val="24"/>
        </w:rPr>
        <w:t>herein.</w:t>
      </w:r>
    </w:p>
    <w:p w14:paraId="30068943" w14:textId="77777777" w:rsidR="00D94C26" w:rsidRDefault="00D94C26" w:rsidP="00AA0D5C">
      <w:pPr>
        <w:ind w:firstLine="720"/>
        <w:rPr>
          <w:rFonts w:ascii="Times New Roman" w:hAnsi="Times New Roman"/>
          <w:szCs w:val="24"/>
        </w:rPr>
      </w:pPr>
    </w:p>
    <w:p w14:paraId="30068947" w14:textId="77777777" w:rsidR="004231C9" w:rsidRDefault="004231C9" w:rsidP="00AA0D5C">
      <w:pPr>
        <w:ind w:firstLine="720"/>
        <w:rPr>
          <w:rFonts w:ascii="Times New Roman" w:hAnsi="Times New Roman"/>
          <w:szCs w:val="24"/>
        </w:rPr>
      </w:pPr>
    </w:p>
    <w:p w14:paraId="30068948" w14:textId="77777777" w:rsidR="004231C9" w:rsidRDefault="004231C9" w:rsidP="00AA0D5C">
      <w:pPr>
        <w:ind w:firstLine="720"/>
        <w:rPr>
          <w:rFonts w:ascii="Times New Roman" w:hAnsi="Times New Roman"/>
          <w:szCs w:val="24"/>
        </w:rPr>
      </w:pPr>
    </w:p>
    <w:p w14:paraId="30068949" w14:textId="1B8E5412" w:rsidR="004231C9" w:rsidRDefault="008A2015" w:rsidP="008A2015">
      <w:pPr>
        <w:ind w:firstLine="720"/>
        <w:jc w:val="center"/>
        <w:rPr>
          <w:rFonts w:ascii="Times New Roman" w:hAnsi="Times New Roman"/>
          <w:szCs w:val="24"/>
        </w:rPr>
      </w:pPr>
      <w:r w:rsidRPr="002C4EAB">
        <w:rPr>
          <w:rFonts w:ascii="Times New Roman" w:hAnsi="Times New Roman"/>
          <w:i/>
          <w:szCs w:val="24"/>
        </w:rPr>
        <w:t>[Remainder of page intentionally left blank]</w:t>
      </w:r>
    </w:p>
    <w:p w14:paraId="3006894A" w14:textId="77777777" w:rsidR="004231C9" w:rsidRDefault="004231C9" w:rsidP="00AA0D5C">
      <w:pPr>
        <w:ind w:firstLine="720"/>
        <w:rPr>
          <w:rFonts w:ascii="Times New Roman" w:hAnsi="Times New Roman"/>
          <w:szCs w:val="24"/>
        </w:rPr>
      </w:pPr>
    </w:p>
    <w:p w14:paraId="3006894B" w14:textId="77777777" w:rsidR="004231C9" w:rsidRDefault="004231C9" w:rsidP="00AA0D5C">
      <w:pPr>
        <w:ind w:firstLine="720"/>
        <w:rPr>
          <w:rFonts w:ascii="Times New Roman" w:hAnsi="Times New Roman"/>
          <w:szCs w:val="24"/>
        </w:rPr>
      </w:pPr>
    </w:p>
    <w:p w14:paraId="3006894D" w14:textId="5BE686C2" w:rsidR="004231C9" w:rsidRPr="005F72BB" w:rsidRDefault="008A2015" w:rsidP="00D82A6C">
      <w:pPr>
        <w:rPr>
          <w:rFonts w:ascii="Times New Roman" w:hAnsi="Times New Roman"/>
          <w:szCs w:val="24"/>
        </w:rPr>
      </w:pPr>
      <w:r>
        <w:rPr>
          <w:rFonts w:ascii="Times New Roman" w:hAnsi="Times New Roman"/>
          <w:szCs w:val="24"/>
        </w:rPr>
        <w:br w:type="page"/>
      </w:r>
    </w:p>
    <w:p w14:paraId="3006894E" w14:textId="1198B18F" w:rsidR="00AA0D5C" w:rsidRPr="00FF5946" w:rsidRDefault="00AA0D5C" w:rsidP="00AA0D5C">
      <w:pPr>
        <w:spacing w:line="360" w:lineRule="auto"/>
        <w:rPr>
          <w:rFonts w:ascii="Times New Roman" w:hAnsi="Times New Roman"/>
          <w:szCs w:val="24"/>
        </w:rPr>
      </w:pPr>
      <w:r w:rsidRPr="00FF5946">
        <w:rPr>
          <w:rFonts w:ascii="Times New Roman" w:hAnsi="Times New Roman"/>
          <w:szCs w:val="24"/>
        </w:rPr>
        <w:lastRenderedPageBreak/>
        <w:t xml:space="preserve">Executed this _________ day of </w:t>
      </w:r>
      <w:r w:rsidR="00755FF0">
        <w:rPr>
          <w:rFonts w:ascii="Times New Roman" w:hAnsi="Times New Roman"/>
          <w:szCs w:val="24"/>
        </w:rPr>
        <w:t>______________</w:t>
      </w:r>
      <w:r w:rsidRPr="00FF5946">
        <w:rPr>
          <w:rFonts w:ascii="Times New Roman" w:hAnsi="Times New Roman"/>
          <w:szCs w:val="24"/>
        </w:rPr>
        <w:t xml:space="preserve">, </w:t>
      </w:r>
      <w:r w:rsidR="00D73954">
        <w:rPr>
          <w:rFonts w:ascii="Times New Roman" w:hAnsi="Times New Roman"/>
          <w:szCs w:val="24"/>
        </w:rPr>
        <w:t>20___</w:t>
      </w:r>
      <w:r w:rsidR="00030F66" w:rsidRPr="00FF5946">
        <w:rPr>
          <w:rFonts w:ascii="Times New Roman" w:hAnsi="Times New Roman"/>
          <w:szCs w:val="24"/>
        </w:rPr>
        <w:t xml:space="preserve">, </w:t>
      </w:r>
      <w:r w:rsidRPr="00FF5946">
        <w:rPr>
          <w:rFonts w:ascii="Times New Roman" w:hAnsi="Times New Roman"/>
          <w:szCs w:val="24"/>
        </w:rPr>
        <w:t>by:</w:t>
      </w:r>
    </w:p>
    <w:p w14:paraId="3006894F" w14:textId="6852A235" w:rsidR="00852ABB" w:rsidRPr="00FF5946" w:rsidRDefault="00A92B1F">
      <w:pPr>
        <w:pStyle w:val="Footer"/>
        <w:tabs>
          <w:tab w:val="clear" w:pos="4320"/>
          <w:tab w:val="clear" w:pos="8640"/>
        </w:tabs>
        <w:spacing w:line="360" w:lineRule="auto"/>
        <w:rPr>
          <w:rFonts w:ascii="Times New Roman" w:hAnsi="Times New Roman"/>
          <w:szCs w:val="24"/>
        </w:rPr>
      </w:pPr>
      <w:r>
        <w:rPr>
          <w:rFonts w:ascii="Times New Roman" w:hAnsi="Times New Roman"/>
          <w:szCs w:val="24"/>
          <w:u w:val="single"/>
        </w:rPr>
        <w:t>PRI #2, LLC.</w:t>
      </w:r>
    </w:p>
    <w:p w14:paraId="30068950" w14:textId="77777777" w:rsidR="00852ABB" w:rsidRPr="00C83E14" w:rsidRDefault="00852ABB">
      <w:pPr>
        <w:pStyle w:val="Footer"/>
        <w:tabs>
          <w:tab w:val="clear" w:pos="4320"/>
          <w:tab w:val="clear" w:pos="8640"/>
        </w:tabs>
        <w:spacing w:line="360" w:lineRule="auto"/>
        <w:rPr>
          <w:rFonts w:ascii="Times New Roman" w:hAnsi="Times New Roman"/>
          <w:sz w:val="20"/>
        </w:rPr>
      </w:pPr>
    </w:p>
    <w:p w14:paraId="30068951" w14:textId="77777777" w:rsidR="00AA0D5C" w:rsidRPr="00FF5946" w:rsidRDefault="00AA0D5C" w:rsidP="00AA0D5C">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30068952" w14:textId="42773179" w:rsidR="00852ABB" w:rsidRPr="00FF5946" w:rsidRDefault="00852ABB">
      <w:pPr>
        <w:spacing w:line="360" w:lineRule="auto"/>
        <w:rPr>
          <w:rFonts w:ascii="Times New Roman" w:hAnsi="Times New Roman"/>
          <w:szCs w:val="24"/>
        </w:rPr>
      </w:pPr>
      <w:r w:rsidRPr="00FF5946">
        <w:rPr>
          <w:rFonts w:ascii="Times New Roman" w:hAnsi="Times New Roman"/>
          <w:szCs w:val="24"/>
        </w:rPr>
        <w:t xml:space="preserve">        </w:t>
      </w:r>
      <w:r w:rsidR="00A92B1F">
        <w:rPr>
          <w:rFonts w:ascii="Times New Roman" w:hAnsi="Times New Roman"/>
          <w:szCs w:val="24"/>
        </w:rPr>
        <w:t xml:space="preserve">JEFFREY B. SMITH, </w:t>
      </w:r>
      <w:r w:rsidR="00DA57F3">
        <w:rPr>
          <w:rFonts w:ascii="Times New Roman" w:hAnsi="Times New Roman"/>
          <w:szCs w:val="24"/>
        </w:rPr>
        <w:t>GENERAL PARTNER</w:t>
      </w:r>
    </w:p>
    <w:p w14:paraId="30068953" w14:textId="77777777" w:rsidR="00776EC8" w:rsidRPr="00C83E14" w:rsidRDefault="00776EC8" w:rsidP="00776EC8">
      <w:pPr>
        <w:rPr>
          <w:rFonts w:ascii="Times New Roman" w:hAnsi="Times New Roman"/>
          <w:sz w:val="20"/>
        </w:rPr>
      </w:pPr>
    </w:p>
    <w:p w14:paraId="30068954" w14:textId="260E091B" w:rsidR="00776EC8" w:rsidRPr="00FF5946" w:rsidRDefault="00776EC8" w:rsidP="00776EC8">
      <w:pPr>
        <w:rPr>
          <w:rFonts w:ascii="Times New Roman" w:hAnsi="Times New Roman"/>
          <w:szCs w:val="24"/>
        </w:rPr>
      </w:pPr>
      <w:r w:rsidRPr="00FF5946">
        <w:rPr>
          <w:rFonts w:ascii="Times New Roman" w:hAnsi="Times New Roman"/>
          <w:szCs w:val="24"/>
        </w:rPr>
        <w:tab/>
        <w:t xml:space="preserve">The foregoing instrument was acknowledged before me this _______ day of </w:t>
      </w:r>
      <w:r w:rsidR="00755FF0">
        <w:rPr>
          <w:rFonts w:ascii="Times New Roman" w:hAnsi="Times New Roman"/>
          <w:szCs w:val="24"/>
        </w:rPr>
        <w:t>__________</w:t>
      </w:r>
      <w:r w:rsidRPr="00FF5946">
        <w:rPr>
          <w:rFonts w:ascii="Times New Roman" w:hAnsi="Times New Roman"/>
          <w:szCs w:val="24"/>
        </w:rPr>
        <w:t xml:space="preserve">, </w:t>
      </w:r>
      <w:r w:rsidR="00D73954">
        <w:rPr>
          <w:rFonts w:ascii="Times New Roman" w:hAnsi="Times New Roman"/>
          <w:szCs w:val="24"/>
        </w:rPr>
        <w:t>20___</w:t>
      </w:r>
      <w:r w:rsidR="00030F66" w:rsidRPr="00FF5946">
        <w:rPr>
          <w:rFonts w:ascii="Times New Roman" w:hAnsi="Times New Roman"/>
          <w:szCs w:val="24"/>
        </w:rPr>
        <w:t xml:space="preserve">, </w:t>
      </w:r>
      <w:r w:rsidRPr="00FF5946">
        <w:rPr>
          <w:rFonts w:ascii="Times New Roman" w:hAnsi="Times New Roman"/>
          <w:szCs w:val="24"/>
        </w:rPr>
        <w:t xml:space="preserve">by </w:t>
      </w:r>
      <w:r w:rsidR="00A92B1F">
        <w:rPr>
          <w:rFonts w:ascii="Times New Roman" w:hAnsi="Times New Roman"/>
          <w:szCs w:val="24"/>
        </w:rPr>
        <w:t xml:space="preserve">JEFFREY B. SMITH, </w:t>
      </w:r>
      <w:r w:rsidR="00A77D2B">
        <w:rPr>
          <w:rFonts w:ascii="Times New Roman" w:hAnsi="Times New Roman"/>
          <w:szCs w:val="24"/>
        </w:rPr>
        <w:t>GENERAL PARTNER</w:t>
      </w:r>
      <w:r w:rsidR="00C60CCA">
        <w:rPr>
          <w:rFonts w:ascii="Times New Roman" w:hAnsi="Times New Roman"/>
          <w:szCs w:val="24"/>
        </w:rPr>
        <w:t>,</w:t>
      </w:r>
      <w:r w:rsidR="00174D88">
        <w:rPr>
          <w:rFonts w:ascii="Times New Roman" w:hAnsi="Times New Roman"/>
          <w:szCs w:val="24"/>
        </w:rPr>
        <w:t xml:space="preserve"> </w:t>
      </w:r>
      <w:r w:rsidR="00A92B1F">
        <w:rPr>
          <w:rFonts w:ascii="Times New Roman" w:hAnsi="Times New Roman"/>
          <w:szCs w:val="24"/>
          <w:u w:val="single"/>
        </w:rPr>
        <w:t>PRI #2, LLC.</w:t>
      </w:r>
    </w:p>
    <w:p w14:paraId="30068955" w14:textId="77777777" w:rsidR="003E71B6" w:rsidRPr="00C83E14" w:rsidRDefault="003E71B6" w:rsidP="00776EC8">
      <w:pPr>
        <w:spacing w:line="360" w:lineRule="auto"/>
        <w:rPr>
          <w:rFonts w:ascii="Times New Roman" w:hAnsi="Times New Roman"/>
          <w:sz w:val="20"/>
        </w:rPr>
      </w:pPr>
    </w:p>
    <w:p w14:paraId="30068956"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Witness my hand and official seal.</w:t>
      </w:r>
    </w:p>
    <w:p w14:paraId="30068957" w14:textId="6F67E921"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My commission expires: _________________</w:t>
      </w:r>
    </w:p>
    <w:p w14:paraId="30068958" w14:textId="77777777" w:rsidR="00776EC8" w:rsidRPr="00C83E14" w:rsidRDefault="00776EC8" w:rsidP="00776EC8">
      <w:pPr>
        <w:spacing w:line="360" w:lineRule="auto"/>
        <w:rPr>
          <w:rFonts w:ascii="Times New Roman" w:hAnsi="Times New Roman"/>
          <w:sz w:val="20"/>
        </w:rPr>
      </w:pPr>
    </w:p>
    <w:p w14:paraId="30068959"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__________________________________________</w:t>
      </w:r>
    </w:p>
    <w:p w14:paraId="3006895A"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Notary Public</w:t>
      </w:r>
    </w:p>
    <w:p w14:paraId="3006895B" w14:textId="77777777" w:rsidR="003E71B6" w:rsidRPr="00C83E14" w:rsidRDefault="003E71B6" w:rsidP="00776EC8">
      <w:pPr>
        <w:spacing w:line="360" w:lineRule="auto"/>
        <w:rPr>
          <w:rFonts w:ascii="Times New Roman" w:hAnsi="Times New Roman"/>
          <w:sz w:val="20"/>
        </w:rPr>
      </w:pPr>
    </w:p>
    <w:p w14:paraId="3006895C" w14:textId="47F6D269"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 xml:space="preserve">Executed this _________ day of _________________, </w:t>
      </w:r>
      <w:r w:rsidR="00473C53">
        <w:rPr>
          <w:rFonts w:ascii="Times New Roman" w:hAnsi="Times New Roman"/>
          <w:szCs w:val="24"/>
        </w:rPr>
        <w:t>20___</w:t>
      </w:r>
      <w:r w:rsidR="00030F66" w:rsidRPr="00FF5946">
        <w:rPr>
          <w:rFonts w:ascii="Times New Roman" w:hAnsi="Times New Roman"/>
          <w:szCs w:val="24"/>
        </w:rPr>
        <w:t xml:space="preserve">, </w:t>
      </w:r>
      <w:r w:rsidRPr="00FF5946">
        <w:rPr>
          <w:rFonts w:ascii="Times New Roman" w:hAnsi="Times New Roman"/>
          <w:szCs w:val="24"/>
        </w:rPr>
        <w:t>by:</w:t>
      </w:r>
    </w:p>
    <w:p w14:paraId="3006895D" w14:textId="0D4769A0" w:rsidR="00776EC8" w:rsidRPr="00FF5946" w:rsidRDefault="004B2301" w:rsidP="00776EC8">
      <w:pPr>
        <w:pStyle w:val="Footer"/>
        <w:tabs>
          <w:tab w:val="clear" w:pos="4320"/>
          <w:tab w:val="clear" w:pos="8640"/>
        </w:tabs>
        <w:rPr>
          <w:rFonts w:ascii="Times New Roman" w:hAnsi="Times New Roman"/>
          <w:szCs w:val="24"/>
        </w:rPr>
      </w:pPr>
      <w:r>
        <w:rPr>
          <w:rFonts w:ascii="Times New Roman" w:hAnsi="Times New Roman"/>
          <w:szCs w:val="24"/>
          <w:u w:val="single"/>
        </w:rPr>
        <w:t>FLYING HORSE NORTH</w:t>
      </w:r>
      <w:r w:rsidR="00FC5027" w:rsidRPr="00382B4C">
        <w:rPr>
          <w:rFonts w:ascii="Times New Roman" w:hAnsi="Times New Roman"/>
          <w:szCs w:val="24"/>
          <w:u w:val="single"/>
        </w:rPr>
        <w:t xml:space="preserve"> METROPOLITAN DISTRICT</w:t>
      </w:r>
      <w:r w:rsidR="00DA57F3">
        <w:rPr>
          <w:rFonts w:ascii="Times New Roman" w:hAnsi="Times New Roman"/>
          <w:szCs w:val="24"/>
          <w:u w:val="single"/>
        </w:rPr>
        <w:t xml:space="preserve"> </w:t>
      </w:r>
      <w:del w:id="48" w:author="Erika Keech2" w:date="2025-11-06T13:02:00Z" w16du:dateUtc="2025-11-06T20:02:00Z">
        <w:r w:rsidR="00DA57F3" w:rsidDel="00CB316E">
          <w:rPr>
            <w:rFonts w:ascii="Times New Roman" w:hAnsi="Times New Roman"/>
            <w:szCs w:val="24"/>
            <w:u w:val="single"/>
          </w:rPr>
          <w:delText>NO. 1-5</w:delText>
        </w:r>
      </w:del>
    </w:p>
    <w:p w14:paraId="3006895E" w14:textId="77777777" w:rsidR="00776EC8" w:rsidRPr="00FF5946" w:rsidRDefault="00776EC8" w:rsidP="00776EC8">
      <w:pPr>
        <w:pStyle w:val="Footer"/>
        <w:tabs>
          <w:tab w:val="clear" w:pos="4320"/>
          <w:tab w:val="clear" w:pos="8640"/>
        </w:tabs>
        <w:spacing w:line="360" w:lineRule="auto"/>
        <w:rPr>
          <w:rFonts w:ascii="Times New Roman" w:hAnsi="Times New Roman"/>
          <w:szCs w:val="24"/>
        </w:rPr>
      </w:pPr>
    </w:p>
    <w:p w14:paraId="3006895F" w14:textId="77777777" w:rsidR="00776EC8" w:rsidRPr="00FF5946" w:rsidRDefault="00776EC8" w:rsidP="00776EC8">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30068960" w14:textId="1ACB7E04" w:rsidR="00776EC8" w:rsidRPr="00FF5946" w:rsidRDefault="00776EC8" w:rsidP="00776EC8">
      <w:pPr>
        <w:spacing w:line="360" w:lineRule="auto"/>
        <w:rPr>
          <w:rFonts w:ascii="Times New Roman" w:hAnsi="Times New Roman"/>
          <w:szCs w:val="24"/>
          <w:u w:val="single"/>
        </w:rPr>
      </w:pPr>
      <w:r w:rsidRPr="00FF5946">
        <w:rPr>
          <w:rFonts w:ascii="Times New Roman" w:hAnsi="Times New Roman"/>
          <w:szCs w:val="24"/>
        </w:rPr>
        <w:t xml:space="preserve">       </w:t>
      </w:r>
      <w:r w:rsidR="00DA57F3">
        <w:rPr>
          <w:rFonts w:ascii="Times New Roman" w:hAnsi="Times New Roman"/>
          <w:szCs w:val="24"/>
        </w:rPr>
        <w:t>DREW BALSICK, PRESIDENT</w:t>
      </w:r>
    </w:p>
    <w:p w14:paraId="30068961" w14:textId="77777777" w:rsidR="00EA6BA9" w:rsidRPr="00C83E14" w:rsidRDefault="00EA6BA9" w:rsidP="00EA6BA9">
      <w:pPr>
        <w:spacing w:line="360" w:lineRule="auto"/>
        <w:rPr>
          <w:rFonts w:ascii="Times New Roman" w:hAnsi="Times New Roman"/>
          <w:sz w:val="20"/>
        </w:rPr>
      </w:pPr>
    </w:p>
    <w:p w14:paraId="30068963" w14:textId="185B0028" w:rsidR="00EA6BA9" w:rsidRDefault="00EA6BA9" w:rsidP="00EA6BA9">
      <w:pPr>
        <w:spacing w:line="360" w:lineRule="auto"/>
        <w:rPr>
          <w:rFonts w:ascii="Times New Roman" w:hAnsi="Times New Roman"/>
          <w:szCs w:val="24"/>
        </w:rPr>
      </w:pPr>
      <w:r w:rsidRPr="00FF5946">
        <w:rPr>
          <w:rFonts w:ascii="Times New Roman" w:hAnsi="Times New Roman"/>
          <w:szCs w:val="24"/>
        </w:rPr>
        <w:t>Attest:</w:t>
      </w:r>
    </w:p>
    <w:p w14:paraId="4AA7E09C" w14:textId="77777777" w:rsidR="007728BE" w:rsidRPr="00FF5946" w:rsidRDefault="007728BE" w:rsidP="007728BE">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25609ABD" w14:textId="19BAE934" w:rsidR="007728BE" w:rsidRPr="00FF5946" w:rsidRDefault="007728BE" w:rsidP="007728BE">
      <w:pPr>
        <w:spacing w:line="360" w:lineRule="auto"/>
        <w:rPr>
          <w:rFonts w:ascii="Times New Roman" w:hAnsi="Times New Roman"/>
          <w:szCs w:val="24"/>
          <w:u w:val="single"/>
        </w:rPr>
      </w:pPr>
      <w:r w:rsidRPr="00FF5946">
        <w:rPr>
          <w:rFonts w:ascii="Times New Roman" w:hAnsi="Times New Roman"/>
          <w:szCs w:val="24"/>
        </w:rPr>
        <w:t xml:space="preserve">       </w:t>
      </w:r>
      <w:r w:rsidR="00DA57F3">
        <w:rPr>
          <w:rFonts w:ascii="Times New Roman" w:hAnsi="Times New Roman"/>
          <w:szCs w:val="24"/>
        </w:rPr>
        <w:t>ADAM DOYLE, ASSISTANT SECRETARY</w:t>
      </w:r>
    </w:p>
    <w:p w14:paraId="261C60F7" w14:textId="77777777" w:rsidR="0037358B" w:rsidRPr="00C83E14" w:rsidRDefault="0037358B" w:rsidP="00EA6BA9">
      <w:pPr>
        <w:spacing w:line="360" w:lineRule="auto"/>
        <w:rPr>
          <w:rFonts w:ascii="Times New Roman" w:hAnsi="Times New Roman"/>
          <w:sz w:val="20"/>
        </w:rPr>
      </w:pPr>
    </w:p>
    <w:p w14:paraId="30068965" w14:textId="5876B155" w:rsidR="003E71B6" w:rsidRPr="00FF5946" w:rsidRDefault="00776EC8" w:rsidP="00F350DE">
      <w:pPr>
        <w:spacing w:line="360" w:lineRule="auto"/>
        <w:ind w:firstLine="720"/>
        <w:rPr>
          <w:rFonts w:ascii="Times New Roman" w:hAnsi="Times New Roman"/>
          <w:szCs w:val="24"/>
        </w:rPr>
      </w:pPr>
      <w:r w:rsidRPr="00FF5946">
        <w:rPr>
          <w:rFonts w:ascii="Times New Roman" w:hAnsi="Times New Roman"/>
          <w:szCs w:val="24"/>
        </w:rPr>
        <w:t xml:space="preserve">The foregoing instrument was acknowledged before me this _______ day of </w:t>
      </w:r>
      <w:r w:rsidR="00755FF0">
        <w:rPr>
          <w:rFonts w:ascii="Times New Roman" w:hAnsi="Times New Roman"/>
          <w:szCs w:val="24"/>
        </w:rPr>
        <w:t>___________</w:t>
      </w:r>
      <w:r w:rsidRPr="00FF5946">
        <w:rPr>
          <w:rFonts w:ascii="Times New Roman" w:hAnsi="Times New Roman"/>
          <w:szCs w:val="24"/>
        </w:rPr>
        <w:t xml:space="preserve">, </w:t>
      </w:r>
      <w:r w:rsidR="00473C53">
        <w:rPr>
          <w:rFonts w:ascii="Times New Roman" w:hAnsi="Times New Roman"/>
          <w:szCs w:val="24"/>
        </w:rPr>
        <w:t>20___</w:t>
      </w:r>
      <w:r w:rsidR="00894743" w:rsidRPr="00FF5946">
        <w:rPr>
          <w:rFonts w:ascii="Times New Roman" w:hAnsi="Times New Roman"/>
          <w:szCs w:val="24"/>
        </w:rPr>
        <w:t xml:space="preserve">, </w:t>
      </w:r>
      <w:r w:rsidRPr="00FF5946">
        <w:rPr>
          <w:rFonts w:ascii="Times New Roman" w:hAnsi="Times New Roman"/>
          <w:szCs w:val="24"/>
        </w:rPr>
        <w:t xml:space="preserve">by </w:t>
      </w:r>
      <w:r w:rsidR="00DA57F3">
        <w:rPr>
          <w:rFonts w:ascii="Times New Roman" w:hAnsi="Times New Roman"/>
          <w:szCs w:val="24"/>
        </w:rPr>
        <w:t>DREW BALSICK, President</w:t>
      </w:r>
      <w:r w:rsidR="00A61FB6" w:rsidRPr="005015D5">
        <w:rPr>
          <w:rFonts w:ascii="Times New Roman" w:hAnsi="Times New Roman"/>
          <w:szCs w:val="24"/>
        </w:rPr>
        <w:t xml:space="preserve"> and </w:t>
      </w:r>
      <w:r w:rsidR="00DA57F3">
        <w:rPr>
          <w:rFonts w:ascii="Times New Roman" w:hAnsi="Times New Roman"/>
          <w:szCs w:val="24"/>
        </w:rPr>
        <w:t>Adam Doyle, Assistant Secretary</w:t>
      </w:r>
      <w:r w:rsidR="00A61FB6" w:rsidRPr="005015D5">
        <w:rPr>
          <w:rFonts w:ascii="Times New Roman" w:hAnsi="Times New Roman"/>
          <w:szCs w:val="24"/>
        </w:rPr>
        <w:t xml:space="preserve">, </w:t>
      </w:r>
      <w:r w:rsidR="004B2301">
        <w:rPr>
          <w:rFonts w:ascii="Times New Roman" w:hAnsi="Times New Roman"/>
          <w:szCs w:val="24"/>
          <w:u w:val="single"/>
        </w:rPr>
        <w:t>FLYING HORSE NORTH METROPOLITAN DISTRICT</w:t>
      </w:r>
      <w:r w:rsidR="00DA57F3">
        <w:rPr>
          <w:rFonts w:ascii="Times New Roman" w:hAnsi="Times New Roman"/>
          <w:szCs w:val="24"/>
          <w:u w:val="single"/>
        </w:rPr>
        <w:t xml:space="preserve"> </w:t>
      </w:r>
      <w:del w:id="49" w:author="Erika Keech2" w:date="2025-11-06T13:03:00Z" w16du:dateUtc="2025-11-06T20:03:00Z">
        <w:r w:rsidR="00DA57F3" w:rsidDel="00CB316E">
          <w:rPr>
            <w:rFonts w:ascii="Times New Roman" w:hAnsi="Times New Roman"/>
            <w:szCs w:val="24"/>
            <w:u w:val="single"/>
          </w:rPr>
          <w:delText>NO. 1-5</w:delText>
        </w:r>
      </w:del>
    </w:p>
    <w:p w14:paraId="793599D2" w14:textId="77777777" w:rsidR="0037358B" w:rsidRDefault="0037358B" w:rsidP="00776EC8">
      <w:pPr>
        <w:spacing w:line="360" w:lineRule="auto"/>
        <w:rPr>
          <w:rFonts w:ascii="Times New Roman" w:hAnsi="Times New Roman"/>
          <w:szCs w:val="24"/>
        </w:rPr>
      </w:pPr>
    </w:p>
    <w:p w14:paraId="30068966" w14:textId="40EA57C3"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Witness my hand and official seal.</w:t>
      </w:r>
    </w:p>
    <w:p w14:paraId="30068967"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My commission expires: _____________________________________</w:t>
      </w:r>
    </w:p>
    <w:p w14:paraId="30068968" w14:textId="77777777" w:rsidR="00776EC8" w:rsidRPr="00FF5946" w:rsidRDefault="00776EC8" w:rsidP="00776EC8">
      <w:pPr>
        <w:spacing w:line="360" w:lineRule="auto"/>
        <w:rPr>
          <w:rFonts w:ascii="Times New Roman" w:hAnsi="Times New Roman"/>
          <w:szCs w:val="24"/>
        </w:rPr>
      </w:pPr>
    </w:p>
    <w:p w14:paraId="30068969" w14:textId="799AC2CD"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_____________________________________________</w:t>
      </w:r>
    </w:p>
    <w:p w14:paraId="3006896A"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Notary Public</w:t>
      </w:r>
    </w:p>
    <w:p w14:paraId="15DF3A99" w14:textId="742C395E" w:rsidR="000620A4" w:rsidRPr="005F72BB" w:rsidRDefault="000620A4" w:rsidP="000620A4">
      <w:pPr>
        <w:spacing w:line="360" w:lineRule="auto"/>
        <w:rPr>
          <w:rFonts w:ascii="Times New Roman" w:hAnsi="Times New Roman"/>
          <w:szCs w:val="24"/>
        </w:rPr>
      </w:pPr>
      <w:r w:rsidRPr="005A201C">
        <w:rPr>
          <w:rFonts w:ascii="Times New Roman" w:hAnsi="Times New Roman"/>
          <w:szCs w:val="24"/>
        </w:rPr>
        <w:t>Executed this _______ day of ______________</w:t>
      </w:r>
      <w:r w:rsidRPr="00B2100E">
        <w:rPr>
          <w:rFonts w:ascii="Times New Roman" w:hAnsi="Times New Roman"/>
          <w:szCs w:val="24"/>
        </w:rPr>
        <w:t>_______, 20___,</w:t>
      </w:r>
      <w:r w:rsidRPr="005F72BB">
        <w:rPr>
          <w:rFonts w:ascii="Times New Roman" w:hAnsi="Times New Roman"/>
          <w:szCs w:val="24"/>
        </w:rPr>
        <w:t xml:space="preserve"> by:</w:t>
      </w:r>
    </w:p>
    <w:p w14:paraId="2FD7AEB7" w14:textId="77777777" w:rsidR="000620A4" w:rsidRPr="005F72BB" w:rsidRDefault="000620A4" w:rsidP="000620A4">
      <w:pPr>
        <w:pStyle w:val="Footer"/>
        <w:tabs>
          <w:tab w:val="clear" w:pos="4320"/>
          <w:tab w:val="clear" w:pos="8640"/>
        </w:tabs>
        <w:rPr>
          <w:rFonts w:ascii="Times New Roman" w:hAnsi="Times New Roman"/>
          <w:szCs w:val="24"/>
        </w:rPr>
      </w:pPr>
    </w:p>
    <w:p w14:paraId="00565FA0" w14:textId="77777777" w:rsidR="000620A4" w:rsidRPr="005F72BB"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C9F38FF"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535A4722" w14:textId="77777777" w:rsidR="000620A4" w:rsidRPr="005F72BB"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w:t>
      </w:r>
    </w:p>
    <w:p w14:paraId="01BAFFFC" w14:textId="624EBA01" w:rsidR="00582464" w:rsidDel="00F41DF8" w:rsidRDefault="00621528" w:rsidP="00F41DF8">
      <w:pPr>
        <w:rPr>
          <w:del w:id="50" w:author="Erika Keech2" w:date="2025-11-06T13:03:00Z" w16du:dateUtc="2025-11-06T20:03:00Z"/>
          <w:rFonts w:ascii="Times New Roman" w:hAnsi="Times New Roman"/>
          <w:szCs w:val="24"/>
        </w:rPr>
      </w:pPr>
      <w:r>
        <w:rPr>
          <w:rFonts w:ascii="Times New Roman" w:hAnsi="Times New Roman"/>
          <w:szCs w:val="24"/>
        </w:rPr>
        <w:t xml:space="preserve">       </w:t>
      </w:r>
      <w:del w:id="51" w:author="Erika Keech2" w:date="2025-11-06T13:03:00Z" w16du:dateUtc="2025-11-06T20:03:00Z">
        <w:r w:rsidR="00582464" w:rsidDel="00F41DF8">
          <w:rPr>
            <w:rFonts w:ascii="Times New Roman" w:hAnsi="Times New Roman"/>
            <w:szCs w:val="24"/>
          </w:rPr>
          <w:delText xml:space="preserve">Meggan Herington, Executive Director </w:delText>
        </w:r>
      </w:del>
    </w:p>
    <w:p w14:paraId="4D73FF52" w14:textId="2A8F5089" w:rsidR="00E7282E" w:rsidDel="00F41DF8" w:rsidRDefault="00582464">
      <w:pPr>
        <w:rPr>
          <w:del w:id="52" w:author="Erika Keech2" w:date="2025-11-06T13:03:00Z" w16du:dateUtc="2025-11-06T20:03:00Z"/>
          <w:rFonts w:ascii="Times New Roman" w:hAnsi="Times New Roman"/>
          <w:szCs w:val="24"/>
        </w:rPr>
        <w:pPrChange w:id="53" w:author="Erika Keech2" w:date="2025-11-06T13:03:00Z" w16du:dateUtc="2025-11-06T20:03:00Z">
          <w:pPr>
            <w:tabs>
              <w:tab w:val="left" w:pos="360"/>
            </w:tabs>
          </w:pPr>
        </w:pPrChange>
      </w:pPr>
      <w:del w:id="54" w:author="Erika Keech2" w:date="2025-11-06T13:03:00Z" w16du:dateUtc="2025-11-06T20:03:00Z">
        <w:r w:rsidDel="00F41DF8">
          <w:rPr>
            <w:rFonts w:ascii="Times New Roman" w:hAnsi="Times New Roman"/>
            <w:szCs w:val="24"/>
          </w:rPr>
          <w:tab/>
        </w:r>
        <w:r w:rsidR="00E7282E" w:rsidDel="00F41DF8">
          <w:rPr>
            <w:rFonts w:ascii="Times New Roman" w:hAnsi="Times New Roman"/>
            <w:szCs w:val="24"/>
          </w:rPr>
          <w:delText>El Paso County Planning and Community Development Department</w:delText>
        </w:r>
      </w:del>
    </w:p>
    <w:p w14:paraId="28B85962" w14:textId="57116120" w:rsidR="00582464" w:rsidRDefault="00582464" w:rsidP="00F41DF8">
      <w:pPr>
        <w:rPr>
          <w:ins w:id="55" w:author="Erika Keech2" w:date="2025-11-06T13:03:00Z" w16du:dateUtc="2025-11-06T20:03:00Z"/>
          <w:rFonts w:ascii="Times New Roman" w:hAnsi="Times New Roman"/>
          <w:szCs w:val="24"/>
        </w:rPr>
      </w:pPr>
      <w:del w:id="56" w:author="Erika Keech2" w:date="2025-11-06T13:03:00Z" w16du:dateUtc="2025-11-06T20:03:00Z">
        <w:r w:rsidDel="00F41DF8">
          <w:rPr>
            <w:rFonts w:ascii="Times New Roman" w:hAnsi="Times New Roman"/>
            <w:szCs w:val="24"/>
          </w:rPr>
          <w:tab/>
          <w:delText>Authorized signatory pursuant to LDC</w:delText>
        </w:r>
      </w:del>
    </w:p>
    <w:p w14:paraId="63DE3FC2" w14:textId="77777777" w:rsidR="000E3FB1" w:rsidRDefault="000E3FB1" w:rsidP="000E3FB1">
      <w:pPr>
        <w:ind w:firstLine="720"/>
        <w:rPr>
          <w:ins w:id="57" w:author="Erika Keech2" w:date="2025-11-06T13:03:00Z" w16du:dateUtc="2025-11-06T20:03:00Z"/>
          <w:rFonts w:ascii="Times New Roman" w:hAnsi="Times New Roman"/>
          <w:szCs w:val="24"/>
        </w:rPr>
      </w:pPr>
      <w:ins w:id="58" w:author="Erika Keech2" w:date="2025-11-06T13:03:00Z" w16du:dateUtc="2025-11-06T20:03:00Z">
        <w:r>
          <w:rPr>
            <w:rFonts w:ascii="Times New Roman" w:hAnsi="Times New Roman"/>
            <w:szCs w:val="24"/>
          </w:rPr>
          <w:t>Christina Prete, Stormwater Operations &amp; Compliance Manager</w:t>
        </w:r>
      </w:ins>
    </w:p>
    <w:p w14:paraId="6040DB9A" w14:textId="77777777" w:rsidR="000E3FB1" w:rsidRDefault="000E3FB1" w:rsidP="000E3FB1">
      <w:pPr>
        <w:rPr>
          <w:ins w:id="59" w:author="Erika Keech2" w:date="2025-11-06T13:03:00Z" w16du:dateUtc="2025-11-06T20:03:00Z"/>
          <w:rFonts w:ascii="Times New Roman" w:hAnsi="Times New Roman"/>
          <w:szCs w:val="24"/>
        </w:rPr>
      </w:pPr>
      <w:ins w:id="60" w:author="Erika Keech2" w:date="2025-11-06T13:03:00Z" w16du:dateUtc="2025-11-06T20:03:00Z">
        <w:r>
          <w:rPr>
            <w:rFonts w:ascii="Times New Roman" w:hAnsi="Times New Roman"/>
            <w:szCs w:val="24"/>
          </w:rPr>
          <w:tab/>
          <w:t>Engineering Division, Department of Public Works</w:t>
        </w:r>
      </w:ins>
    </w:p>
    <w:p w14:paraId="333592E4" w14:textId="77777777" w:rsidR="000E3FB1" w:rsidRDefault="000E3FB1" w:rsidP="000E3FB1">
      <w:pPr>
        <w:rPr>
          <w:ins w:id="61" w:author="Erika Keech2" w:date="2025-11-06T13:03:00Z" w16du:dateUtc="2025-11-06T20:03:00Z"/>
          <w:rFonts w:ascii="Times New Roman" w:hAnsi="Times New Roman"/>
          <w:szCs w:val="24"/>
        </w:rPr>
      </w:pPr>
      <w:ins w:id="62" w:author="Erika Keech2" w:date="2025-11-06T13:03:00Z" w16du:dateUtc="2025-11-06T20:03:00Z">
        <w:r>
          <w:rPr>
            <w:rFonts w:ascii="Times New Roman" w:hAnsi="Times New Roman"/>
            <w:szCs w:val="24"/>
          </w:rPr>
          <w:tab/>
          <w:t>Designee of Joshua Palmer, County Engineer</w:t>
        </w:r>
      </w:ins>
    </w:p>
    <w:p w14:paraId="2950F68B" w14:textId="77777777" w:rsidR="000E3FB1" w:rsidRDefault="000E3FB1" w:rsidP="000E3FB1">
      <w:pPr>
        <w:rPr>
          <w:ins w:id="63" w:author="Erika Keech2" w:date="2025-11-06T13:03:00Z" w16du:dateUtc="2025-11-06T20:03:00Z"/>
          <w:rFonts w:ascii="Times New Roman" w:hAnsi="Times New Roman"/>
          <w:szCs w:val="24"/>
        </w:rPr>
      </w:pPr>
      <w:ins w:id="64" w:author="Erika Keech2" w:date="2025-11-06T13:03:00Z" w16du:dateUtc="2025-11-06T20:03:00Z">
        <w:r>
          <w:rPr>
            <w:rFonts w:ascii="Times New Roman" w:hAnsi="Times New Roman"/>
            <w:szCs w:val="24"/>
          </w:rPr>
          <w:tab/>
          <w:t>Authorized signatory pursuant to Resolution No. 24-145</w:t>
        </w:r>
      </w:ins>
    </w:p>
    <w:p w14:paraId="62AF40E9" w14:textId="77777777" w:rsidR="000E3FB1" w:rsidDel="00E7282E" w:rsidRDefault="000E3FB1">
      <w:pPr>
        <w:rPr>
          <w:rFonts w:ascii="Times New Roman" w:hAnsi="Times New Roman"/>
          <w:szCs w:val="24"/>
        </w:rPr>
        <w:pPrChange w:id="65" w:author="Erika Keech2" w:date="2025-11-06T13:03:00Z" w16du:dateUtc="2025-11-06T20:03:00Z">
          <w:pPr>
            <w:tabs>
              <w:tab w:val="left" w:pos="360"/>
            </w:tabs>
          </w:pPr>
        </w:pPrChange>
      </w:pPr>
    </w:p>
    <w:p w14:paraId="587CB592" w14:textId="0A872970" w:rsidR="000620A4" w:rsidRPr="005F72BB" w:rsidRDefault="000620A4" w:rsidP="000620A4">
      <w:pPr>
        <w:rPr>
          <w:rFonts w:ascii="Times New Roman" w:hAnsi="Times New Roman"/>
          <w:szCs w:val="24"/>
        </w:rPr>
      </w:pPr>
      <w:r>
        <w:rPr>
          <w:rFonts w:ascii="Times New Roman" w:hAnsi="Times New Roman"/>
          <w:szCs w:val="24"/>
        </w:rPr>
        <w:tab/>
      </w:r>
    </w:p>
    <w:p w14:paraId="434E864B" w14:textId="77777777" w:rsidR="000620A4" w:rsidRPr="005F72BB" w:rsidRDefault="000620A4" w:rsidP="000620A4">
      <w:pPr>
        <w:spacing w:line="360" w:lineRule="auto"/>
        <w:rPr>
          <w:rFonts w:ascii="Times New Roman" w:hAnsi="Times New Roman"/>
          <w:szCs w:val="24"/>
        </w:rPr>
      </w:pPr>
    </w:p>
    <w:p w14:paraId="3682C66F" w14:textId="77777777" w:rsidR="000620A4" w:rsidRPr="005F72BB" w:rsidRDefault="000620A4" w:rsidP="000620A4">
      <w:pPr>
        <w:spacing w:line="360" w:lineRule="auto"/>
        <w:rPr>
          <w:rFonts w:ascii="Times New Roman" w:hAnsi="Times New Roman"/>
          <w:szCs w:val="24"/>
        </w:rPr>
      </w:pPr>
    </w:p>
    <w:p w14:paraId="52036C56" w14:textId="58A3BBD3" w:rsidR="000620A4" w:rsidRPr="005F72BB" w:rsidRDefault="000620A4" w:rsidP="000620A4">
      <w:pPr>
        <w:rPr>
          <w:rFonts w:ascii="Times New Roman" w:hAnsi="Times New Roman"/>
          <w:szCs w:val="24"/>
        </w:rPr>
      </w:pPr>
      <w:r w:rsidRPr="005F72BB">
        <w:rPr>
          <w:rFonts w:ascii="Times New Roman" w:hAnsi="Times New Roman"/>
          <w:szCs w:val="24"/>
        </w:rPr>
        <w:tab/>
        <w:t xml:space="preserve">The foregoing instrument was acknowledged before me this _______ day of </w:t>
      </w:r>
      <w:r w:rsidRPr="00B2100E">
        <w:rPr>
          <w:rFonts w:ascii="Times New Roman" w:hAnsi="Times New Roman"/>
          <w:szCs w:val="24"/>
        </w:rPr>
        <w:t>______________, 20___,</w:t>
      </w:r>
      <w:r w:rsidRPr="005F72BB">
        <w:rPr>
          <w:rFonts w:ascii="Times New Roman" w:hAnsi="Times New Roman"/>
          <w:szCs w:val="24"/>
        </w:rPr>
        <w:t xml:space="preserve"> by _________________</w:t>
      </w:r>
      <w:proofErr w:type="gramStart"/>
      <w:r w:rsidRPr="005F72BB">
        <w:rPr>
          <w:rFonts w:ascii="Times New Roman" w:hAnsi="Times New Roman"/>
          <w:szCs w:val="24"/>
        </w:rPr>
        <w:t>_,</w:t>
      </w:r>
      <w:ins w:id="66" w:author="Erika Keech2" w:date="2025-11-06T13:03:00Z" w16du:dateUtc="2025-11-06T20:03:00Z">
        <w:r w:rsidR="00FE3228">
          <w:rPr>
            <w:rFonts w:ascii="Times New Roman" w:hAnsi="Times New Roman"/>
            <w:szCs w:val="24"/>
          </w:rPr>
          <w:t>Stormwater</w:t>
        </w:r>
        <w:proofErr w:type="gramEnd"/>
        <w:r w:rsidR="00FE3228">
          <w:rPr>
            <w:rFonts w:ascii="Times New Roman" w:hAnsi="Times New Roman"/>
            <w:szCs w:val="24"/>
          </w:rPr>
          <w:t xml:space="preserve"> Operations &amp; Compliance Manager, El Paso County Department of Public Works. </w:t>
        </w:r>
      </w:ins>
      <w:del w:id="67" w:author="Erika Keech2" w:date="2025-11-06T13:03:00Z" w16du:dateUtc="2025-11-06T20:03:00Z">
        <w:r w:rsidRPr="005F72BB" w:rsidDel="000E3FB1">
          <w:rPr>
            <w:rFonts w:ascii="Times New Roman" w:hAnsi="Times New Roman"/>
            <w:szCs w:val="24"/>
          </w:rPr>
          <w:delText xml:space="preserve"> </w:delText>
        </w:r>
        <w:r w:rsidR="00582464" w:rsidDel="000E3FB1">
          <w:rPr>
            <w:rFonts w:ascii="Times New Roman" w:hAnsi="Times New Roman"/>
            <w:szCs w:val="24"/>
          </w:rPr>
          <w:delText>Executive Director</w:delText>
        </w:r>
        <w:r w:rsidDel="000E3FB1">
          <w:rPr>
            <w:rFonts w:ascii="Times New Roman" w:hAnsi="Times New Roman"/>
            <w:szCs w:val="24"/>
          </w:rPr>
          <w:delText>, Planning and Community Development Department</w:delText>
        </w:r>
      </w:del>
      <w:r>
        <w:rPr>
          <w:rFonts w:ascii="Times New Roman" w:hAnsi="Times New Roman"/>
          <w:szCs w:val="24"/>
        </w:rPr>
        <w:t>.</w:t>
      </w:r>
    </w:p>
    <w:p w14:paraId="685FFB2D" w14:textId="77777777" w:rsidR="000620A4" w:rsidRPr="005F72BB" w:rsidRDefault="000620A4" w:rsidP="000620A4">
      <w:pPr>
        <w:spacing w:line="360" w:lineRule="auto"/>
        <w:rPr>
          <w:rFonts w:ascii="Times New Roman" w:hAnsi="Times New Roman"/>
          <w:szCs w:val="24"/>
        </w:rPr>
      </w:pPr>
    </w:p>
    <w:p w14:paraId="4533E8AE"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Witness my hand and official seal.</w:t>
      </w:r>
    </w:p>
    <w:p w14:paraId="7372344C"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My commission expires:  ________________</w:t>
      </w:r>
    </w:p>
    <w:p w14:paraId="7F4D46AF" w14:textId="77777777" w:rsidR="000620A4" w:rsidRPr="005F72BB" w:rsidRDefault="000620A4" w:rsidP="000620A4">
      <w:pPr>
        <w:spacing w:line="360" w:lineRule="auto"/>
        <w:rPr>
          <w:rFonts w:ascii="Times New Roman" w:hAnsi="Times New Roman"/>
          <w:szCs w:val="24"/>
        </w:rPr>
      </w:pPr>
    </w:p>
    <w:p w14:paraId="529DAA2C"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w:t>
      </w:r>
      <w:r>
        <w:rPr>
          <w:rFonts w:ascii="Times New Roman" w:hAnsi="Times New Roman"/>
          <w:szCs w:val="24"/>
        </w:rPr>
        <w:t>____</w:t>
      </w:r>
    </w:p>
    <w:p w14:paraId="05964AE8"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71C44F7D" w14:textId="77777777" w:rsidR="000620A4" w:rsidRPr="005F72BB" w:rsidRDefault="000620A4" w:rsidP="000620A4">
      <w:pPr>
        <w:spacing w:line="360" w:lineRule="auto"/>
        <w:rPr>
          <w:rFonts w:ascii="Times New Roman" w:hAnsi="Times New Roman"/>
          <w:szCs w:val="24"/>
        </w:rPr>
      </w:pPr>
    </w:p>
    <w:p w14:paraId="132A6ADE" w14:textId="77777777" w:rsidR="000620A4" w:rsidRDefault="000620A4" w:rsidP="000620A4">
      <w:pPr>
        <w:spacing w:line="360" w:lineRule="auto"/>
        <w:rPr>
          <w:rFonts w:ascii="Times New Roman" w:hAnsi="Times New Roman"/>
          <w:szCs w:val="24"/>
        </w:rPr>
      </w:pPr>
      <w:r w:rsidRPr="005F72BB">
        <w:rPr>
          <w:rFonts w:ascii="Times New Roman" w:hAnsi="Times New Roman"/>
          <w:szCs w:val="24"/>
        </w:rPr>
        <w:t>Approved as to Content and Form:</w:t>
      </w:r>
    </w:p>
    <w:p w14:paraId="5D52953F" w14:textId="77777777" w:rsidR="000620A4" w:rsidRPr="005F72BB" w:rsidRDefault="000620A4" w:rsidP="000620A4">
      <w:pPr>
        <w:spacing w:line="360" w:lineRule="auto"/>
        <w:rPr>
          <w:rFonts w:ascii="Times New Roman" w:hAnsi="Times New Roman"/>
          <w:szCs w:val="24"/>
        </w:rPr>
      </w:pPr>
    </w:p>
    <w:p w14:paraId="4434807B" w14:textId="77777777" w:rsidR="000620A4" w:rsidRPr="005F72BB"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_____________________________</w:t>
      </w:r>
    </w:p>
    <w:p w14:paraId="2D31CC6C" w14:textId="77777777" w:rsidR="000620A4" w:rsidRPr="005F72BB" w:rsidRDefault="000620A4" w:rsidP="000620A4">
      <w:pPr>
        <w:spacing w:line="360" w:lineRule="auto"/>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6A7C07A0" w14:textId="77777777" w:rsidR="000620A4" w:rsidRDefault="000620A4" w:rsidP="000620A4">
      <w:pPr>
        <w:rPr>
          <w:sz w:val="20"/>
        </w:rPr>
      </w:pPr>
    </w:p>
    <w:p w14:paraId="3006898A" w14:textId="77777777" w:rsidR="00755FF0" w:rsidRDefault="00755FF0" w:rsidP="0020068D">
      <w:pPr>
        <w:suppressAutoHyphens/>
        <w:rPr>
          <w:b/>
          <w:bCs/>
          <w:color w:val="000000"/>
        </w:rPr>
      </w:pPr>
    </w:p>
    <w:p w14:paraId="3006898B" w14:textId="77777777" w:rsidR="0020068D" w:rsidRPr="0020068D" w:rsidRDefault="00AB1071" w:rsidP="0020068D">
      <w:pPr>
        <w:suppressAutoHyphens/>
        <w:autoSpaceDE w:val="0"/>
        <w:autoSpaceDN w:val="0"/>
        <w:adjustRightInd w:val="0"/>
        <w:jc w:val="center"/>
        <w:rPr>
          <w:rFonts w:ascii="Times New Roman" w:hAnsi="Times New Roman"/>
          <w:b/>
          <w:bCs/>
          <w:color w:val="000000"/>
          <w:szCs w:val="24"/>
        </w:rPr>
      </w:pPr>
      <w:r>
        <w:rPr>
          <w:b/>
          <w:bCs/>
          <w:color w:val="000000"/>
        </w:rPr>
        <w:br w:type="page"/>
      </w:r>
      <w:r w:rsidR="0020068D" w:rsidRPr="0020068D">
        <w:rPr>
          <w:rFonts w:ascii="Times New Roman" w:hAnsi="Times New Roman"/>
          <w:b/>
          <w:bCs/>
          <w:color w:val="000000"/>
          <w:szCs w:val="24"/>
        </w:rPr>
        <w:lastRenderedPageBreak/>
        <w:t>EXHIBIT A</w:t>
      </w:r>
    </w:p>
    <w:p w14:paraId="3006898C" w14:textId="609CA7B8" w:rsidR="0020068D" w:rsidRDefault="00EA4CC2" w:rsidP="0020068D">
      <w:pPr>
        <w:suppressAutoHyphens/>
        <w:autoSpaceDE w:val="0"/>
        <w:autoSpaceDN w:val="0"/>
        <w:adjustRightInd w:val="0"/>
        <w:jc w:val="center"/>
        <w:rPr>
          <w:rFonts w:ascii="Times New Roman" w:hAnsi="Times New Roman"/>
          <w:b/>
          <w:bCs/>
          <w:color w:val="000000"/>
          <w:szCs w:val="24"/>
        </w:rPr>
      </w:pPr>
      <w:r w:rsidRPr="00EA4CC2">
        <w:rPr>
          <w:rFonts w:ascii="Times New Roman" w:hAnsi="Times New Roman"/>
          <w:b/>
          <w:bCs/>
          <w:color w:val="000000"/>
          <w:szCs w:val="24"/>
        </w:rPr>
        <w:t>Property</w:t>
      </w:r>
    </w:p>
    <w:p w14:paraId="7C1A1854" w14:textId="77777777" w:rsidR="00D54B19" w:rsidRPr="0020068D" w:rsidRDefault="00D54B19" w:rsidP="0020068D">
      <w:pPr>
        <w:suppressAutoHyphens/>
        <w:autoSpaceDE w:val="0"/>
        <w:autoSpaceDN w:val="0"/>
        <w:adjustRightInd w:val="0"/>
        <w:jc w:val="center"/>
        <w:rPr>
          <w:rFonts w:ascii="Times New Roman" w:hAnsi="Times New Roman"/>
          <w:b/>
          <w:bCs/>
          <w:color w:val="000000"/>
          <w:szCs w:val="24"/>
        </w:rPr>
      </w:pPr>
    </w:p>
    <w:p w14:paraId="5C2195A5" w14:textId="77777777" w:rsidR="004B2301" w:rsidRPr="00B641DD" w:rsidRDefault="004B2301" w:rsidP="004B2301">
      <w:pPr>
        <w:rPr>
          <w:rFonts w:cs="Arial"/>
        </w:rPr>
      </w:pPr>
    </w:p>
    <w:p w14:paraId="0F76D42E" w14:textId="77777777" w:rsidR="004B2301" w:rsidRPr="00B641DD" w:rsidRDefault="004B2301" w:rsidP="004B2301">
      <w:pPr>
        <w:rPr>
          <w:rFonts w:cs="Arial"/>
        </w:rPr>
      </w:pPr>
    </w:p>
    <w:p w14:paraId="277A4878" w14:textId="77777777" w:rsidR="004B2301" w:rsidRPr="00495F8F" w:rsidRDefault="004B2301" w:rsidP="004B2301">
      <w:pPr>
        <w:rPr>
          <w:rFonts w:cs="Arial"/>
          <w:highlight w:val="yellow"/>
        </w:rPr>
      </w:pPr>
      <w:bookmarkStart w:id="68" w:name="_Hlk143592379"/>
    </w:p>
    <w:bookmarkEnd w:id="68"/>
    <w:p w14:paraId="340BE693" w14:textId="77777777" w:rsidR="00BA0905" w:rsidRDefault="00BA0905" w:rsidP="00BA0905">
      <w:r>
        <w:rPr>
          <w:b/>
          <w:bCs/>
          <w:u w:val="single"/>
        </w:rPr>
        <w:t>LEGAL DESCRIPTION:</w:t>
      </w:r>
      <w:r>
        <w:t xml:space="preserve"> FLYING HORSE NORTH FILING NO. 8</w:t>
      </w:r>
    </w:p>
    <w:p w14:paraId="47995577" w14:textId="77777777" w:rsidR="00BA0905" w:rsidRPr="00D75848" w:rsidRDefault="00BA0905" w:rsidP="00BA0905"/>
    <w:p w14:paraId="60709BAF" w14:textId="77777777" w:rsidR="00BA0905" w:rsidRDefault="00BA0905" w:rsidP="00BA0905"/>
    <w:p w14:paraId="5B11602A" w14:textId="77777777" w:rsidR="00BA0905" w:rsidRPr="00C21268" w:rsidRDefault="00BA0905" w:rsidP="00BA0905">
      <w:pPr>
        <w:rPr>
          <w:rFonts w:cs="Arial"/>
        </w:rPr>
      </w:pPr>
      <w:r w:rsidRPr="00C21268">
        <w:rPr>
          <w:rFonts w:cs="Arial"/>
        </w:rPr>
        <w:t xml:space="preserve">A TRACT OF LAND BEING A PORTION OF </w:t>
      </w:r>
      <w:r>
        <w:rPr>
          <w:rFonts w:cs="Arial"/>
        </w:rPr>
        <w:t>WEST HALF AND A PORTION OF THE SOUTHEAST QUARTER OF SECTION 35, TOWNSHIP 11 SOUTH, RANGE 65 WEST, AND A PORTION OF EAST HALF AND A PORTION OF THE SOUTHWEST QUARTER OF SECTION</w:t>
      </w:r>
      <w:r w:rsidRPr="00C21268">
        <w:rPr>
          <w:rFonts w:cs="Arial"/>
        </w:rPr>
        <w:t xml:space="preserve"> 36, TOWNSHIP 11 SOUTH, RANGE 66 WEST OF THE SIXTH PRINCIPAL MERIDIAN, BEING MORE PARTICULARLY DESCRIBED AS FOLLOWS:</w:t>
      </w:r>
    </w:p>
    <w:p w14:paraId="44A3120F" w14:textId="77777777" w:rsidR="00BA0905" w:rsidRPr="00C21268" w:rsidRDefault="00BA0905" w:rsidP="00BA0905">
      <w:pPr>
        <w:rPr>
          <w:rFonts w:cs="Arial"/>
        </w:rPr>
      </w:pPr>
    </w:p>
    <w:p w14:paraId="3EF8AB62" w14:textId="77777777" w:rsidR="00BA0905" w:rsidRPr="00C21268" w:rsidRDefault="00BA0905" w:rsidP="00BA0905">
      <w:pPr>
        <w:rPr>
          <w:rFonts w:cs="Arial"/>
        </w:rPr>
      </w:pPr>
    </w:p>
    <w:p w14:paraId="64D39196" w14:textId="77777777" w:rsidR="00BA0905" w:rsidRPr="00C21268" w:rsidRDefault="00BA0905" w:rsidP="00BA0905">
      <w:pPr>
        <w:ind w:left="2880" w:hanging="2880"/>
        <w:rPr>
          <w:rFonts w:cs="Arial"/>
        </w:rPr>
      </w:pPr>
      <w:r w:rsidRPr="00C21268">
        <w:rPr>
          <w:rFonts w:cs="Arial"/>
          <w:u w:val="single"/>
        </w:rPr>
        <w:t>BASIS OF BEARINGS:</w:t>
      </w:r>
      <w:r w:rsidRPr="00C21268">
        <w:rPr>
          <w:rFonts w:cs="Arial"/>
        </w:rPr>
        <w:tab/>
      </w:r>
    </w:p>
    <w:p w14:paraId="2385102B" w14:textId="77777777" w:rsidR="00BA0905" w:rsidRPr="00C21268" w:rsidRDefault="00BA0905" w:rsidP="00BA0905">
      <w:pPr>
        <w:ind w:left="2880" w:hanging="2880"/>
        <w:rPr>
          <w:rFonts w:cs="Arial"/>
        </w:rPr>
      </w:pPr>
    </w:p>
    <w:p w14:paraId="42CA11F2" w14:textId="77777777" w:rsidR="00BA0905" w:rsidRDefault="00BA0905" w:rsidP="00BA0905">
      <w:pPr>
        <w:rPr>
          <w:rFonts w:cs="Arial"/>
        </w:rPr>
      </w:pPr>
      <w:r w:rsidRPr="00C21268">
        <w:rPr>
          <w:rFonts w:cs="Arial"/>
        </w:rPr>
        <w:t xml:space="preserve">THE </w:t>
      </w:r>
      <w:r>
        <w:rPr>
          <w:rFonts w:cs="Arial"/>
        </w:rPr>
        <w:t>SOUTH</w:t>
      </w:r>
      <w:r w:rsidRPr="00C21268">
        <w:rPr>
          <w:rFonts w:cs="Arial"/>
        </w:rPr>
        <w:t xml:space="preserve"> LINE OF THE </w:t>
      </w:r>
      <w:r>
        <w:rPr>
          <w:rFonts w:cs="Arial"/>
        </w:rPr>
        <w:t>SOUTH</w:t>
      </w:r>
      <w:r w:rsidRPr="00C21268">
        <w:rPr>
          <w:rFonts w:cs="Arial"/>
        </w:rPr>
        <w:t>EAST QUARTER OF SECTION 36, TOWNSHIP 11 SOUTH, RANGE 66 WEST OF THE SIXTH PRINCIPAL MERIDIAN, BEING MONUMENTED AT THE</w:t>
      </w:r>
      <w:r>
        <w:rPr>
          <w:rFonts w:cs="Arial"/>
        </w:rPr>
        <w:t xml:space="preserve"> </w:t>
      </w:r>
      <w:r w:rsidRPr="00C21268">
        <w:rPr>
          <w:rFonts w:cs="Arial"/>
        </w:rPr>
        <w:t>EAST</w:t>
      </w:r>
      <w:r>
        <w:rPr>
          <w:rFonts w:cs="Arial"/>
        </w:rPr>
        <w:t>ERLY</w:t>
      </w:r>
      <w:r w:rsidRPr="00C21268">
        <w:rPr>
          <w:rFonts w:cs="Arial"/>
        </w:rPr>
        <w:t xml:space="preserve"> END BY A </w:t>
      </w:r>
      <w:r>
        <w:rPr>
          <w:rFonts w:cs="Arial"/>
        </w:rPr>
        <w:t>3-1/4”</w:t>
      </w:r>
      <w:r w:rsidRPr="00C21268">
        <w:rPr>
          <w:rFonts w:cs="Arial"/>
        </w:rPr>
        <w:t xml:space="preserve"> ALUMINUM CAP STAMPED "</w:t>
      </w:r>
      <w:r>
        <w:rPr>
          <w:rFonts w:cs="Arial"/>
        </w:rPr>
        <w:t xml:space="preserve">RICHARD M PEARSON  R66W R65W S36 S31 T11S S1 S6 T12S PLS 15686” 0.5’ BELOW GRADE, AND AT THE </w:t>
      </w:r>
      <w:r w:rsidRPr="00C21268">
        <w:rPr>
          <w:rFonts w:cs="Arial"/>
        </w:rPr>
        <w:t>WEST</w:t>
      </w:r>
      <w:r>
        <w:rPr>
          <w:rFonts w:cs="Arial"/>
        </w:rPr>
        <w:t xml:space="preserve">ERLY </w:t>
      </w:r>
      <w:r w:rsidRPr="00C21268">
        <w:rPr>
          <w:rFonts w:cs="Arial"/>
        </w:rPr>
        <w:t xml:space="preserve"> END BY A </w:t>
      </w:r>
      <w:r>
        <w:rPr>
          <w:rFonts w:cs="Arial"/>
        </w:rPr>
        <w:t>3-1/4” ALUMINUM CAP</w:t>
      </w:r>
      <w:r w:rsidRPr="00C21268">
        <w:rPr>
          <w:rFonts w:cs="Arial"/>
        </w:rPr>
        <w:t xml:space="preserve"> STAMPED "</w:t>
      </w:r>
      <w:r>
        <w:rPr>
          <w:rFonts w:cs="Arial"/>
        </w:rPr>
        <w:t>LADD ENGINEERING T11S R66W ¼ S 36 S1 T12S 2000 PLS 9132</w:t>
      </w:r>
      <w:r w:rsidRPr="00C21268">
        <w:rPr>
          <w:rFonts w:cs="Arial"/>
        </w:rPr>
        <w:t xml:space="preserve">" </w:t>
      </w:r>
      <w:r>
        <w:rPr>
          <w:rFonts w:cs="Arial"/>
        </w:rPr>
        <w:t>0.3’ ABOVE GRADE.</w:t>
      </w:r>
      <w:r w:rsidRPr="00C21268">
        <w:rPr>
          <w:rFonts w:cs="Arial"/>
        </w:rPr>
        <w:t xml:space="preserve"> ASSUMED TO BEAR </w:t>
      </w:r>
      <w:r>
        <w:rPr>
          <w:rFonts w:cs="Arial"/>
        </w:rPr>
        <w:t>S</w:t>
      </w:r>
      <w:r w:rsidRPr="00C21268">
        <w:rPr>
          <w:rFonts w:cs="Arial"/>
        </w:rPr>
        <w:t>89°</w:t>
      </w:r>
      <w:r>
        <w:rPr>
          <w:rFonts w:cs="Arial"/>
        </w:rPr>
        <w:t>20</w:t>
      </w:r>
      <w:r w:rsidRPr="00C21268">
        <w:rPr>
          <w:rFonts w:cs="Arial"/>
        </w:rPr>
        <w:t>'5</w:t>
      </w:r>
      <w:r>
        <w:rPr>
          <w:rFonts w:cs="Arial"/>
        </w:rPr>
        <w:t>9</w:t>
      </w:r>
      <w:r w:rsidRPr="00C21268">
        <w:rPr>
          <w:rFonts w:cs="Arial"/>
        </w:rPr>
        <w:t>"</w:t>
      </w:r>
      <w:r>
        <w:rPr>
          <w:rFonts w:cs="Arial"/>
        </w:rPr>
        <w:t>W</w:t>
      </w:r>
      <w:r w:rsidRPr="00C21268">
        <w:rPr>
          <w:rFonts w:cs="Arial"/>
        </w:rPr>
        <w:t xml:space="preserve"> A DISTANCE OF </w:t>
      </w:r>
      <w:r>
        <w:rPr>
          <w:rFonts w:cs="Arial"/>
        </w:rPr>
        <w:t>2,674.51</w:t>
      </w:r>
      <w:r w:rsidRPr="00C21268">
        <w:rPr>
          <w:rFonts w:cs="Arial"/>
        </w:rPr>
        <w:t xml:space="preserve"> FEET.</w:t>
      </w:r>
    </w:p>
    <w:p w14:paraId="5D1F3FF6" w14:textId="77777777" w:rsidR="00BA0905" w:rsidRDefault="00BA0905" w:rsidP="00BA0905"/>
    <w:p w14:paraId="12E5B269" w14:textId="77777777" w:rsidR="00BA0905" w:rsidRDefault="00BA0905" w:rsidP="00BA0905"/>
    <w:p w14:paraId="10FA2B28" w14:textId="77777777" w:rsidR="00BA0905" w:rsidRDefault="00BA0905" w:rsidP="00BA0905">
      <w:pPr>
        <w:rPr>
          <w:rFonts w:cs="Arial"/>
          <w:color w:val="000000"/>
        </w:rPr>
      </w:pPr>
      <w:r>
        <w:rPr>
          <w:rFonts w:cs="Arial"/>
        </w:rPr>
        <w:t xml:space="preserve">COMMENCING AT THE SOUTHEAST CORNER OF LOT 12, FLYING HORSE NORTH FILING NO. 3, AS RECORDED UNDER RECEPTION NUMBER 224715365, SAID POINT BEING THE POINT OF BEGINNING; </w:t>
      </w:r>
      <w:r>
        <w:rPr>
          <w:rFonts w:cs="Arial"/>
          <w:color w:val="000000"/>
        </w:rPr>
        <w:t>THENCE ON SAID BOUNDARY OF SAID FLYING HORSE FILING NO. 3, THE FOLLOWING FIFTEEN (15) COURSES:</w:t>
      </w:r>
    </w:p>
    <w:p w14:paraId="68565C2B" w14:textId="77777777" w:rsidR="00BA0905" w:rsidRDefault="00BA0905" w:rsidP="00BA0905">
      <w:pPr>
        <w:rPr>
          <w:rFonts w:cs="Arial"/>
          <w:color w:val="000000"/>
        </w:rPr>
      </w:pPr>
    </w:p>
    <w:p w14:paraId="541AD821" w14:textId="77777777" w:rsidR="00BA0905" w:rsidRDefault="00BA0905" w:rsidP="00BA0905">
      <w:pPr>
        <w:pStyle w:val="ListParagraph"/>
        <w:numPr>
          <w:ilvl w:val="0"/>
          <w:numId w:val="16"/>
        </w:numPr>
        <w:rPr>
          <w:rFonts w:cs="Arial"/>
          <w:color w:val="000000"/>
        </w:rPr>
      </w:pPr>
      <w:r w:rsidRPr="00B3361C">
        <w:rPr>
          <w:rFonts w:cs="Arial"/>
          <w:color w:val="000000"/>
        </w:rPr>
        <w:t>N02°21’</w:t>
      </w:r>
      <w:proofErr w:type="gramStart"/>
      <w:r w:rsidRPr="00B3361C">
        <w:rPr>
          <w:rFonts w:cs="Arial"/>
          <w:color w:val="000000"/>
        </w:rPr>
        <w:t>44”W</w:t>
      </w:r>
      <w:proofErr w:type="gramEnd"/>
      <w:r w:rsidRPr="00B3361C">
        <w:rPr>
          <w:rFonts w:cs="Arial"/>
          <w:color w:val="000000"/>
        </w:rPr>
        <w:t xml:space="preserve"> A DISTANCE OF 120.00 </w:t>
      </w:r>
      <w:proofErr w:type="gramStart"/>
      <w:r w:rsidRPr="00B3361C">
        <w:rPr>
          <w:rFonts w:cs="Arial"/>
          <w:color w:val="000000"/>
        </w:rPr>
        <w:t>FEET;</w:t>
      </w:r>
      <w:proofErr w:type="gramEnd"/>
    </w:p>
    <w:p w14:paraId="24E24328" w14:textId="77777777" w:rsidR="00BA0905" w:rsidRDefault="00BA0905" w:rsidP="00BA0905">
      <w:pPr>
        <w:pStyle w:val="ListParagraph"/>
        <w:numPr>
          <w:ilvl w:val="0"/>
          <w:numId w:val="16"/>
        </w:numPr>
        <w:rPr>
          <w:rFonts w:cs="Arial"/>
          <w:color w:val="000000"/>
        </w:rPr>
      </w:pPr>
      <w:r w:rsidRPr="00B3361C">
        <w:rPr>
          <w:rFonts w:cs="Arial"/>
          <w:color w:val="000000"/>
        </w:rPr>
        <w:t>S88°18’</w:t>
      </w:r>
      <w:proofErr w:type="gramStart"/>
      <w:r w:rsidRPr="00B3361C">
        <w:rPr>
          <w:rFonts w:cs="Arial"/>
          <w:color w:val="000000"/>
        </w:rPr>
        <w:t>15”E</w:t>
      </w:r>
      <w:proofErr w:type="gramEnd"/>
      <w:r w:rsidRPr="00B3361C">
        <w:rPr>
          <w:rFonts w:cs="Arial"/>
          <w:color w:val="000000"/>
        </w:rPr>
        <w:t xml:space="preserve"> A DISTANCE OF 1705.84 </w:t>
      </w:r>
      <w:proofErr w:type="gramStart"/>
      <w:r w:rsidRPr="00B3361C">
        <w:rPr>
          <w:rFonts w:cs="Arial"/>
          <w:color w:val="000000"/>
        </w:rPr>
        <w:t>FEET;</w:t>
      </w:r>
      <w:proofErr w:type="gramEnd"/>
    </w:p>
    <w:p w14:paraId="17370EDB" w14:textId="77777777" w:rsidR="00BA0905" w:rsidRDefault="00BA0905" w:rsidP="00BA0905">
      <w:pPr>
        <w:pStyle w:val="ListParagraph"/>
        <w:numPr>
          <w:ilvl w:val="0"/>
          <w:numId w:val="16"/>
        </w:numPr>
        <w:rPr>
          <w:rFonts w:cs="Arial"/>
          <w:color w:val="000000"/>
        </w:rPr>
      </w:pPr>
      <w:r w:rsidRPr="00B3361C">
        <w:rPr>
          <w:rFonts w:cs="Arial"/>
          <w:color w:val="000000"/>
        </w:rPr>
        <w:t>N19°16’</w:t>
      </w:r>
      <w:proofErr w:type="gramStart"/>
      <w:r w:rsidRPr="00B3361C">
        <w:rPr>
          <w:rFonts w:cs="Arial"/>
          <w:color w:val="000000"/>
        </w:rPr>
        <w:t>02”E</w:t>
      </w:r>
      <w:proofErr w:type="gramEnd"/>
      <w:r w:rsidRPr="00B3361C">
        <w:rPr>
          <w:rFonts w:cs="Arial"/>
          <w:color w:val="000000"/>
        </w:rPr>
        <w:t xml:space="preserve"> A DISTANCE OF 386.88 </w:t>
      </w:r>
      <w:proofErr w:type="gramStart"/>
      <w:r w:rsidRPr="00B3361C">
        <w:rPr>
          <w:rFonts w:cs="Arial"/>
          <w:color w:val="000000"/>
        </w:rPr>
        <w:t>FEET;</w:t>
      </w:r>
      <w:proofErr w:type="gramEnd"/>
    </w:p>
    <w:p w14:paraId="36419950" w14:textId="77777777" w:rsidR="00BA0905" w:rsidRDefault="00BA0905" w:rsidP="00BA0905">
      <w:pPr>
        <w:pStyle w:val="ListParagraph"/>
        <w:numPr>
          <w:ilvl w:val="0"/>
          <w:numId w:val="16"/>
        </w:numPr>
        <w:rPr>
          <w:rFonts w:cs="Arial"/>
          <w:color w:val="000000"/>
        </w:rPr>
      </w:pPr>
      <w:r w:rsidRPr="00B3361C">
        <w:rPr>
          <w:rFonts w:cs="Arial"/>
          <w:color w:val="000000"/>
        </w:rPr>
        <w:t>N43°30’</w:t>
      </w:r>
      <w:proofErr w:type="gramStart"/>
      <w:r w:rsidRPr="00B3361C">
        <w:rPr>
          <w:rFonts w:cs="Arial"/>
          <w:color w:val="000000"/>
        </w:rPr>
        <w:t>36”E</w:t>
      </w:r>
      <w:proofErr w:type="gramEnd"/>
      <w:r w:rsidRPr="00B3361C">
        <w:rPr>
          <w:rFonts w:cs="Arial"/>
          <w:color w:val="000000"/>
        </w:rPr>
        <w:t xml:space="preserve"> A DISTANCE OF 161.72 FEET TO A POINT ON </w:t>
      </w:r>
      <w:proofErr w:type="gramStart"/>
      <w:r w:rsidRPr="00B3361C">
        <w:rPr>
          <w:rFonts w:cs="Arial"/>
          <w:color w:val="000000"/>
        </w:rPr>
        <w:t>CURVE;</w:t>
      </w:r>
      <w:proofErr w:type="gramEnd"/>
      <w:r w:rsidRPr="00B3361C">
        <w:rPr>
          <w:rFonts w:cs="Arial"/>
          <w:color w:val="000000"/>
        </w:rPr>
        <w:t xml:space="preserve"> </w:t>
      </w:r>
    </w:p>
    <w:p w14:paraId="0DA35CEB" w14:textId="77777777" w:rsidR="00BA0905" w:rsidRPr="00B3361C" w:rsidRDefault="00BA0905" w:rsidP="00BA0905">
      <w:pPr>
        <w:pStyle w:val="ListParagraph"/>
        <w:numPr>
          <w:ilvl w:val="0"/>
          <w:numId w:val="16"/>
        </w:numPr>
        <w:rPr>
          <w:rFonts w:cs="Arial"/>
        </w:rPr>
      </w:pPr>
      <w:r w:rsidRPr="00B3361C">
        <w:rPr>
          <w:rFonts w:cs="Arial"/>
          <w:color w:val="000000"/>
        </w:rPr>
        <w:t>ON THE ARC OF A CURVE TO THE LEFT WHOSE CENTER BEARS N17°38’</w:t>
      </w:r>
      <w:proofErr w:type="gramStart"/>
      <w:r w:rsidRPr="00B3361C">
        <w:rPr>
          <w:rFonts w:cs="Arial"/>
          <w:color w:val="000000"/>
        </w:rPr>
        <w:t>34”E</w:t>
      </w:r>
      <w:proofErr w:type="gramEnd"/>
      <w:r w:rsidRPr="00B3361C">
        <w:rPr>
          <w:rFonts w:cs="Arial"/>
          <w:color w:val="000000"/>
        </w:rPr>
        <w:t xml:space="preserve">, HAVING A DELTA OF 105°57’32” A RADIUS OF 183.50 FEET A DISTANCE OF 339.35 FEET TO A POINT OF </w:t>
      </w:r>
      <w:proofErr w:type="gramStart"/>
      <w:r w:rsidRPr="00B3361C">
        <w:rPr>
          <w:rFonts w:cs="Arial"/>
          <w:color w:val="000000"/>
        </w:rPr>
        <w:t>TANGENT;</w:t>
      </w:r>
      <w:proofErr w:type="gramEnd"/>
      <w:r w:rsidRPr="00B3361C">
        <w:rPr>
          <w:rFonts w:cs="Arial"/>
          <w:color w:val="000000"/>
        </w:rPr>
        <w:t xml:space="preserve"> </w:t>
      </w:r>
    </w:p>
    <w:p w14:paraId="4F306874" w14:textId="77777777" w:rsidR="00BA0905" w:rsidRPr="00B3361C" w:rsidRDefault="00BA0905" w:rsidP="00BA0905">
      <w:pPr>
        <w:pStyle w:val="ListParagraph"/>
        <w:numPr>
          <w:ilvl w:val="0"/>
          <w:numId w:val="16"/>
        </w:numPr>
        <w:rPr>
          <w:rFonts w:cs="Arial"/>
        </w:rPr>
      </w:pPr>
      <w:r w:rsidRPr="00B3361C">
        <w:rPr>
          <w:rFonts w:cs="Arial"/>
          <w:color w:val="000000"/>
        </w:rPr>
        <w:t>N01°41’</w:t>
      </w:r>
      <w:proofErr w:type="gramStart"/>
      <w:r w:rsidRPr="00B3361C">
        <w:rPr>
          <w:rFonts w:cs="Arial"/>
          <w:color w:val="000000"/>
        </w:rPr>
        <w:t>01”E</w:t>
      </w:r>
      <w:proofErr w:type="gramEnd"/>
      <w:r w:rsidRPr="00B3361C">
        <w:rPr>
          <w:rFonts w:cs="Arial"/>
          <w:color w:val="000000"/>
        </w:rPr>
        <w:t xml:space="preserve"> A DISTANCE OF 409.04 </w:t>
      </w:r>
      <w:proofErr w:type="gramStart"/>
      <w:r w:rsidRPr="00B3361C">
        <w:rPr>
          <w:rFonts w:cs="Arial"/>
          <w:color w:val="000000"/>
        </w:rPr>
        <w:t>FEET;</w:t>
      </w:r>
      <w:proofErr w:type="gramEnd"/>
    </w:p>
    <w:p w14:paraId="0F24161E" w14:textId="77777777" w:rsidR="00BA0905" w:rsidRPr="00B3361C" w:rsidRDefault="00BA0905" w:rsidP="00BA0905">
      <w:pPr>
        <w:pStyle w:val="ListParagraph"/>
        <w:numPr>
          <w:ilvl w:val="0"/>
          <w:numId w:val="16"/>
        </w:numPr>
        <w:rPr>
          <w:rFonts w:cs="Arial"/>
        </w:rPr>
      </w:pPr>
      <w:r w:rsidRPr="00B3361C">
        <w:rPr>
          <w:rFonts w:cs="Arial"/>
          <w:color w:val="000000"/>
        </w:rPr>
        <w:t>N10°53’</w:t>
      </w:r>
      <w:proofErr w:type="gramStart"/>
      <w:r w:rsidRPr="00B3361C">
        <w:rPr>
          <w:rFonts w:cs="Arial"/>
          <w:color w:val="000000"/>
        </w:rPr>
        <w:t>40”E</w:t>
      </w:r>
      <w:proofErr w:type="gramEnd"/>
      <w:r w:rsidRPr="00B3361C">
        <w:rPr>
          <w:rFonts w:cs="Arial"/>
          <w:color w:val="000000"/>
        </w:rPr>
        <w:t xml:space="preserve"> A DISTANCE OF 511.85 </w:t>
      </w:r>
      <w:proofErr w:type="gramStart"/>
      <w:r w:rsidRPr="00B3361C">
        <w:rPr>
          <w:rFonts w:cs="Arial"/>
          <w:color w:val="000000"/>
        </w:rPr>
        <w:t>FEET;</w:t>
      </w:r>
      <w:proofErr w:type="gramEnd"/>
    </w:p>
    <w:p w14:paraId="7671268E" w14:textId="77777777" w:rsidR="00BA0905" w:rsidRPr="00876E67" w:rsidRDefault="00BA0905" w:rsidP="00BA0905">
      <w:pPr>
        <w:pStyle w:val="ListParagraph"/>
        <w:numPr>
          <w:ilvl w:val="0"/>
          <w:numId w:val="16"/>
        </w:numPr>
        <w:rPr>
          <w:rFonts w:cs="Arial"/>
          <w:color w:val="000000"/>
        </w:rPr>
      </w:pPr>
      <w:r w:rsidRPr="00876E67">
        <w:rPr>
          <w:rFonts w:cs="Arial"/>
          <w:color w:val="000000"/>
        </w:rPr>
        <w:t>N11°16’</w:t>
      </w:r>
      <w:proofErr w:type="gramStart"/>
      <w:r w:rsidRPr="00876E67">
        <w:rPr>
          <w:rFonts w:cs="Arial"/>
          <w:color w:val="000000"/>
        </w:rPr>
        <w:t>18”E</w:t>
      </w:r>
      <w:proofErr w:type="gramEnd"/>
      <w:r w:rsidRPr="00876E67">
        <w:rPr>
          <w:rFonts w:cs="Arial"/>
          <w:color w:val="000000"/>
        </w:rPr>
        <w:t xml:space="preserve"> A DISTANCE OF 794.70 FEET TO A POINT ON </w:t>
      </w:r>
      <w:proofErr w:type="gramStart"/>
      <w:r w:rsidRPr="00876E67">
        <w:rPr>
          <w:rFonts w:cs="Arial"/>
          <w:color w:val="000000"/>
        </w:rPr>
        <w:t>CURVE;</w:t>
      </w:r>
      <w:proofErr w:type="gramEnd"/>
      <w:r w:rsidRPr="00876E67">
        <w:rPr>
          <w:rFonts w:cs="Arial"/>
          <w:color w:val="000000"/>
        </w:rPr>
        <w:t xml:space="preserve"> </w:t>
      </w:r>
    </w:p>
    <w:p w14:paraId="6DE1157C" w14:textId="77777777" w:rsidR="00BA0905" w:rsidRDefault="00BA0905" w:rsidP="00BA0905">
      <w:pPr>
        <w:pStyle w:val="ListParagraph"/>
        <w:numPr>
          <w:ilvl w:val="0"/>
          <w:numId w:val="16"/>
        </w:numPr>
        <w:rPr>
          <w:rFonts w:cs="Arial"/>
          <w:color w:val="000000"/>
        </w:rPr>
      </w:pPr>
      <w:r w:rsidRPr="00B3361C">
        <w:rPr>
          <w:rFonts w:cs="Arial"/>
          <w:color w:val="000000"/>
        </w:rPr>
        <w:t>ON THE ARC OF A CURVE TO THE LEFT WHOSE CENTER BEARS N69°45’</w:t>
      </w:r>
      <w:proofErr w:type="gramStart"/>
      <w:r w:rsidRPr="00B3361C">
        <w:rPr>
          <w:rFonts w:cs="Arial"/>
          <w:color w:val="000000"/>
        </w:rPr>
        <w:t>19”W</w:t>
      </w:r>
      <w:proofErr w:type="gramEnd"/>
      <w:r w:rsidRPr="00B3361C">
        <w:rPr>
          <w:rFonts w:cs="Arial"/>
          <w:color w:val="000000"/>
        </w:rPr>
        <w:t xml:space="preserve">, HAVING A DELTA OF 113°41’16” A RADIUS OF 80.00 FEET, A DISTANCE OF 158.74 FEET TO A POINT ON </w:t>
      </w:r>
      <w:proofErr w:type="gramStart"/>
      <w:r w:rsidRPr="00B3361C">
        <w:rPr>
          <w:rFonts w:cs="Arial"/>
          <w:color w:val="000000"/>
        </w:rPr>
        <w:t>CURVE;</w:t>
      </w:r>
      <w:proofErr w:type="gramEnd"/>
    </w:p>
    <w:p w14:paraId="6F0238A5" w14:textId="77777777" w:rsidR="00BA0905" w:rsidRDefault="00BA0905" w:rsidP="00BA0905">
      <w:pPr>
        <w:pStyle w:val="ListParagraph"/>
        <w:numPr>
          <w:ilvl w:val="0"/>
          <w:numId w:val="16"/>
        </w:numPr>
        <w:rPr>
          <w:rFonts w:cs="Arial"/>
          <w:color w:val="000000"/>
        </w:rPr>
      </w:pPr>
      <w:r w:rsidRPr="00B3361C">
        <w:rPr>
          <w:rFonts w:cs="Arial"/>
          <w:color w:val="000000"/>
        </w:rPr>
        <w:lastRenderedPageBreak/>
        <w:t xml:space="preserve"> N11°15’</w:t>
      </w:r>
      <w:proofErr w:type="gramStart"/>
      <w:r w:rsidRPr="00B3361C">
        <w:rPr>
          <w:rFonts w:cs="Arial"/>
          <w:color w:val="000000"/>
        </w:rPr>
        <w:t>44”E</w:t>
      </w:r>
      <w:proofErr w:type="gramEnd"/>
      <w:r w:rsidRPr="00B3361C">
        <w:rPr>
          <w:rFonts w:cs="Arial"/>
          <w:color w:val="000000"/>
        </w:rPr>
        <w:t xml:space="preserve"> A DISTANCE OF 449.78 FEET TO</w:t>
      </w:r>
      <w:r>
        <w:rPr>
          <w:rFonts w:cs="Arial"/>
          <w:color w:val="000000"/>
        </w:rPr>
        <w:t xml:space="preserve"> A POINT ON </w:t>
      </w:r>
      <w:proofErr w:type="gramStart"/>
      <w:r>
        <w:rPr>
          <w:rFonts w:cs="Arial"/>
          <w:color w:val="000000"/>
        </w:rPr>
        <w:t>CURVE;</w:t>
      </w:r>
      <w:proofErr w:type="gramEnd"/>
    </w:p>
    <w:p w14:paraId="434402DC" w14:textId="77777777" w:rsidR="00BA0905" w:rsidRDefault="00BA0905" w:rsidP="00BA0905">
      <w:pPr>
        <w:pStyle w:val="ListParagraph"/>
        <w:numPr>
          <w:ilvl w:val="0"/>
          <w:numId w:val="16"/>
        </w:numPr>
        <w:rPr>
          <w:rFonts w:cs="Arial"/>
          <w:color w:val="000000"/>
        </w:rPr>
      </w:pPr>
      <w:r>
        <w:rPr>
          <w:rFonts w:cs="Arial"/>
          <w:color w:val="000000"/>
        </w:rPr>
        <w:t xml:space="preserve">ON THE ARC OF A CURVE TO THE RIGHT HAVING A DELTA OF </w:t>
      </w:r>
      <w:r w:rsidRPr="00876E67">
        <w:rPr>
          <w:rFonts w:cs="Arial"/>
          <w:color w:val="000000"/>
        </w:rPr>
        <w:t>19°27’35", A RADIUS</w:t>
      </w:r>
      <w:r>
        <w:rPr>
          <w:rFonts w:cs="Arial"/>
          <w:color w:val="000000"/>
        </w:rPr>
        <w:t xml:space="preserve"> </w:t>
      </w:r>
      <w:r w:rsidRPr="00876E67">
        <w:rPr>
          <w:rFonts w:cs="Arial"/>
          <w:color w:val="000000"/>
        </w:rPr>
        <w:t xml:space="preserve">OF 180.00 FEET, A DISTANCE OF </w:t>
      </w:r>
      <w:r>
        <w:rPr>
          <w:rFonts w:cs="Arial"/>
          <w:color w:val="000000"/>
        </w:rPr>
        <w:t>61.13</w:t>
      </w:r>
      <w:r w:rsidRPr="00876E67">
        <w:rPr>
          <w:rFonts w:cs="Arial"/>
          <w:color w:val="000000"/>
        </w:rPr>
        <w:t xml:space="preserve"> FEET</w:t>
      </w:r>
      <w:r>
        <w:rPr>
          <w:rFonts w:cs="Arial"/>
          <w:color w:val="000000"/>
        </w:rPr>
        <w:t xml:space="preserve"> TO A POINT OF </w:t>
      </w:r>
      <w:proofErr w:type="gramStart"/>
      <w:r>
        <w:rPr>
          <w:rFonts w:cs="Arial"/>
          <w:color w:val="000000"/>
        </w:rPr>
        <w:t>TANGENT;</w:t>
      </w:r>
      <w:proofErr w:type="gramEnd"/>
    </w:p>
    <w:p w14:paraId="232E8193" w14:textId="77777777" w:rsidR="00BA0905" w:rsidRDefault="00BA0905" w:rsidP="00BA0905">
      <w:pPr>
        <w:pStyle w:val="ListParagraph"/>
        <w:numPr>
          <w:ilvl w:val="0"/>
          <w:numId w:val="16"/>
        </w:numPr>
        <w:rPr>
          <w:rFonts w:cs="Arial"/>
          <w:color w:val="000000"/>
        </w:rPr>
      </w:pPr>
      <w:r w:rsidRPr="00876E67">
        <w:rPr>
          <w:rFonts w:cs="Arial"/>
          <w:color w:val="000000"/>
        </w:rPr>
        <w:t>N30°43’</w:t>
      </w:r>
      <w:proofErr w:type="gramStart"/>
      <w:r w:rsidRPr="00876E67">
        <w:rPr>
          <w:rFonts w:cs="Arial"/>
          <w:color w:val="000000"/>
        </w:rPr>
        <w:t>19”E</w:t>
      </w:r>
      <w:proofErr w:type="gramEnd"/>
      <w:r w:rsidRPr="00876E67">
        <w:rPr>
          <w:rFonts w:cs="Arial"/>
          <w:color w:val="000000"/>
        </w:rPr>
        <w:t xml:space="preserve"> A DISTANCE OF 748.70 </w:t>
      </w:r>
      <w:proofErr w:type="gramStart"/>
      <w:r w:rsidRPr="00876E67">
        <w:rPr>
          <w:rFonts w:cs="Arial"/>
          <w:color w:val="000000"/>
        </w:rPr>
        <w:t>FEET;</w:t>
      </w:r>
      <w:proofErr w:type="gramEnd"/>
    </w:p>
    <w:p w14:paraId="4A2D9B1A" w14:textId="77777777" w:rsidR="00BA0905" w:rsidRDefault="00BA0905" w:rsidP="00BA0905">
      <w:pPr>
        <w:pStyle w:val="ListParagraph"/>
        <w:numPr>
          <w:ilvl w:val="0"/>
          <w:numId w:val="16"/>
        </w:numPr>
        <w:rPr>
          <w:rFonts w:cs="Arial"/>
          <w:color w:val="000000"/>
        </w:rPr>
      </w:pPr>
      <w:r w:rsidRPr="00876E67">
        <w:rPr>
          <w:rFonts w:cs="Arial"/>
          <w:color w:val="000000"/>
        </w:rPr>
        <w:t>N83°30’</w:t>
      </w:r>
      <w:proofErr w:type="gramStart"/>
      <w:r w:rsidRPr="00876E67">
        <w:rPr>
          <w:rFonts w:cs="Arial"/>
          <w:color w:val="000000"/>
        </w:rPr>
        <w:t>56”E</w:t>
      </w:r>
      <w:proofErr w:type="gramEnd"/>
      <w:r w:rsidRPr="00876E67">
        <w:rPr>
          <w:rFonts w:cs="Arial"/>
          <w:color w:val="000000"/>
        </w:rPr>
        <w:t xml:space="preserve"> A DISTANCE OF 43.73 FEET</w:t>
      </w:r>
      <w:r>
        <w:rPr>
          <w:rFonts w:cs="Arial"/>
          <w:color w:val="000000"/>
        </w:rPr>
        <w:t xml:space="preserve"> TO A POINT ON </w:t>
      </w:r>
      <w:proofErr w:type="gramStart"/>
      <w:r>
        <w:rPr>
          <w:rFonts w:cs="Arial"/>
          <w:color w:val="000000"/>
        </w:rPr>
        <w:t>CURVE;</w:t>
      </w:r>
      <w:proofErr w:type="gramEnd"/>
    </w:p>
    <w:p w14:paraId="52A3FED9" w14:textId="77777777" w:rsidR="00BA0905" w:rsidRPr="00876E67" w:rsidRDefault="00BA0905" w:rsidP="00BA0905">
      <w:pPr>
        <w:pStyle w:val="ListParagraph"/>
        <w:numPr>
          <w:ilvl w:val="0"/>
          <w:numId w:val="16"/>
        </w:numPr>
        <w:rPr>
          <w:rFonts w:cs="Arial"/>
        </w:rPr>
      </w:pPr>
      <w:r w:rsidRPr="00876E67">
        <w:rPr>
          <w:rFonts w:cs="Arial"/>
          <w:color w:val="000000"/>
        </w:rPr>
        <w:t>ON THE ARC OF A CUR</w:t>
      </w:r>
      <w:r>
        <w:rPr>
          <w:rFonts w:cs="Arial"/>
          <w:color w:val="000000"/>
        </w:rPr>
        <w:t>V</w:t>
      </w:r>
      <w:r w:rsidRPr="00876E67">
        <w:rPr>
          <w:rFonts w:cs="Arial"/>
          <w:color w:val="000000"/>
        </w:rPr>
        <w:t>E TO THE RIGHT WHOSE CENTER BEARS S78°35’</w:t>
      </w:r>
      <w:proofErr w:type="gramStart"/>
      <w:r w:rsidRPr="00876E67">
        <w:rPr>
          <w:rFonts w:cs="Arial"/>
          <w:color w:val="000000"/>
        </w:rPr>
        <w:t>26”E</w:t>
      </w:r>
      <w:proofErr w:type="gramEnd"/>
      <w:r w:rsidRPr="00876E67">
        <w:rPr>
          <w:rFonts w:cs="Arial"/>
          <w:color w:val="000000"/>
        </w:rPr>
        <w:t xml:space="preserve">, HAVING A DELTA OF 54°21’11", A RADIUS OF 330.00 FEET, A DISTANCE OF 313.05 FEET TO A POINT OF </w:t>
      </w:r>
      <w:proofErr w:type="gramStart"/>
      <w:r w:rsidRPr="00876E67">
        <w:rPr>
          <w:rFonts w:cs="Arial"/>
          <w:color w:val="000000"/>
        </w:rPr>
        <w:t>TANGENT;</w:t>
      </w:r>
      <w:proofErr w:type="gramEnd"/>
      <w:r w:rsidRPr="00876E67">
        <w:rPr>
          <w:rFonts w:cs="Arial"/>
          <w:color w:val="000000"/>
        </w:rPr>
        <w:t xml:space="preserve"> </w:t>
      </w:r>
    </w:p>
    <w:p w14:paraId="7874B2D4" w14:textId="77777777" w:rsidR="00BA0905" w:rsidRPr="00B30672" w:rsidRDefault="00BA0905" w:rsidP="00BA0905">
      <w:pPr>
        <w:pStyle w:val="ListParagraph"/>
        <w:numPr>
          <w:ilvl w:val="0"/>
          <w:numId w:val="16"/>
        </w:numPr>
        <w:rPr>
          <w:rFonts w:cs="Arial"/>
        </w:rPr>
      </w:pPr>
      <w:r w:rsidRPr="00B30672">
        <w:rPr>
          <w:rFonts w:cs="Arial"/>
          <w:color w:val="000000"/>
        </w:rPr>
        <w:t>N65°45’</w:t>
      </w:r>
      <w:proofErr w:type="gramStart"/>
      <w:r w:rsidRPr="00B30672">
        <w:rPr>
          <w:rFonts w:cs="Arial"/>
          <w:color w:val="000000"/>
        </w:rPr>
        <w:t>45”E</w:t>
      </w:r>
      <w:proofErr w:type="gramEnd"/>
      <w:r w:rsidRPr="00B30672">
        <w:rPr>
          <w:rFonts w:cs="Arial"/>
          <w:color w:val="000000"/>
        </w:rPr>
        <w:t xml:space="preserve"> A DISTANCE OF 64.75 FEET</w:t>
      </w:r>
      <w:r>
        <w:rPr>
          <w:rFonts w:cs="Arial"/>
          <w:color w:val="000000"/>
        </w:rPr>
        <w:t xml:space="preserve"> TO A POINT ON THE SOUTHERLY BOUNDARY LINE OF FLYING HORSE NORTH FILING NO. 5, AS RECORDED UNDER RECEPTION NUMBER </w:t>
      </w:r>
      <w:proofErr w:type="gramStart"/>
      <w:r>
        <w:rPr>
          <w:rFonts w:cs="Arial"/>
          <w:color w:val="000000"/>
        </w:rPr>
        <w:t>225715504</w:t>
      </w:r>
      <w:r w:rsidRPr="00B30672">
        <w:rPr>
          <w:rFonts w:cs="Arial"/>
          <w:color w:val="000000"/>
        </w:rPr>
        <w:t>;</w:t>
      </w:r>
      <w:proofErr w:type="gramEnd"/>
    </w:p>
    <w:p w14:paraId="2FFD73B7" w14:textId="77777777" w:rsidR="00BA0905" w:rsidRPr="00B30672" w:rsidRDefault="00BA0905" w:rsidP="00BA0905">
      <w:pPr>
        <w:rPr>
          <w:rFonts w:cs="Arial"/>
        </w:rPr>
      </w:pPr>
    </w:p>
    <w:p w14:paraId="294D0155" w14:textId="77777777" w:rsidR="00BA0905" w:rsidRDefault="00BA0905" w:rsidP="00BA0905">
      <w:pPr>
        <w:rPr>
          <w:rFonts w:cs="Arial"/>
          <w:color w:val="000000"/>
        </w:rPr>
      </w:pPr>
      <w:r>
        <w:rPr>
          <w:rFonts w:cs="Arial"/>
          <w:color w:val="000000"/>
        </w:rPr>
        <w:t>THENCE</w:t>
      </w:r>
      <w:r w:rsidRPr="00BC6D3F">
        <w:rPr>
          <w:rFonts w:cs="Arial"/>
          <w:color w:val="000000"/>
        </w:rPr>
        <w:t xml:space="preserve"> </w:t>
      </w:r>
      <w:r>
        <w:rPr>
          <w:rFonts w:cs="Arial"/>
          <w:color w:val="000000"/>
        </w:rPr>
        <w:t>S</w:t>
      </w:r>
      <w:r w:rsidRPr="00BC6D3F">
        <w:rPr>
          <w:rFonts w:cs="Arial"/>
          <w:color w:val="000000"/>
        </w:rPr>
        <w:t>77</w:t>
      </w:r>
      <w:r>
        <w:rPr>
          <w:rFonts w:cs="Arial"/>
          <w:color w:val="000000"/>
        </w:rPr>
        <w:t>°</w:t>
      </w:r>
      <w:r w:rsidRPr="00BC6D3F">
        <w:rPr>
          <w:rFonts w:cs="Arial"/>
          <w:color w:val="000000"/>
        </w:rPr>
        <w:t>19</w:t>
      </w:r>
      <w:r>
        <w:rPr>
          <w:rFonts w:cs="Arial"/>
          <w:color w:val="000000"/>
        </w:rPr>
        <w:t>’</w:t>
      </w:r>
      <w:proofErr w:type="gramStart"/>
      <w:r w:rsidRPr="00BC6D3F">
        <w:rPr>
          <w:rFonts w:cs="Arial"/>
          <w:color w:val="000000"/>
        </w:rPr>
        <w:t>50</w:t>
      </w:r>
      <w:r>
        <w:rPr>
          <w:rFonts w:cs="Arial"/>
          <w:color w:val="000000"/>
        </w:rPr>
        <w:t>”</w:t>
      </w:r>
      <w:r w:rsidRPr="00BC6D3F">
        <w:rPr>
          <w:rFonts w:cs="Arial"/>
          <w:color w:val="000000"/>
        </w:rPr>
        <w:t>E</w:t>
      </w:r>
      <w:proofErr w:type="gramEnd"/>
      <w:r>
        <w:rPr>
          <w:rFonts w:cs="Arial"/>
          <w:color w:val="000000"/>
        </w:rPr>
        <w:t xml:space="preserve"> ON SAID SOUTHERLY BOUNDARY LINE</w:t>
      </w:r>
      <w:r w:rsidRPr="00BC6D3F">
        <w:rPr>
          <w:rFonts w:cs="Arial"/>
          <w:color w:val="000000"/>
        </w:rPr>
        <w:t xml:space="preserve"> </w:t>
      </w:r>
      <w:r>
        <w:rPr>
          <w:rFonts w:cs="Arial"/>
          <w:color w:val="000000"/>
        </w:rPr>
        <w:t>A DISTANCE OF</w:t>
      </w:r>
      <w:r w:rsidRPr="00BC6D3F">
        <w:rPr>
          <w:rFonts w:cs="Arial"/>
          <w:color w:val="000000"/>
        </w:rPr>
        <w:t xml:space="preserve"> 99.91 </w:t>
      </w:r>
      <w:r>
        <w:rPr>
          <w:rFonts w:cs="Arial"/>
          <w:color w:val="000000"/>
        </w:rPr>
        <w:t>FEET TO A POINT ON THE BOUNDARY LINE OF TRACT M, FLYING HORSE NORTH FILING NO. 1, AS RECORDED UNDER RECEPTION NUMBER 218714238; THENCE ON THE BOUNDARY LINE OF SAID TRACT M, THE FOLLOWING NINE (9) COURSES:</w:t>
      </w:r>
    </w:p>
    <w:p w14:paraId="0A38E928" w14:textId="77777777" w:rsidR="00BA0905" w:rsidRDefault="00BA0905" w:rsidP="00BA0905">
      <w:pPr>
        <w:rPr>
          <w:rFonts w:cs="Arial"/>
          <w:color w:val="000000"/>
        </w:rPr>
      </w:pPr>
    </w:p>
    <w:p w14:paraId="44555DC0" w14:textId="77777777" w:rsidR="00BA0905" w:rsidRDefault="00BA0905" w:rsidP="00BA0905">
      <w:pPr>
        <w:pStyle w:val="ListParagraph"/>
        <w:numPr>
          <w:ilvl w:val="0"/>
          <w:numId w:val="17"/>
        </w:numPr>
        <w:rPr>
          <w:rFonts w:cs="Arial"/>
          <w:color w:val="000000"/>
        </w:rPr>
      </w:pPr>
      <w:r w:rsidRPr="004F0F57">
        <w:rPr>
          <w:rFonts w:cs="Arial"/>
          <w:color w:val="000000"/>
        </w:rPr>
        <w:t>S65°45’</w:t>
      </w:r>
      <w:proofErr w:type="gramStart"/>
      <w:r w:rsidRPr="004F0F57">
        <w:rPr>
          <w:rFonts w:cs="Arial"/>
          <w:color w:val="000000"/>
        </w:rPr>
        <w:t>45”W</w:t>
      </w:r>
      <w:proofErr w:type="gramEnd"/>
      <w:r w:rsidRPr="004F0F57">
        <w:rPr>
          <w:rFonts w:cs="Arial"/>
          <w:color w:val="000000"/>
        </w:rPr>
        <w:t xml:space="preserve"> A DISTANCE OF 144.64 FEET TO </w:t>
      </w:r>
      <w:r>
        <w:rPr>
          <w:rFonts w:cs="Arial"/>
          <w:color w:val="000000"/>
        </w:rPr>
        <w:t xml:space="preserve">A POINT OF </w:t>
      </w:r>
      <w:proofErr w:type="gramStart"/>
      <w:r>
        <w:rPr>
          <w:rFonts w:cs="Arial"/>
          <w:color w:val="000000"/>
        </w:rPr>
        <w:t>CURVE;</w:t>
      </w:r>
      <w:proofErr w:type="gramEnd"/>
    </w:p>
    <w:p w14:paraId="19FA6DC3" w14:textId="77777777" w:rsidR="00BA0905" w:rsidRDefault="00BA0905" w:rsidP="00BA0905">
      <w:pPr>
        <w:pStyle w:val="ListParagraph"/>
        <w:numPr>
          <w:ilvl w:val="0"/>
          <w:numId w:val="17"/>
        </w:numPr>
        <w:rPr>
          <w:rFonts w:cs="Arial"/>
          <w:color w:val="000000"/>
        </w:rPr>
      </w:pPr>
      <w:r w:rsidRPr="004F0F57">
        <w:rPr>
          <w:rFonts w:cs="Arial"/>
          <w:color w:val="000000"/>
        </w:rPr>
        <w:t>ON THE ARC OF A CURVE TO THE LEFT HAVING A DELTA OF 54°25’41", A RADIUS OF 270.00 FEET A DISTANCE OF 2</w:t>
      </w:r>
      <w:r>
        <w:rPr>
          <w:rFonts w:cs="Arial"/>
          <w:color w:val="000000"/>
        </w:rPr>
        <w:t>56</w:t>
      </w:r>
      <w:r w:rsidRPr="004F0F57">
        <w:rPr>
          <w:rFonts w:cs="Arial"/>
          <w:color w:val="000000"/>
        </w:rPr>
        <w:t xml:space="preserve">.49 FEET TO A POINT ON </w:t>
      </w:r>
      <w:proofErr w:type="gramStart"/>
      <w:r w:rsidRPr="004F0F57">
        <w:rPr>
          <w:rFonts w:cs="Arial"/>
          <w:color w:val="000000"/>
        </w:rPr>
        <w:t>CURVE;</w:t>
      </w:r>
      <w:proofErr w:type="gramEnd"/>
    </w:p>
    <w:p w14:paraId="3751919B" w14:textId="77777777" w:rsidR="00BA0905" w:rsidRDefault="00BA0905" w:rsidP="00BA0905">
      <w:pPr>
        <w:pStyle w:val="ListParagraph"/>
        <w:numPr>
          <w:ilvl w:val="0"/>
          <w:numId w:val="17"/>
        </w:numPr>
        <w:rPr>
          <w:rFonts w:cs="Arial"/>
          <w:color w:val="000000"/>
        </w:rPr>
      </w:pPr>
      <w:r w:rsidRPr="004F0F57">
        <w:rPr>
          <w:rFonts w:cs="Arial"/>
          <w:color w:val="000000"/>
        </w:rPr>
        <w:t>N89°19’</w:t>
      </w:r>
      <w:proofErr w:type="gramStart"/>
      <w:r w:rsidRPr="004F0F57">
        <w:rPr>
          <w:rFonts w:cs="Arial"/>
          <w:color w:val="000000"/>
        </w:rPr>
        <w:t>51”E</w:t>
      </w:r>
      <w:proofErr w:type="gramEnd"/>
      <w:r w:rsidRPr="004F0F57">
        <w:rPr>
          <w:rFonts w:cs="Arial"/>
          <w:color w:val="000000"/>
        </w:rPr>
        <w:t xml:space="preserve"> A DISTANCE OF 44.51 FEET TO</w:t>
      </w:r>
      <w:r>
        <w:rPr>
          <w:rFonts w:cs="Arial"/>
          <w:color w:val="000000"/>
        </w:rPr>
        <w:t xml:space="preserve"> A POINT ON </w:t>
      </w:r>
      <w:proofErr w:type="gramStart"/>
      <w:r>
        <w:rPr>
          <w:rFonts w:cs="Arial"/>
          <w:color w:val="000000"/>
        </w:rPr>
        <w:t>CURVE;</w:t>
      </w:r>
      <w:proofErr w:type="gramEnd"/>
    </w:p>
    <w:p w14:paraId="4F4BB0E3" w14:textId="77777777" w:rsidR="00BA0905" w:rsidRPr="004F0F57" w:rsidRDefault="00BA0905" w:rsidP="00BA0905">
      <w:pPr>
        <w:pStyle w:val="ListParagraph"/>
        <w:numPr>
          <w:ilvl w:val="0"/>
          <w:numId w:val="17"/>
        </w:numPr>
        <w:rPr>
          <w:rFonts w:cs="Arial"/>
        </w:rPr>
      </w:pPr>
      <w:r w:rsidRPr="004F0F57">
        <w:rPr>
          <w:rFonts w:cs="Arial"/>
          <w:color w:val="000000"/>
        </w:rPr>
        <w:t>ON THE ARC OF A CURVE TO THE LEFT WHOSE CENTER BEARS N78°15’</w:t>
      </w:r>
      <w:proofErr w:type="gramStart"/>
      <w:r w:rsidRPr="004F0F57">
        <w:rPr>
          <w:rFonts w:cs="Arial"/>
          <w:color w:val="000000"/>
        </w:rPr>
        <w:t>26”E</w:t>
      </w:r>
      <w:proofErr w:type="gramEnd"/>
      <w:r w:rsidRPr="004F0F57">
        <w:rPr>
          <w:rFonts w:cs="Arial"/>
          <w:color w:val="000000"/>
        </w:rPr>
        <w:t>, HAVING A DELTA OF</w:t>
      </w:r>
      <w:r>
        <w:rPr>
          <w:rFonts w:cs="Arial"/>
          <w:color w:val="000000"/>
        </w:rPr>
        <w:t xml:space="preserve"> </w:t>
      </w:r>
      <w:r w:rsidRPr="004F0F57">
        <w:rPr>
          <w:rFonts w:cs="Arial"/>
          <w:color w:val="000000"/>
        </w:rPr>
        <w:t>35°23’13", A RADIUS</w:t>
      </w:r>
      <w:r>
        <w:rPr>
          <w:rFonts w:cs="Arial"/>
          <w:color w:val="000000"/>
        </w:rPr>
        <w:t xml:space="preserve"> </w:t>
      </w:r>
      <w:r w:rsidRPr="004F0F57">
        <w:rPr>
          <w:rFonts w:cs="Arial"/>
          <w:color w:val="000000"/>
        </w:rPr>
        <w:t xml:space="preserve">OF 222.71 FEET, A DISTANCE OF </w:t>
      </w:r>
      <w:r>
        <w:rPr>
          <w:rFonts w:cs="Arial"/>
          <w:color w:val="000000"/>
        </w:rPr>
        <w:t>137.55</w:t>
      </w:r>
      <w:r w:rsidRPr="004F0F57">
        <w:rPr>
          <w:rFonts w:cs="Arial"/>
          <w:color w:val="000000"/>
        </w:rPr>
        <w:t xml:space="preserve"> FEET</w:t>
      </w:r>
      <w:r>
        <w:rPr>
          <w:rFonts w:cs="Arial"/>
          <w:color w:val="000000"/>
        </w:rPr>
        <w:t xml:space="preserve"> TO A POINT OF </w:t>
      </w:r>
      <w:proofErr w:type="gramStart"/>
      <w:r>
        <w:rPr>
          <w:rFonts w:cs="Arial"/>
          <w:color w:val="000000"/>
        </w:rPr>
        <w:t>TANGENT;</w:t>
      </w:r>
      <w:proofErr w:type="gramEnd"/>
    </w:p>
    <w:p w14:paraId="25CDDC8B" w14:textId="77777777" w:rsidR="00BA0905" w:rsidRPr="004F0F57" w:rsidRDefault="00BA0905" w:rsidP="00BA0905">
      <w:pPr>
        <w:pStyle w:val="ListParagraph"/>
        <w:numPr>
          <w:ilvl w:val="0"/>
          <w:numId w:val="17"/>
        </w:numPr>
        <w:rPr>
          <w:rFonts w:cs="Arial"/>
        </w:rPr>
      </w:pPr>
      <w:r w:rsidRPr="004F0F57">
        <w:rPr>
          <w:rFonts w:cs="Arial"/>
          <w:color w:val="000000"/>
        </w:rPr>
        <w:t>S47°07’</w:t>
      </w:r>
      <w:proofErr w:type="gramStart"/>
      <w:r w:rsidRPr="004F0F57">
        <w:rPr>
          <w:rFonts w:cs="Arial"/>
          <w:color w:val="000000"/>
        </w:rPr>
        <w:t>47”E</w:t>
      </w:r>
      <w:proofErr w:type="gramEnd"/>
      <w:r w:rsidRPr="004F0F57">
        <w:rPr>
          <w:rFonts w:cs="Arial"/>
          <w:color w:val="000000"/>
        </w:rPr>
        <w:t xml:space="preserve"> A DISTANCE OF 236.98 </w:t>
      </w:r>
      <w:proofErr w:type="gramStart"/>
      <w:r w:rsidRPr="004F0F57">
        <w:rPr>
          <w:rFonts w:cs="Arial"/>
          <w:color w:val="000000"/>
        </w:rPr>
        <w:t>FEET;</w:t>
      </w:r>
      <w:proofErr w:type="gramEnd"/>
    </w:p>
    <w:p w14:paraId="65927F6F" w14:textId="77777777" w:rsidR="00BA0905" w:rsidRPr="00244579" w:rsidRDefault="00BA0905" w:rsidP="00BA0905">
      <w:pPr>
        <w:pStyle w:val="ListParagraph"/>
        <w:numPr>
          <w:ilvl w:val="0"/>
          <w:numId w:val="17"/>
        </w:numPr>
        <w:rPr>
          <w:rFonts w:cs="Arial"/>
        </w:rPr>
      </w:pPr>
      <w:r w:rsidRPr="00244579">
        <w:rPr>
          <w:rFonts w:cs="Arial"/>
          <w:color w:val="000000"/>
        </w:rPr>
        <w:t>S52°20’</w:t>
      </w:r>
      <w:proofErr w:type="gramStart"/>
      <w:r w:rsidRPr="00244579">
        <w:rPr>
          <w:rFonts w:cs="Arial"/>
          <w:color w:val="000000"/>
        </w:rPr>
        <w:t>15”E</w:t>
      </w:r>
      <w:proofErr w:type="gramEnd"/>
      <w:r w:rsidRPr="00244579">
        <w:rPr>
          <w:rFonts w:cs="Arial"/>
          <w:color w:val="000000"/>
        </w:rPr>
        <w:t xml:space="preserve"> A DISTANCE OF 614.62 FEET TO A POINT ON </w:t>
      </w:r>
      <w:proofErr w:type="gramStart"/>
      <w:r w:rsidRPr="00244579">
        <w:rPr>
          <w:rFonts w:cs="Arial"/>
          <w:color w:val="000000"/>
        </w:rPr>
        <w:t>CURVE;</w:t>
      </w:r>
      <w:proofErr w:type="gramEnd"/>
    </w:p>
    <w:p w14:paraId="402FB558" w14:textId="77777777" w:rsidR="00BA0905" w:rsidRPr="00244579" w:rsidRDefault="00BA0905" w:rsidP="00BA0905">
      <w:pPr>
        <w:pStyle w:val="ListParagraph"/>
        <w:numPr>
          <w:ilvl w:val="0"/>
          <w:numId w:val="17"/>
        </w:numPr>
        <w:rPr>
          <w:rFonts w:cs="Arial"/>
        </w:rPr>
      </w:pPr>
      <w:r w:rsidRPr="00244579">
        <w:rPr>
          <w:rFonts w:cs="Arial"/>
          <w:color w:val="000000"/>
        </w:rPr>
        <w:t>ON THE ARC OF A CURVE TO THE LEFT WHOSE CENTER BEARS N37°35’</w:t>
      </w:r>
      <w:proofErr w:type="gramStart"/>
      <w:r w:rsidRPr="00244579">
        <w:rPr>
          <w:rFonts w:cs="Arial"/>
          <w:color w:val="000000"/>
        </w:rPr>
        <w:t>23”E</w:t>
      </w:r>
      <w:proofErr w:type="gramEnd"/>
      <w:r w:rsidRPr="00244579">
        <w:rPr>
          <w:rFonts w:cs="Arial"/>
          <w:color w:val="000000"/>
        </w:rPr>
        <w:t>, HAVING A DELTA 32°49’43”, A RADIUS</w:t>
      </w:r>
      <w:r>
        <w:rPr>
          <w:rFonts w:cs="Arial"/>
          <w:color w:val="000000"/>
        </w:rPr>
        <w:t xml:space="preserve"> </w:t>
      </w:r>
      <w:r w:rsidRPr="00244579">
        <w:rPr>
          <w:rFonts w:cs="Arial"/>
          <w:color w:val="000000"/>
        </w:rPr>
        <w:t xml:space="preserve">OF 180.00 FEET, A DISTANCE OF </w:t>
      </w:r>
      <w:r>
        <w:rPr>
          <w:rFonts w:cs="Arial"/>
          <w:color w:val="000000"/>
        </w:rPr>
        <w:t>103.13</w:t>
      </w:r>
      <w:r w:rsidRPr="00244579">
        <w:rPr>
          <w:rFonts w:cs="Arial"/>
          <w:color w:val="000000"/>
        </w:rPr>
        <w:t xml:space="preserve"> FEET</w:t>
      </w:r>
      <w:r>
        <w:rPr>
          <w:rFonts w:cs="Arial"/>
          <w:color w:val="000000"/>
        </w:rPr>
        <w:t xml:space="preserve"> TO A POINT OF </w:t>
      </w:r>
      <w:proofErr w:type="gramStart"/>
      <w:r>
        <w:rPr>
          <w:rFonts w:cs="Arial"/>
          <w:color w:val="000000"/>
        </w:rPr>
        <w:t>TANGENT;</w:t>
      </w:r>
      <w:proofErr w:type="gramEnd"/>
    </w:p>
    <w:p w14:paraId="014CB9A7" w14:textId="77777777" w:rsidR="00BA0905" w:rsidRPr="00C10074" w:rsidRDefault="00BA0905" w:rsidP="00BA0905">
      <w:pPr>
        <w:pStyle w:val="ListParagraph"/>
        <w:numPr>
          <w:ilvl w:val="0"/>
          <w:numId w:val="17"/>
        </w:numPr>
        <w:rPr>
          <w:rFonts w:cs="Arial"/>
        </w:rPr>
      </w:pPr>
      <w:r w:rsidRPr="00244579">
        <w:rPr>
          <w:rFonts w:cs="Arial"/>
          <w:color w:val="000000"/>
        </w:rPr>
        <w:t>S85°14’</w:t>
      </w:r>
      <w:proofErr w:type="gramStart"/>
      <w:r w:rsidRPr="00244579">
        <w:rPr>
          <w:rFonts w:cs="Arial"/>
          <w:color w:val="000000"/>
        </w:rPr>
        <w:t>20”E</w:t>
      </w:r>
      <w:proofErr w:type="gramEnd"/>
      <w:r w:rsidRPr="00244579">
        <w:rPr>
          <w:rFonts w:cs="Arial"/>
          <w:color w:val="000000"/>
        </w:rPr>
        <w:t xml:space="preserve"> A DISTANCE OF 773.82 FEET TO </w:t>
      </w:r>
      <w:r>
        <w:rPr>
          <w:rFonts w:cs="Arial"/>
          <w:color w:val="000000"/>
        </w:rPr>
        <w:t xml:space="preserve">A POINT ON </w:t>
      </w:r>
      <w:proofErr w:type="gramStart"/>
      <w:r>
        <w:rPr>
          <w:rFonts w:cs="Arial"/>
          <w:color w:val="000000"/>
        </w:rPr>
        <w:t>CURVE;</w:t>
      </w:r>
      <w:proofErr w:type="gramEnd"/>
    </w:p>
    <w:p w14:paraId="777AF67C" w14:textId="77777777" w:rsidR="00BA0905" w:rsidRPr="004677B3" w:rsidRDefault="00BA0905" w:rsidP="00BA0905">
      <w:pPr>
        <w:pStyle w:val="ListParagraph"/>
        <w:numPr>
          <w:ilvl w:val="0"/>
          <w:numId w:val="17"/>
        </w:numPr>
        <w:rPr>
          <w:rFonts w:cs="Arial"/>
        </w:rPr>
      </w:pPr>
      <w:r w:rsidRPr="00C10074">
        <w:rPr>
          <w:rFonts w:cs="Arial"/>
          <w:color w:val="000000"/>
        </w:rPr>
        <w:t>ON THE ARC OF A CURVE TO THE LEFT WHOSE CENTER BEARS N0</w:t>
      </w:r>
      <w:r>
        <w:rPr>
          <w:rFonts w:cs="Arial"/>
          <w:color w:val="000000"/>
        </w:rPr>
        <w:t>3</w:t>
      </w:r>
      <w:r w:rsidRPr="00C10074">
        <w:rPr>
          <w:rFonts w:cs="Arial"/>
          <w:color w:val="000000"/>
        </w:rPr>
        <w:t>°54’</w:t>
      </w:r>
      <w:proofErr w:type="gramStart"/>
      <w:r w:rsidRPr="00C10074">
        <w:rPr>
          <w:rFonts w:cs="Arial"/>
          <w:color w:val="000000"/>
        </w:rPr>
        <w:t>09”E</w:t>
      </w:r>
      <w:proofErr w:type="gramEnd"/>
      <w:r w:rsidRPr="00C10074">
        <w:rPr>
          <w:rFonts w:cs="Arial"/>
          <w:color w:val="000000"/>
        </w:rPr>
        <w:t>, HAVING A DELTA OF</w:t>
      </w:r>
      <w:r>
        <w:rPr>
          <w:rFonts w:cs="Arial"/>
          <w:color w:val="000000"/>
        </w:rPr>
        <w:t xml:space="preserve"> </w:t>
      </w:r>
      <w:r w:rsidRPr="00C10074">
        <w:rPr>
          <w:rFonts w:cs="Arial"/>
          <w:color w:val="000000"/>
        </w:rPr>
        <w:t>70°52’2</w:t>
      </w:r>
      <w:r>
        <w:rPr>
          <w:rFonts w:cs="Arial"/>
          <w:color w:val="000000"/>
        </w:rPr>
        <w:t>4</w:t>
      </w:r>
      <w:r w:rsidRPr="00C10074">
        <w:rPr>
          <w:rFonts w:cs="Arial"/>
          <w:color w:val="000000"/>
        </w:rPr>
        <w:t>", A RADIUS</w:t>
      </w:r>
      <w:r>
        <w:rPr>
          <w:rFonts w:cs="Arial"/>
          <w:color w:val="000000"/>
        </w:rPr>
        <w:t xml:space="preserve"> </w:t>
      </w:r>
      <w:r w:rsidRPr="00C10074">
        <w:rPr>
          <w:rFonts w:cs="Arial"/>
          <w:color w:val="000000"/>
        </w:rPr>
        <w:t xml:space="preserve">OF 74.72 FEET DISTANCE OF </w:t>
      </w:r>
      <w:r>
        <w:rPr>
          <w:rFonts w:cs="Arial"/>
          <w:color w:val="000000"/>
        </w:rPr>
        <w:t>92.42</w:t>
      </w:r>
    </w:p>
    <w:p w14:paraId="434EE371" w14:textId="77777777" w:rsidR="00BA0905" w:rsidRPr="00C75A99" w:rsidRDefault="00BA0905" w:rsidP="00BA0905">
      <w:pPr>
        <w:pStyle w:val="ListParagraph"/>
        <w:ind w:left="1080"/>
        <w:rPr>
          <w:rFonts w:cs="Arial"/>
        </w:rPr>
      </w:pPr>
      <w:r w:rsidRPr="00C10074">
        <w:rPr>
          <w:rFonts w:cs="Arial"/>
          <w:color w:val="000000"/>
        </w:rPr>
        <w:t xml:space="preserve"> FEET TO A POINT </w:t>
      </w:r>
      <w:r>
        <w:rPr>
          <w:rFonts w:cs="Arial"/>
          <w:color w:val="000000"/>
        </w:rPr>
        <w:t xml:space="preserve">ON CURVE, SAID POINT BEING ON THE BOUNDARY LINE OF SAID FLYING HORSE NORTH FILING NO. </w:t>
      </w:r>
      <w:proofErr w:type="gramStart"/>
      <w:r>
        <w:rPr>
          <w:rFonts w:cs="Arial"/>
          <w:color w:val="000000"/>
        </w:rPr>
        <w:t>5;</w:t>
      </w:r>
      <w:proofErr w:type="gramEnd"/>
      <w:r>
        <w:rPr>
          <w:rFonts w:cs="Arial"/>
          <w:color w:val="000000"/>
        </w:rPr>
        <w:t xml:space="preserve"> </w:t>
      </w:r>
    </w:p>
    <w:p w14:paraId="447836C0" w14:textId="77777777" w:rsidR="00BA0905" w:rsidRPr="00C75A99" w:rsidRDefault="00BA0905" w:rsidP="00BA0905">
      <w:pPr>
        <w:rPr>
          <w:rFonts w:cs="Arial"/>
        </w:rPr>
      </w:pPr>
    </w:p>
    <w:p w14:paraId="52D92F47" w14:textId="77777777" w:rsidR="00BA0905" w:rsidRDefault="00BA0905" w:rsidP="00BA0905">
      <w:pPr>
        <w:rPr>
          <w:rFonts w:cs="Arial"/>
        </w:rPr>
      </w:pPr>
      <w:r>
        <w:rPr>
          <w:rFonts w:cs="Arial"/>
        </w:rPr>
        <w:t>THENCE ON THE BOUNDARY LINE OF SAID FLYING HORSE NORTH FILING NO. 5, THE FOLLOWING TWO (2) COURSES:</w:t>
      </w:r>
    </w:p>
    <w:p w14:paraId="70F7943A" w14:textId="77777777" w:rsidR="00BA0905" w:rsidRDefault="00BA0905" w:rsidP="00BA0905">
      <w:pPr>
        <w:rPr>
          <w:rFonts w:cs="Arial"/>
        </w:rPr>
      </w:pPr>
    </w:p>
    <w:p w14:paraId="64FE6250" w14:textId="77777777" w:rsidR="00BA0905" w:rsidRPr="00C10074" w:rsidRDefault="00BA0905" w:rsidP="00BA0905">
      <w:pPr>
        <w:pStyle w:val="ListParagraph"/>
        <w:numPr>
          <w:ilvl w:val="0"/>
          <w:numId w:val="18"/>
        </w:numPr>
        <w:rPr>
          <w:rFonts w:cs="Arial"/>
        </w:rPr>
      </w:pPr>
      <w:r w:rsidRPr="00C10074">
        <w:rPr>
          <w:rFonts w:cs="Arial"/>
          <w:color w:val="000000"/>
        </w:rPr>
        <w:t>S88°25’</w:t>
      </w:r>
      <w:proofErr w:type="gramStart"/>
      <w:r w:rsidRPr="00C10074">
        <w:rPr>
          <w:rFonts w:cs="Arial"/>
          <w:color w:val="000000"/>
        </w:rPr>
        <w:t>47”E</w:t>
      </w:r>
      <w:proofErr w:type="gramEnd"/>
      <w:r w:rsidRPr="00C10074">
        <w:rPr>
          <w:rFonts w:cs="Arial"/>
          <w:color w:val="000000"/>
        </w:rPr>
        <w:t xml:space="preserve"> A DISTANCE OF 316.03 </w:t>
      </w:r>
      <w:proofErr w:type="gramStart"/>
      <w:r w:rsidRPr="00C10074">
        <w:rPr>
          <w:rFonts w:cs="Arial"/>
          <w:color w:val="000000"/>
        </w:rPr>
        <w:t>FEET;</w:t>
      </w:r>
      <w:proofErr w:type="gramEnd"/>
    </w:p>
    <w:p w14:paraId="0E0E90F9" w14:textId="77777777" w:rsidR="00BA0905" w:rsidRPr="00C10074" w:rsidRDefault="00BA0905" w:rsidP="00BA0905">
      <w:pPr>
        <w:pStyle w:val="ListParagraph"/>
        <w:numPr>
          <w:ilvl w:val="0"/>
          <w:numId w:val="18"/>
        </w:numPr>
        <w:rPr>
          <w:rFonts w:cs="Arial"/>
        </w:rPr>
      </w:pPr>
      <w:r w:rsidRPr="00C10074">
        <w:rPr>
          <w:rFonts w:cs="Arial"/>
          <w:color w:val="000000"/>
        </w:rPr>
        <w:t>S01°31’</w:t>
      </w:r>
      <w:proofErr w:type="gramStart"/>
      <w:r w:rsidRPr="00C10074">
        <w:rPr>
          <w:rFonts w:cs="Arial"/>
          <w:color w:val="000000"/>
        </w:rPr>
        <w:t>19”W</w:t>
      </w:r>
      <w:proofErr w:type="gramEnd"/>
      <w:r w:rsidRPr="00C10074">
        <w:rPr>
          <w:rFonts w:cs="Arial"/>
          <w:color w:val="000000"/>
        </w:rPr>
        <w:t xml:space="preserve"> A DISTANCE OF </w:t>
      </w:r>
      <w:r>
        <w:rPr>
          <w:rFonts w:cs="Arial"/>
          <w:color w:val="000000"/>
        </w:rPr>
        <w:t>104.22</w:t>
      </w:r>
      <w:r w:rsidRPr="00C10074">
        <w:rPr>
          <w:rFonts w:cs="Arial"/>
          <w:color w:val="000000"/>
        </w:rPr>
        <w:t xml:space="preserve"> FEET</w:t>
      </w:r>
      <w:r>
        <w:rPr>
          <w:rFonts w:cs="Arial"/>
          <w:color w:val="000000"/>
        </w:rPr>
        <w:t xml:space="preserve"> TO A POINT OF </w:t>
      </w:r>
      <w:proofErr w:type="gramStart"/>
      <w:r>
        <w:rPr>
          <w:rFonts w:cs="Arial"/>
          <w:color w:val="000000"/>
        </w:rPr>
        <w:t>CURVE</w:t>
      </w:r>
      <w:r w:rsidRPr="00C10074">
        <w:rPr>
          <w:rFonts w:cs="Arial"/>
          <w:color w:val="000000"/>
        </w:rPr>
        <w:t>;</w:t>
      </w:r>
      <w:proofErr w:type="gramEnd"/>
    </w:p>
    <w:p w14:paraId="5FDC683D" w14:textId="77777777" w:rsidR="00BA0905" w:rsidRPr="00C10074" w:rsidRDefault="00BA0905" w:rsidP="00BA0905">
      <w:pPr>
        <w:pStyle w:val="ListParagraph"/>
        <w:ind w:left="1080"/>
        <w:rPr>
          <w:rFonts w:cs="Arial"/>
        </w:rPr>
      </w:pPr>
    </w:p>
    <w:p w14:paraId="2597C673" w14:textId="77777777" w:rsidR="00BA0905" w:rsidRDefault="00BA0905" w:rsidP="00BA0905">
      <w:pPr>
        <w:rPr>
          <w:rFonts w:cs="Arial"/>
        </w:rPr>
      </w:pPr>
    </w:p>
    <w:p w14:paraId="4AA4FEE5" w14:textId="77777777" w:rsidR="00BA0905" w:rsidRDefault="00BA0905" w:rsidP="00BA0905">
      <w:pPr>
        <w:rPr>
          <w:rFonts w:cs="Arial"/>
          <w:color w:val="000000"/>
        </w:rPr>
      </w:pPr>
      <w:r>
        <w:rPr>
          <w:rFonts w:cs="Arial"/>
          <w:color w:val="000000"/>
        </w:rPr>
        <w:lastRenderedPageBreak/>
        <w:t>THENCE ON THE ARC OF A CURVE TO THE RIGHT HAVING A DELTA OF 89°19’06”, A RADIUS OF 270.00 FEET A DISTANCE OF 420.90 FEET TO A POINT OF TANGENT; THENCE N89°09’34”W A DISTANCE OF 310.47 FEET; THENCE S00°50’26”W A DISTANCE OF 60.00 FEET; THENCE S89°09’34”E A DISTANCE OF 120.00 FEET; THES S00°50’26”W A DISTANCE OF 452.47 FEET TO A POINT OF CURVE; THENCE ON THE ARC OF CURVE TO THE RIGHT HAVING A DELTA OF 30°26’22”, A RADIUS OF 270.00 FEET A DISTANCE OF 143.44 FEET TO A POINT ON CURVE; THENCE S58°43’12”E A DISTANCE OF 60.00 FEET; THENCE</w:t>
      </w:r>
      <w:r w:rsidRPr="00BC6D3F">
        <w:rPr>
          <w:rFonts w:cs="Arial"/>
          <w:color w:val="000000"/>
        </w:rPr>
        <w:t xml:space="preserve"> </w:t>
      </w:r>
      <w:r>
        <w:rPr>
          <w:rFonts w:cs="Arial"/>
          <w:color w:val="000000"/>
        </w:rPr>
        <w:t>S</w:t>
      </w:r>
      <w:r w:rsidRPr="00BC6D3F">
        <w:rPr>
          <w:rFonts w:cs="Arial"/>
          <w:color w:val="000000"/>
        </w:rPr>
        <w:t>41</w:t>
      </w:r>
      <w:r>
        <w:rPr>
          <w:rFonts w:cs="Arial"/>
          <w:color w:val="000000"/>
        </w:rPr>
        <w:t>°</w:t>
      </w:r>
      <w:r w:rsidRPr="00BC6D3F">
        <w:rPr>
          <w:rFonts w:cs="Arial"/>
          <w:color w:val="000000"/>
        </w:rPr>
        <w:t>03</w:t>
      </w:r>
      <w:r>
        <w:rPr>
          <w:rFonts w:cs="Arial"/>
          <w:color w:val="000000"/>
        </w:rPr>
        <w:t>’</w:t>
      </w:r>
      <w:r w:rsidRPr="00BC6D3F">
        <w:rPr>
          <w:rFonts w:cs="Arial"/>
          <w:color w:val="000000"/>
        </w:rPr>
        <w:t>30</w:t>
      </w:r>
      <w:r>
        <w:rPr>
          <w:rFonts w:cs="Arial"/>
          <w:color w:val="000000"/>
        </w:rPr>
        <w:t>”</w:t>
      </w:r>
      <w:r w:rsidRPr="00BC6D3F">
        <w:rPr>
          <w:rFonts w:cs="Arial"/>
          <w:color w:val="000000"/>
        </w:rPr>
        <w:t xml:space="preserve">E </w:t>
      </w:r>
      <w:r>
        <w:rPr>
          <w:rFonts w:cs="Arial"/>
          <w:color w:val="000000"/>
        </w:rPr>
        <w:t>A DISTANCE OF</w:t>
      </w:r>
      <w:r w:rsidRPr="00BC6D3F">
        <w:rPr>
          <w:rFonts w:cs="Arial"/>
          <w:color w:val="000000"/>
        </w:rPr>
        <w:t xml:space="preserve"> 193.08 </w:t>
      </w:r>
      <w:r>
        <w:rPr>
          <w:rFonts w:cs="Arial"/>
          <w:color w:val="000000"/>
        </w:rPr>
        <w:t>FEET; THENCE</w:t>
      </w:r>
      <w:r w:rsidRPr="00BC6D3F">
        <w:rPr>
          <w:rFonts w:cs="Arial"/>
          <w:color w:val="000000"/>
        </w:rPr>
        <w:t xml:space="preserve"> </w:t>
      </w:r>
      <w:r>
        <w:rPr>
          <w:rFonts w:cs="Arial"/>
          <w:color w:val="000000"/>
        </w:rPr>
        <w:t>S</w:t>
      </w:r>
      <w:r w:rsidRPr="00BC6D3F">
        <w:rPr>
          <w:rFonts w:cs="Arial"/>
          <w:color w:val="000000"/>
        </w:rPr>
        <w:t>00</w:t>
      </w:r>
      <w:r>
        <w:rPr>
          <w:rFonts w:cs="Arial"/>
          <w:color w:val="000000"/>
        </w:rPr>
        <w:t>°</w:t>
      </w:r>
      <w:r w:rsidRPr="00BC6D3F">
        <w:rPr>
          <w:rFonts w:cs="Arial"/>
          <w:color w:val="000000"/>
        </w:rPr>
        <w:t>36</w:t>
      </w:r>
      <w:r>
        <w:rPr>
          <w:rFonts w:cs="Arial"/>
          <w:color w:val="000000"/>
        </w:rPr>
        <w:t>’</w:t>
      </w:r>
      <w:r w:rsidRPr="00BC6D3F">
        <w:rPr>
          <w:rFonts w:cs="Arial"/>
          <w:color w:val="000000"/>
        </w:rPr>
        <w:t>03</w:t>
      </w:r>
      <w:r>
        <w:rPr>
          <w:rFonts w:cs="Arial"/>
          <w:color w:val="000000"/>
        </w:rPr>
        <w:t>”</w:t>
      </w:r>
      <w:r w:rsidRPr="00BC6D3F">
        <w:rPr>
          <w:rFonts w:cs="Arial"/>
          <w:color w:val="000000"/>
        </w:rPr>
        <w:t xml:space="preserve">E </w:t>
      </w:r>
      <w:r>
        <w:rPr>
          <w:rFonts w:cs="Arial"/>
          <w:color w:val="000000"/>
        </w:rPr>
        <w:t>A DISTANCE OF</w:t>
      </w:r>
      <w:r w:rsidRPr="00BC6D3F">
        <w:rPr>
          <w:rFonts w:cs="Arial"/>
          <w:color w:val="000000"/>
        </w:rPr>
        <w:t xml:space="preserve"> 371.50 </w:t>
      </w:r>
      <w:r>
        <w:rPr>
          <w:rFonts w:cs="Arial"/>
          <w:color w:val="000000"/>
        </w:rPr>
        <w:t xml:space="preserve">FEET TO </w:t>
      </w:r>
      <w:r w:rsidRPr="004403BD">
        <w:rPr>
          <w:rFonts w:cs="Arial"/>
        </w:rPr>
        <w:t xml:space="preserve">A POINT ON THE NORTHERLY LINE OF PALMER DIVIDE AS RECORDED UNDER RECEPTION NUMBER 205084216; THENCE S89°24’17”W ON SAID NORTHERLY LINE A DISTANCE OF </w:t>
      </w:r>
      <w:r>
        <w:rPr>
          <w:rFonts w:cs="Arial"/>
        </w:rPr>
        <w:t>585.65</w:t>
      </w:r>
      <w:r w:rsidRPr="004403BD">
        <w:rPr>
          <w:rFonts w:cs="Arial"/>
        </w:rPr>
        <w:t xml:space="preserve"> FEET</w:t>
      </w:r>
      <w:r>
        <w:rPr>
          <w:rFonts w:cs="Arial"/>
        </w:rPr>
        <w:t xml:space="preserve"> TO THE NORTHWEST CORNER OF SAID PALMER DIVIDE</w:t>
      </w:r>
      <w:r w:rsidRPr="004403BD">
        <w:rPr>
          <w:rFonts w:cs="Arial"/>
        </w:rPr>
        <w:t>;</w:t>
      </w:r>
      <w:r>
        <w:rPr>
          <w:rFonts w:cs="Arial"/>
        </w:rPr>
        <w:t xml:space="preserve"> </w:t>
      </w:r>
      <w:r>
        <w:rPr>
          <w:rFonts w:cs="Arial"/>
          <w:color w:val="000000"/>
        </w:rPr>
        <w:t xml:space="preserve">THE NORTHERLY END OF BOUNDARY LINE AGREEMENT RECORDED UNDER RECEPTION NUMBER 204188565; </w:t>
      </w:r>
      <w:r w:rsidRPr="00495334">
        <w:rPr>
          <w:rFonts w:cs="Arial"/>
        </w:rPr>
        <w:t>THENCE S02°42'03"W, ON SAID LINE DESCRIBED IN A BOUNDARY LINE AGREEMENT RECORDED UNDER RECEPTION NO. 204188565 A DISTANCE OF 1</w:t>
      </w:r>
      <w:r>
        <w:rPr>
          <w:rFonts w:cs="Arial"/>
        </w:rPr>
        <w:t>,</w:t>
      </w:r>
      <w:r w:rsidRPr="00495334">
        <w:rPr>
          <w:rFonts w:cs="Arial"/>
        </w:rPr>
        <w:t>330.04 FEET TO A POINT ON THE SOUTH LINE OF THE SOUTHWEST QUARTER OF SAID SECTION 31;</w:t>
      </w:r>
      <w:r>
        <w:rPr>
          <w:rFonts w:cs="Arial"/>
        </w:rPr>
        <w:t xml:space="preserve"> </w:t>
      </w:r>
      <w:r w:rsidRPr="00495334">
        <w:rPr>
          <w:rFonts w:cs="Arial"/>
        </w:rPr>
        <w:t>THENCE S89°35'20"W, ON THE SOUTH LINE OF THE SOUTHWEST QUARTER OF SAID SECTION 31, A DISTANCE OF 1329.35 FEET TO THE SOUTHWEST CORNER OF SAID SECTION 31 SAID POINT ALSO BEING THE SOUTHEAST CORNER OF SAID SECTION 36;</w:t>
      </w:r>
      <w:r>
        <w:rPr>
          <w:rFonts w:cs="Arial"/>
        </w:rPr>
        <w:t xml:space="preserve"> </w:t>
      </w:r>
      <w:r>
        <w:rPr>
          <w:rFonts w:cs="Arial"/>
          <w:color w:val="000000"/>
        </w:rPr>
        <w:t>THENCE</w:t>
      </w:r>
      <w:r w:rsidRPr="00BC6D3F">
        <w:rPr>
          <w:rFonts w:cs="Arial"/>
          <w:color w:val="000000"/>
        </w:rPr>
        <w:t xml:space="preserve"> </w:t>
      </w:r>
      <w:r>
        <w:rPr>
          <w:rFonts w:cs="Arial"/>
          <w:color w:val="000000"/>
        </w:rPr>
        <w:t>S</w:t>
      </w:r>
      <w:r w:rsidRPr="00BC6D3F">
        <w:rPr>
          <w:rFonts w:cs="Arial"/>
          <w:color w:val="000000"/>
        </w:rPr>
        <w:t>89</w:t>
      </w:r>
      <w:r>
        <w:rPr>
          <w:rFonts w:cs="Arial"/>
          <w:color w:val="000000"/>
        </w:rPr>
        <w:t>°</w:t>
      </w:r>
      <w:r w:rsidRPr="00BC6D3F">
        <w:rPr>
          <w:rFonts w:cs="Arial"/>
          <w:color w:val="000000"/>
        </w:rPr>
        <w:t>20</w:t>
      </w:r>
      <w:r>
        <w:rPr>
          <w:rFonts w:cs="Arial"/>
          <w:color w:val="000000"/>
        </w:rPr>
        <w:t>’</w:t>
      </w:r>
      <w:r w:rsidRPr="00BC6D3F">
        <w:rPr>
          <w:rFonts w:cs="Arial"/>
          <w:color w:val="000000"/>
        </w:rPr>
        <w:t>59</w:t>
      </w:r>
      <w:r>
        <w:rPr>
          <w:rFonts w:cs="Arial"/>
          <w:color w:val="000000"/>
        </w:rPr>
        <w:t>”</w:t>
      </w:r>
      <w:r w:rsidRPr="00BC6D3F">
        <w:rPr>
          <w:rFonts w:cs="Arial"/>
          <w:color w:val="000000"/>
        </w:rPr>
        <w:t xml:space="preserve">W </w:t>
      </w:r>
      <w:r>
        <w:rPr>
          <w:rFonts w:cs="Arial"/>
          <w:color w:val="000000"/>
        </w:rPr>
        <w:t>ON THE SOUTH LINE OF THE SOUTHWEST QUARTER OF SAID SECTION 36, A DISTANCE OF</w:t>
      </w:r>
      <w:r w:rsidRPr="00BC6D3F">
        <w:rPr>
          <w:rFonts w:cs="Arial"/>
          <w:color w:val="000000"/>
        </w:rPr>
        <w:t xml:space="preserve"> 2</w:t>
      </w:r>
      <w:r>
        <w:rPr>
          <w:rFonts w:cs="Arial"/>
          <w:color w:val="000000"/>
        </w:rPr>
        <w:t>,</w:t>
      </w:r>
      <w:r w:rsidRPr="00BC6D3F">
        <w:rPr>
          <w:rFonts w:cs="Arial"/>
          <w:color w:val="000000"/>
        </w:rPr>
        <w:t xml:space="preserve">674.51 </w:t>
      </w:r>
      <w:r>
        <w:rPr>
          <w:rFonts w:cs="Arial"/>
          <w:color w:val="000000"/>
        </w:rPr>
        <w:t>FEET TO THE POINT OF BEGINNING.</w:t>
      </w:r>
    </w:p>
    <w:p w14:paraId="36D37E38" w14:textId="77777777" w:rsidR="00BA0905" w:rsidRDefault="00BA0905" w:rsidP="00BA0905">
      <w:pPr>
        <w:rPr>
          <w:rFonts w:cs="Arial"/>
          <w:color w:val="000000"/>
        </w:rPr>
      </w:pPr>
    </w:p>
    <w:p w14:paraId="6A9DFAD1" w14:textId="77777777" w:rsidR="00BA0905" w:rsidRDefault="00BA0905" w:rsidP="00BA0905">
      <w:pPr>
        <w:rPr>
          <w:rFonts w:cs="Arial"/>
          <w:color w:val="000000"/>
        </w:rPr>
      </w:pPr>
    </w:p>
    <w:p w14:paraId="49AC00E9" w14:textId="77777777" w:rsidR="00BA0905" w:rsidRPr="00BC6D3F" w:rsidRDefault="00BA0905" w:rsidP="00BA0905">
      <w:pPr>
        <w:rPr>
          <w:rFonts w:cs="Arial"/>
        </w:rPr>
      </w:pPr>
      <w:r>
        <w:rPr>
          <w:rFonts w:cs="Arial"/>
          <w:color w:val="000000"/>
        </w:rPr>
        <w:t>CONTAINING A CALCULATED AREA OF 6,944,974 SQUARE FEET OR 159.435 ACRES.</w:t>
      </w:r>
    </w:p>
    <w:p w14:paraId="2974F86C" w14:textId="77777777" w:rsidR="002B10DF" w:rsidRDefault="002B10DF" w:rsidP="002B10DF"/>
    <w:p w14:paraId="250066E9" w14:textId="7AF03A7D" w:rsidR="00ED7CBC" w:rsidRDefault="00ED7CBC" w:rsidP="00755FF0">
      <w:pPr>
        <w:rPr>
          <w:sz w:val="20"/>
        </w:rPr>
      </w:pPr>
    </w:p>
    <w:p w14:paraId="28EAF570" w14:textId="16E97594" w:rsidR="00ED7CBC" w:rsidRDefault="00ED7CBC" w:rsidP="00755FF0">
      <w:pPr>
        <w:rPr>
          <w:sz w:val="20"/>
        </w:rPr>
        <w:sectPr w:rsidR="00ED7CBC">
          <w:pgSz w:w="12240" w:h="15840"/>
          <w:pgMar w:top="1440" w:right="1440" w:bottom="1440" w:left="1440" w:header="1440" w:footer="1440" w:gutter="0"/>
          <w:cols w:space="720"/>
        </w:sectPr>
      </w:pPr>
    </w:p>
    <w:p w14:paraId="30068993" w14:textId="77777777" w:rsidR="00521241" w:rsidRPr="00EA4CC2" w:rsidRDefault="00521241" w:rsidP="00755FF0">
      <w:pPr>
        <w:suppressAutoHyphens/>
        <w:jc w:val="center"/>
        <w:rPr>
          <w:rFonts w:ascii="Times New Roman" w:hAnsi="Times New Roman"/>
          <w:b/>
          <w:bCs/>
          <w:color w:val="000000"/>
        </w:rPr>
      </w:pPr>
      <w:r w:rsidRPr="00EA4CC2">
        <w:rPr>
          <w:rFonts w:ascii="Times New Roman" w:hAnsi="Times New Roman"/>
          <w:b/>
          <w:bCs/>
          <w:color w:val="000000"/>
        </w:rPr>
        <w:lastRenderedPageBreak/>
        <w:t xml:space="preserve">EXHIBIT </w:t>
      </w:r>
      <w:r w:rsidR="0020068D" w:rsidRPr="00EA4CC2">
        <w:rPr>
          <w:rFonts w:ascii="Times New Roman" w:hAnsi="Times New Roman"/>
          <w:b/>
          <w:bCs/>
          <w:color w:val="000000"/>
        </w:rPr>
        <w:t>B</w:t>
      </w:r>
    </w:p>
    <w:p w14:paraId="30068994" w14:textId="12265861" w:rsidR="00521241" w:rsidRPr="00EA4CC2" w:rsidRDefault="00EA4CC2" w:rsidP="00521241">
      <w:pPr>
        <w:suppressAutoHyphens/>
        <w:jc w:val="center"/>
        <w:rPr>
          <w:rFonts w:ascii="Times New Roman" w:hAnsi="Times New Roman"/>
          <w:b/>
          <w:bCs/>
          <w:color w:val="000000"/>
        </w:rPr>
      </w:pPr>
      <w:r w:rsidRPr="00EA4CC2">
        <w:rPr>
          <w:rFonts w:ascii="Times New Roman" w:hAnsi="Times New Roman"/>
          <w:b/>
          <w:bCs/>
          <w:color w:val="000000"/>
        </w:rPr>
        <w:t>Stormwater Facilities Area</w:t>
      </w:r>
    </w:p>
    <w:p w14:paraId="30068995" w14:textId="77777777" w:rsidR="00523E2E" w:rsidRDefault="00523E2E" w:rsidP="00521241">
      <w:pPr>
        <w:suppressAutoHyphens/>
        <w:jc w:val="center"/>
      </w:pPr>
      <w:bookmarkStart w:id="69" w:name="_DV_M166"/>
      <w:bookmarkEnd w:id="69"/>
    </w:p>
    <w:p w14:paraId="2DD924DB" w14:textId="0EB45E66" w:rsidR="00030947" w:rsidRDefault="004B2301" w:rsidP="00030947">
      <w:pPr>
        <w:suppressAutoHyphens/>
        <w:jc w:val="center"/>
      </w:pPr>
      <w:r>
        <w:t xml:space="preserve">Flying Horse North Filing No. </w:t>
      </w:r>
      <w:r w:rsidR="00BA0905">
        <w:t>8</w:t>
      </w:r>
      <w:r w:rsidR="00495F8F">
        <w:t xml:space="preserve"> Tract A</w:t>
      </w:r>
    </w:p>
    <w:p w14:paraId="5F5BD8FB" w14:textId="77777777" w:rsidR="004B2301" w:rsidRDefault="004B2301" w:rsidP="00030947">
      <w:pPr>
        <w:suppressAutoHyphens/>
        <w:jc w:val="center"/>
      </w:pPr>
    </w:p>
    <w:p w14:paraId="51EED057" w14:textId="6B0F5E85" w:rsidR="004B2301" w:rsidRDefault="004B2301" w:rsidP="00030947">
      <w:pPr>
        <w:suppressAutoHyphens/>
        <w:jc w:val="center"/>
      </w:pPr>
    </w:p>
    <w:p w14:paraId="57FD5C8E" w14:textId="77777777" w:rsidR="00913136" w:rsidRDefault="00913136" w:rsidP="00030947">
      <w:pPr>
        <w:suppressAutoHyphens/>
        <w:jc w:val="center"/>
      </w:pPr>
    </w:p>
    <w:p w14:paraId="2DD4A960" w14:textId="2B56F5A2" w:rsidR="00913136" w:rsidRDefault="00BA0905">
      <w:r>
        <w:object w:dxaOrig="7920" w:dyaOrig="6120" w14:anchorId="7E1205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9.75pt;height:374.25pt" o:ole="">
            <v:imagedata r:id="rId14" o:title=""/>
          </v:shape>
          <o:OLEObject Type="Embed" ProgID="Acrobat.Document.2020" ShapeID="_x0000_i1025" DrawAspect="Content" ObjectID="_1824278981" r:id="rId15"/>
        </w:object>
      </w:r>
      <w:r w:rsidR="00913136">
        <w:br w:type="page"/>
      </w:r>
    </w:p>
    <w:p w14:paraId="035A6182" w14:textId="6C900839" w:rsidR="00913136" w:rsidRPr="00EA4CC2" w:rsidRDefault="00913136" w:rsidP="00913136">
      <w:pPr>
        <w:suppressAutoHyphens/>
        <w:jc w:val="center"/>
        <w:rPr>
          <w:rFonts w:ascii="Times New Roman" w:hAnsi="Times New Roman"/>
          <w:b/>
          <w:bCs/>
          <w:color w:val="000000"/>
        </w:rPr>
      </w:pPr>
      <w:r w:rsidRPr="00EA4CC2">
        <w:rPr>
          <w:rFonts w:ascii="Times New Roman" w:hAnsi="Times New Roman"/>
          <w:b/>
          <w:bCs/>
          <w:color w:val="000000"/>
        </w:rPr>
        <w:lastRenderedPageBreak/>
        <w:t xml:space="preserve">EXHIBIT </w:t>
      </w:r>
      <w:r>
        <w:rPr>
          <w:rFonts w:ascii="Times New Roman" w:hAnsi="Times New Roman"/>
          <w:b/>
          <w:bCs/>
          <w:color w:val="000000"/>
        </w:rPr>
        <w:t>C</w:t>
      </w:r>
    </w:p>
    <w:p w14:paraId="72BBA4C3" w14:textId="77777777" w:rsidR="00913136" w:rsidRPr="00075044" w:rsidRDefault="00913136" w:rsidP="00913136">
      <w:pPr>
        <w:suppressAutoHyphens/>
        <w:ind w:left="-360"/>
        <w:jc w:val="center"/>
        <w:rPr>
          <w:b/>
          <w:bCs/>
          <w:u w:val="single"/>
        </w:rPr>
      </w:pPr>
      <w:r>
        <w:rPr>
          <w:b/>
          <w:bCs/>
          <w:u w:val="single"/>
        </w:rPr>
        <w:t xml:space="preserve">Open Drainage </w:t>
      </w:r>
      <w:r w:rsidRPr="00075044">
        <w:rPr>
          <w:b/>
          <w:bCs/>
          <w:u w:val="single"/>
        </w:rPr>
        <w:t>Channel Inspections, Operations and Maintenance (O&amp;M)</w:t>
      </w:r>
    </w:p>
    <w:p w14:paraId="23ACBC2F" w14:textId="77777777" w:rsidR="00913136" w:rsidRDefault="00913136" w:rsidP="00913136">
      <w:pPr>
        <w:ind w:left="-180"/>
        <w:rPr>
          <w:sz w:val="20"/>
        </w:rPr>
      </w:pPr>
    </w:p>
    <w:p w14:paraId="34BC2DEB" w14:textId="77777777" w:rsidR="00913136" w:rsidRPr="00C52442" w:rsidRDefault="00913136" w:rsidP="00913136">
      <w:pPr>
        <w:ind w:left="-180"/>
        <w:jc w:val="both"/>
      </w:pPr>
      <w:r w:rsidRPr="00C52442">
        <w:t xml:space="preserve">Routine maintenance of the open drainage channel system consists of litter and debris pickup, vegetation management, erosion control, and sediment removal when necessary. Removal of excessive shrubs and trees is required to ensure that the channel will flow in conformance with the original design. Mowing and vegetation management shall be performed with care to ensure that soils remain stable and not to cause erosion. Noxious weed management shall be performed as necessary and as required under project approval conditions. All dead trees and trees growing in the flowline of a structure such as a bridge or culvert shall be removed. </w:t>
      </w:r>
    </w:p>
    <w:p w14:paraId="323A57DB" w14:textId="77777777" w:rsidR="00913136" w:rsidRPr="00C52442" w:rsidRDefault="00913136" w:rsidP="00913136">
      <w:pPr>
        <w:ind w:left="-180"/>
        <w:jc w:val="both"/>
      </w:pPr>
      <w:r w:rsidRPr="00C52442">
        <w:t xml:space="preserve"> </w:t>
      </w:r>
    </w:p>
    <w:p w14:paraId="03492AFA" w14:textId="77777777" w:rsidR="00913136" w:rsidRPr="00C52442" w:rsidRDefault="00913136" w:rsidP="00913136">
      <w:pPr>
        <w:ind w:left="-180"/>
        <w:jc w:val="both"/>
      </w:pPr>
      <w:r w:rsidRPr="00C52442">
        <w:t>Removal of sediment shall be performed with the use of equipment such as a skid steer, backhoe, and front-end loader. The removed materials shall be hauled to an acceptable landfill site unless otherwise legally permitted to be utilized elsewhere. Materials are not to be stored onsite. Equipment shall utilize the designated access roads and shall not be used in a manner to cause damage to adjacent vegetated and stable areas to the extent possible. If drainage channels contain wetlands many activities, including maintenance, may be subject to regulation and permitting.</w:t>
      </w:r>
    </w:p>
    <w:p w14:paraId="29027810" w14:textId="77777777" w:rsidR="00913136" w:rsidRPr="00C52442" w:rsidRDefault="00913136" w:rsidP="00913136">
      <w:pPr>
        <w:ind w:left="-180"/>
        <w:jc w:val="both"/>
      </w:pPr>
      <w:r w:rsidRPr="00C52442">
        <w:t xml:space="preserve"> </w:t>
      </w:r>
    </w:p>
    <w:p w14:paraId="5EC4BCFA" w14:textId="77777777" w:rsidR="00913136" w:rsidRDefault="00913136" w:rsidP="00913136">
      <w:pPr>
        <w:ind w:left="-180"/>
        <w:jc w:val="both"/>
      </w:pPr>
      <w:r w:rsidRPr="00C52442">
        <w:t>Erosion control and restoration work such as side slope reconstruction, revegetation, riprap installation, and other stabilization methods will require the use of heavy equipment.</w:t>
      </w:r>
    </w:p>
    <w:p w14:paraId="3C92B862" w14:textId="77777777" w:rsidR="00913136" w:rsidRDefault="00913136" w:rsidP="00913136">
      <w:pPr>
        <w:ind w:left="-180"/>
        <w:jc w:val="both"/>
      </w:pPr>
    </w:p>
    <w:p w14:paraId="63B86137" w14:textId="77777777" w:rsidR="00913136" w:rsidRDefault="00913136" w:rsidP="00913136">
      <w:pPr>
        <w:ind w:left="-180"/>
        <w:jc w:val="both"/>
      </w:pPr>
    </w:p>
    <w:p w14:paraId="33765E1D" w14:textId="77777777" w:rsidR="00913136" w:rsidRDefault="00913136" w:rsidP="00913136">
      <w:pPr>
        <w:ind w:left="-180"/>
        <w:jc w:val="both"/>
      </w:pPr>
    </w:p>
    <w:p w14:paraId="5F053DEC" w14:textId="77777777" w:rsidR="00913136" w:rsidRDefault="00913136" w:rsidP="00913136">
      <w:pPr>
        <w:ind w:left="-180"/>
        <w:jc w:val="both"/>
      </w:pPr>
    </w:p>
    <w:p w14:paraId="67257A32" w14:textId="77777777" w:rsidR="00913136" w:rsidRDefault="00913136" w:rsidP="00913136">
      <w:pPr>
        <w:ind w:left="-180"/>
        <w:jc w:val="both"/>
        <w:rPr>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67"/>
      </w:tblGrid>
      <w:tr w:rsidR="00913136" w14:paraId="29385DE6" w14:textId="77777777" w:rsidTr="00875E0F">
        <w:trPr>
          <w:trHeight w:val="1155"/>
        </w:trPr>
        <w:tc>
          <w:tcPr>
            <w:tcW w:w="9540" w:type="dxa"/>
          </w:tcPr>
          <w:p w14:paraId="23CDCCD9" w14:textId="77777777" w:rsidR="00913136" w:rsidRDefault="00913136" w:rsidP="00875E0F">
            <w:pPr>
              <w:ind w:left="45"/>
              <w:jc w:val="both"/>
              <w:rPr>
                <w:sz w:val="20"/>
              </w:rPr>
            </w:pPr>
            <w:r>
              <w:rPr>
                <w:sz w:val="20"/>
              </w:rPr>
              <w:t>M</w:t>
            </w:r>
            <w:r w:rsidRPr="00CD74A0">
              <w:rPr>
                <w:sz w:val="20"/>
              </w:rPr>
              <w:t xml:space="preserve">aintaining altered watercourses is a minimum requirement of the </w:t>
            </w:r>
            <w:r>
              <w:rPr>
                <w:sz w:val="20"/>
              </w:rPr>
              <w:t>National Flood Insurance Program (</w:t>
            </w:r>
            <w:r w:rsidRPr="00CD74A0">
              <w:rPr>
                <w:sz w:val="20"/>
              </w:rPr>
              <w:t>NFIP</w:t>
            </w:r>
            <w:r>
              <w:rPr>
                <w:sz w:val="20"/>
              </w:rPr>
              <w:t>)</w:t>
            </w:r>
            <w:r w:rsidRPr="00CD74A0">
              <w:rPr>
                <w:sz w:val="20"/>
              </w:rPr>
              <w:t xml:space="preserve">. In fact, failure to maintain such watercourses may result in a revision to the community’s </w:t>
            </w:r>
            <w:r>
              <w:rPr>
                <w:sz w:val="20"/>
              </w:rPr>
              <w:t>Flood Insurance Rate Map (</w:t>
            </w:r>
            <w:r w:rsidRPr="00CD74A0">
              <w:rPr>
                <w:sz w:val="20"/>
              </w:rPr>
              <w:t>FIRM</w:t>
            </w:r>
            <w:r>
              <w:rPr>
                <w:sz w:val="20"/>
              </w:rPr>
              <w:t>)</w:t>
            </w:r>
            <w:r w:rsidRPr="00CD74A0">
              <w:rPr>
                <w:sz w:val="20"/>
              </w:rPr>
              <w:t>. If a stream is altered after the community’s FIRM is published, the NFIP requires the community to ensure that the channel’s carrying capacity is not adversely altered. This is required in 44 CFR 60.3(b)(7) of the Federal Emergency Management Agency’s (FEMA’s) NFIP regulations.</w:t>
            </w:r>
          </w:p>
        </w:tc>
      </w:tr>
    </w:tbl>
    <w:p w14:paraId="72771BD1" w14:textId="77777777" w:rsidR="00913136" w:rsidRPr="00C66470" w:rsidRDefault="00913136" w:rsidP="00913136">
      <w:pPr>
        <w:ind w:left="-180"/>
        <w:jc w:val="both"/>
        <w:rPr>
          <w:sz w:val="20"/>
        </w:rPr>
      </w:pPr>
    </w:p>
    <w:p w14:paraId="5E7303E8" w14:textId="77777777" w:rsidR="00913136" w:rsidRPr="00C52442" w:rsidRDefault="00913136" w:rsidP="00913136">
      <w:pPr>
        <w:ind w:left="-180"/>
        <w:jc w:val="both"/>
      </w:pPr>
    </w:p>
    <w:p w14:paraId="7D69B32B" w14:textId="77777777" w:rsidR="00913136" w:rsidRDefault="00913136" w:rsidP="00913136">
      <w:r>
        <w:br w:type="page"/>
      </w:r>
    </w:p>
    <w:p w14:paraId="5B0B7B4B" w14:textId="77777777" w:rsidR="00913136" w:rsidRPr="00F84D19" w:rsidRDefault="00913136" w:rsidP="00913136">
      <w:pPr>
        <w:ind w:left="-360"/>
        <w:jc w:val="center"/>
        <w:rPr>
          <w:b/>
          <w:bCs/>
          <w:sz w:val="22"/>
          <w:szCs w:val="22"/>
        </w:rPr>
      </w:pPr>
      <w:r w:rsidRPr="00F84D19">
        <w:rPr>
          <w:b/>
          <w:bCs/>
          <w:sz w:val="22"/>
          <w:szCs w:val="22"/>
        </w:rPr>
        <w:lastRenderedPageBreak/>
        <w:t xml:space="preserve">Table 1 – </w:t>
      </w:r>
      <w:r>
        <w:rPr>
          <w:b/>
          <w:bCs/>
          <w:sz w:val="22"/>
          <w:szCs w:val="22"/>
        </w:rPr>
        <w:t xml:space="preserve">General </w:t>
      </w:r>
      <w:r w:rsidRPr="00F84D19">
        <w:rPr>
          <w:b/>
          <w:bCs/>
          <w:sz w:val="22"/>
          <w:szCs w:val="22"/>
        </w:rPr>
        <w:t>Channel Maintenance Guidelines</w:t>
      </w:r>
    </w:p>
    <w:tbl>
      <w:tblPr>
        <w:tblStyle w:val="TableGrid"/>
        <w:tblW w:w="0" w:type="auto"/>
        <w:tblInd w:w="-72" w:type="dxa"/>
        <w:tblLook w:val="04A0" w:firstRow="1" w:lastRow="0" w:firstColumn="1" w:lastColumn="0" w:noHBand="0" w:noVBand="1"/>
      </w:tblPr>
      <w:tblGrid>
        <w:gridCol w:w="1973"/>
        <w:gridCol w:w="4162"/>
        <w:gridCol w:w="3287"/>
      </w:tblGrid>
      <w:tr w:rsidR="00913136" w14:paraId="38EA9B23" w14:textId="77777777" w:rsidTr="00875E0F">
        <w:tc>
          <w:tcPr>
            <w:tcW w:w="1986" w:type="dxa"/>
          </w:tcPr>
          <w:p w14:paraId="6285E40E" w14:textId="77777777" w:rsidR="00913136" w:rsidRPr="00075044" w:rsidRDefault="00913136" w:rsidP="00875E0F">
            <w:pPr>
              <w:rPr>
                <w:b/>
                <w:bCs/>
                <w:sz w:val="20"/>
              </w:rPr>
            </w:pPr>
            <w:r w:rsidRPr="00075044">
              <w:rPr>
                <w:b/>
                <w:bCs/>
                <w:sz w:val="20"/>
              </w:rPr>
              <w:t>Activity</w:t>
            </w:r>
          </w:p>
        </w:tc>
        <w:tc>
          <w:tcPr>
            <w:tcW w:w="4224" w:type="dxa"/>
          </w:tcPr>
          <w:p w14:paraId="458AD7EF" w14:textId="77777777" w:rsidR="00913136" w:rsidRPr="00075044" w:rsidRDefault="00913136" w:rsidP="00875E0F">
            <w:pPr>
              <w:rPr>
                <w:b/>
                <w:bCs/>
                <w:sz w:val="20"/>
              </w:rPr>
            </w:pPr>
            <w:r w:rsidRPr="00075044">
              <w:rPr>
                <w:b/>
                <w:bCs/>
                <w:sz w:val="20"/>
              </w:rPr>
              <w:t>Maintenance Action</w:t>
            </w:r>
          </w:p>
        </w:tc>
        <w:tc>
          <w:tcPr>
            <w:tcW w:w="3330" w:type="dxa"/>
          </w:tcPr>
          <w:p w14:paraId="7A8AC669" w14:textId="77777777" w:rsidR="00913136" w:rsidRPr="00075044" w:rsidRDefault="00913136" w:rsidP="00875E0F">
            <w:pPr>
              <w:rPr>
                <w:b/>
                <w:bCs/>
                <w:sz w:val="20"/>
              </w:rPr>
            </w:pPr>
            <w:r w:rsidRPr="00075044">
              <w:rPr>
                <w:b/>
                <w:bCs/>
                <w:sz w:val="20"/>
              </w:rPr>
              <w:t>Frequency of Action</w:t>
            </w:r>
          </w:p>
        </w:tc>
      </w:tr>
      <w:tr w:rsidR="00913136" w14:paraId="57D37E51" w14:textId="77777777" w:rsidTr="00875E0F">
        <w:tc>
          <w:tcPr>
            <w:tcW w:w="1986" w:type="dxa"/>
          </w:tcPr>
          <w:p w14:paraId="1B4E6442" w14:textId="77777777" w:rsidR="00913136" w:rsidRDefault="00913136" w:rsidP="00875E0F">
            <w:pPr>
              <w:rPr>
                <w:sz w:val="20"/>
              </w:rPr>
            </w:pPr>
            <w:r>
              <w:rPr>
                <w:sz w:val="20"/>
              </w:rPr>
              <w:t>M</w:t>
            </w:r>
            <w:r w:rsidRPr="00C66470">
              <w:rPr>
                <w:sz w:val="20"/>
              </w:rPr>
              <w:t>owing</w:t>
            </w:r>
            <w:r>
              <w:rPr>
                <w:sz w:val="20"/>
              </w:rPr>
              <w:t>, vegetation management,</w:t>
            </w:r>
            <w:r w:rsidRPr="00C66470">
              <w:rPr>
                <w:sz w:val="20"/>
              </w:rPr>
              <w:t xml:space="preserve"> and lawn care </w:t>
            </w:r>
          </w:p>
          <w:p w14:paraId="296909F3" w14:textId="77777777" w:rsidR="00913136" w:rsidRDefault="00913136" w:rsidP="00875E0F">
            <w:pPr>
              <w:ind w:left="-360"/>
              <w:rPr>
                <w:sz w:val="20"/>
              </w:rPr>
            </w:pPr>
          </w:p>
        </w:tc>
        <w:tc>
          <w:tcPr>
            <w:tcW w:w="4224" w:type="dxa"/>
          </w:tcPr>
          <w:p w14:paraId="3DAF7E2D" w14:textId="77777777" w:rsidR="00913136" w:rsidRDefault="00913136" w:rsidP="00875E0F">
            <w:pPr>
              <w:rPr>
                <w:sz w:val="20"/>
              </w:rPr>
            </w:pPr>
            <w:r w:rsidRPr="00C66470">
              <w:rPr>
                <w:sz w:val="20"/>
              </w:rPr>
              <w:t>Occasional mowing to limit unwanted vegetation. Maintain irrigated turf grass as 2 to 4 inches tall and non-irrigated native grasses at 4 to 6 inches</w:t>
            </w:r>
            <w:r>
              <w:rPr>
                <w:sz w:val="20"/>
              </w:rPr>
              <w:t xml:space="preserve"> tall</w:t>
            </w:r>
            <w:r w:rsidRPr="00C66470">
              <w:rPr>
                <w:sz w:val="20"/>
              </w:rPr>
              <w:t>.</w:t>
            </w:r>
          </w:p>
          <w:p w14:paraId="10886874" w14:textId="77777777" w:rsidR="00913136" w:rsidRDefault="00913136" w:rsidP="00875E0F">
            <w:pPr>
              <w:rPr>
                <w:sz w:val="20"/>
              </w:rPr>
            </w:pPr>
          </w:p>
        </w:tc>
        <w:tc>
          <w:tcPr>
            <w:tcW w:w="3330" w:type="dxa"/>
          </w:tcPr>
          <w:p w14:paraId="5C1BF764" w14:textId="77777777" w:rsidR="00913136" w:rsidRDefault="00913136" w:rsidP="00875E0F">
            <w:pPr>
              <w:rPr>
                <w:sz w:val="20"/>
              </w:rPr>
            </w:pPr>
            <w:r w:rsidRPr="00C66470">
              <w:rPr>
                <w:sz w:val="20"/>
              </w:rPr>
              <w:t xml:space="preserve">Routine – </w:t>
            </w:r>
            <w:r>
              <w:rPr>
                <w:sz w:val="20"/>
              </w:rPr>
              <w:t>d</w:t>
            </w:r>
            <w:r w:rsidRPr="00C66470">
              <w:rPr>
                <w:sz w:val="20"/>
              </w:rPr>
              <w:t>epending on aesthetic requirements</w:t>
            </w:r>
            <w:r>
              <w:rPr>
                <w:sz w:val="20"/>
              </w:rPr>
              <w:t>.</w:t>
            </w:r>
          </w:p>
          <w:p w14:paraId="37EE9B95" w14:textId="77777777" w:rsidR="00913136" w:rsidRDefault="00913136" w:rsidP="00875E0F">
            <w:pPr>
              <w:rPr>
                <w:sz w:val="20"/>
              </w:rPr>
            </w:pPr>
          </w:p>
        </w:tc>
      </w:tr>
      <w:tr w:rsidR="00913136" w14:paraId="4CF41E71" w14:textId="77777777" w:rsidTr="00875E0F">
        <w:tc>
          <w:tcPr>
            <w:tcW w:w="1986" w:type="dxa"/>
          </w:tcPr>
          <w:p w14:paraId="67A1C570" w14:textId="77777777" w:rsidR="00913136" w:rsidRDefault="00913136" w:rsidP="00875E0F">
            <w:pPr>
              <w:rPr>
                <w:sz w:val="20"/>
              </w:rPr>
            </w:pPr>
            <w:r w:rsidRPr="00C66470">
              <w:rPr>
                <w:sz w:val="20"/>
              </w:rPr>
              <w:t xml:space="preserve">Debris and litter removal </w:t>
            </w:r>
          </w:p>
          <w:p w14:paraId="442035A0" w14:textId="77777777" w:rsidR="00913136" w:rsidRDefault="00913136" w:rsidP="00875E0F">
            <w:pPr>
              <w:rPr>
                <w:sz w:val="20"/>
              </w:rPr>
            </w:pPr>
          </w:p>
        </w:tc>
        <w:tc>
          <w:tcPr>
            <w:tcW w:w="4224" w:type="dxa"/>
          </w:tcPr>
          <w:p w14:paraId="22B61019" w14:textId="77777777" w:rsidR="00913136" w:rsidRDefault="00913136" w:rsidP="00875E0F">
            <w:pPr>
              <w:rPr>
                <w:sz w:val="20"/>
              </w:rPr>
            </w:pPr>
            <w:r w:rsidRPr="00C66470">
              <w:rPr>
                <w:sz w:val="20"/>
              </w:rPr>
              <w:t xml:space="preserve">Remove debris and litter from the entire </w:t>
            </w:r>
            <w:r>
              <w:rPr>
                <w:sz w:val="20"/>
              </w:rPr>
              <w:t>channel</w:t>
            </w:r>
            <w:r w:rsidRPr="00C66470">
              <w:rPr>
                <w:sz w:val="20"/>
              </w:rPr>
              <w:t xml:space="preserve"> to </w:t>
            </w:r>
            <w:r>
              <w:rPr>
                <w:sz w:val="20"/>
              </w:rPr>
              <w:t>improve flow characteristics</w:t>
            </w:r>
            <w:r w:rsidRPr="00C66470">
              <w:rPr>
                <w:sz w:val="20"/>
              </w:rPr>
              <w:t xml:space="preserve"> and aesthetics. </w:t>
            </w:r>
            <w:r>
              <w:rPr>
                <w:sz w:val="20"/>
              </w:rPr>
              <w:t>Dispose of as appropriate.</w:t>
            </w:r>
          </w:p>
          <w:p w14:paraId="3D9441CF" w14:textId="77777777" w:rsidR="00913136" w:rsidRDefault="00913136" w:rsidP="00875E0F">
            <w:pPr>
              <w:rPr>
                <w:sz w:val="20"/>
              </w:rPr>
            </w:pPr>
          </w:p>
        </w:tc>
        <w:tc>
          <w:tcPr>
            <w:tcW w:w="3330" w:type="dxa"/>
          </w:tcPr>
          <w:p w14:paraId="7BAD7AE9" w14:textId="77777777" w:rsidR="00913136" w:rsidRPr="00C66470" w:rsidRDefault="00913136" w:rsidP="00875E0F">
            <w:pPr>
              <w:rPr>
                <w:sz w:val="20"/>
              </w:rPr>
            </w:pPr>
            <w:r w:rsidRPr="00C66470">
              <w:rPr>
                <w:sz w:val="20"/>
              </w:rPr>
              <w:t xml:space="preserve">Routine – </w:t>
            </w:r>
            <w:r>
              <w:rPr>
                <w:sz w:val="20"/>
              </w:rPr>
              <w:t>i</w:t>
            </w:r>
            <w:r w:rsidRPr="00C66470">
              <w:rPr>
                <w:sz w:val="20"/>
              </w:rPr>
              <w:t xml:space="preserve">ncluding annual, pre-storm season (April and May) and following significant rainfall events. </w:t>
            </w:r>
          </w:p>
          <w:p w14:paraId="49513F3F" w14:textId="77777777" w:rsidR="00913136" w:rsidRDefault="00913136" w:rsidP="00875E0F">
            <w:pPr>
              <w:rPr>
                <w:sz w:val="20"/>
              </w:rPr>
            </w:pPr>
          </w:p>
        </w:tc>
      </w:tr>
      <w:tr w:rsidR="00913136" w14:paraId="5A9C4717" w14:textId="77777777" w:rsidTr="00875E0F">
        <w:tc>
          <w:tcPr>
            <w:tcW w:w="1986" w:type="dxa"/>
          </w:tcPr>
          <w:p w14:paraId="4C40A4A0" w14:textId="77777777" w:rsidR="00913136" w:rsidRDefault="00913136" w:rsidP="00875E0F">
            <w:pPr>
              <w:rPr>
                <w:sz w:val="20"/>
              </w:rPr>
            </w:pPr>
            <w:r w:rsidRPr="00C66470">
              <w:rPr>
                <w:sz w:val="20"/>
              </w:rPr>
              <w:t>Erosion and sediment control</w:t>
            </w:r>
          </w:p>
          <w:p w14:paraId="66F86437" w14:textId="77777777" w:rsidR="00913136" w:rsidRDefault="00913136" w:rsidP="00875E0F">
            <w:pPr>
              <w:rPr>
                <w:sz w:val="20"/>
              </w:rPr>
            </w:pPr>
          </w:p>
        </w:tc>
        <w:tc>
          <w:tcPr>
            <w:tcW w:w="4224" w:type="dxa"/>
          </w:tcPr>
          <w:p w14:paraId="622986DE" w14:textId="77777777" w:rsidR="00913136" w:rsidRDefault="00913136" w:rsidP="00875E0F">
            <w:pPr>
              <w:rPr>
                <w:sz w:val="20"/>
              </w:rPr>
            </w:pPr>
            <w:r w:rsidRPr="00C66470">
              <w:rPr>
                <w:sz w:val="20"/>
              </w:rPr>
              <w:t xml:space="preserve">Repair and revegetate eroded areas in the channel. </w:t>
            </w:r>
          </w:p>
          <w:p w14:paraId="6E27DA46" w14:textId="77777777" w:rsidR="00913136" w:rsidRDefault="00913136" w:rsidP="00875E0F">
            <w:pPr>
              <w:rPr>
                <w:sz w:val="20"/>
              </w:rPr>
            </w:pPr>
          </w:p>
        </w:tc>
        <w:tc>
          <w:tcPr>
            <w:tcW w:w="3330" w:type="dxa"/>
          </w:tcPr>
          <w:p w14:paraId="09ED914A" w14:textId="77777777" w:rsidR="00913136" w:rsidRDefault="00913136" w:rsidP="00875E0F">
            <w:pPr>
              <w:rPr>
                <w:sz w:val="20"/>
              </w:rPr>
            </w:pPr>
            <w:r w:rsidRPr="00C66470">
              <w:rPr>
                <w:sz w:val="20"/>
              </w:rPr>
              <w:t>Non-routine –as necessary based on inspection.</w:t>
            </w:r>
          </w:p>
          <w:p w14:paraId="79EB800C" w14:textId="77777777" w:rsidR="00913136" w:rsidRDefault="00913136" w:rsidP="00875E0F">
            <w:pPr>
              <w:rPr>
                <w:sz w:val="20"/>
              </w:rPr>
            </w:pPr>
          </w:p>
        </w:tc>
      </w:tr>
      <w:tr w:rsidR="00913136" w14:paraId="6B16F602" w14:textId="77777777" w:rsidTr="00875E0F">
        <w:tc>
          <w:tcPr>
            <w:tcW w:w="1986" w:type="dxa"/>
          </w:tcPr>
          <w:p w14:paraId="38602B93" w14:textId="77777777" w:rsidR="00913136" w:rsidRDefault="00913136" w:rsidP="00875E0F">
            <w:pPr>
              <w:rPr>
                <w:sz w:val="20"/>
              </w:rPr>
            </w:pPr>
            <w:r w:rsidRPr="00C66470">
              <w:rPr>
                <w:sz w:val="20"/>
              </w:rPr>
              <w:t xml:space="preserve">Structural </w:t>
            </w:r>
          </w:p>
          <w:p w14:paraId="5C7487A8" w14:textId="77777777" w:rsidR="00913136" w:rsidRDefault="00913136" w:rsidP="00875E0F">
            <w:pPr>
              <w:rPr>
                <w:sz w:val="20"/>
              </w:rPr>
            </w:pPr>
          </w:p>
        </w:tc>
        <w:tc>
          <w:tcPr>
            <w:tcW w:w="4224" w:type="dxa"/>
          </w:tcPr>
          <w:p w14:paraId="7D852F63" w14:textId="77777777" w:rsidR="00913136" w:rsidRPr="00C66470" w:rsidRDefault="00913136" w:rsidP="00875E0F">
            <w:pPr>
              <w:rPr>
                <w:sz w:val="20"/>
              </w:rPr>
            </w:pPr>
            <w:r w:rsidRPr="00C66470">
              <w:rPr>
                <w:sz w:val="20"/>
              </w:rPr>
              <w:t>Repair in</w:t>
            </w:r>
            <w:r>
              <w:rPr>
                <w:sz w:val="20"/>
              </w:rPr>
              <w:t>flow structures</w:t>
            </w:r>
            <w:r w:rsidRPr="00C66470">
              <w:rPr>
                <w:sz w:val="20"/>
              </w:rPr>
              <w:t>, low flow channel lin</w:t>
            </w:r>
            <w:r>
              <w:rPr>
                <w:sz w:val="20"/>
              </w:rPr>
              <w:t>ings</w:t>
            </w:r>
            <w:r w:rsidRPr="00C66470">
              <w:rPr>
                <w:sz w:val="20"/>
              </w:rPr>
              <w:t>, and energy dissipat</w:t>
            </w:r>
            <w:r>
              <w:rPr>
                <w:sz w:val="20"/>
              </w:rPr>
              <w:t>ion structures</w:t>
            </w:r>
            <w:r w:rsidRPr="00C66470">
              <w:rPr>
                <w:sz w:val="20"/>
              </w:rPr>
              <w:t xml:space="preserve"> as needed. </w:t>
            </w:r>
          </w:p>
          <w:p w14:paraId="7977F6BA" w14:textId="77777777" w:rsidR="00913136" w:rsidRDefault="00913136" w:rsidP="00875E0F">
            <w:pPr>
              <w:rPr>
                <w:sz w:val="20"/>
              </w:rPr>
            </w:pPr>
          </w:p>
        </w:tc>
        <w:tc>
          <w:tcPr>
            <w:tcW w:w="3330" w:type="dxa"/>
          </w:tcPr>
          <w:p w14:paraId="0A4130E3" w14:textId="77777777" w:rsidR="00913136" w:rsidRPr="00C66470" w:rsidRDefault="00913136" w:rsidP="00875E0F">
            <w:pPr>
              <w:rPr>
                <w:sz w:val="20"/>
              </w:rPr>
            </w:pPr>
            <w:r w:rsidRPr="00C66470">
              <w:rPr>
                <w:sz w:val="20"/>
              </w:rPr>
              <w:t xml:space="preserve">Non-routine – </w:t>
            </w:r>
            <w:r>
              <w:rPr>
                <w:sz w:val="20"/>
              </w:rPr>
              <w:t>r</w:t>
            </w:r>
            <w:r w:rsidRPr="00C66470">
              <w:rPr>
                <w:sz w:val="20"/>
              </w:rPr>
              <w:t xml:space="preserve">epair as needed based on regular inspections. </w:t>
            </w:r>
          </w:p>
          <w:p w14:paraId="01FD3CED" w14:textId="77777777" w:rsidR="00913136" w:rsidRDefault="00913136" w:rsidP="00875E0F">
            <w:pPr>
              <w:rPr>
                <w:sz w:val="20"/>
              </w:rPr>
            </w:pPr>
          </w:p>
        </w:tc>
      </w:tr>
      <w:tr w:rsidR="00913136" w14:paraId="3224D5E4" w14:textId="77777777" w:rsidTr="00875E0F">
        <w:tc>
          <w:tcPr>
            <w:tcW w:w="1986" w:type="dxa"/>
          </w:tcPr>
          <w:p w14:paraId="6AE8A77B" w14:textId="77777777" w:rsidR="00913136" w:rsidRDefault="00913136" w:rsidP="00875E0F">
            <w:pPr>
              <w:rPr>
                <w:sz w:val="20"/>
              </w:rPr>
            </w:pPr>
            <w:r w:rsidRPr="00C66470">
              <w:rPr>
                <w:sz w:val="20"/>
              </w:rPr>
              <w:t xml:space="preserve">Inspections </w:t>
            </w:r>
          </w:p>
          <w:p w14:paraId="7A6E1B15" w14:textId="77777777" w:rsidR="00913136" w:rsidRDefault="00913136" w:rsidP="00875E0F">
            <w:pPr>
              <w:rPr>
                <w:sz w:val="20"/>
              </w:rPr>
            </w:pPr>
          </w:p>
        </w:tc>
        <w:tc>
          <w:tcPr>
            <w:tcW w:w="4224" w:type="dxa"/>
          </w:tcPr>
          <w:p w14:paraId="6D11E924" w14:textId="77777777" w:rsidR="00913136" w:rsidRPr="00C66470" w:rsidRDefault="00913136" w:rsidP="00875E0F">
            <w:pPr>
              <w:rPr>
                <w:sz w:val="20"/>
              </w:rPr>
            </w:pPr>
            <w:r w:rsidRPr="00C66470">
              <w:rPr>
                <w:sz w:val="20"/>
              </w:rPr>
              <w:t xml:space="preserve">Inspect </w:t>
            </w:r>
            <w:r>
              <w:rPr>
                <w:sz w:val="20"/>
              </w:rPr>
              <w:t xml:space="preserve">channel to ensure continued function as </w:t>
            </w:r>
            <w:r w:rsidRPr="00C66470">
              <w:rPr>
                <w:sz w:val="20"/>
              </w:rPr>
              <w:t xml:space="preserve">initially intended. </w:t>
            </w:r>
            <w:r>
              <w:rPr>
                <w:sz w:val="20"/>
              </w:rPr>
              <w:t>Check for</w:t>
            </w:r>
            <w:r w:rsidRPr="00C66470">
              <w:rPr>
                <w:sz w:val="20"/>
              </w:rPr>
              <w:t xml:space="preserve"> erosion, slumping, excessive sedimentation, overgrowth, embankment and </w:t>
            </w:r>
            <w:r>
              <w:rPr>
                <w:sz w:val="20"/>
              </w:rPr>
              <w:t xml:space="preserve">inflow </w:t>
            </w:r>
            <w:r w:rsidRPr="00C66470">
              <w:rPr>
                <w:sz w:val="20"/>
              </w:rPr>
              <w:t>integrity, and damage to any structural element</w:t>
            </w:r>
            <w:r>
              <w:rPr>
                <w:sz w:val="20"/>
              </w:rPr>
              <w:t>s</w:t>
            </w:r>
            <w:r w:rsidRPr="00C66470">
              <w:rPr>
                <w:sz w:val="20"/>
              </w:rPr>
              <w:t xml:space="preserve">. </w:t>
            </w:r>
            <w:r>
              <w:rPr>
                <w:sz w:val="20"/>
              </w:rPr>
              <w:t xml:space="preserve"> Report any illicit discharge immediately.</w:t>
            </w:r>
          </w:p>
          <w:p w14:paraId="6329F54C" w14:textId="77777777" w:rsidR="00913136" w:rsidRDefault="00913136" w:rsidP="00875E0F">
            <w:pPr>
              <w:rPr>
                <w:sz w:val="20"/>
              </w:rPr>
            </w:pPr>
          </w:p>
        </w:tc>
        <w:tc>
          <w:tcPr>
            <w:tcW w:w="3330" w:type="dxa"/>
          </w:tcPr>
          <w:p w14:paraId="5BB4621D" w14:textId="77777777" w:rsidR="00913136" w:rsidRDefault="00913136" w:rsidP="00875E0F">
            <w:pPr>
              <w:rPr>
                <w:sz w:val="20"/>
              </w:rPr>
            </w:pPr>
            <w:r w:rsidRPr="00C66470">
              <w:rPr>
                <w:sz w:val="20"/>
              </w:rPr>
              <w:t xml:space="preserve">Routine – </w:t>
            </w:r>
            <w:r>
              <w:rPr>
                <w:sz w:val="20"/>
              </w:rPr>
              <w:t>a</w:t>
            </w:r>
            <w:r w:rsidRPr="00C66470">
              <w:rPr>
                <w:sz w:val="20"/>
              </w:rPr>
              <w:t>nnual inspection of hydraulic and structural facilities.  Also check for obvious problems during routine maintenance visits</w:t>
            </w:r>
            <w:r>
              <w:rPr>
                <w:sz w:val="20"/>
              </w:rPr>
              <w:t>.</w:t>
            </w:r>
          </w:p>
        </w:tc>
      </w:tr>
      <w:tr w:rsidR="00913136" w14:paraId="22EABB21" w14:textId="77777777" w:rsidTr="00875E0F">
        <w:tc>
          <w:tcPr>
            <w:tcW w:w="1986" w:type="dxa"/>
          </w:tcPr>
          <w:p w14:paraId="4A2E601F" w14:textId="77777777" w:rsidR="00913136" w:rsidRDefault="00913136" w:rsidP="00875E0F">
            <w:pPr>
              <w:rPr>
                <w:sz w:val="20"/>
              </w:rPr>
            </w:pPr>
            <w:r w:rsidRPr="00C66470">
              <w:rPr>
                <w:sz w:val="20"/>
              </w:rPr>
              <w:t xml:space="preserve">Nuisance control </w:t>
            </w:r>
          </w:p>
        </w:tc>
        <w:tc>
          <w:tcPr>
            <w:tcW w:w="4224" w:type="dxa"/>
          </w:tcPr>
          <w:p w14:paraId="702A6C5C" w14:textId="77777777" w:rsidR="00913136" w:rsidRPr="00C66470" w:rsidRDefault="00913136" w:rsidP="00875E0F">
            <w:pPr>
              <w:rPr>
                <w:sz w:val="20"/>
              </w:rPr>
            </w:pPr>
            <w:r w:rsidRPr="00C66470">
              <w:rPr>
                <w:sz w:val="20"/>
              </w:rPr>
              <w:t>Address odor, insects, and o</w:t>
            </w:r>
            <w:r>
              <w:rPr>
                <w:sz w:val="20"/>
              </w:rPr>
              <w:t>ther</w:t>
            </w:r>
            <w:r w:rsidRPr="00C66470">
              <w:rPr>
                <w:sz w:val="20"/>
              </w:rPr>
              <w:t xml:space="preserve"> issues</w:t>
            </w:r>
            <w:r>
              <w:rPr>
                <w:sz w:val="20"/>
              </w:rPr>
              <w:t xml:space="preserve"> </w:t>
            </w:r>
            <w:r w:rsidRPr="00C66470">
              <w:rPr>
                <w:sz w:val="20"/>
              </w:rPr>
              <w:t xml:space="preserve">associated with stagnant or standing water. </w:t>
            </w:r>
          </w:p>
          <w:p w14:paraId="268C033A" w14:textId="77777777" w:rsidR="00913136" w:rsidRDefault="00913136" w:rsidP="00875E0F">
            <w:pPr>
              <w:rPr>
                <w:sz w:val="20"/>
              </w:rPr>
            </w:pPr>
          </w:p>
        </w:tc>
        <w:tc>
          <w:tcPr>
            <w:tcW w:w="3330" w:type="dxa"/>
          </w:tcPr>
          <w:p w14:paraId="6464A102" w14:textId="77777777" w:rsidR="00913136" w:rsidRDefault="00913136" w:rsidP="00875E0F">
            <w:pPr>
              <w:rPr>
                <w:sz w:val="20"/>
              </w:rPr>
            </w:pPr>
            <w:r w:rsidRPr="00C66470">
              <w:rPr>
                <w:sz w:val="20"/>
              </w:rPr>
              <w:t>Non-routine –as necessary per inspection or complaint.</w:t>
            </w:r>
          </w:p>
          <w:p w14:paraId="0381BADF" w14:textId="77777777" w:rsidR="00913136" w:rsidRDefault="00913136" w:rsidP="00875E0F">
            <w:pPr>
              <w:rPr>
                <w:sz w:val="20"/>
              </w:rPr>
            </w:pPr>
          </w:p>
        </w:tc>
      </w:tr>
      <w:tr w:rsidR="00913136" w14:paraId="56976A62" w14:textId="77777777" w:rsidTr="00875E0F">
        <w:tc>
          <w:tcPr>
            <w:tcW w:w="1986" w:type="dxa"/>
          </w:tcPr>
          <w:p w14:paraId="2219AAB8" w14:textId="77777777" w:rsidR="00913136" w:rsidRDefault="00913136" w:rsidP="00875E0F">
            <w:pPr>
              <w:rPr>
                <w:sz w:val="20"/>
              </w:rPr>
            </w:pPr>
            <w:r w:rsidRPr="00C66470">
              <w:rPr>
                <w:sz w:val="20"/>
              </w:rPr>
              <w:t xml:space="preserve">Sediment removal </w:t>
            </w:r>
          </w:p>
        </w:tc>
        <w:tc>
          <w:tcPr>
            <w:tcW w:w="4224" w:type="dxa"/>
          </w:tcPr>
          <w:p w14:paraId="4DB7247E" w14:textId="77777777" w:rsidR="00913136" w:rsidRDefault="00913136" w:rsidP="00875E0F">
            <w:pPr>
              <w:rPr>
                <w:sz w:val="20"/>
              </w:rPr>
            </w:pPr>
            <w:r w:rsidRPr="00C66470">
              <w:rPr>
                <w:sz w:val="20"/>
              </w:rPr>
              <w:t xml:space="preserve">Remove accumulated sediment from the </w:t>
            </w:r>
            <w:r>
              <w:rPr>
                <w:sz w:val="20"/>
              </w:rPr>
              <w:t>channel bottom</w:t>
            </w:r>
            <w:r w:rsidRPr="00C66470">
              <w:rPr>
                <w:sz w:val="20"/>
              </w:rPr>
              <w:t xml:space="preserve">.  </w:t>
            </w:r>
          </w:p>
          <w:p w14:paraId="05FFD2D7" w14:textId="77777777" w:rsidR="00913136" w:rsidRDefault="00913136" w:rsidP="00875E0F">
            <w:pPr>
              <w:rPr>
                <w:sz w:val="20"/>
              </w:rPr>
            </w:pPr>
          </w:p>
        </w:tc>
        <w:tc>
          <w:tcPr>
            <w:tcW w:w="3330" w:type="dxa"/>
          </w:tcPr>
          <w:p w14:paraId="42482625" w14:textId="77777777" w:rsidR="00913136" w:rsidRDefault="00913136" w:rsidP="00875E0F">
            <w:pPr>
              <w:rPr>
                <w:sz w:val="20"/>
              </w:rPr>
            </w:pPr>
            <w:r w:rsidRPr="00C66470">
              <w:rPr>
                <w:sz w:val="20"/>
              </w:rPr>
              <w:t>Non-routine –as necessary per inspection.</w:t>
            </w:r>
          </w:p>
          <w:p w14:paraId="64EC4171" w14:textId="77777777" w:rsidR="00913136" w:rsidRDefault="00913136" w:rsidP="00875E0F">
            <w:pPr>
              <w:rPr>
                <w:sz w:val="20"/>
              </w:rPr>
            </w:pPr>
          </w:p>
        </w:tc>
      </w:tr>
    </w:tbl>
    <w:p w14:paraId="09D925BE" w14:textId="77777777" w:rsidR="00913136" w:rsidRPr="00C52442" w:rsidRDefault="00913136" w:rsidP="00913136">
      <w:pPr>
        <w:ind w:left="-180"/>
        <w:jc w:val="both"/>
      </w:pPr>
    </w:p>
    <w:p w14:paraId="6A89B254" w14:textId="77777777" w:rsidR="00913136" w:rsidRPr="00DF6D30" w:rsidRDefault="00913136" w:rsidP="00913136">
      <w:pPr>
        <w:pStyle w:val="BodyText"/>
        <w:ind w:left="-360"/>
        <w:jc w:val="center"/>
        <w:rPr>
          <w:u w:val="single"/>
        </w:rPr>
      </w:pPr>
      <w:r w:rsidRPr="00DF6D30">
        <w:rPr>
          <w:u w:val="single"/>
        </w:rPr>
        <w:t>Routine Maintenance</w:t>
      </w:r>
      <w:r w:rsidRPr="00DF6D30">
        <w:rPr>
          <w:spacing w:val="1"/>
          <w:u w:val="single"/>
        </w:rPr>
        <w:t xml:space="preserve"> </w:t>
      </w:r>
      <w:r w:rsidRPr="00DF6D30">
        <w:rPr>
          <w:u w:val="single"/>
        </w:rPr>
        <w:t>Activities</w:t>
      </w:r>
    </w:p>
    <w:p w14:paraId="3F8B2538" w14:textId="77777777" w:rsidR="00913136" w:rsidRPr="00980171" w:rsidRDefault="00913136" w:rsidP="00913136">
      <w:pPr>
        <w:ind w:left="-180"/>
        <w:jc w:val="both"/>
        <w:rPr>
          <w:sz w:val="22"/>
          <w:szCs w:val="22"/>
        </w:rPr>
      </w:pPr>
      <w:r w:rsidRPr="00AA1233">
        <w:t xml:space="preserve">The majority of this work consists of scheduled mowing, </w:t>
      </w:r>
      <w:r>
        <w:t>litter</w:t>
      </w:r>
      <w:r w:rsidRPr="00AA1233">
        <w:t xml:space="preserve"> and debris pickups for the drainage channel during the growing season. It also includes activities such as weed control. These activities normally will be performed numerous times during the year. These items typically do not require any prior correspondence with EPC, however, completed inspection and maintenance forms shall be retained and submitted to EPC for each inspection and maintenance upon request.  The Routine Maintenance Activities are summarized below, and further described in the following sections.</w:t>
      </w:r>
    </w:p>
    <w:p w14:paraId="581FB3FA" w14:textId="77777777" w:rsidR="00913136" w:rsidRDefault="00913136" w:rsidP="00913136">
      <w:pPr>
        <w:ind w:left="-180"/>
        <w:jc w:val="both"/>
      </w:pPr>
    </w:p>
    <w:p w14:paraId="53486778" w14:textId="77777777" w:rsidR="00913136" w:rsidRPr="00E27083" w:rsidRDefault="00913136" w:rsidP="00913136">
      <w:pPr>
        <w:ind w:left="-360"/>
        <w:jc w:val="center"/>
        <w:rPr>
          <w:b/>
          <w:bCs/>
          <w:sz w:val="22"/>
          <w:szCs w:val="22"/>
        </w:rPr>
      </w:pPr>
      <w:r w:rsidRPr="00E27083">
        <w:rPr>
          <w:b/>
          <w:bCs/>
          <w:sz w:val="22"/>
          <w:szCs w:val="22"/>
        </w:rPr>
        <w:t>Table 2 – Summary of Routine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913136" w14:paraId="41DC5DB9" w14:textId="77777777" w:rsidTr="00875E0F">
        <w:trPr>
          <w:trHeight w:val="259"/>
        </w:trPr>
        <w:tc>
          <w:tcPr>
            <w:tcW w:w="1980" w:type="dxa"/>
          </w:tcPr>
          <w:p w14:paraId="1BB644C8" w14:textId="77777777" w:rsidR="00913136" w:rsidRPr="00075044" w:rsidRDefault="00913136" w:rsidP="00875E0F">
            <w:pPr>
              <w:ind w:left="90"/>
              <w:rPr>
                <w:b/>
                <w:bCs/>
                <w:sz w:val="20"/>
              </w:rPr>
            </w:pPr>
            <w:r w:rsidRPr="00075044">
              <w:rPr>
                <w:b/>
                <w:bCs/>
                <w:sz w:val="20"/>
              </w:rPr>
              <w:t>Activity</w:t>
            </w:r>
          </w:p>
        </w:tc>
        <w:tc>
          <w:tcPr>
            <w:tcW w:w="3060" w:type="dxa"/>
          </w:tcPr>
          <w:p w14:paraId="3A796C7F" w14:textId="77777777" w:rsidR="00913136" w:rsidRPr="00075044" w:rsidRDefault="00913136" w:rsidP="00875E0F">
            <w:pPr>
              <w:ind w:left="90"/>
              <w:rPr>
                <w:b/>
                <w:bCs/>
                <w:sz w:val="20"/>
              </w:rPr>
            </w:pPr>
            <w:r w:rsidRPr="00075044">
              <w:rPr>
                <w:b/>
                <w:bCs/>
                <w:sz w:val="20"/>
              </w:rPr>
              <w:t>Maintenance Action</w:t>
            </w:r>
          </w:p>
        </w:tc>
        <w:tc>
          <w:tcPr>
            <w:tcW w:w="2160" w:type="dxa"/>
          </w:tcPr>
          <w:p w14:paraId="5F4414AF" w14:textId="77777777" w:rsidR="00913136" w:rsidRPr="00075044" w:rsidRDefault="00913136" w:rsidP="00875E0F">
            <w:pPr>
              <w:ind w:left="90"/>
              <w:rPr>
                <w:b/>
                <w:bCs/>
                <w:sz w:val="20"/>
              </w:rPr>
            </w:pPr>
            <w:r w:rsidRPr="00075044">
              <w:rPr>
                <w:b/>
                <w:bCs/>
                <w:sz w:val="20"/>
              </w:rPr>
              <w:t>Look for:</w:t>
            </w:r>
          </w:p>
        </w:tc>
        <w:tc>
          <w:tcPr>
            <w:tcW w:w="2340" w:type="dxa"/>
          </w:tcPr>
          <w:p w14:paraId="51DA6187" w14:textId="77777777" w:rsidR="00913136" w:rsidRPr="00075044" w:rsidRDefault="00913136" w:rsidP="00875E0F">
            <w:pPr>
              <w:ind w:left="90"/>
              <w:rPr>
                <w:b/>
                <w:bCs/>
                <w:sz w:val="20"/>
              </w:rPr>
            </w:pPr>
            <w:r w:rsidRPr="00075044">
              <w:rPr>
                <w:b/>
                <w:bCs/>
                <w:sz w:val="20"/>
              </w:rPr>
              <w:t>Minimum Frequency</w:t>
            </w:r>
          </w:p>
        </w:tc>
      </w:tr>
      <w:tr w:rsidR="00913136" w14:paraId="34F45CCC" w14:textId="77777777" w:rsidTr="00875E0F">
        <w:trPr>
          <w:trHeight w:val="513"/>
        </w:trPr>
        <w:tc>
          <w:tcPr>
            <w:tcW w:w="1980" w:type="dxa"/>
          </w:tcPr>
          <w:p w14:paraId="3E044857" w14:textId="77777777" w:rsidR="00913136" w:rsidRPr="0013347C" w:rsidRDefault="00913136" w:rsidP="00875E0F">
            <w:pPr>
              <w:ind w:left="90"/>
              <w:rPr>
                <w:sz w:val="20"/>
              </w:rPr>
            </w:pPr>
            <w:r w:rsidRPr="0013347C">
              <w:rPr>
                <w:sz w:val="20"/>
              </w:rPr>
              <w:t>Mowing</w:t>
            </w:r>
          </w:p>
        </w:tc>
        <w:tc>
          <w:tcPr>
            <w:tcW w:w="3060" w:type="dxa"/>
          </w:tcPr>
          <w:p w14:paraId="45580C0B" w14:textId="77777777" w:rsidR="00913136" w:rsidRDefault="00913136" w:rsidP="00875E0F">
            <w:pPr>
              <w:ind w:left="90"/>
              <w:rPr>
                <w:sz w:val="20"/>
              </w:rPr>
            </w:pPr>
            <w:r w:rsidRPr="0013347C">
              <w:rPr>
                <w:sz w:val="20"/>
              </w:rPr>
              <w:t xml:space="preserve">2”-4” </w:t>
            </w:r>
            <w:r>
              <w:rPr>
                <w:sz w:val="20"/>
              </w:rPr>
              <w:t xml:space="preserve">irrigated </w:t>
            </w:r>
            <w:r w:rsidRPr="0013347C">
              <w:rPr>
                <w:sz w:val="20"/>
              </w:rPr>
              <w:t>grass height</w:t>
            </w:r>
            <w:r>
              <w:rPr>
                <w:sz w:val="20"/>
              </w:rPr>
              <w:t>; 4-6” natural grass height</w:t>
            </w:r>
          </w:p>
          <w:p w14:paraId="5DD2E50D" w14:textId="77777777" w:rsidR="00913136" w:rsidRPr="0013347C" w:rsidRDefault="00913136" w:rsidP="00875E0F">
            <w:pPr>
              <w:ind w:left="90"/>
              <w:rPr>
                <w:sz w:val="20"/>
              </w:rPr>
            </w:pPr>
          </w:p>
        </w:tc>
        <w:tc>
          <w:tcPr>
            <w:tcW w:w="2160" w:type="dxa"/>
          </w:tcPr>
          <w:p w14:paraId="7EAA0281" w14:textId="77777777" w:rsidR="00913136" w:rsidRPr="00AA1233" w:rsidRDefault="00913136" w:rsidP="00875E0F">
            <w:pPr>
              <w:ind w:left="90"/>
              <w:rPr>
                <w:sz w:val="20"/>
              </w:rPr>
            </w:pPr>
            <w:r w:rsidRPr="00AA1233">
              <w:rPr>
                <w:sz w:val="20"/>
              </w:rPr>
              <w:t>Excessive grass height/aesthetics</w:t>
            </w:r>
          </w:p>
          <w:p w14:paraId="5B2F0673" w14:textId="77777777" w:rsidR="00913136" w:rsidRPr="00AA1233" w:rsidRDefault="00913136" w:rsidP="00875E0F">
            <w:pPr>
              <w:ind w:left="90"/>
              <w:rPr>
                <w:sz w:val="20"/>
              </w:rPr>
            </w:pPr>
          </w:p>
        </w:tc>
        <w:tc>
          <w:tcPr>
            <w:tcW w:w="2340" w:type="dxa"/>
          </w:tcPr>
          <w:p w14:paraId="36173FB9" w14:textId="77777777" w:rsidR="00913136" w:rsidRPr="0013347C" w:rsidRDefault="00913136" w:rsidP="00875E0F">
            <w:pPr>
              <w:ind w:left="90"/>
              <w:rPr>
                <w:sz w:val="20"/>
              </w:rPr>
            </w:pPr>
            <w:r>
              <w:rPr>
                <w:sz w:val="20"/>
              </w:rPr>
              <w:t>Routine – t</w:t>
            </w:r>
            <w:r w:rsidRPr="0013347C">
              <w:rPr>
                <w:sz w:val="20"/>
              </w:rPr>
              <w:t>wice annually</w:t>
            </w:r>
          </w:p>
        </w:tc>
      </w:tr>
      <w:tr w:rsidR="00913136" w14:paraId="6B44A01A" w14:textId="77777777" w:rsidTr="00875E0F">
        <w:trPr>
          <w:trHeight w:val="530"/>
        </w:trPr>
        <w:tc>
          <w:tcPr>
            <w:tcW w:w="1980" w:type="dxa"/>
          </w:tcPr>
          <w:p w14:paraId="1D98C79E" w14:textId="77777777" w:rsidR="00913136" w:rsidRDefault="00913136" w:rsidP="00875E0F">
            <w:pPr>
              <w:ind w:left="90"/>
              <w:rPr>
                <w:sz w:val="20"/>
              </w:rPr>
            </w:pPr>
            <w:r>
              <w:rPr>
                <w:sz w:val="20"/>
              </w:rPr>
              <w:t xml:space="preserve">Litter </w:t>
            </w:r>
            <w:r w:rsidRPr="0013347C">
              <w:rPr>
                <w:sz w:val="20"/>
              </w:rPr>
              <w:t>/</w:t>
            </w:r>
            <w:r>
              <w:rPr>
                <w:sz w:val="20"/>
              </w:rPr>
              <w:t xml:space="preserve"> </w:t>
            </w:r>
            <w:r w:rsidRPr="0013347C">
              <w:rPr>
                <w:sz w:val="20"/>
              </w:rPr>
              <w:t>Debris Removal</w:t>
            </w:r>
          </w:p>
          <w:p w14:paraId="092EB325" w14:textId="77777777" w:rsidR="00913136" w:rsidRPr="0013347C" w:rsidRDefault="00913136" w:rsidP="00875E0F">
            <w:pPr>
              <w:ind w:left="90"/>
              <w:rPr>
                <w:sz w:val="20"/>
              </w:rPr>
            </w:pPr>
          </w:p>
        </w:tc>
        <w:tc>
          <w:tcPr>
            <w:tcW w:w="3060" w:type="dxa"/>
          </w:tcPr>
          <w:p w14:paraId="5F9B5580" w14:textId="77777777" w:rsidR="00913136" w:rsidRDefault="00913136" w:rsidP="00875E0F">
            <w:pPr>
              <w:ind w:left="90"/>
              <w:rPr>
                <w:sz w:val="20"/>
              </w:rPr>
            </w:pPr>
            <w:r w:rsidRPr="0013347C">
              <w:rPr>
                <w:sz w:val="20"/>
              </w:rPr>
              <w:t xml:space="preserve">Remove and dispose of </w:t>
            </w:r>
            <w:r>
              <w:rPr>
                <w:sz w:val="20"/>
              </w:rPr>
              <w:t>litter</w:t>
            </w:r>
            <w:r w:rsidRPr="0013347C">
              <w:rPr>
                <w:sz w:val="20"/>
              </w:rPr>
              <w:t xml:space="preserve"> and debris</w:t>
            </w:r>
          </w:p>
          <w:p w14:paraId="652BFF24" w14:textId="77777777" w:rsidR="00913136" w:rsidRPr="0013347C" w:rsidRDefault="00913136" w:rsidP="00875E0F">
            <w:pPr>
              <w:ind w:left="90"/>
              <w:rPr>
                <w:sz w:val="20"/>
              </w:rPr>
            </w:pPr>
          </w:p>
        </w:tc>
        <w:tc>
          <w:tcPr>
            <w:tcW w:w="2160" w:type="dxa"/>
          </w:tcPr>
          <w:p w14:paraId="63E7FAA4" w14:textId="77777777" w:rsidR="00913136" w:rsidRDefault="00913136" w:rsidP="00875E0F">
            <w:pPr>
              <w:ind w:left="90"/>
              <w:rPr>
                <w:sz w:val="20"/>
              </w:rPr>
            </w:pPr>
            <w:r>
              <w:rPr>
                <w:sz w:val="20"/>
              </w:rPr>
              <w:t xml:space="preserve">Litter </w:t>
            </w:r>
            <w:r w:rsidRPr="00AA1233">
              <w:rPr>
                <w:sz w:val="20"/>
              </w:rPr>
              <w:t>/</w:t>
            </w:r>
            <w:r>
              <w:rPr>
                <w:sz w:val="20"/>
              </w:rPr>
              <w:t xml:space="preserve"> </w:t>
            </w:r>
            <w:r w:rsidRPr="00AA1233">
              <w:rPr>
                <w:sz w:val="20"/>
              </w:rPr>
              <w:t>debris in drainage channel</w:t>
            </w:r>
          </w:p>
          <w:p w14:paraId="55875B5D" w14:textId="77777777" w:rsidR="00913136" w:rsidRPr="00AA1233" w:rsidRDefault="00913136" w:rsidP="00875E0F">
            <w:pPr>
              <w:ind w:left="90"/>
              <w:rPr>
                <w:sz w:val="20"/>
              </w:rPr>
            </w:pPr>
          </w:p>
        </w:tc>
        <w:tc>
          <w:tcPr>
            <w:tcW w:w="2340" w:type="dxa"/>
          </w:tcPr>
          <w:p w14:paraId="44C8ED4E" w14:textId="77777777" w:rsidR="00913136" w:rsidRPr="0013347C" w:rsidRDefault="00913136" w:rsidP="00875E0F">
            <w:pPr>
              <w:ind w:left="90"/>
              <w:rPr>
                <w:sz w:val="20"/>
              </w:rPr>
            </w:pPr>
            <w:r>
              <w:rPr>
                <w:sz w:val="20"/>
              </w:rPr>
              <w:t>Routine – t</w:t>
            </w:r>
            <w:r w:rsidRPr="0013347C">
              <w:rPr>
                <w:sz w:val="20"/>
              </w:rPr>
              <w:t>wice annually</w:t>
            </w:r>
          </w:p>
        </w:tc>
      </w:tr>
      <w:tr w:rsidR="00913136" w14:paraId="460FA714" w14:textId="77777777" w:rsidTr="00875E0F">
        <w:trPr>
          <w:trHeight w:val="845"/>
        </w:trPr>
        <w:tc>
          <w:tcPr>
            <w:tcW w:w="1980" w:type="dxa"/>
            <w:tcBorders>
              <w:top w:val="single" w:sz="4" w:space="0" w:color="000000"/>
              <w:left w:val="single" w:sz="4" w:space="0" w:color="000000"/>
              <w:bottom w:val="single" w:sz="4" w:space="0" w:color="000000"/>
              <w:right w:val="single" w:sz="4" w:space="0" w:color="000000"/>
            </w:tcBorders>
          </w:tcPr>
          <w:p w14:paraId="42BEEC52" w14:textId="77777777" w:rsidR="00913136" w:rsidRDefault="00913136" w:rsidP="00875E0F">
            <w:pPr>
              <w:ind w:left="90"/>
              <w:rPr>
                <w:sz w:val="20"/>
              </w:rPr>
            </w:pPr>
            <w:r w:rsidRPr="0013347C">
              <w:rPr>
                <w:sz w:val="20"/>
              </w:rPr>
              <w:t>Woody growth control</w:t>
            </w:r>
            <w:r>
              <w:rPr>
                <w:sz w:val="20"/>
              </w:rPr>
              <w:t xml:space="preserve"> </w:t>
            </w:r>
            <w:r w:rsidRPr="0013347C">
              <w:rPr>
                <w:sz w:val="20"/>
              </w:rPr>
              <w:t>/</w:t>
            </w:r>
            <w:r>
              <w:rPr>
                <w:sz w:val="20"/>
              </w:rPr>
              <w:t xml:space="preserve"> w</w:t>
            </w:r>
            <w:r w:rsidRPr="0013347C">
              <w:rPr>
                <w:sz w:val="20"/>
              </w:rPr>
              <w:t>eed removal</w:t>
            </w:r>
          </w:p>
          <w:p w14:paraId="317CEEC4" w14:textId="77777777" w:rsidR="00913136" w:rsidRPr="0013347C" w:rsidRDefault="00913136" w:rsidP="00875E0F">
            <w:pPr>
              <w:ind w:left="90"/>
              <w:rPr>
                <w:sz w:val="20"/>
              </w:rPr>
            </w:pPr>
          </w:p>
        </w:tc>
        <w:tc>
          <w:tcPr>
            <w:tcW w:w="3060" w:type="dxa"/>
            <w:tcBorders>
              <w:top w:val="single" w:sz="4" w:space="0" w:color="000000"/>
              <w:left w:val="single" w:sz="4" w:space="0" w:color="000000"/>
              <w:bottom w:val="single" w:sz="4" w:space="0" w:color="000000"/>
              <w:right w:val="single" w:sz="4" w:space="0" w:color="000000"/>
            </w:tcBorders>
          </w:tcPr>
          <w:p w14:paraId="20E09B0A" w14:textId="77777777" w:rsidR="00913136" w:rsidRDefault="00913136" w:rsidP="00875E0F">
            <w:pPr>
              <w:ind w:left="90"/>
              <w:rPr>
                <w:sz w:val="20"/>
              </w:rPr>
            </w:pPr>
            <w:r w:rsidRPr="0013347C">
              <w:rPr>
                <w:sz w:val="20"/>
              </w:rPr>
              <w:t>Treat w/herbicide or hand pull</w:t>
            </w:r>
          </w:p>
          <w:p w14:paraId="63A88D32" w14:textId="77777777" w:rsidR="00913136" w:rsidRPr="0013347C" w:rsidRDefault="00913136" w:rsidP="00875E0F">
            <w:pPr>
              <w:ind w:left="90"/>
              <w:rPr>
                <w:sz w:val="20"/>
              </w:rPr>
            </w:pPr>
          </w:p>
        </w:tc>
        <w:tc>
          <w:tcPr>
            <w:tcW w:w="2160" w:type="dxa"/>
            <w:tcBorders>
              <w:top w:val="single" w:sz="4" w:space="0" w:color="000000"/>
              <w:left w:val="single" w:sz="4" w:space="0" w:color="000000"/>
              <w:bottom w:val="single" w:sz="4" w:space="0" w:color="000000"/>
              <w:right w:val="single" w:sz="4" w:space="0" w:color="000000"/>
            </w:tcBorders>
          </w:tcPr>
          <w:p w14:paraId="543DAAB4" w14:textId="77777777" w:rsidR="00913136" w:rsidRDefault="00913136" w:rsidP="00875E0F">
            <w:pPr>
              <w:ind w:left="90"/>
              <w:rPr>
                <w:sz w:val="20"/>
              </w:rPr>
            </w:pPr>
            <w:r w:rsidRPr="0013347C">
              <w:rPr>
                <w:sz w:val="20"/>
              </w:rPr>
              <w:t>Noxious weeds</w:t>
            </w:r>
            <w:r>
              <w:rPr>
                <w:sz w:val="20"/>
              </w:rPr>
              <w:t>, u</w:t>
            </w:r>
            <w:r w:rsidRPr="0013347C">
              <w:rPr>
                <w:sz w:val="20"/>
              </w:rPr>
              <w:t>n</w:t>
            </w:r>
            <w:r>
              <w:rPr>
                <w:sz w:val="20"/>
              </w:rPr>
              <w:t>desirable</w:t>
            </w:r>
            <w:r w:rsidRPr="0013347C">
              <w:rPr>
                <w:sz w:val="20"/>
              </w:rPr>
              <w:t xml:space="preserve"> vegetation</w:t>
            </w:r>
          </w:p>
          <w:p w14:paraId="5CCA98AD" w14:textId="77777777" w:rsidR="00913136" w:rsidRPr="0013347C" w:rsidRDefault="00913136" w:rsidP="00875E0F">
            <w:pPr>
              <w:ind w:left="90"/>
              <w:rPr>
                <w:sz w:val="20"/>
              </w:rPr>
            </w:pPr>
          </w:p>
        </w:tc>
        <w:tc>
          <w:tcPr>
            <w:tcW w:w="2340" w:type="dxa"/>
            <w:tcBorders>
              <w:top w:val="single" w:sz="4" w:space="0" w:color="000000"/>
              <w:left w:val="single" w:sz="4" w:space="0" w:color="000000"/>
              <w:bottom w:val="single" w:sz="4" w:space="0" w:color="000000"/>
              <w:right w:val="single" w:sz="4" w:space="0" w:color="000000"/>
            </w:tcBorders>
          </w:tcPr>
          <w:p w14:paraId="63500428" w14:textId="77777777" w:rsidR="00913136" w:rsidRDefault="00913136" w:rsidP="00875E0F">
            <w:pPr>
              <w:ind w:left="90"/>
              <w:rPr>
                <w:sz w:val="20"/>
              </w:rPr>
            </w:pPr>
            <w:r>
              <w:rPr>
                <w:sz w:val="20"/>
              </w:rPr>
              <w:t>Routine – m</w:t>
            </w:r>
            <w:r w:rsidRPr="0013347C">
              <w:rPr>
                <w:sz w:val="20"/>
              </w:rPr>
              <w:t>inimum twice annually</w:t>
            </w:r>
          </w:p>
          <w:p w14:paraId="0FBC4E2C" w14:textId="77777777" w:rsidR="00913136" w:rsidRPr="0013347C" w:rsidRDefault="00913136" w:rsidP="00875E0F">
            <w:pPr>
              <w:ind w:left="90"/>
              <w:rPr>
                <w:sz w:val="20"/>
              </w:rPr>
            </w:pPr>
          </w:p>
        </w:tc>
      </w:tr>
    </w:tbl>
    <w:p w14:paraId="618993D6" w14:textId="77777777" w:rsidR="00913136" w:rsidRDefault="00913136" w:rsidP="00913136">
      <w:pPr>
        <w:ind w:left="-180"/>
        <w:jc w:val="both"/>
        <w:rPr>
          <w:sz w:val="22"/>
          <w:szCs w:val="22"/>
        </w:rPr>
      </w:pPr>
    </w:p>
    <w:p w14:paraId="75F97652" w14:textId="77777777" w:rsidR="00913136" w:rsidRDefault="00913136" w:rsidP="00913136">
      <w:pPr>
        <w:ind w:left="-180"/>
        <w:jc w:val="both"/>
      </w:pPr>
      <w:r>
        <w:t>P</w:t>
      </w:r>
      <w:r w:rsidRPr="00B2005F">
        <w:t xml:space="preserve">roperly dispose of </w:t>
      </w:r>
      <w:r>
        <w:t>litter and debris</w:t>
      </w:r>
      <w:r w:rsidRPr="00B2005F">
        <w:t xml:space="preserve"> materials at an approved landfill or recycling facility. It should be noted that major debris removal may require other regulatory permits prior to completing the work.</w:t>
      </w:r>
    </w:p>
    <w:p w14:paraId="7E3D121C" w14:textId="77777777" w:rsidR="00913136" w:rsidRDefault="00913136" w:rsidP="00913136">
      <w:pPr>
        <w:ind w:left="-180"/>
        <w:jc w:val="both"/>
      </w:pPr>
    </w:p>
    <w:p w14:paraId="07ECB2CA" w14:textId="77777777" w:rsidR="00913136" w:rsidRPr="00AA1233" w:rsidRDefault="00913136" w:rsidP="00913136">
      <w:pPr>
        <w:ind w:left="-180"/>
        <w:jc w:val="both"/>
      </w:pPr>
      <w:r w:rsidRPr="00AA1233">
        <w:t>Noxious weeds and other unwanted vegetation must be treated as needed throughout the drainage channel. This activity can be performed either through mechanical means (mowing/pulling) or with herbicide. Consultation with the County Environmental</w:t>
      </w:r>
      <w:r>
        <w:t xml:space="preserve"> Division</w:t>
      </w:r>
      <w:r w:rsidRPr="00AA1233">
        <w:t xml:space="preserve"> </w:t>
      </w:r>
      <w:r>
        <w:t>is</w:t>
      </w:r>
      <w:r w:rsidRPr="00AA1233">
        <w:t xml:space="preserve"> recommended prior to the use of herbicide. Herbicides should be utilized sparingly and as a last resort. All herbicide applications should be in accordance with the manufacturer’s recommendations.</w:t>
      </w:r>
    </w:p>
    <w:p w14:paraId="1E93912E" w14:textId="77777777" w:rsidR="00913136" w:rsidRDefault="00913136" w:rsidP="00913136">
      <w:pPr>
        <w:ind w:left="-180"/>
        <w:jc w:val="both"/>
        <w:rPr>
          <w:sz w:val="22"/>
          <w:szCs w:val="22"/>
          <w:u w:val="single"/>
        </w:rPr>
      </w:pPr>
    </w:p>
    <w:p w14:paraId="1E35421E" w14:textId="77777777" w:rsidR="00913136" w:rsidRDefault="00913136" w:rsidP="00913136">
      <w:pPr>
        <w:ind w:left="-180"/>
        <w:jc w:val="both"/>
        <w:rPr>
          <w:sz w:val="22"/>
          <w:szCs w:val="22"/>
          <w:u w:val="single"/>
        </w:rPr>
      </w:pPr>
    </w:p>
    <w:p w14:paraId="7C363969" w14:textId="77777777" w:rsidR="00913136" w:rsidRDefault="00913136" w:rsidP="00913136">
      <w:pPr>
        <w:ind w:left="-180"/>
        <w:jc w:val="both"/>
        <w:rPr>
          <w:sz w:val="22"/>
          <w:szCs w:val="22"/>
          <w:u w:val="single"/>
        </w:rPr>
      </w:pPr>
    </w:p>
    <w:p w14:paraId="47455A0B" w14:textId="77777777" w:rsidR="00913136" w:rsidRPr="00E27083" w:rsidRDefault="00913136" w:rsidP="00913136">
      <w:pPr>
        <w:pStyle w:val="BodyText"/>
        <w:ind w:left="-360"/>
        <w:jc w:val="center"/>
        <w:rPr>
          <w:szCs w:val="22"/>
          <w:u w:val="single"/>
        </w:rPr>
      </w:pPr>
      <w:r w:rsidRPr="00E27083">
        <w:rPr>
          <w:szCs w:val="22"/>
          <w:u w:val="single"/>
        </w:rPr>
        <w:t>Minor Maintenance Activities</w:t>
      </w:r>
    </w:p>
    <w:p w14:paraId="4A9C3D39" w14:textId="77777777" w:rsidR="00913136" w:rsidRPr="00AA1233" w:rsidRDefault="00913136" w:rsidP="00913136">
      <w:pPr>
        <w:ind w:left="-180"/>
        <w:jc w:val="both"/>
      </w:pPr>
      <w:r w:rsidRPr="00AA1233">
        <w:t>This work consists of a variety of isolated or small-scale maintenance/operational problems. Most of this work can be completed by a small crew, hand tools, and small equipment. These items may require prior approval from EPC depending on the scope of work. Completed inspection and maintenance forms shall be retained for each inspection and maintenance period.  In the event that the drainage channel needs to be dewatered, care should be given to ensure sediment, filter material and other pollutants are not discharged. The appropriate permits shall be obtained prior to any dewatering</w:t>
      </w:r>
      <w:r w:rsidRPr="00AA1233">
        <w:rPr>
          <w:spacing w:val="-5"/>
        </w:rPr>
        <w:t xml:space="preserve"> </w:t>
      </w:r>
      <w:r w:rsidRPr="00AA1233">
        <w:t>activity.</w:t>
      </w:r>
    </w:p>
    <w:p w14:paraId="66E59CC1" w14:textId="77777777" w:rsidR="00913136" w:rsidRDefault="00913136" w:rsidP="00913136">
      <w:pPr>
        <w:ind w:left="-180"/>
        <w:jc w:val="both"/>
        <w:rPr>
          <w:b/>
          <w:bCs/>
          <w:sz w:val="22"/>
          <w:szCs w:val="22"/>
        </w:rPr>
      </w:pPr>
    </w:p>
    <w:p w14:paraId="11BB8B48" w14:textId="77777777" w:rsidR="00913136" w:rsidRPr="00AA1233" w:rsidRDefault="00913136" w:rsidP="00913136">
      <w:pPr>
        <w:ind w:left="-360"/>
        <w:jc w:val="center"/>
        <w:rPr>
          <w:b/>
          <w:bCs/>
          <w:sz w:val="22"/>
          <w:szCs w:val="22"/>
        </w:rPr>
      </w:pPr>
      <w:r w:rsidRPr="00AA1233">
        <w:rPr>
          <w:b/>
          <w:bCs/>
          <w:sz w:val="22"/>
          <w:szCs w:val="22"/>
        </w:rPr>
        <w:t>Table 3 – Summary of Minor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913136" w14:paraId="6E6FFA45" w14:textId="77777777" w:rsidTr="00875E0F">
        <w:trPr>
          <w:trHeight w:val="215"/>
        </w:trPr>
        <w:tc>
          <w:tcPr>
            <w:tcW w:w="1980" w:type="dxa"/>
          </w:tcPr>
          <w:p w14:paraId="62DB0399" w14:textId="77777777" w:rsidR="00913136" w:rsidRPr="00075044" w:rsidRDefault="00913136" w:rsidP="00875E0F">
            <w:pPr>
              <w:ind w:left="90"/>
              <w:rPr>
                <w:b/>
                <w:bCs/>
                <w:sz w:val="20"/>
              </w:rPr>
            </w:pPr>
            <w:r w:rsidRPr="00075044">
              <w:rPr>
                <w:b/>
                <w:bCs/>
                <w:sz w:val="20"/>
              </w:rPr>
              <w:t>Activity</w:t>
            </w:r>
          </w:p>
        </w:tc>
        <w:tc>
          <w:tcPr>
            <w:tcW w:w="3060" w:type="dxa"/>
          </w:tcPr>
          <w:p w14:paraId="0725F880" w14:textId="77777777" w:rsidR="00913136" w:rsidRPr="00075044" w:rsidRDefault="00913136" w:rsidP="00875E0F">
            <w:pPr>
              <w:ind w:left="90"/>
              <w:rPr>
                <w:b/>
                <w:bCs/>
                <w:sz w:val="20"/>
              </w:rPr>
            </w:pPr>
            <w:r w:rsidRPr="00075044">
              <w:rPr>
                <w:b/>
                <w:bCs/>
                <w:sz w:val="20"/>
              </w:rPr>
              <w:t>Maintenance Action</w:t>
            </w:r>
          </w:p>
        </w:tc>
        <w:tc>
          <w:tcPr>
            <w:tcW w:w="2160" w:type="dxa"/>
          </w:tcPr>
          <w:p w14:paraId="56BAF9E6" w14:textId="77777777" w:rsidR="00913136" w:rsidRPr="00075044" w:rsidRDefault="00913136" w:rsidP="00875E0F">
            <w:pPr>
              <w:ind w:left="90"/>
              <w:rPr>
                <w:b/>
                <w:bCs/>
                <w:sz w:val="20"/>
              </w:rPr>
            </w:pPr>
            <w:r w:rsidRPr="00075044">
              <w:rPr>
                <w:b/>
                <w:bCs/>
                <w:sz w:val="20"/>
              </w:rPr>
              <w:t>Look for:</w:t>
            </w:r>
          </w:p>
        </w:tc>
        <w:tc>
          <w:tcPr>
            <w:tcW w:w="2340" w:type="dxa"/>
          </w:tcPr>
          <w:p w14:paraId="5E11DD9F" w14:textId="77777777" w:rsidR="00913136" w:rsidRPr="00075044" w:rsidRDefault="00913136" w:rsidP="00875E0F">
            <w:pPr>
              <w:ind w:left="90"/>
              <w:rPr>
                <w:b/>
                <w:bCs/>
                <w:sz w:val="20"/>
              </w:rPr>
            </w:pPr>
            <w:r w:rsidRPr="00075044">
              <w:rPr>
                <w:b/>
                <w:bCs/>
                <w:sz w:val="20"/>
              </w:rPr>
              <w:t>Minimum Frequency</w:t>
            </w:r>
          </w:p>
        </w:tc>
      </w:tr>
      <w:tr w:rsidR="00913136" w14:paraId="139F4A2E" w14:textId="77777777" w:rsidTr="00875E0F">
        <w:trPr>
          <w:trHeight w:val="773"/>
        </w:trPr>
        <w:tc>
          <w:tcPr>
            <w:tcW w:w="1980" w:type="dxa"/>
          </w:tcPr>
          <w:p w14:paraId="58E11D47" w14:textId="77777777" w:rsidR="00913136" w:rsidRPr="001B3405" w:rsidRDefault="00913136" w:rsidP="00875E0F">
            <w:pPr>
              <w:ind w:left="90"/>
              <w:rPr>
                <w:sz w:val="20"/>
              </w:rPr>
            </w:pPr>
            <w:r w:rsidRPr="001B3405">
              <w:rPr>
                <w:sz w:val="20"/>
              </w:rPr>
              <w:t>Sediment/Pollutant Removal</w:t>
            </w:r>
          </w:p>
        </w:tc>
        <w:tc>
          <w:tcPr>
            <w:tcW w:w="3060" w:type="dxa"/>
          </w:tcPr>
          <w:p w14:paraId="4F2D2281" w14:textId="77777777" w:rsidR="00913136" w:rsidRDefault="00913136" w:rsidP="00875E0F">
            <w:pPr>
              <w:ind w:left="90"/>
              <w:rPr>
                <w:sz w:val="20"/>
              </w:rPr>
            </w:pPr>
            <w:r w:rsidRPr="001B3405">
              <w:rPr>
                <w:sz w:val="20"/>
              </w:rPr>
              <w:t xml:space="preserve">Remove and dispose of </w:t>
            </w:r>
            <w:r w:rsidRPr="00C66470">
              <w:rPr>
                <w:sz w:val="20"/>
              </w:rPr>
              <w:t xml:space="preserve">accumulated sediment from the </w:t>
            </w:r>
            <w:r>
              <w:rPr>
                <w:sz w:val="20"/>
              </w:rPr>
              <w:t>channel bottom</w:t>
            </w:r>
            <w:r w:rsidRPr="00C66470">
              <w:rPr>
                <w:sz w:val="20"/>
              </w:rPr>
              <w:t xml:space="preserve">.  </w:t>
            </w:r>
          </w:p>
          <w:p w14:paraId="1191966B" w14:textId="77777777" w:rsidR="00913136" w:rsidRPr="001B3405" w:rsidRDefault="00913136" w:rsidP="00875E0F">
            <w:pPr>
              <w:ind w:left="90"/>
              <w:rPr>
                <w:sz w:val="20"/>
              </w:rPr>
            </w:pPr>
          </w:p>
        </w:tc>
        <w:tc>
          <w:tcPr>
            <w:tcW w:w="2160" w:type="dxa"/>
          </w:tcPr>
          <w:p w14:paraId="19443B66" w14:textId="77777777" w:rsidR="00913136" w:rsidRDefault="00913136" w:rsidP="00875E0F">
            <w:pPr>
              <w:ind w:left="90"/>
              <w:rPr>
                <w:sz w:val="20"/>
              </w:rPr>
            </w:pPr>
            <w:r>
              <w:rPr>
                <w:sz w:val="20"/>
              </w:rPr>
              <w:t>Minor s</w:t>
            </w:r>
            <w:r w:rsidRPr="001B3405">
              <w:rPr>
                <w:sz w:val="20"/>
              </w:rPr>
              <w:t xml:space="preserve">ediment </w:t>
            </w:r>
            <w:r>
              <w:rPr>
                <w:sz w:val="20"/>
              </w:rPr>
              <w:t xml:space="preserve">and pollution </w:t>
            </w:r>
            <w:r w:rsidRPr="001B3405">
              <w:rPr>
                <w:sz w:val="20"/>
              </w:rPr>
              <w:t xml:space="preserve">build-up in </w:t>
            </w:r>
            <w:r>
              <w:rPr>
                <w:sz w:val="20"/>
              </w:rPr>
              <w:t>channel bottom</w:t>
            </w:r>
            <w:r w:rsidRPr="001B3405">
              <w:rPr>
                <w:sz w:val="20"/>
              </w:rPr>
              <w:t xml:space="preserve">; </w:t>
            </w:r>
            <w:r>
              <w:rPr>
                <w:sz w:val="20"/>
              </w:rPr>
              <w:t xml:space="preserve">potential </w:t>
            </w:r>
            <w:r w:rsidRPr="001B3405">
              <w:rPr>
                <w:sz w:val="20"/>
              </w:rPr>
              <w:t>decrease in</w:t>
            </w:r>
            <w:r>
              <w:rPr>
                <w:sz w:val="20"/>
              </w:rPr>
              <w:t xml:space="preserve"> channel flow</w:t>
            </w:r>
            <w:r w:rsidRPr="001B3405">
              <w:rPr>
                <w:sz w:val="20"/>
              </w:rPr>
              <w:t xml:space="preserve"> rate</w:t>
            </w:r>
          </w:p>
          <w:p w14:paraId="69A77831" w14:textId="77777777" w:rsidR="00913136" w:rsidRPr="001B3405" w:rsidRDefault="00913136" w:rsidP="00875E0F">
            <w:pPr>
              <w:ind w:left="90"/>
              <w:rPr>
                <w:sz w:val="20"/>
              </w:rPr>
            </w:pPr>
          </w:p>
        </w:tc>
        <w:tc>
          <w:tcPr>
            <w:tcW w:w="2340" w:type="dxa"/>
          </w:tcPr>
          <w:p w14:paraId="58BADC39" w14:textId="77777777" w:rsidR="00913136" w:rsidRPr="00E257B5" w:rsidRDefault="00913136" w:rsidP="00875E0F">
            <w:pPr>
              <w:ind w:left="90"/>
              <w:rPr>
                <w:sz w:val="20"/>
              </w:rPr>
            </w:pPr>
            <w:r w:rsidRPr="00E257B5">
              <w:rPr>
                <w:sz w:val="20"/>
              </w:rPr>
              <w:t>Non-routine – as needed based on inspection.</w:t>
            </w:r>
          </w:p>
        </w:tc>
      </w:tr>
      <w:tr w:rsidR="00913136" w14:paraId="1278B7F5" w14:textId="77777777" w:rsidTr="00875E0F">
        <w:trPr>
          <w:trHeight w:val="1012"/>
        </w:trPr>
        <w:tc>
          <w:tcPr>
            <w:tcW w:w="1980" w:type="dxa"/>
          </w:tcPr>
          <w:p w14:paraId="60ED8786" w14:textId="77777777" w:rsidR="00913136" w:rsidRPr="001B3405" w:rsidRDefault="00913136" w:rsidP="00875E0F">
            <w:pPr>
              <w:ind w:left="90"/>
              <w:rPr>
                <w:sz w:val="20"/>
              </w:rPr>
            </w:pPr>
            <w:r w:rsidRPr="001B3405">
              <w:rPr>
                <w:sz w:val="20"/>
              </w:rPr>
              <w:t>Erosion Repair</w:t>
            </w:r>
          </w:p>
        </w:tc>
        <w:tc>
          <w:tcPr>
            <w:tcW w:w="3060" w:type="dxa"/>
          </w:tcPr>
          <w:p w14:paraId="1374FE18" w14:textId="77777777" w:rsidR="00913136" w:rsidRDefault="00913136" w:rsidP="00875E0F">
            <w:pPr>
              <w:ind w:left="90"/>
              <w:rPr>
                <w:sz w:val="20"/>
              </w:rPr>
            </w:pPr>
            <w:r w:rsidRPr="001B3405">
              <w:rPr>
                <w:sz w:val="20"/>
              </w:rPr>
              <w:t xml:space="preserve">Repair eroded areas </w:t>
            </w:r>
            <w:r>
              <w:rPr>
                <w:sz w:val="20"/>
              </w:rPr>
              <w:t>and</w:t>
            </w:r>
            <w:r w:rsidRPr="001B3405">
              <w:rPr>
                <w:sz w:val="20"/>
              </w:rPr>
              <w:t xml:space="preserve"> revegetate; address cause</w:t>
            </w:r>
            <w:r>
              <w:rPr>
                <w:sz w:val="20"/>
              </w:rPr>
              <w:t>.</w:t>
            </w:r>
          </w:p>
          <w:p w14:paraId="0A448D1A" w14:textId="77777777" w:rsidR="00913136" w:rsidRPr="001B3405" w:rsidRDefault="00913136" w:rsidP="00875E0F">
            <w:pPr>
              <w:ind w:left="90"/>
              <w:rPr>
                <w:sz w:val="20"/>
              </w:rPr>
            </w:pPr>
          </w:p>
        </w:tc>
        <w:tc>
          <w:tcPr>
            <w:tcW w:w="2160" w:type="dxa"/>
          </w:tcPr>
          <w:p w14:paraId="02E5E2A2" w14:textId="77777777" w:rsidR="00913136" w:rsidRPr="001B3405" w:rsidRDefault="00913136" w:rsidP="00875E0F">
            <w:pPr>
              <w:ind w:left="90"/>
              <w:rPr>
                <w:sz w:val="20"/>
              </w:rPr>
            </w:pPr>
            <w:r w:rsidRPr="001B3405">
              <w:rPr>
                <w:sz w:val="20"/>
              </w:rPr>
              <w:t xml:space="preserve">Rills/gullies on </w:t>
            </w:r>
            <w:r>
              <w:rPr>
                <w:sz w:val="20"/>
              </w:rPr>
              <w:t>sides of channel</w:t>
            </w:r>
          </w:p>
          <w:p w14:paraId="48341F91" w14:textId="77777777" w:rsidR="00913136" w:rsidRPr="001B3405" w:rsidRDefault="00913136" w:rsidP="00875E0F">
            <w:pPr>
              <w:ind w:left="90"/>
              <w:rPr>
                <w:sz w:val="20"/>
              </w:rPr>
            </w:pPr>
          </w:p>
        </w:tc>
        <w:tc>
          <w:tcPr>
            <w:tcW w:w="2340" w:type="dxa"/>
          </w:tcPr>
          <w:p w14:paraId="12ABD8CB" w14:textId="77777777" w:rsidR="00913136" w:rsidRDefault="00913136" w:rsidP="00875E0F">
            <w:pPr>
              <w:ind w:left="90"/>
              <w:rPr>
                <w:sz w:val="20"/>
              </w:rPr>
            </w:pPr>
            <w:r w:rsidRPr="00C66470">
              <w:rPr>
                <w:sz w:val="20"/>
              </w:rPr>
              <w:t xml:space="preserve">Non-routine – </w:t>
            </w:r>
            <w:r>
              <w:rPr>
                <w:sz w:val="20"/>
              </w:rPr>
              <w:t>a</w:t>
            </w:r>
            <w:r w:rsidRPr="001B3405">
              <w:rPr>
                <w:sz w:val="20"/>
              </w:rPr>
              <w:t>s needed, based on inspection</w:t>
            </w:r>
            <w:r>
              <w:rPr>
                <w:sz w:val="20"/>
              </w:rPr>
              <w:t>.</w:t>
            </w:r>
          </w:p>
          <w:p w14:paraId="65A8A96D" w14:textId="77777777" w:rsidR="00913136" w:rsidRPr="001B3405" w:rsidRDefault="00913136" w:rsidP="00875E0F">
            <w:pPr>
              <w:ind w:left="90"/>
              <w:rPr>
                <w:sz w:val="20"/>
              </w:rPr>
            </w:pPr>
          </w:p>
        </w:tc>
      </w:tr>
    </w:tbl>
    <w:p w14:paraId="3C35E10F" w14:textId="77777777" w:rsidR="00913136" w:rsidRDefault="00913136" w:rsidP="00913136">
      <w:pPr>
        <w:ind w:left="-180"/>
        <w:jc w:val="both"/>
        <w:rPr>
          <w:sz w:val="22"/>
          <w:u w:val="single"/>
        </w:rPr>
      </w:pPr>
    </w:p>
    <w:p w14:paraId="7A07D8FC" w14:textId="77777777" w:rsidR="00913136" w:rsidRDefault="00913136" w:rsidP="00913136">
      <w:pPr>
        <w:ind w:left="-180"/>
        <w:jc w:val="both"/>
        <w:rPr>
          <w:sz w:val="22"/>
          <w:u w:val="single"/>
        </w:rPr>
      </w:pPr>
    </w:p>
    <w:p w14:paraId="1A1C21E7" w14:textId="77777777" w:rsidR="00913136" w:rsidRDefault="00913136" w:rsidP="00913136">
      <w:pPr>
        <w:ind w:left="-180"/>
        <w:jc w:val="both"/>
        <w:rPr>
          <w:sz w:val="22"/>
          <w:u w:val="single"/>
        </w:rPr>
      </w:pPr>
    </w:p>
    <w:p w14:paraId="444D5330" w14:textId="77777777" w:rsidR="00913136" w:rsidRPr="00DF6D30" w:rsidRDefault="00913136" w:rsidP="00913136">
      <w:pPr>
        <w:pStyle w:val="BodyText"/>
        <w:ind w:left="-360"/>
        <w:jc w:val="center"/>
        <w:rPr>
          <w:u w:val="single"/>
        </w:rPr>
      </w:pPr>
      <w:r w:rsidRPr="00DF6D30">
        <w:rPr>
          <w:u w:val="single"/>
        </w:rPr>
        <w:t>Major Maintenance</w:t>
      </w:r>
      <w:r w:rsidRPr="00075044">
        <w:rPr>
          <w:u w:val="single"/>
        </w:rPr>
        <w:t xml:space="preserve"> </w:t>
      </w:r>
      <w:r w:rsidRPr="00DF6D30">
        <w:rPr>
          <w:u w:val="single"/>
        </w:rPr>
        <w:t>Activities</w:t>
      </w:r>
    </w:p>
    <w:p w14:paraId="657D4216" w14:textId="77777777" w:rsidR="00913136" w:rsidRPr="00075044" w:rsidRDefault="00913136" w:rsidP="00913136">
      <w:pPr>
        <w:ind w:left="-180"/>
        <w:jc w:val="both"/>
      </w:pPr>
      <w:r w:rsidRPr="00075044">
        <w:t xml:space="preserve">This work </w:t>
      </w:r>
      <w:r w:rsidRPr="00595E2D">
        <w:t>consists of larger maintenance/operational problems and failures within the stormwater drainage facilities. This work will likely require approval from EPC Engineering to ensure the pro</w:t>
      </w:r>
      <w:r w:rsidRPr="00075044">
        <w:t>per maintenance is performed. This work requires that Engineering Staff review the original design and construction drawings to assess the situation and necessary maintenance activities. This work may also require more specialized maintenance equipment, design plans/details, surveying, and assistance through private contractors and consultants. In the event that the drainage channel needs to be dewatered, care should be given to ensure sediment, filter material and other pollutants are not discharged. The appropriate permits shall be obtained prior to any dewatering</w:t>
      </w:r>
      <w:r w:rsidRPr="00075044">
        <w:rPr>
          <w:spacing w:val="-5"/>
        </w:rPr>
        <w:t xml:space="preserve"> </w:t>
      </w:r>
      <w:r w:rsidRPr="00075044">
        <w:t>activity.</w:t>
      </w:r>
    </w:p>
    <w:p w14:paraId="115D242E" w14:textId="77777777" w:rsidR="00913136" w:rsidRDefault="00913136" w:rsidP="00913136">
      <w:pPr>
        <w:ind w:left="-180"/>
        <w:jc w:val="both"/>
      </w:pPr>
    </w:p>
    <w:p w14:paraId="3D41B88D" w14:textId="77777777" w:rsidR="00913136" w:rsidRPr="00075044" w:rsidRDefault="00913136" w:rsidP="00913136">
      <w:pPr>
        <w:ind w:left="-360"/>
        <w:jc w:val="center"/>
        <w:rPr>
          <w:b/>
          <w:bCs/>
          <w:sz w:val="22"/>
          <w:szCs w:val="22"/>
        </w:rPr>
      </w:pPr>
      <w:r w:rsidRPr="00075044">
        <w:rPr>
          <w:b/>
          <w:bCs/>
          <w:sz w:val="22"/>
          <w:szCs w:val="22"/>
        </w:rPr>
        <w:lastRenderedPageBreak/>
        <w:t>Table 4 – Summary of Major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2520"/>
        <w:gridCol w:w="2700"/>
        <w:gridCol w:w="2340"/>
      </w:tblGrid>
      <w:tr w:rsidR="00913136" w14:paraId="3024BD02" w14:textId="77777777" w:rsidTr="00875E0F">
        <w:trPr>
          <w:trHeight w:val="287"/>
        </w:trPr>
        <w:tc>
          <w:tcPr>
            <w:tcW w:w="1980" w:type="dxa"/>
          </w:tcPr>
          <w:p w14:paraId="1D51C9C6" w14:textId="77777777" w:rsidR="00913136" w:rsidRPr="0041772E" w:rsidRDefault="00913136" w:rsidP="00875E0F">
            <w:pPr>
              <w:ind w:left="90"/>
              <w:rPr>
                <w:b/>
                <w:bCs/>
                <w:sz w:val="20"/>
              </w:rPr>
            </w:pPr>
            <w:r w:rsidRPr="0041772E">
              <w:rPr>
                <w:b/>
                <w:bCs/>
                <w:sz w:val="20"/>
              </w:rPr>
              <w:t>Activity</w:t>
            </w:r>
          </w:p>
        </w:tc>
        <w:tc>
          <w:tcPr>
            <w:tcW w:w="2520" w:type="dxa"/>
          </w:tcPr>
          <w:p w14:paraId="65B66E85" w14:textId="77777777" w:rsidR="00913136" w:rsidRPr="0041772E" w:rsidRDefault="00913136" w:rsidP="00875E0F">
            <w:pPr>
              <w:ind w:left="90"/>
              <w:rPr>
                <w:b/>
                <w:bCs/>
                <w:sz w:val="20"/>
              </w:rPr>
            </w:pPr>
            <w:r w:rsidRPr="0041772E">
              <w:rPr>
                <w:b/>
                <w:bCs/>
                <w:sz w:val="20"/>
              </w:rPr>
              <w:t>Maintenance Action</w:t>
            </w:r>
          </w:p>
        </w:tc>
        <w:tc>
          <w:tcPr>
            <w:tcW w:w="2700" w:type="dxa"/>
          </w:tcPr>
          <w:p w14:paraId="22BAC9FF" w14:textId="77777777" w:rsidR="00913136" w:rsidRPr="00443918" w:rsidRDefault="00913136" w:rsidP="00875E0F">
            <w:pPr>
              <w:ind w:left="90"/>
              <w:rPr>
                <w:b/>
                <w:bCs/>
                <w:sz w:val="20"/>
              </w:rPr>
            </w:pPr>
            <w:r w:rsidRPr="00443918">
              <w:rPr>
                <w:b/>
                <w:bCs/>
                <w:sz w:val="20"/>
              </w:rPr>
              <w:t>Look for:</w:t>
            </w:r>
          </w:p>
        </w:tc>
        <w:tc>
          <w:tcPr>
            <w:tcW w:w="2340" w:type="dxa"/>
          </w:tcPr>
          <w:p w14:paraId="72E401C4" w14:textId="77777777" w:rsidR="00913136" w:rsidRPr="0041772E" w:rsidRDefault="00913136" w:rsidP="00875E0F">
            <w:pPr>
              <w:ind w:left="90"/>
              <w:rPr>
                <w:b/>
                <w:bCs/>
                <w:sz w:val="20"/>
              </w:rPr>
            </w:pPr>
            <w:r w:rsidRPr="0041772E">
              <w:rPr>
                <w:b/>
                <w:bCs/>
                <w:sz w:val="20"/>
              </w:rPr>
              <w:t>Minimum Frequency</w:t>
            </w:r>
          </w:p>
        </w:tc>
      </w:tr>
      <w:tr w:rsidR="00913136" w14:paraId="1462B564" w14:textId="77777777" w:rsidTr="00875E0F">
        <w:trPr>
          <w:trHeight w:val="1232"/>
        </w:trPr>
        <w:tc>
          <w:tcPr>
            <w:tcW w:w="1980" w:type="dxa"/>
          </w:tcPr>
          <w:p w14:paraId="0C73B27F" w14:textId="77777777" w:rsidR="00913136" w:rsidRDefault="00913136" w:rsidP="00875E0F">
            <w:pPr>
              <w:ind w:left="90"/>
              <w:rPr>
                <w:sz w:val="20"/>
              </w:rPr>
            </w:pPr>
            <w:r w:rsidRPr="00DF6D30">
              <w:rPr>
                <w:sz w:val="20"/>
              </w:rPr>
              <w:t>Major Sediment</w:t>
            </w:r>
            <w:r>
              <w:rPr>
                <w:sz w:val="20"/>
              </w:rPr>
              <w:t xml:space="preserve"> </w:t>
            </w:r>
            <w:r w:rsidRPr="00DF6D30">
              <w:rPr>
                <w:sz w:val="20"/>
              </w:rPr>
              <w:t>/</w:t>
            </w:r>
            <w:r>
              <w:rPr>
                <w:sz w:val="20"/>
              </w:rPr>
              <w:t xml:space="preserve"> </w:t>
            </w:r>
            <w:r w:rsidRPr="00DF6D30">
              <w:rPr>
                <w:sz w:val="20"/>
              </w:rPr>
              <w:t>Pollutant Removal</w:t>
            </w:r>
          </w:p>
          <w:p w14:paraId="4D937187" w14:textId="77777777" w:rsidR="00913136" w:rsidRPr="00DF6D30" w:rsidRDefault="00913136" w:rsidP="00875E0F">
            <w:pPr>
              <w:ind w:left="90"/>
              <w:rPr>
                <w:sz w:val="20"/>
              </w:rPr>
            </w:pPr>
          </w:p>
        </w:tc>
        <w:tc>
          <w:tcPr>
            <w:tcW w:w="2520" w:type="dxa"/>
          </w:tcPr>
          <w:p w14:paraId="2C771525" w14:textId="77777777" w:rsidR="00913136" w:rsidRDefault="00913136" w:rsidP="00875E0F">
            <w:pPr>
              <w:ind w:left="90"/>
              <w:rPr>
                <w:sz w:val="20"/>
              </w:rPr>
            </w:pPr>
            <w:r w:rsidRPr="00DF6D30">
              <w:rPr>
                <w:sz w:val="20"/>
              </w:rPr>
              <w:t>Remove and dispose of sediment. Repair vegetation as ne</w:t>
            </w:r>
            <w:r>
              <w:rPr>
                <w:sz w:val="20"/>
              </w:rPr>
              <w:t>cessary</w:t>
            </w:r>
          </w:p>
          <w:p w14:paraId="6F7302C2" w14:textId="77777777" w:rsidR="00913136" w:rsidRDefault="00913136" w:rsidP="00875E0F">
            <w:pPr>
              <w:ind w:left="90"/>
              <w:rPr>
                <w:sz w:val="20"/>
              </w:rPr>
            </w:pPr>
          </w:p>
          <w:p w14:paraId="2A3DAFE8" w14:textId="77777777" w:rsidR="00913136" w:rsidRPr="00DF6D30" w:rsidRDefault="00913136" w:rsidP="00875E0F">
            <w:pPr>
              <w:ind w:left="-360"/>
              <w:rPr>
                <w:sz w:val="20"/>
              </w:rPr>
            </w:pPr>
          </w:p>
        </w:tc>
        <w:tc>
          <w:tcPr>
            <w:tcW w:w="2700" w:type="dxa"/>
          </w:tcPr>
          <w:p w14:paraId="1B92329F" w14:textId="77777777" w:rsidR="00913136" w:rsidRPr="006471FC" w:rsidRDefault="00913136" w:rsidP="00875E0F">
            <w:pPr>
              <w:ind w:left="90"/>
              <w:rPr>
                <w:sz w:val="20"/>
              </w:rPr>
            </w:pPr>
            <w:r w:rsidRPr="006471FC">
              <w:rPr>
                <w:sz w:val="20"/>
              </w:rPr>
              <w:t>Large quantities of sediment in the channel and reduced conveyance rate/capacity</w:t>
            </w:r>
          </w:p>
          <w:p w14:paraId="52ACC159" w14:textId="77777777" w:rsidR="00913136" w:rsidRPr="006471FC" w:rsidRDefault="00913136" w:rsidP="00875E0F">
            <w:pPr>
              <w:ind w:left="90"/>
              <w:rPr>
                <w:sz w:val="20"/>
              </w:rPr>
            </w:pPr>
          </w:p>
        </w:tc>
        <w:tc>
          <w:tcPr>
            <w:tcW w:w="2340" w:type="dxa"/>
          </w:tcPr>
          <w:p w14:paraId="48824707" w14:textId="77777777" w:rsidR="00913136" w:rsidRDefault="00913136" w:rsidP="00875E0F">
            <w:pPr>
              <w:ind w:left="90"/>
              <w:rPr>
                <w:sz w:val="20"/>
              </w:rPr>
            </w:pPr>
            <w:r w:rsidRPr="00C66470">
              <w:rPr>
                <w:sz w:val="20"/>
              </w:rPr>
              <w:t>Non-routine –as necessary based on inspection.</w:t>
            </w:r>
          </w:p>
          <w:p w14:paraId="48EBAD43" w14:textId="77777777" w:rsidR="00913136" w:rsidRPr="00DF6D30" w:rsidRDefault="00913136" w:rsidP="00875E0F">
            <w:pPr>
              <w:ind w:left="90"/>
              <w:rPr>
                <w:sz w:val="20"/>
              </w:rPr>
            </w:pPr>
          </w:p>
        </w:tc>
      </w:tr>
      <w:tr w:rsidR="00913136" w14:paraId="72D6F2C4" w14:textId="77777777" w:rsidTr="00875E0F">
        <w:trPr>
          <w:trHeight w:val="962"/>
        </w:trPr>
        <w:tc>
          <w:tcPr>
            <w:tcW w:w="1980" w:type="dxa"/>
          </w:tcPr>
          <w:p w14:paraId="29D56CD6" w14:textId="77777777" w:rsidR="00913136" w:rsidRDefault="00913136" w:rsidP="00875E0F">
            <w:pPr>
              <w:ind w:left="90"/>
              <w:rPr>
                <w:sz w:val="20"/>
              </w:rPr>
            </w:pPr>
            <w:r w:rsidRPr="00DF6D30">
              <w:rPr>
                <w:sz w:val="20"/>
              </w:rPr>
              <w:t>Major Erosion Repair</w:t>
            </w:r>
          </w:p>
          <w:p w14:paraId="7BBD075C" w14:textId="77777777" w:rsidR="00913136" w:rsidRPr="00DF6D30" w:rsidRDefault="00913136" w:rsidP="00875E0F">
            <w:pPr>
              <w:ind w:left="90"/>
              <w:rPr>
                <w:sz w:val="20"/>
              </w:rPr>
            </w:pPr>
          </w:p>
        </w:tc>
        <w:tc>
          <w:tcPr>
            <w:tcW w:w="2520" w:type="dxa"/>
          </w:tcPr>
          <w:p w14:paraId="1DD0486A" w14:textId="77777777" w:rsidR="00913136" w:rsidRPr="00595E2D" w:rsidRDefault="00913136" w:rsidP="00875E0F">
            <w:pPr>
              <w:ind w:left="90"/>
              <w:rPr>
                <w:sz w:val="20"/>
              </w:rPr>
            </w:pPr>
            <w:r w:rsidRPr="00595E2D">
              <w:rPr>
                <w:sz w:val="20"/>
              </w:rPr>
              <w:t>Repair erosion – find cause of problem and address to avoid future erosion</w:t>
            </w:r>
          </w:p>
          <w:p w14:paraId="5A76C4E0" w14:textId="77777777" w:rsidR="00913136" w:rsidRPr="00595E2D" w:rsidRDefault="00913136" w:rsidP="00875E0F">
            <w:pPr>
              <w:ind w:left="90"/>
              <w:rPr>
                <w:sz w:val="20"/>
              </w:rPr>
            </w:pPr>
          </w:p>
        </w:tc>
        <w:tc>
          <w:tcPr>
            <w:tcW w:w="2700" w:type="dxa"/>
          </w:tcPr>
          <w:p w14:paraId="196BB253" w14:textId="77777777" w:rsidR="00913136" w:rsidRPr="006471FC" w:rsidRDefault="00913136" w:rsidP="00875E0F">
            <w:pPr>
              <w:ind w:left="90"/>
              <w:rPr>
                <w:sz w:val="20"/>
              </w:rPr>
            </w:pPr>
            <w:r w:rsidRPr="006471FC">
              <w:rPr>
                <w:sz w:val="20"/>
              </w:rPr>
              <w:t>Severe erosion including gullies, excessive soil displacement, unusual areas of settlement, holes</w:t>
            </w:r>
          </w:p>
          <w:p w14:paraId="53A4D1AC" w14:textId="77777777" w:rsidR="00913136" w:rsidRPr="006471FC" w:rsidRDefault="00913136" w:rsidP="00875E0F">
            <w:pPr>
              <w:ind w:left="90"/>
              <w:rPr>
                <w:sz w:val="20"/>
              </w:rPr>
            </w:pPr>
          </w:p>
        </w:tc>
        <w:tc>
          <w:tcPr>
            <w:tcW w:w="2340" w:type="dxa"/>
          </w:tcPr>
          <w:p w14:paraId="750CA42C" w14:textId="77777777" w:rsidR="00913136" w:rsidRDefault="00913136" w:rsidP="00875E0F">
            <w:pPr>
              <w:ind w:left="90"/>
              <w:rPr>
                <w:sz w:val="20"/>
              </w:rPr>
            </w:pPr>
            <w:r w:rsidRPr="00C66470">
              <w:rPr>
                <w:sz w:val="20"/>
              </w:rPr>
              <w:t>Non-routine –as necessary based on inspection.</w:t>
            </w:r>
          </w:p>
          <w:p w14:paraId="01033362" w14:textId="77777777" w:rsidR="00913136" w:rsidRPr="00DF6D30" w:rsidRDefault="00913136" w:rsidP="00875E0F">
            <w:pPr>
              <w:ind w:left="90"/>
              <w:rPr>
                <w:sz w:val="20"/>
              </w:rPr>
            </w:pPr>
          </w:p>
        </w:tc>
      </w:tr>
      <w:tr w:rsidR="00913136" w14:paraId="433397A3" w14:textId="77777777" w:rsidTr="00875E0F">
        <w:trPr>
          <w:trHeight w:val="845"/>
        </w:trPr>
        <w:tc>
          <w:tcPr>
            <w:tcW w:w="1980" w:type="dxa"/>
          </w:tcPr>
          <w:p w14:paraId="3B2C43F0" w14:textId="77777777" w:rsidR="00913136" w:rsidRDefault="00913136" w:rsidP="00875E0F">
            <w:pPr>
              <w:ind w:left="90"/>
              <w:rPr>
                <w:sz w:val="20"/>
              </w:rPr>
            </w:pPr>
            <w:r w:rsidRPr="00DF6D30">
              <w:rPr>
                <w:sz w:val="20"/>
              </w:rPr>
              <w:t>Structural Repair</w:t>
            </w:r>
          </w:p>
          <w:p w14:paraId="2C37216F" w14:textId="77777777" w:rsidR="00913136" w:rsidRPr="00DF6D30" w:rsidRDefault="00913136" w:rsidP="00875E0F">
            <w:pPr>
              <w:ind w:left="90"/>
              <w:rPr>
                <w:sz w:val="20"/>
              </w:rPr>
            </w:pPr>
          </w:p>
        </w:tc>
        <w:tc>
          <w:tcPr>
            <w:tcW w:w="2520" w:type="dxa"/>
          </w:tcPr>
          <w:p w14:paraId="5A0A7198" w14:textId="77777777" w:rsidR="00913136" w:rsidRPr="00595E2D" w:rsidRDefault="00913136" w:rsidP="00875E0F">
            <w:pPr>
              <w:ind w:left="90"/>
              <w:rPr>
                <w:sz w:val="20"/>
              </w:rPr>
            </w:pPr>
            <w:r w:rsidRPr="00595E2D">
              <w:rPr>
                <w:sz w:val="20"/>
              </w:rPr>
              <w:t>Structural repair to restore portions of the channel to its original design</w:t>
            </w:r>
          </w:p>
          <w:p w14:paraId="5DB4BEFD" w14:textId="77777777" w:rsidR="00913136" w:rsidRPr="00595E2D" w:rsidRDefault="00913136" w:rsidP="00875E0F">
            <w:pPr>
              <w:ind w:left="90"/>
              <w:rPr>
                <w:sz w:val="20"/>
              </w:rPr>
            </w:pPr>
          </w:p>
        </w:tc>
        <w:tc>
          <w:tcPr>
            <w:tcW w:w="2700" w:type="dxa"/>
          </w:tcPr>
          <w:p w14:paraId="7A0FE9E4" w14:textId="77777777" w:rsidR="00913136" w:rsidRPr="006471FC" w:rsidRDefault="00913136" w:rsidP="00875E0F">
            <w:pPr>
              <w:ind w:left="90"/>
              <w:rPr>
                <w:sz w:val="20"/>
              </w:rPr>
            </w:pPr>
            <w:r w:rsidRPr="006471FC">
              <w:rPr>
                <w:sz w:val="20"/>
              </w:rPr>
              <w:t>Deterioration and/or damage to structural components – broken concrete, damaged pipe, drop/check structures or dissipators</w:t>
            </w:r>
          </w:p>
          <w:p w14:paraId="4F8CC4F1" w14:textId="77777777" w:rsidR="00913136" w:rsidRPr="006471FC" w:rsidRDefault="00913136" w:rsidP="00875E0F">
            <w:pPr>
              <w:ind w:left="90"/>
              <w:rPr>
                <w:sz w:val="20"/>
              </w:rPr>
            </w:pPr>
          </w:p>
        </w:tc>
        <w:tc>
          <w:tcPr>
            <w:tcW w:w="2340" w:type="dxa"/>
          </w:tcPr>
          <w:p w14:paraId="666C27CB" w14:textId="77777777" w:rsidR="00913136" w:rsidRDefault="00913136" w:rsidP="00875E0F">
            <w:pPr>
              <w:ind w:left="90"/>
              <w:rPr>
                <w:sz w:val="20"/>
              </w:rPr>
            </w:pPr>
            <w:r w:rsidRPr="00C66470">
              <w:rPr>
                <w:sz w:val="20"/>
              </w:rPr>
              <w:t>Non-routine –as necessary based on inspection.</w:t>
            </w:r>
          </w:p>
          <w:p w14:paraId="5E3F7335" w14:textId="77777777" w:rsidR="00913136" w:rsidRPr="00DF6D30" w:rsidRDefault="00913136" w:rsidP="00875E0F">
            <w:pPr>
              <w:ind w:left="90"/>
              <w:rPr>
                <w:sz w:val="20"/>
              </w:rPr>
            </w:pPr>
          </w:p>
        </w:tc>
      </w:tr>
      <w:tr w:rsidR="00913136" w14:paraId="323CDCF2" w14:textId="77777777" w:rsidTr="00875E0F">
        <w:trPr>
          <w:trHeight w:val="758"/>
        </w:trPr>
        <w:tc>
          <w:tcPr>
            <w:tcW w:w="1980" w:type="dxa"/>
          </w:tcPr>
          <w:p w14:paraId="2D4D2AD2" w14:textId="77777777" w:rsidR="00913136" w:rsidRPr="00075044" w:rsidRDefault="00913136" w:rsidP="00875E0F">
            <w:pPr>
              <w:ind w:left="90"/>
              <w:rPr>
                <w:sz w:val="20"/>
              </w:rPr>
            </w:pPr>
            <w:r w:rsidRPr="00075044">
              <w:rPr>
                <w:sz w:val="20"/>
              </w:rPr>
              <w:t>Drainage Channel Rebuild</w:t>
            </w:r>
          </w:p>
          <w:p w14:paraId="047095A1" w14:textId="77777777" w:rsidR="00913136" w:rsidRPr="00075044" w:rsidRDefault="00913136" w:rsidP="00875E0F">
            <w:pPr>
              <w:ind w:left="90"/>
              <w:rPr>
                <w:sz w:val="20"/>
              </w:rPr>
            </w:pPr>
          </w:p>
        </w:tc>
        <w:tc>
          <w:tcPr>
            <w:tcW w:w="2520" w:type="dxa"/>
          </w:tcPr>
          <w:p w14:paraId="6E290512" w14:textId="77777777" w:rsidR="00913136" w:rsidRPr="00595E2D" w:rsidRDefault="00913136" w:rsidP="00875E0F">
            <w:pPr>
              <w:ind w:left="90"/>
              <w:rPr>
                <w:sz w:val="20"/>
              </w:rPr>
            </w:pPr>
            <w:r w:rsidRPr="00595E2D">
              <w:rPr>
                <w:sz w:val="20"/>
              </w:rPr>
              <w:t>Contact EPC Engineering</w:t>
            </w:r>
          </w:p>
          <w:p w14:paraId="36B47D99" w14:textId="77777777" w:rsidR="00913136" w:rsidRPr="00DF6D30" w:rsidRDefault="00913136" w:rsidP="00875E0F">
            <w:pPr>
              <w:ind w:left="90"/>
              <w:rPr>
                <w:sz w:val="20"/>
                <w:highlight w:val="cyan"/>
              </w:rPr>
            </w:pPr>
          </w:p>
        </w:tc>
        <w:tc>
          <w:tcPr>
            <w:tcW w:w="2700" w:type="dxa"/>
          </w:tcPr>
          <w:p w14:paraId="45432C60" w14:textId="77777777" w:rsidR="00913136" w:rsidRPr="006471FC" w:rsidRDefault="00913136" w:rsidP="00875E0F">
            <w:pPr>
              <w:ind w:left="90"/>
              <w:rPr>
                <w:sz w:val="20"/>
              </w:rPr>
            </w:pPr>
            <w:r w:rsidRPr="006471FC">
              <w:rPr>
                <w:sz w:val="20"/>
              </w:rPr>
              <w:t>Overall channel failure</w:t>
            </w:r>
          </w:p>
          <w:p w14:paraId="3D0A37E4" w14:textId="77777777" w:rsidR="00913136" w:rsidRPr="006471FC" w:rsidRDefault="00913136" w:rsidP="00875E0F">
            <w:pPr>
              <w:ind w:left="90"/>
              <w:rPr>
                <w:sz w:val="20"/>
              </w:rPr>
            </w:pPr>
          </w:p>
        </w:tc>
        <w:tc>
          <w:tcPr>
            <w:tcW w:w="2340" w:type="dxa"/>
          </w:tcPr>
          <w:p w14:paraId="4C0EF793" w14:textId="77777777" w:rsidR="00913136" w:rsidRPr="00595E2D" w:rsidRDefault="00913136" w:rsidP="00875E0F">
            <w:pPr>
              <w:ind w:left="90"/>
              <w:rPr>
                <w:sz w:val="20"/>
              </w:rPr>
            </w:pPr>
            <w:r w:rsidRPr="00C66470">
              <w:rPr>
                <w:sz w:val="20"/>
              </w:rPr>
              <w:t>Non-routine –as</w:t>
            </w:r>
            <w:r w:rsidRPr="00595E2D">
              <w:rPr>
                <w:sz w:val="20"/>
              </w:rPr>
              <w:t xml:space="preserve"> needed due to complete failure of drainage channel</w:t>
            </w:r>
          </w:p>
          <w:p w14:paraId="753CA2C2" w14:textId="77777777" w:rsidR="00913136" w:rsidRPr="00DF6D30" w:rsidRDefault="00913136" w:rsidP="00875E0F">
            <w:pPr>
              <w:ind w:left="90"/>
              <w:rPr>
                <w:sz w:val="20"/>
                <w:highlight w:val="cyan"/>
              </w:rPr>
            </w:pPr>
          </w:p>
        </w:tc>
      </w:tr>
    </w:tbl>
    <w:p w14:paraId="63F4FC1D" w14:textId="77777777" w:rsidR="00913136" w:rsidRDefault="00913136" w:rsidP="00913136">
      <w:pPr>
        <w:ind w:left="-180"/>
        <w:jc w:val="both"/>
        <w:rPr>
          <w:sz w:val="20"/>
        </w:rPr>
      </w:pPr>
    </w:p>
    <w:p w14:paraId="4878DA52" w14:textId="77777777" w:rsidR="00913136" w:rsidRPr="00075044" w:rsidRDefault="00913136" w:rsidP="00913136">
      <w:pPr>
        <w:pStyle w:val="BodyText"/>
        <w:ind w:left="-360"/>
        <w:jc w:val="center"/>
        <w:rPr>
          <w:u w:val="single"/>
        </w:rPr>
      </w:pPr>
      <w:r w:rsidRPr="00075044">
        <w:rPr>
          <w:u w:val="single"/>
        </w:rPr>
        <w:t>Inspection Procedures</w:t>
      </w:r>
    </w:p>
    <w:p w14:paraId="5F5C6A4F" w14:textId="77777777" w:rsidR="00913136" w:rsidRDefault="00913136" w:rsidP="00913136">
      <w:pPr>
        <w:ind w:left="-180"/>
        <w:jc w:val="both"/>
      </w:pPr>
      <w:r w:rsidRPr="0041772E">
        <w:t xml:space="preserve">Periodic inspections of </w:t>
      </w:r>
      <w:r>
        <w:t xml:space="preserve">drainage </w:t>
      </w:r>
      <w:r w:rsidRPr="0041772E">
        <w:t xml:space="preserve">channels and </w:t>
      </w:r>
      <w:r>
        <w:t>associated stormwater control measures</w:t>
      </w:r>
      <w:r w:rsidRPr="0041772E">
        <w:t xml:space="preserve"> in developed areas are needed in every community to prevent the accumulation of debris deposited by storms, dumping, or natural processes. </w:t>
      </w:r>
      <w:r>
        <w:t>I</w:t>
      </w:r>
      <w:r w:rsidRPr="0041772E">
        <w:t xml:space="preserve">nspections must be conducted </w:t>
      </w:r>
      <w:r>
        <w:t>a</w:t>
      </w:r>
      <w:r w:rsidRPr="0041772E">
        <w:t>t least once each year</w:t>
      </w:r>
      <w:r>
        <w:t xml:space="preserve"> and a</w:t>
      </w:r>
      <w:r w:rsidRPr="0041772E">
        <w:t>fter each storm that could adversely impact the drainage system</w:t>
      </w:r>
      <w:r>
        <w:t>. Inspections are also needed in</w:t>
      </w:r>
      <w:r w:rsidRPr="0041772E">
        <w:t xml:space="preserve"> response to citizen complaints.</w:t>
      </w:r>
    </w:p>
    <w:p w14:paraId="77672F77" w14:textId="77777777" w:rsidR="00913136" w:rsidRDefault="00913136" w:rsidP="00913136">
      <w:pPr>
        <w:ind w:left="-180"/>
        <w:jc w:val="both"/>
      </w:pPr>
    </w:p>
    <w:p w14:paraId="4C94CF1B" w14:textId="77777777" w:rsidR="00913136" w:rsidRDefault="00913136" w:rsidP="00913136">
      <w:pPr>
        <w:ind w:left="-180"/>
        <w:jc w:val="both"/>
      </w:pPr>
      <w:r w:rsidRPr="00B2005F">
        <w:t>Conduct annual visual inspections during the dry season to determine if there are problem inlets where sediment/trash or other pollutants accumulate.</w:t>
      </w:r>
      <w:r>
        <w:t xml:space="preserve"> Inspection and maintenance records </w:t>
      </w:r>
      <w:r w:rsidRPr="00B2005F">
        <w:t xml:space="preserve">should be used to determine problem areas that may need to be checked more often. </w:t>
      </w:r>
      <w:r>
        <w:t xml:space="preserve">Appropriate </w:t>
      </w:r>
      <w:r w:rsidRPr="0041772E">
        <w:t>action must be taken after an inspection identifies the need for maintenance or cleaning.</w:t>
      </w:r>
    </w:p>
    <w:p w14:paraId="03DA27CA" w14:textId="77777777" w:rsidR="00913136" w:rsidRDefault="00913136" w:rsidP="00913136">
      <w:pPr>
        <w:ind w:left="-180"/>
        <w:jc w:val="both"/>
      </w:pPr>
    </w:p>
    <w:p w14:paraId="63350FDA" w14:textId="77777777" w:rsidR="00913136" w:rsidRDefault="00913136" w:rsidP="00913136">
      <w:pPr>
        <w:ind w:left="-180"/>
        <w:jc w:val="both"/>
      </w:pPr>
      <w:r>
        <w:t xml:space="preserve">The attached form includes the typical information necessary for and during an inspection.  Similar forms or electronic record keeping may be utilized if all relevant information is recorded. The entity responsible for channel maintenance is </w:t>
      </w:r>
      <w:r w:rsidRPr="006D2BEE">
        <w:t xml:space="preserve">required to submit the periodic inspection reports upon request by County Staff. Inspections involving </w:t>
      </w:r>
      <w:r>
        <w:t xml:space="preserve">decisions about </w:t>
      </w:r>
      <w:r w:rsidRPr="006D2BEE">
        <w:t xml:space="preserve">structural issues shall be signed by a licensed professional engineer.  </w:t>
      </w:r>
    </w:p>
    <w:p w14:paraId="05AE0321" w14:textId="77777777" w:rsidR="00913136" w:rsidRDefault="00913136" w:rsidP="00913136">
      <w:pPr>
        <w:ind w:left="-180"/>
        <w:jc w:val="both"/>
      </w:pPr>
    </w:p>
    <w:p w14:paraId="7FBAAFCC" w14:textId="77777777" w:rsidR="00913136" w:rsidRDefault="00913136" w:rsidP="00913136">
      <w:pPr>
        <w:ind w:left="-180"/>
        <w:jc w:val="both"/>
      </w:pPr>
      <w:r>
        <w:t xml:space="preserve">Inspections </w:t>
      </w:r>
      <w:r w:rsidRPr="00A17EAB">
        <w:t xml:space="preserve">of inflow structures including detention spillways and water quality outlet pipes discharging to the channel shall be coordinated with channel </w:t>
      </w:r>
      <w:r>
        <w:t>inspections</w:t>
      </w:r>
      <w:r w:rsidRPr="00A17EAB">
        <w:t xml:space="preserve">.  </w:t>
      </w:r>
    </w:p>
    <w:p w14:paraId="37F728C2" w14:textId="77777777" w:rsidR="00913136" w:rsidRDefault="00913136" w:rsidP="00913136">
      <w:pPr>
        <w:ind w:left="-180"/>
        <w:jc w:val="both"/>
      </w:pPr>
    </w:p>
    <w:p w14:paraId="0B62647F" w14:textId="58B622F1" w:rsidR="00913136" w:rsidRDefault="00913136" w:rsidP="00913136">
      <w:pPr>
        <w:ind w:left="-180"/>
        <w:jc w:val="both"/>
      </w:pPr>
      <w:r>
        <w:t>Illicit discharges</w:t>
      </w:r>
      <w:r w:rsidRPr="005F74F2">
        <w:t xml:space="preserve"> </w:t>
      </w:r>
      <w:r>
        <w:t xml:space="preserve">such as dumping of home goods or garbage, appliances, yard wastes, paint spills, abandoned oil containers and other pollutants shall be immediately reported to EPC Staff and other agencies as appropriate. Reference </w:t>
      </w:r>
      <w:r w:rsidRPr="001A02EA">
        <w:t>El Paso County Ordinance No. 07-01</w:t>
      </w:r>
      <w:r w:rsidRPr="00665FF0">
        <w:t>, as amended</w:t>
      </w:r>
      <w:r>
        <w:t>.</w:t>
      </w:r>
      <w:r w:rsidRPr="00665FF0">
        <w:t xml:space="preserve"> </w:t>
      </w:r>
      <w:r>
        <w:t>EPC recommends that the responsible entity e</w:t>
      </w:r>
      <w:r w:rsidRPr="005F74F2">
        <w:t xml:space="preserve">ncourage public </w:t>
      </w:r>
      <w:r w:rsidRPr="005F74F2">
        <w:lastRenderedPageBreak/>
        <w:t>reporting of improper waste disposal</w:t>
      </w:r>
      <w:r>
        <w:t xml:space="preserve"> by posting “No Dumping” signs, neighborhood notices, and/or social media when available, with contact information to report violations.</w:t>
      </w:r>
    </w:p>
    <w:p w14:paraId="5E676A57" w14:textId="77777777" w:rsidR="00913136" w:rsidRDefault="00913136" w:rsidP="00913136">
      <w:pPr>
        <w:ind w:left="-180"/>
        <w:jc w:val="both"/>
      </w:pPr>
    </w:p>
    <w:p w14:paraId="5B3E05FB" w14:textId="77777777" w:rsidR="00913136" w:rsidRPr="001A02EA" w:rsidRDefault="00913136" w:rsidP="00913136">
      <w:pPr>
        <w:pStyle w:val="BodyText"/>
        <w:ind w:left="-360"/>
        <w:jc w:val="center"/>
        <w:rPr>
          <w:u w:val="single"/>
        </w:rPr>
      </w:pPr>
      <w:r w:rsidRPr="001A02EA">
        <w:rPr>
          <w:u w:val="single"/>
        </w:rPr>
        <w:t>Wetlands</w:t>
      </w:r>
    </w:p>
    <w:p w14:paraId="75784612" w14:textId="77777777" w:rsidR="00913136" w:rsidRDefault="00913136" w:rsidP="00913136">
      <w:pPr>
        <w:ind w:left="-180"/>
        <w:jc w:val="both"/>
      </w:pPr>
      <w:r w:rsidRPr="00C52442">
        <w:t>If drainage channels contain wetlands many activities, including maintenance, may be subject to regulation and permitting.</w:t>
      </w:r>
      <w:r>
        <w:t xml:space="preserve"> The responsible maintenance entity shall maintain wetlands vegetation as appropriate and in consultation with the proper authorities including the U.S. Army Corps of Engineers when applicable. The responsible maintenance entity shall ensure proper training / licensing of contractors and staff to minimize the potential for damages to the wetlands. </w:t>
      </w:r>
    </w:p>
    <w:p w14:paraId="22252337" w14:textId="77777777" w:rsidR="00913136" w:rsidRDefault="00913136" w:rsidP="00913136">
      <w:pPr>
        <w:ind w:left="-180"/>
        <w:jc w:val="both"/>
      </w:pPr>
    </w:p>
    <w:p w14:paraId="05C4C66E" w14:textId="77777777" w:rsidR="00913136" w:rsidRDefault="00913136" w:rsidP="00913136">
      <w:pPr>
        <w:ind w:left="-180"/>
        <w:jc w:val="both"/>
      </w:pPr>
      <w:r w:rsidRPr="00E358C2">
        <w:t xml:space="preserve">All applicable safety and environmental considerations with regards to the application of any pesticides or herbicides shall be verified. It is also strongly encouraged that the responsible entity </w:t>
      </w:r>
      <w:r>
        <w:t xml:space="preserve">employ or </w:t>
      </w:r>
      <w:r w:rsidRPr="00E358C2">
        <w:t xml:space="preserve">consult a </w:t>
      </w:r>
      <w:r>
        <w:t>wetlands specialist or c</w:t>
      </w:r>
      <w:r w:rsidRPr="00E358C2">
        <w:t xml:space="preserve">ertified </w:t>
      </w:r>
      <w:r>
        <w:t>a</w:t>
      </w:r>
      <w:r w:rsidRPr="00E358C2">
        <w:t xml:space="preserve">rborist with the ability to identify invasive/exotic species. Due to the sensitive nature of using chemicals near water bodies, a written Quality Assurance/Quality Control </w:t>
      </w:r>
      <w:r>
        <w:t xml:space="preserve">(QA/QC) </w:t>
      </w:r>
      <w:r w:rsidRPr="00E358C2">
        <w:t>plan sh</w:t>
      </w:r>
      <w:r>
        <w:t>all</w:t>
      </w:r>
      <w:r w:rsidRPr="00E358C2">
        <w:t xml:space="preserve"> be implemented.</w:t>
      </w:r>
    </w:p>
    <w:p w14:paraId="68FD2E71" w14:textId="77777777" w:rsidR="00913136" w:rsidRPr="00E358C2" w:rsidRDefault="00913136" w:rsidP="00913136">
      <w:pPr>
        <w:ind w:left="-180"/>
        <w:jc w:val="both"/>
      </w:pPr>
    </w:p>
    <w:p w14:paraId="53EBA600" w14:textId="77777777" w:rsidR="00913136" w:rsidRDefault="00913136" w:rsidP="00913136">
      <w:pPr>
        <w:ind w:left="-180"/>
        <w:jc w:val="both"/>
      </w:pPr>
      <w:r w:rsidRPr="0087748E">
        <w:t>Employees shall be trained in accordance with any local, state, and federal regulations and laws prior to any application of chemicals. A copy of the QA/QC plan must be submitted to the County Environmental Division prior to any chemical applications. In addition to the QA/QC plan, copies of the Safety Data Sheets (SDS) for all the chemicals being used shall be provided upon request.</w:t>
      </w:r>
    </w:p>
    <w:p w14:paraId="124C3EFF" w14:textId="77777777" w:rsidR="00913136" w:rsidRDefault="00913136" w:rsidP="00913136">
      <w:pPr>
        <w:ind w:left="-180"/>
        <w:jc w:val="both"/>
      </w:pPr>
    </w:p>
    <w:p w14:paraId="12196CD2" w14:textId="77777777" w:rsidR="00913136" w:rsidRDefault="00913136" w:rsidP="00913136">
      <w:pPr>
        <w:ind w:left="-180"/>
        <w:jc w:val="both"/>
        <w:rPr>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67"/>
      </w:tblGrid>
      <w:tr w:rsidR="00913136" w14:paraId="5AA6F5DC" w14:textId="77777777" w:rsidTr="00875E0F">
        <w:trPr>
          <w:trHeight w:val="1155"/>
        </w:trPr>
        <w:tc>
          <w:tcPr>
            <w:tcW w:w="9540" w:type="dxa"/>
          </w:tcPr>
          <w:p w14:paraId="74705FE5" w14:textId="77777777" w:rsidR="00913136" w:rsidRPr="0093100E" w:rsidRDefault="00913136" w:rsidP="00875E0F">
            <w:pPr>
              <w:ind w:left="45"/>
              <w:jc w:val="both"/>
              <w:rPr>
                <w:sz w:val="20"/>
              </w:rPr>
            </w:pPr>
            <w:r w:rsidRPr="0093100E">
              <w:rPr>
                <w:sz w:val="20"/>
              </w:rPr>
              <w:t>The Clean Water Act (CWA) establishes the basic structure for regulating discharges of pollutants into the waters of the United States and regulating quality standards for surface waters. The basis of the CWA was enacted in 1948 and was called the Federal Water Pollution Control Act, but the Act was significantly reorganized and expanded in 1972. "Clean Water Act" became the Act's common name with amendments in 1972.</w:t>
            </w:r>
          </w:p>
          <w:p w14:paraId="161BC975" w14:textId="77777777" w:rsidR="00913136" w:rsidRPr="0093100E" w:rsidRDefault="00913136" w:rsidP="00875E0F">
            <w:pPr>
              <w:ind w:left="45"/>
              <w:jc w:val="both"/>
              <w:rPr>
                <w:sz w:val="20"/>
              </w:rPr>
            </w:pPr>
          </w:p>
          <w:p w14:paraId="430C4B52" w14:textId="77777777" w:rsidR="00913136" w:rsidRPr="0093100E" w:rsidRDefault="00913136" w:rsidP="00875E0F">
            <w:pPr>
              <w:ind w:left="45"/>
              <w:jc w:val="both"/>
              <w:rPr>
                <w:sz w:val="20"/>
              </w:rPr>
            </w:pPr>
            <w:r w:rsidRPr="0093100E">
              <w:rPr>
                <w:sz w:val="20"/>
              </w:rPr>
              <w:t>Section 404 - establishes a program to regulate the discharge of dredged and fill material into waters of the United States, including wetlands.</w:t>
            </w:r>
            <w:r>
              <w:rPr>
                <w:sz w:val="20"/>
              </w:rPr>
              <w:t xml:space="preserve">  </w:t>
            </w:r>
            <w:r w:rsidRPr="00020F2F">
              <w:rPr>
                <w:sz w:val="20"/>
              </w:rPr>
              <w:t>CWA Section 404(b)(1) Guidelines</w:t>
            </w:r>
            <w:r w:rsidRPr="0093100E">
              <w:rPr>
                <w:sz w:val="20"/>
              </w:rPr>
              <w:t xml:space="preserve"> – U</w:t>
            </w:r>
            <w:r>
              <w:rPr>
                <w:sz w:val="20"/>
              </w:rPr>
              <w:t>.</w:t>
            </w:r>
            <w:r w:rsidRPr="0093100E">
              <w:rPr>
                <w:sz w:val="20"/>
              </w:rPr>
              <w:t>S</w:t>
            </w:r>
            <w:r>
              <w:rPr>
                <w:sz w:val="20"/>
              </w:rPr>
              <w:t>.</w:t>
            </w:r>
            <w:r w:rsidRPr="0093100E">
              <w:rPr>
                <w:sz w:val="20"/>
              </w:rPr>
              <w:t xml:space="preserve"> E</w:t>
            </w:r>
            <w:r>
              <w:rPr>
                <w:sz w:val="20"/>
              </w:rPr>
              <w:t xml:space="preserve">nvironmental </w:t>
            </w:r>
            <w:r w:rsidRPr="0093100E">
              <w:rPr>
                <w:sz w:val="20"/>
              </w:rPr>
              <w:t>P</w:t>
            </w:r>
            <w:r>
              <w:rPr>
                <w:sz w:val="20"/>
              </w:rPr>
              <w:t xml:space="preserve">rotection </w:t>
            </w:r>
            <w:r w:rsidRPr="0093100E">
              <w:rPr>
                <w:sz w:val="20"/>
              </w:rPr>
              <w:t>A</w:t>
            </w:r>
            <w:r>
              <w:rPr>
                <w:sz w:val="20"/>
              </w:rPr>
              <w:t>gency (EPA) (</w:t>
            </w:r>
            <w:r w:rsidRPr="00D771D5">
              <w:rPr>
                <w:sz w:val="20"/>
              </w:rPr>
              <w:t>Although they are called “guidelines,” these criteria are established in regulations (40 CFR Part 230) and are legally binding.</w:t>
            </w:r>
            <w:r>
              <w:rPr>
                <w:sz w:val="20"/>
              </w:rPr>
              <w:t>)</w:t>
            </w:r>
          </w:p>
          <w:p w14:paraId="49B25D02" w14:textId="77777777" w:rsidR="00913136" w:rsidRPr="00640886" w:rsidRDefault="00913136" w:rsidP="00875E0F">
            <w:pPr>
              <w:ind w:left="45"/>
              <w:jc w:val="both"/>
              <w:rPr>
                <w:sz w:val="20"/>
              </w:rPr>
            </w:pPr>
            <w:hyperlink r:id="rId16" w:history="1">
              <w:r w:rsidRPr="00640886">
                <w:rPr>
                  <w:rStyle w:val="Hyperlink"/>
                  <w:sz w:val="20"/>
                </w:rPr>
                <w:t>https://www.epa.gov/cwa-404/clean-water-laws-regulations-and-executive-orders-related-section-404</w:t>
              </w:r>
            </w:hyperlink>
          </w:p>
        </w:tc>
      </w:tr>
    </w:tbl>
    <w:p w14:paraId="5232D47C" w14:textId="77777777" w:rsidR="00913136" w:rsidRPr="00C66470" w:rsidRDefault="00913136" w:rsidP="00913136">
      <w:pPr>
        <w:ind w:left="-180"/>
        <w:jc w:val="both"/>
        <w:rPr>
          <w:sz w:val="20"/>
        </w:rPr>
      </w:pPr>
    </w:p>
    <w:p w14:paraId="030E718B" w14:textId="77777777" w:rsidR="00913136" w:rsidRPr="0041772E" w:rsidRDefault="00913136" w:rsidP="00913136">
      <w:pPr>
        <w:ind w:left="-180"/>
        <w:jc w:val="both"/>
      </w:pPr>
    </w:p>
    <w:p w14:paraId="5C268277" w14:textId="77777777" w:rsidR="00913136" w:rsidRPr="00896C3C" w:rsidRDefault="00913136" w:rsidP="00913136">
      <w:pPr>
        <w:pStyle w:val="BodyText"/>
        <w:ind w:left="-360"/>
        <w:jc w:val="center"/>
        <w:rPr>
          <w:u w:val="single"/>
        </w:rPr>
      </w:pPr>
      <w:r>
        <w:rPr>
          <w:sz w:val="20"/>
        </w:rPr>
        <w:br w:type="page"/>
      </w:r>
      <w:r w:rsidRPr="001A02EA">
        <w:rPr>
          <w:u w:val="single"/>
        </w:rPr>
        <w:lastRenderedPageBreak/>
        <w:t xml:space="preserve">Open </w:t>
      </w:r>
      <w:r w:rsidRPr="00896C3C">
        <w:rPr>
          <w:u w:val="single"/>
        </w:rPr>
        <w:t xml:space="preserve">Drainage Channel </w:t>
      </w:r>
      <w:r>
        <w:rPr>
          <w:u w:val="single"/>
        </w:rPr>
        <w:t>Inspection</w:t>
      </w:r>
      <w:r w:rsidRPr="00896C3C">
        <w:rPr>
          <w:u w:val="single"/>
        </w:rPr>
        <w:t xml:space="preserve"> Report Form</w:t>
      </w:r>
    </w:p>
    <w:p w14:paraId="4C67E613" w14:textId="77777777" w:rsidR="00913136" w:rsidRPr="00CD74A0" w:rsidRDefault="00913136" w:rsidP="00913136">
      <w:pPr>
        <w:rPr>
          <w:sz w:val="20"/>
        </w:rPr>
      </w:pPr>
      <w:r w:rsidRPr="00CD74A0">
        <w:rPr>
          <w:sz w:val="20"/>
        </w:rPr>
        <w:t xml:space="preserve"> </w:t>
      </w:r>
    </w:p>
    <w:p w14:paraId="48F24563" w14:textId="77777777" w:rsidR="00913136" w:rsidRPr="00CD74A0" w:rsidRDefault="00913136" w:rsidP="00913136">
      <w:pPr>
        <w:rPr>
          <w:sz w:val="20"/>
        </w:rPr>
      </w:pPr>
      <w:r w:rsidRPr="00CD74A0">
        <w:rPr>
          <w:sz w:val="20"/>
        </w:rPr>
        <w:t xml:space="preserve">Date: </w:t>
      </w:r>
      <w:r>
        <w:rPr>
          <w:sz w:val="20"/>
        </w:rPr>
        <w:t>__________________________</w:t>
      </w:r>
      <w:r w:rsidRPr="00CD74A0">
        <w:rPr>
          <w:sz w:val="20"/>
        </w:rPr>
        <w:t xml:space="preserve">     Inspector: _________________________________ </w:t>
      </w:r>
    </w:p>
    <w:p w14:paraId="115CC2AE" w14:textId="77777777" w:rsidR="00913136" w:rsidRDefault="00913136" w:rsidP="00913136">
      <w:pPr>
        <w:rPr>
          <w:sz w:val="20"/>
        </w:rPr>
      </w:pPr>
    </w:p>
    <w:p w14:paraId="2EA54D47" w14:textId="77777777" w:rsidR="00913136" w:rsidRPr="00CD74A0" w:rsidRDefault="00913136" w:rsidP="00913136">
      <w:pPr>
        <w:rPr>
          <w:sz w:val="20"/>
        </w:rPr>
      </w:pPr>
      <w:r w:rsidRPr="00CD74A0">
        <w:rPr>
          <w:sz w:val="20"/>
        </w:rPr>
        <w:t>Type of inspection: Post-</w:t>
      </w:r>
      <w:r>
        <w:rPr>
          <w:sz w:val="20"/>
        </w:rPr>
        <w:t>S</w:t>
      </w:r>
      <w:r w:rsidRPr="00CD74A0">
        <w:rPr>
          <w:sz w:val="20"/>
        </w:rPr>
        <w:t xml:space="preserve">torm </w:t>
      </w:r>
      <w:r>
        <w:rPr>
          <w:sz w:val="20"/>
        </w:rPr>
        <w:t>______</w:t>
      </w:r>
      <w:r w:rsidRPr="00CD74A0">
        <w:rPr>
          <w:sz w:val="20"/>
        </w:rPr>
        <w:t xml:space="preserve">  Complaint </w:t>
      </w:r>
      <w:r>
        <w:rPr>
          <w:sz w:val="20"/>
        </w:rPr>
        <w:t xml:space="preserve">______ </w:t>
      </w:r>
      <w:r w:rsidRPr="00CD74A0">
        <w:rPr>
          <w:sz w:val="20"/>
        </w:rPr>
        <w:t xml:space="preserve"> Routine </w:t>
      </w:r>
      <w:r>
        <w:rPr>
          <w:sz w:val="20"/>
        </w:rPr>
        <w:t xml:space="preserve"> ______</w:t>
      </w:r>
    </w:p>
    <w:p w14:paraId="16925BE3" w14:textId="77777777" w:rsidR="00913136" w:rsidRPr="00CD74A0" w:rsidRDefault="00913136" w:rsidP="00913136">
      <w:pPr>
        <w:rPr>
          <w:sz w:val="20"/>
        </w:rPr>
      </w:pPr>
      <w:r w:rsidRPr="00CD74A0">
        <w:rPr>
          <w:sz w:val="20"/>
        </w:rPr>
        <w:t xml:space="preserve"> </w:t>
      </w:r>
    </w:p>
    <w:p w14:paraId="07DBC4B2" w14:textId="77777777" w:rsidR="00913136" w:rsidRPr="00CD74A0" w:rsidRDefault="00913136" w:rsidP="00913136">
      <w:pPr>
        <w:rPr>
          <w:sz w:val="20"/>
        </w:rPr>
      </w:pPr>
      <w:r w:rsidRPr="00CD74A0">
        <w:rPr>
          <w:sz w:val="20"/>
        </w:rPr>
        <w:t xml:space="preserve">Location:  (Identify stream or basin name, downstream and upstream streets or reference points, and location of problem. Provide sketch as needed.) </w:t>
      </w:r>
    </w:p>
    <w:p w14:paraId="1515A11B" w14:textId="77777777" w:rsidR="00913136" w:rsidRDefault="00913136" w:rsidP="00913136">
      <w:pPr>
        <w:rPr>
          <w:sz w:val="20"/>
        </w:rPr>
      </w:pPr>
    </w:p>
    <w:p w14:paraId="79D24460" w14:textId="77777777" w:rsidR="00913136" w:rsidRPr="00CD74A0" w:rsidRDefault="00913136" w:rsidP="00913136">
      <w:pPr>
        <w:rPr>
          <w:sz w:val="20"/>
        </w:rPr>
      </w:pPr>
      <w:r w:rsidRPr="00CD74A0">
        <w:rPr>
          <w:sz w:val="20"/>
        </w:rPr>
        <w:t xml:space="preserve">__________________________________________________________________________ </w:t>
      </w:r>
    </w:p>
    <w:p w14:paraId="1296003A" w14:textId="77777777" w:rsidR="00913136" w:rsidRDefault="00913136" w:rsidP="00913136">
      <w:pPr>
        <w:rPr>
          <w:sz w:val="20"/>
        </w:rPr>
      </w:pPr>
    </w:p>
    <w:p w14:paraId="1F937389" w14:textId="77777777" w:rsidR="00913136" w:rsidRPr="00CD74A0" w:rsidRDefault="00913136" w:rsidP="00913136">
      <w:pPr>
        <w:rPr>
          <w:sz w:val="20"/>
        </w:rPr>
      </w:pPr>
      <w:r w:rsidRPr="00CD74A0">
        <w:rPr>
          <w:sz w:val="20"/>
        </w:rPr>
        <w:t xml:space="preserve">__________________________________________________________________________ </w:t>
      </w:r>
    </w:p>
    <w:p w14:paraId="76C406AA" w14:textId="77777777" w:rsidR="00913136" w:rsidRDefault="00913136" w:rsidP="00913136">
      <w:pPr>
        <w:rPr>
          <w:sz w:val="20"/>
        </w:rPr>
      </w:pPr>
    </w:p>
    <w:p w14:paraId="594094ED" w14:textId="77777777" w:rsidR="00913136" w:rsidRPr="00CD74A0" w:rsidRDefault="00913136" w:rsidP="00913136">
      <w:pPr>
        <w:rPr>
          <w:sz w:val="20"/>
        </w:rPr>
      </w:pPr>
      <w:r w:rsidRPr="00CD74A0">
        <w:rPr>
          <w:sz w:val="20"/>
        </w:rPr>
        <w:t xml:space="preserve">__________________________________________________________________________ </w:t>
      </w:r>
    </w:p>
    <w:p w14:paraId="1D9E3AF7" w14:textId="77777777" w:rsidR="00913136" w:rsidRDefault="00913136" w:rsidP="00913136">
      <w:pPr>
        <w:rPr>
          <w:sz w:val="20"/>
        </w:rPr>
      </w:pPr>
    </w:p>
    <w:p w14:paraId="5A48DAAA" w14:textId="77777777" w:rsidR="00913136" w:rsidRPr="00CD74A0" w:rsidRDefault="00913136" w:rsidP="00913136">
      <w:pPr>
        <w:rPr>
          <w:sz w:val="20"/>
        </w:rPr>
      </w:pPr>
      <w:r w:rsidRPr="00CD74A0">
        <w:rPr>
          <w:sz w:val="20"/>
        </w:rPr>
        <w:t xml:space="preserve">Type of problem:  </w:t>
      </w:r>
      <w:r>
        <w:rPr>
          <w:sz w:val="20"/>
        </w:rPr>
        <w:t>Litter</w:t>
      </w:r>
      <w:r w:rsidRPr="00CD74A0">
        <w:rPr>
          <w:sz w:val="20"/>
        </w:rPr>
        <w:t xml:space="preserve"> </w:t>
      </w:r>
      <w:r>
        <w:rPr>
          <w:sz w:val="20"/>
        </w:rPr>
        <w:t>___</w:t>
      </w:r>
      <w:r w:rsidRPr="00CD74A0">
        <w:rPr>
          <w:sz w:val="20"/>
        </w:rPr>
        <w:t xml:space="preserve"> Minor </w:t>
      </w:r>
      <w:r>
        <w:rPr>
          <w:sz w:val="20"/>
        </w:rPr>
        <w:t>___</w:t>
      </w:r>
      <w:r w:rsidRPr="00CD74A0">
        <w:rPr>
          <w:sz w:val="20"/>
        </w:rPr>
        <w:t xml:space="preserve"> Obstruction </w:t>
      </w:r>
      <w:r>
        <w:rPr>
          <w:sz w:val="20"/>
        </w:rPr>
        <w:t>___</w:t>
      </w:r>
      <w:r w:rsidRPr="00CD74A0">
        <w:rPr>
          <w:sz w:val="20"/>
        </w:rPr>
        <w:t xml:space="preserve"> Structural</w:t>
      </w:r>
      <w:r>
        <w:rPr>
          <w:sz w:val="20"/>
        </w:rPr>
        <w:t xml:space="preserve"> ___ Illicit Discharge**</w:t>
      </w:r>
      <w:r w:rsidRPr="00CD74A0">
        <w:rPr>
          <w:sz w:val="20"/>
        </w:rPr>
        <w:t xml:space="preserve"> </w:t>
      </w:r>
      <w:r>
        <w:rPr>
          <w:sz w:val="20"/>
        </w:rPr>
        <w:t>___</w:t>
      </w:r>
    </w:p>
    <w:p w14:paraId="37F989CB" w14:textId="77777777" w:rsidR="00913136" w:rsidRPr="00CD74A0" w:rsidRDefault="00913136" w:rsidP="00913136">
      <w:pPr>
        <w:rPr>
          <w:sz w:val="20"/>
        </w:rPr>
      </w:pPr>
      <w:r w:rsidRPr="00CD74A0">
        <w:rPr>
          <w:sz w:val="20"/>
        </w:rPr>
        <w:t xml:space="preserve"> </w:t>
      </w:r>
    </w:p>
    <w:p w14:paraId="7B280902" w14:textId="77777777" w:rsidR="00913136" w:rsidRPr="00CD74A0" w:rsidRDefault="00913136" w:rsidP="00913136">
      <w:pPr>
        <w:rPr>
          <w:sz w:val="20"/>
        </w:rPr>
      </w:pPr>
      <w:r w:rsidRPr="00CD74A0">
        <w:rPr>
          <w:sz w:val="20"/>
        </w:rPr>
        <w:t xml:space="preserve">Recommended maintenance:   _________________________________________________ </w:t>
      </w:r>
    </w:p>
    <w:p w14:paraId="49EE90E1" w14:textId="77777777" w:rsidR="00913136" w:rsidRDefault="00913136" w:rsidP="00913136">
      <w:pPr>
        <w:rPr>
          <w:sz w:val="20"/>
        </w:rPr>
      </w:pPr>
    </w:p>
    <w:p w14:paraId="6038EB04" w14:textId="77777777" w:rsidR="00913136" w:rsidRPr="00CD74A0" w:rsidRDefault="00913136" w:rsidP="00913136">
      <w:pPr>
        <w:rPr>
          <w:sz w:val="20"/>
        </w:rPr>
      </w:pPr>
      <w:r w:rsidRPr="00CD74A0">
        <w:rPr>
          <w:sz w:val="20"/>
        </w:rPr>
        <w:t xml:space="preserve">__________________________________________________________________________ </w:t>
      </w:r>
    </w:p>
    <w:p w14:paraId="029CEC25" w14:textId="77777777" w:rsidR="00913136" w:rsidRDefault="00913136" w:rsidP="00913136">
      <w:pPr>
        <w:rPr>
          <w:sz w:val="20"/>
        </w:rPr>
      </w:pPr>
    </w:p>
    <w:p w14:paraId="591C0C4D" w14:textId="77777777" w:rsidR="00913136" w:rsidRPr="00CD74A0" w:rsidRDefault="00913136" w:rsidP="00913136">
      <w:pPr>
        <w:rPr>
          <w:sz w:val="20"/>
        </w:rPr>
      </w:pPr>
      <w:r w:rsidRPr="00CD74A0">
        <w:rPr>
          <w:sz w:val="20"/>
        </w:rPr>
        <w:t xml:space="preserve">__________________________________________________________________________ </w:t>
      </w:r>
    </w:p>
    <w:p w14:paraId="2410BD0B" w14:textId="77777777" w:rsidR="00913136" w:rsidRPr="00CD74A0" w:rsidRDefault="00913136" w:rsidP="00913136">
      <w:pPr>
        <w:rPr>
          <w:sz w:val="20"/>
        </w:rPr>
      </w:pPr>
      <w:r w:rsidRPr="00CD74A0">
        <w:rPr>
          <w:sz w:val="20"/>
        </w:rPr>
        <w:t xml:space="preserve"> </w:t>
      </w:r>
    </w:p>
    <w:p w14:paraId="31311C06" w14:textId="77777777" w:rsidR="00913136" w:rsidRPr="00CD74A0" w:rsidRDefault="00913136" w:rsidP="00913136">
      <w:pPr>
        <w:rPr>
          <w:sz w:val="20"/>
        </w:rPr>
      </w:pPr>
      <w:r w:rsidRPr="00CD74A0">
        <w:rPr>
          <w:sz w:val="20"/>
        </w:rPr>
        <w:t xml:space="preserve">Is equipment needed? </w:t>
      </w:r>
      <w:r>
        <w:rPr>
          <w:sz w:val="20"/>
        </w:rPr>
        <w:t>______</w:t>
      </w:r>
      <w:r w:rsidRPr="00CD74A0">
        <w:rPr>
          <w:sz w:val="20"/>
        </w:rPr>
        <w:t xml:space="preserve"> If so, list equipment needed: __________________________ </w:t>
      </w:r>
    </w:p>
    <w:p w14:paraId="440CE187" w14:textId="77777777" w:rsidR="00913136" w:rsidRDefault="00913136" w:rsidP="00913136">
      <w:pPr>
        <w:rPr>
          <w:sz w:val="20"/>
        </w:rPr>
      </w:pPr>
    </w:p>
    <w:p w14:paraId="3D34DF98" w14:textId="77777777" w:rsidR="00913136" w:rsidRPr="00CD74A0" w:rsidRDefault="00913136" w:rsidP="00913136">
      <w:pPr>
        <w:rPr>
          <w:sz w:val="20"/>
        </w:rPr>
      </w:pPr>
      <w:r w:rsidRPr="00CD74A0">
        <w:rPr>
          <w:sz w:val="20"/>
        </w:rPr>
        <w:t xml:space="preserve">__________________________________________________________________________ </w:t>
      </w:r>
    </w:p>
    <w:p w14:paraId="3072A51C" w14:textId="77777777" w:rsidR="00913136" w:rsidRPr="00CD74A0" w:rsidRDefault="00913136" w:rsidP="00913136">
      <w:pPr>
        <w:rPr>
          <w:sz w:val="20"/>
        </w:rPr>
      </w:pPr>
      <w:r w:rsidRPr="00CD74A0">
        <w:rPr>
          <w:sz w:val="20"/>
        </w:rPr>
        <w:t xml:space="preserve"> </w:t>
      </w:r>
    </w:p>
    <w:p w14:paraId="3934E350" w14:textId="77777777" w:rsidR="00913136" w:rsidRPr="00CD74A0" w:rsidRDefault="00913136" w:rsidP="00913136">
      <w:pPr>
        <w:rPr>
          <w:sz w:val="20"/>
        </w:rPr>
      </w:pPr>
      <w:r w:rsidRPr="00CD74A0">
        <w:rPr>
          <w:sz w:val="20"/>
        </w:rPr>
        <w:t xml:space="preserve"> </w:t>
      </w:r>
    </w:p>
    <w:p w14:paraId="3D013A1F" w14:textId="77777777" w:rsidR="00913136" w:rsidRPr="00CD74A0" w:rsidRDefault="00913136" w:rsidP="00913136">
      <w:pPr>
        <w:rPr>
          <w:sz w:val="20"/>
        </w:rPr>
      </w:pPr>
      <w:r w:rsidRPr="00CD74A0">
        <w:rPr>
          <w:sz w:val="20"/>
        </w:rPr>
        <w:t xml:space="preserve">Date: </w:t>
      </w:r>
      <w:r>
        <w:rPr>
          <w:sz w:val="20"/>
        </w:rPr>
        <w:t>__________________________</w:t>
      </w:r>
      <w:r w:rsidRPr="008C6820">
        <w:rPr>
          <w:sz w:val="20"/>
        </w:rPr>
        <w:t xml:space="preserve"> Offsite</w:t>
      </w:r>
      <w:r>
        <w:rPr>
          <w:sz w:val="20"/>
        </w:rPr>
        <w:t xml:space="preserve"> </w:t>
      </w:r>
      <w:r w:rsidRPr="00CD74A0">
        <w:rPr>
          <w:sz w:val="20"/>
        </w:rPr>
        <w:t>Right of entry needed? __________________</w:t>
      </w:r>
      <w:r>
        <w:rPr>
          <w:sz w:val="20"/>
        </w:rPr>
        <w:t xml:space="preserve"> </w:t>
      </w:r>
    </w:p>
    <w:p w14:paraId="731F8ABB" w14:textId="77777777" w:rsidR="00913136" w:rsidRPr="00CD74A0" w:rsidRDefault="00913136" w:rsidP="00913136">
      <w:pPr>
        <w:rPr>
          <w:sz w:val="20"/>
        </w:rPr>
      </w:pPr>
      <w:r w:rsidRPr="00CD74A0">
        <w:rPr>
          <w:sz w:val="20"/>
        </w:rPr>
        <w:t xml:space="preserve"> </w:t>
      </w:r>
    </w:p>
    <w:p w14:paraId="1C1A0F1D" w14:textId="77777777" w:rsidR="00913136" w:rsidRPr="00CD74A0" w:rsidRDefault="00913136" w:rsidP="00913136">
      <w:pPr>
        <w:rPr>
          <w:sz w:val="20"/>
        </w:rPr>
      </w:pPr>
      <w:r w:rsidRPr="00CD74A0">
        <w:rPr>
          <w:sz w:val="20"/>
        </w:rPr>
        <w:t xml:space="preserve">Work order description: _______________________________________________________ </w:t>
      </w:r>
    </w:p>
    <w:p w14:paraId="2EC283A8" w14:textId="77777777" w:rsidR="00913136" w:rsidRDefault="00913136" w:rsidP="00913136">
      <w:pPr>
        <w:rPr>
          <w:sz w:val="20"/>
        </w:rPr>
      </w:pPr>
    </w:p>
    <w:p w14:paraId="77419FBE" w14:textId="77777777" w:rsidR="00913136" w:rsidRPr="00CD74A0" w:rsidRDefault="00913136" w:rsidP="00913136">
      <w:pPr>
        <w:rPr>
          <w:sz w:val="20"/>
        </w:rPr>
      </w:pPr>
      <w:r w:rsidRPr="00CD74A0">
        <w:rPr>
          <w:sz w:val="20"/>
        </w:rPr>
        <w:t xml:space="preserve">__________________________________________________________________________ </w:t>
      </w:r>
    </w:p>
    <w:p w14:paraId="2B9A2274" w14:textId="77777777" w:rsidR="00913136" w:rsidRDefault="00913136" w:rsidP="00913136">
      <w:pPr>
        <w:rPr>
          <w:sz w:val="20"/>
        </w:rPr>
      </w:pPr>
    </w:p>
    <w:p w14:paraId="53287B4E" w14:textId="77777777" w:rsidR="00913136" w:rsidRPr="00CD74A0" w:rsidRDefault="00913136" w:rsidP="00913136">
      <w:pPr>
        <w:rPr>
          <w:sz w:val="20"/>
        </w:rPr>
      </w:pPr>
      <w:r w:rsidRPr="00CD74A0">
        <w:rPr>
          <w:sz w:val="20"/>
        </w:rPr>
        <w:t xml:space="preserve">__________________________________________________________________________ </w:t>
      </w:r>
    </w:p>
    <w:p w14:paraId="530F3DE5" w14:textId="77777777" w:rsidR="00913136" w:rsidRDefault="00913136" w:rsidP="00913136">
      <w:pPr>
        <w:rPr>
          <w:sz w:val="20"/>
        </w:rPr>
      </w:pPr>
    </w:p>
    <w:p w14:paraId="0AC65CE0" w14:textId="77777777" w:rsidR="00913136" w:rsidRPr="00CD74A0" w:rsidRDefault="00913136" w:rsidP="00913136">
      <w:pPr>
        <w:rPr>
          <w:sz w:val="20"/>
        </w:rPr>
      </w:pPr>
      <w:r w:rsidRPr="00CD74A0">
        <w:rPr>
          <w:sz w:val="20"/>
        </w:rPr>
        <w:t xml:space="preserve">__________________________________________________________________________ </w:t>
      </w:r>
    </w:p>
    <w:p w14:paraId="76E5B951" w14:textId="77777777" w:rsidR="00913136" w:rsidRDefault="00913136" w:rsidP="00913136">
      <w:pPr>
        <w:rPr>
          <w:sz w:val="20"/>
        </w:rPr>
      </w:pPr>
    </w:p>
    <w:p w14:paraId="66033E40" w14:textId="77777777" w:rsidR="00913136" w:rsidRPr="00CD74A0" w:rsidRDefault="00913136" w:rsidP="00913136">
      <w:pPr>
        <w:rPr>
          <w:sz w:val="20"/>
        </w:rPr>
      </w:pPr>
      <w:r w:rsidRPr="00CD74A0">
        <w:rPr>
          <w:sz w:val="20"/>
        </w:rPr>
        <w:t xml:space="preserve">__________________________________________________________________________ </w:t>
      </w:r>
    </w:p>
    <w:p w14:paraId="257817C2" w14:textId="77777777" w:rsidR="00913136" w:rsidRPr="00CD74A0" w:rsidRDefault="00913136" w:rsidP="00913136">
      <w:pPr>
        <w:rPr>
          <w:sz w:val="20"/>
        </w:rPr>
      </w:pPr>
      <w:r w:rsidRPr="00CD74A0">
        <w:rPr>
          <w:sz w:val="20"/>
        </w:rPr>
        <w:t xml:space="preserve"> </w:t>
      </w:r>
    </w:p>
    <w:p w14:paraId="0B3446A5" w14:textId="77777777" w:rsidR="00913136" w:rsidRPr="00CD74A0" w:rsidRDefault="00913136" w:rsidP="00913136">
      <w:pPr>
        <w:rPr>
          <w:sz w:val="20"/>
        </w:rPr>
      </w:pPr>
      <w:r w:rsidRPr="00CD74A0">
        <w:rPr>
          <w:sz w:val="20"/>
        </w:rPr>
        <w:t>State permit</w:t>
      </w:r>
      <w:r>
        <w:rPr>
          <w:sz w:val="20"/>
        </w:rPr>
        <w:t>(s)</w:t>
      </w:r>
      <w:r w:rsidRPr="00CD74A0">
        <w:rPr>
          <w:sz w:val="20"/>
        </w:rPr>
        <w:t xml:space="preserve"> needed?  </w:t>
      </w:r>
      <w:r>
        <w:rPr>
          <w:sz w:val="20"/>
        </w:rPr>
        <w:t>_____</w:t>
      </w:r>
      <w:r w:rsidRPr="00CD74A0">
        <w:rPr>
          <w:sz w:val="20"/>
        </w:rPr>
        <w:t xml:space="preserve">             Work order number: __________________________ </w:t>
      </w:r>
    </w:p>
    <w:p w14:paraId="6F86E142" w14:textId="77777777" w:rsidR="00913136" w:rsidRPr="00CD74A0" w:rsidRDefault="00913136" w:rsidP="00913136">
      <w:pPr>
        <w:rPr>
          <w:sz w:val="20"/>
        </w:rPr>
      </w:pPr>
      <w:r w:rsidRPr="00CD74A0">
        <w:rPr>
          <w:sz w:val="20"/>
        </w:rPr>
        <w:t xml:space="preserve">  </w:t>
      </w:r>
    </w:p>
    <w:p w14:paraId="247C9F75" w14:textId="77777777" w:rsidR="00913136" w:rsidRPr="00CD74A0" w:rsidRDefault="00913136" w:rsidP="00913136">
      <w:pPr>
        <w:rPr>
          <w:sz w:val="20"/>
        </w:rPr>
      </w:pPr>
      <w:r w:rsidRPr="00CD74A0">
        <w:rPr>
          <w:sz w:val="20"/>
        </w:rPr>
        <w:t xml:space="preserve"> </w:t>
      </w:r>
    </w:p>
    <w:p w14:paraId="5BFE165B" w14:textId="77777777" w:rsidR="00913136" w:rsidRDefault="00913136" w:rsidP="00913136">
      <w:pPr>
        <w:rPr>
          <w:sz w:val="20"/>
        </w:rPr>
      </w:pPr>
      <w:r w:rsidRPr="00CD74A0">
        <w:rPr>
          <w:sz w:val="20"/>
        </w:rPr>
        <w:t xml:space="preserve">Date:                                                               Crew chief:  ____________________________ </w:t>
      </w:r>
    </w:p>
    <w:p w14:paraId="3DAC8C82" w14:textId="77777777" w:rsidR="00913136" w:rsidRPr="00CD74A0" w:rsidRDefault="00913136" w:rsidP="00913136">
      <w:pPr>
        <w:rPr>
          <w:sz w:val="20"/>
        </w:rPr>
      </w:pPr>
    </w:p>
    <w:p w14:paraId="1F971CD6" w14:textId="77777777" w:rsidR="00913136" w:rsidRPr="00CD74A0" w:rsidRDefault="00913136" w:rsidP="00913136">
      <w:pPr>
        <w:rPr>
          <w:sz w:val="20"/>
        </w:rPr>
      </w:pPr>
      <w:r w:rsidRPr="00CD74A0">
        <w:rPr>
          <w:sz w:val="20"/>
        </w:rPr>
        <w:t xml:space="preserve">Maintenance performed: ______________________________________________________ </w:t>
      </w:r>
    </w:p>
    <w:p w14:paraId="033A0DC5" w14:textId="77777777" w:rsidR="00913136" w:rsidRDefault="00913136" w:rsidP="00913136">
      <w:pPr>
        <w:rPr>
          <w:sz w:val="20"/>
        </w:rPr>
      </w:pPr>
    </w:p>
    <w:p w14:paraId="652EF1BE" w14:textId="77777777" w:rsidR="00913136" w:rsidRPr="00CD74A0" w:rsidRDefault="00913136" w:rsidP="00913136">
      <w:pPr>
        <w:rPr>
          <w:sz w:val="20"/>
        </w:rPr>
      </w:pPr>
      <w:r w:rsidRPr="00CD74A0">
        <w:rPr>
          <w:sz w:val="20"/>
        </w:rPr>
        <w:t xml:space="preserve">__________________________________________________________________________ </w:t>
      </w:r>
    </w:p>
    <w:p w14:paraId="54FCE230" w14:textId="77777777" w:rsidR="00913136" w:rsidRDefault="00913136" w:rsidP="00913136">
      <w:pPr>
        <w:rPr>
          <w:sz w:val="20"/>
        </w:rPr>
      </w:pPr>
    </w:p>
    <w:p w14:paraId="047E25F4" w14:textId="77777777" w:rsidR="00913136" w:rsidRPr="00CD74A0" w:rsidRDefault="00913136" w:rsidP="00913136">
      <w:pPr>
        <w:rPr>
          <w:sz w:val="20"/>
        </w:rPr>
      </w:pPr>
      <w:r w:rsidRPr="00CD74A0">
        <w:rPr>
          <w:sz w:val="20"/>
        </w:rPr>
        <w:t xml:space="preserve">__________________________________________________________________________ </w:t>
      </w:r>
    </w:p>
    <w:p w14:paraId="7682C54C" w14:textId="77777777" w:rsidR="00913136" w:rsidRDefault="00913136" w:rsidP="00913136">
      <w:pPr>
        <w:rPr>
          <w:sz w:val="20"/>
        </w:rPr>
      </w:pPr>
    </w:p>
    <w:p w14:paraId="11D7F5A4" w14:textId="77777777" w:rsidR="00913136" w:rsidRPr="00CD74A0" w:rsidRDefault="00913136" w:rsidP="00913136">
      <w:pPr>
        <w:rPr>
          <w:sz w:val="20"/>
        </w:rPr>
      </w:pPr>
      <w:r w:rsidRPr="00CD74A0">
        <w:rPr>
          <w:sz w:val="20"/>
        </w:rPr>
        <w:t xml:space="preserve">__________________________________________________________________________ </w:t>
      </w:r>
    </w:p>
    <w:p w14:paraId="24F73FF7" w14:textId="77777777" w:rsidR="00913136" w:rsidRPr="00CD74A0" w:rsidRDefault="00913136" w:rsidP="00913136">
      <w:pPr>
        <w:rPr>
          <w:sz w:val="20"/>
        </w:rPr>
      </w:pPr>
      <w:r w:rsidRPr="00CD74A0">
        <w:rPr>
          <w:sz w:val="20"/>
        </w:rPr>
        <w:t xml:space="preserve"> </w:t>
      </w:r>
    </w:p>
    <w:p w14:paraId="3C5DA0BA" w14:textId="77777777" w:rsidR="00913136" w:rsidRPr="00CD74A0" w:rsidRDefault="00913136" w:rsidP="00913136">
      <w:pPr>
        <w:rPr>
          <w:sz w:val="20"/>
        </w:rPr>
      </w:pPr>
      <w:r w:rsidRPr="00CD74A0">
        <w:rPr>
          <w:sz w:val="20"/>
        </w:rPr>
        <w:t xml:space="preserve">Inspected by: _______________________________________________________________ </w:t>
      </w:r>
    </w:p>
    <w:p w14:paraId="6EEBC9AC" w14:textId="77777777" w:rsidR="00913136" w:rsidRDefault="00913136" w:rsidP="00913136">
      <w:pPr>
        <w:rPr>
          <w:sz w:val="20"/>
        </w:rPr>
      </w:pPr>
      <w:r w:rsidRPr="00CD74A0">
        <w:rPr>
          <w:sz w:val="20"/>
        </w:rPr>
        <w:t xml:space="preserve"> </w:t>
      </w:r>
    </w:p>
    <w:p w14:paraId="66A4BDF9" w14:textId="77777777" w:rsidR="00913136" w:rsidRDefault="00913136" w:rsidP="00913136">
      <w:pPr>
        <w:rPr>
          <w:sz w:val="20"/>
        </w:rPr>
      </w:pPr>
      <w:r w:rsidRPr="00CD74A0">
        <w:rPr>
          <w:sz w:val="20"/>
        </w:rPr>
        <w:t>Use other side for additional recommendations for this site.</w:t>
      </w:r>
    </w:p>
    <w:p w14:paraId="40676FEF" w14:textId="2B93B812" w:rsidR="00913136" w:rsidRPr="00913136" w:rsidRDefault="00913136" w:rsidP="00913136">
      <w:pPr>
        <w:jc w:val="center"/>
        <w:rPr>
          <w:sz w:val="20"/>
        </w:rPr>
      </w:pPr>
      <w:r>
        <w:rPr>
          <w:b/>
          <w:bCs/>
          <w:sz w:val="20"/>
        </w:rPr>
        <w:t>**</w:t>
      </w:r>
      <w:r w:rsidRPr="006D2BEE">
        <w:rPr>
          <w:b/>
          <w:bCs/>
          <w:sz w:val="20"/>
        </w:rPr>
        <w:t>Report illicit discharges to the County and appropriate agencies.</w:t>
      </w:r>
    </w:p>
    <w:sectPr w:rsidR="00913136" w:rsidRPr="00913136" w:rsidSect="0020501C">
      <w:footerReference w:type="even" r:id="rId17"/>
      <w:footerReference w:type="default" r:id="rId18"/>
      <w:pgSz w:w="12240" w:h="15840"/>
      <w:pgMar w:top="1440" w:right="1350" w:bottom="1080" w:left="153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6" w:author="Erika Keech2" w:date="2025-11-10T11:23:00Z" w:initials="EK">
    <w:p w14:paraId="63FEB80F" w14:textId="77777777" w:rsidR="00FA7C2F" w:rsidRDefault="00FA7C2F" w:rsidP="00FA7C2F">
      <w:pPr>
        <w:pStyle w:val="CommentText"/>
      </w:pPr>
      <w:r>
        <w:rPr>
          <w:rStyle w:val="CommentReference"/>
        </w:rPr>
        <w:annotationRef/>
      </w:r>
      <w:r>
        <w:t xml:space="preserve">Please fix formatting here so it lines up.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3FEB80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DFD9D67" w16cex:dateUtc="2025-11-10T18: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3FEB80F" w16cid:durableId="5DFD9D6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8558B0" w14:textId="77777777" w:rsidR="00A94366" w:rsidRDefault="00A94366">
      <w:r>
        <w:separator/>
      </w:r>
    </w:p>
  </w:endnote>
  <w:endnote w:type="continuationSeparator" w:id="0">
    <w:p w14:paraId="65F52333" w14:textId="77777777" w:rsidR="00A94366" w:rsidRDefault="00A94366">
      <w:r>
        <w:continuationSeparator/>
      </w:r>
    </w:p>
  </w:endnote>
  <w:endnote w:type="continuationNotice" w:id="1">
    <w:p w14:paraId="22595FC5" w14:textId="77777777" w:rsidR="00A94366" w:rsidRDefault="00A943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D" w14:textId="77777777" w:rsidR="0013578E" w:rsidRDefault="001357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6899E" w14:textId="77777777" w:rsidR="0013578E" w:rsidRDefault="0013578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F" w14:textId="77777777" w:rsidR="0013578E" w:rsidRPr="00FA0E24" w:rsidRDefault="0013578E"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072E04">
      <w:rPr>
        <w:rStyle w:val="PageNumber"/>
        <w:noProof/>
        <w:sz w:val="18"/>
        <w:szCs w:val="18"/>
      </w:rPr>
      <w:t>18</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072E04">
      <w:rPr>
        <w:rStyle w:val="PageNumber"/>
        <w:noProof/>
        <w:sz w:val="18"/>
        <w:szCs w:val="18"/>
      </w:rPr>
      <w:t>18</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25EEEF" w14:textId="77777777" w:rsidR="00A94366" w:rsidRDefault="00A94366">
      <w:r>
        <w:separator/>
      </w:r>
    </w:p>
  </w:footnote>
  <w:footnote w:type="continuationSeparator" w:id="0">
    <w:p w14:paraId="58993F67" w14:textId="77777777" w:rsidR="00A94366" w:rsidRDefault="00A94366">
      <w:r>
        <w:continuationSeparator/>
      </w:r>
    </w:p>
  </w:footnote>
  <w:footnote w:type="continuationNotice" w:id="1">
    <w:p w14:paraId="5C05D1C7" w14:textId="77777777" w:rsidR="00A94366" w:rsidRDefault="00A9436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E51D5"/>
    <w:multiLevelType w:val="hybridMultilevel"/>
    <w:tmpl w:val="48BCC3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AE1B59"/>
    <w:multiLevelType w:val="hybridMultilevel"/>
    <w:tmpl w:val="C2E44456"/>
    <w:lvl w:ilvl="0" w:tplc="5C5246D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01667D"/>
    <w:multiLevelType w:val="hybridMultilevel"/>
    <w:tmpl w:val="5142E604"/>
    <w:lvl w:ilvl="0" w:tplc="F6F222B2">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CCE5067"/>
    <w:multiLevelType w:val="hybridMultilevel"/>
    <w:tmpl w:val="A1D0260E"/>
    <w:lvl w:ilvl="0" w:tplc="4FE8D99E">
      <w:start w:val="11"/>
      <w:numFmt w:val="decimal"/>
      <w:lvlText w:val="%1."/>
      <w:lvlJc w:val="left"/>
      <w:pPr>
        <w:ind w:left="73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1E9E0184">
      <w:start w:val="1"/>
      <w:numFmt w:val="lowerLetter"/>
      <w:lvlText w:val="%2"/>
      <w:lvlJc w:val="left"/>
      <w:pPr>
        <w:ind w:left="14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0EA0A38">
      <w:start w:val="1"/>
      <w:numFmt w:val="lowerRoman"/>
      <w:lvlText w:val="%3"/>
      <w:lvlJc w:val="left"/>
      <w:pPr>
        <w:ind w:left="21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0A8CA7E">
      <w:start w:val="1"/>
      <w:numFmt w:val="decimal"/>
      <w:lvlText w:val="%4"/>
      <w:lvlJc w:val="left"/>
      <w:pPr>
        <w:ind w:left="289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D3504672">
      <w:start w:val="1"/>
      <w:numFmt w:val="lowerLetter"/>
      <w:lvlText w:val="%5"/>
      <w:lvlJc w:val="left"/>
      <w:pPr>
        <w:ind w:left="361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DE88B904">
      <w:start w:val="1"/>
      <w:numFmt w:val="lowerRoman"/>
      <w:lvlText w:val="%6"/>
      <w:lvlJc w:val="left"/>
      <w:pPr>
        <w:ind w:left="43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9B6EA44">
      <w:start w:val="1"/>
      <w:numFmt w:val="decimal"/>
      <w:lvlText w:val="%7"/>
      <w:lvlJc w:val="left"/>
      <w:pPr>
        <w:ind w:left="50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F1862CA2">
      <w:start w:val="1"/>
      <w:numFmt w:val="lowerLetter"/>
      <w:lvlText w:val="%8"/>
      <w:lvlJc w:val="left"/>
      <w:pPr>
        <w:ind w:left="57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218EE0C">
      <w:start w:val="1"/>
      <w:numFmt w:val="lowerRoman"/>
      <w:lvlText w:val="%9"/>
      <w:lvlJc w:val="left"/>
      <w:pPr>
        <w:ind w:left="649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CDC6B57"/>
    <w:multiLevelType w:val="hybridMultilevel"/>
    <w:tmpl w:val="2542BBAE"/>
    <w:lvl w:ilvl="0" w:tplc="D94AA9A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4C668A9"/>
    <w:multiLevelType w:val="hybridMultilevel"/>
    <w:tmpl w:val="7F402FFC"/>
    <w:lvl w:ilvl="0" w:tplc="6822514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41D078A7"/>
    <w:multiLevelType w:val="hybridMultilevel"/>
    <w:tmpl w:val="56AC5BCC"/>
    <w:lvl w:ilvl="0" w:tplc="533EFE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1365AE5"/>
    <w:multiLevelType w:val="hybridMultilevel"/>
    <w:tmpl w:val="5AAABB66"/>
    <w:lvl w:ilvl="0" w:tplc="D55821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5D8D3F97"/>
    <w:multiLevelType w:val="hybridMultilevel"/>
    <w:tmpl w:val="BF28064C"/>
    <w:lvl w:ilvl="0" w:tplc="3BA46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DDD3D72"/>
    <w:multiLevelType w:val="hybridMultilevel"/>
    <w:tmpl w:val="1778C38C"/>
    <w:lvl w:ilvl="0" w:tplc="44F60CB4">
      <w:start w:val="1"/>
      <w:numFmt w:val="decimal"/>
      <w:lvlText w:val="%1."/>
      <w:lvlJc w:val="left"/>
      <w:pPr>
        <w:ind w:left="7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09C0400">
      <w:start w:val="1"/>
      <w:numFmt w:val="lowerLetter"/>
      <w:lvlText w:val="%2"/>
      <w:lvlJc w:val="left"/>
      <w:pPr>
        <w:ind w:left="14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456BA2E">
      <w:start w:val="1"/>
      <w:numFmt w:val="lowerRoman"/>
      <w:lvlText w:val="%3"/>
      <w:lvlJc w:val="left"/>
      <w:pPr>
        <w:ind w:left="21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80CC960">
      <w:start w:val="1"/>
      <w:numFmt w:val="decimal"/>
      <w:lvlText w:val="%4"/>
      <w:lvlJc w:val="left"/>
      <w:pPr>
        <w:ind w:left="29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5242ABE">
      <w:start w:val="1"/>
      <w:numFmt w:val="lowerLetter"/>
      <w:lvlText w:val="%5"/>
      <w:lvlJc w:val="left"/>
      <w:pPr>
        <w:ind w:left="36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C0055D6">
      <w:start w:val="1"/>
      <w:numFmt w:val="lowerRoman"/>
      <w:lvlText w:val="%6"/>
      <w:lvlJc w:val="left"/>
      <w:pPr>
        <w:ind w:left="43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5747B9C">
      <w:start w:val="1"/>
      <w:numFmt w:val="decimal"/>
      <w:lvlText w:val="%7"/>
      <w:lvlJc w:val="left"/>
      <w:pPr>
        <w:ind w:left="50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F46E72A">
      <w:start w:val="1"/>
      <w:numFmt w:val="lowerLetter"/>
      <w:lvlText w:val="%8"/>
      <w:lvlJc w:val="left"/>
      <w:pPr>
        <w:ind w:left="57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F0A055C">
      <w:start w:val="1"/>
      <w:numFmt w:val="lowerRoman"/>
      <w:lvlText w:val="%9"/>
      <w:lvlJc w:val="left"/>
      <w:pPr>
        <w:ind w:left="65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5FEA4C3B"/>
    <w:multiLevelType w:val="hybridMultilevel"/>
    <w:tmpl w:val="2928493C"/>
    <w:lvl w:ilvl="0" w:tplc="C114C32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1F30607"/>
    <w:multiLevelType w:val="hybridMultilevel"/>
    <w:tmpl w:val="37F64B7E"/>
    <w:lvl w:ilvl="0" w:tplc="60CA90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4235469"/>
    <w:multiLevelType w:val="hybridMultilevel"/>
    <w:tmpl w:val="419C6788"/>
    <w:lvl w:ilvl="0" w:tplc="D5BC0B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C205080"/>
    <w:multiLevelType w:val="hybridMultilevel"/>
    <w:tmpl w:val="064258B4"/>
    <w:lvl w:ilvl="0" w:tplc="609E12E2">
      <w:start w:val="2"/>
      <w:numFmt w:val="decimal"/>
      <w:lvlText w:val="%1."/>
      <w:lvlJc w:val="left"/>
      <w:pPr>
        <w:ind w:left="7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CB6674E">
      <w:start w:val="1"/>
      <w:numFmt w:val="lowerLetter"/>
      <w:lvlText w:val="%2"/>
      <w:lvlJc w:val="left"/>
      <w:pPr>
        <w:ind w:left="14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CD22A5A">
      <w:start w:val="1"/>
      <w:numFmt w:val="lowerRoman"/>
      <w:lvlText w:val="%3"/>
      <w:lvlJc w:val="left"/>
      <w:pPr>
        <w:ind w:left="2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D44AEE">
      <w:start w:val="1"/>
      <w:numFmt w:val="decimal"/>
      <w:lvlText w:val="%4"/>
      <w:lvlJc w:val="left"/>
      <w:pPr>
        <w:ind w:left="2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DFED688">
      <w:start w:val="1"/>
      <w:numFmt w:val="lowerLetter"/>
      <w:lvlText w:val="%5"/>
      <w:lvlJc w:val="left"/>
      <w:pPr>
        <w:ind w:left="3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22CF568">
      <w:start w:val="1"/>
      <w:numFmt w:val="lowerRoman"/>
      <w:lvlText w:val="%6"/>
      <w:lvlJc w:val="left"/>
      <w:pPr>
        <w:ind w:left="4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78A2DC0">
      <w:start w:val="1"/>
      <w:numFmt w:val="decimal"/>
      <w:lvlText w:val="%7"/>
      <w:lvlJc w:val="left"/>
      <w:pPr>
        <w:ind w:left="5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968A1E2">
      <w:start w:val="1"/>
      <w:numFmt w:val="lowerLetter"/>
      <w:lvlText w:val="%8"/>
      <w:lvlJc w:val="left"/>
      <w:pPr>
        <w:ind w:left="5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A9ECDAA">
      <w:start w:val="1"/>
      <w:numFmt w:val="lowerRoman"/>
      <w:lvlText w:val="%9"/>
      <w:lvlJc w:val="left"/>
      <w:pPr>
        <w:ind w:left="6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715818A3"/>
    <w:multiLevelType w:val="hybridMultilevel"/>
    <w:tmpl w:val="E7844598"/>
    <w:lvl w:ilvl="0" w:tplc="9FA85BF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27449020">
    <w:abstractNumId w:val="6"/>
  </w:num>
  <w:num w:numId="2" w16cid:durableId="2106219534">
    <w:abstractNumId w:val="10"/>
  </w:num>
  <w:num w:numId="3" w16cid:durableId="1470391907">
    <w:abstractNumId w:val="7"/>
  </w:num>
  <w:num w:numId="4" w16cid:durableId="1965235597">
    <w:abstractNumId w:val="17"/>
  </w:num>
  <w:num w:numId="5" w16cid:durableId="2013019798">
    <w:abstractNumId w:val="4"/>
  </w:num>
  <w:num w:numId="6" w16cid:durableId="1595361691">
    <w:abstractNumId w:val="5"/>
  </w:num>
  <w:num w:numId="7" w16cid:durableId="1653021982">
    <w:abstractNumId w:val="13"/>
  </w:num>
  <w:num w:numId="8" w16cid:durableId="1684286456">
    <w:abstractNumId w:val="16"/>
  </w:num>
  <w:num w:numId="9" w16cid:durableId="1706714209">
    <w:abstractNumId w:val="3"/>
  </w:num>
  <w:num w:numId="10" w16cid:durableId="918446920">
    <w:abstractNumId w:val="12"/>
  </w:num>
  <w:num w:numId="11" w16cid:durableId="571233475">
    <w:abstractNumId w:val="0"/>
  </w:num>
  <w:num w:numId="12" w16cid:durableId="824206512">
    <w:abstractNumId w:val="1"/>
  </w:num>
  <w:num w:numId="13" w16cid:durableId="50426602">
    <w:abstractNumId w:val="9"/>
  </w:num>
  <w:num w:numId="14" w16cid:durableId="1833326579">
    <w:abstractNumId w:val="14"/>
  </w:num>
  <w:num w:numId="15" w16cid:durableId="1236013745">
    <w:abstractNumId w:val="2"/>
  </w:num>
  <w:num w:numId="16" w16cid:durableId="1425567254">
    <w:abstractNumId w:val="11"/>
  </w:num>
  <w:num w:numId="17" w16cid:durableId="268973119">
    <w:abstractNumId w:val="15"/>
  </w:num>
  <w:num w:numId="18" w16cid:durableId="257442959">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4978"/>
    <w:rsid w:val="000051C5"/>
    <w:rsid w:val="00005E9C"/>
    <w:rsid w:val="00007AB7"/>
    <w:rsid w:val="00015BDC"/>
    <w:rsid w:val="0001641A"/>
    <w:rsid w:val="00016A2B"/>
    <w:rsid w:val="00024457"/>
    <w:rsid w:val="00030358"/>
    <w:rsid w:val="000303EA"/>
    <w:rsid w:val="00030947"/>
    <w:rsid w:val="00030F66"/>
    <w:rsid w:val="00035CB9"/>
    <w:rsid w:val="000378F9"/>
    <w:rsid w:val="000423AE"/>
    <w:rsid w:val="00043E75"/>
    <w:rsid w:val="000447CD"/>
    <w:rsid w:val="00044EC3"/>
    <w:rsid w:val="00055CA7"/>
    <w:rsid w:val="000620A4"/>
    <w:rsid w:val="00065398"/>
    <w:rsid w:val="00066500"/>
    <w:rsid w:val="00066BDA"/>
    <w:rsid w:val="00072E04"/>
    <w:rsid w:val="00084D45"/>
    <w:rsid w:val="00090018"/>
    <w:rsid w:val="00093F85"/>
    <w:rsid w:val="000959CF"/>
    <w:rsid w:val="000A1284"/>
    <w:rsid w:val="000A753B"/>
    <w:rsid w:val="000B3105"/>
    <w:rsid w:val="000B6188"/>
    <w:rsid w:val="000C10D3"/>
    <w:rsid w:val="000C4FCE"/>
    <w:rsid w:val="000D07D0"/>
    <w:rsid w:val="000D1F89"/>
    <w:rsid w:val="000E0883"/>
    <w:rsid w:val="000E2BAB"/>
    <w:rsid w:val="000E3C5C"/>
    <w:rsid w:val="000E3FB1"/>
    <w:rsid w:val="000F191E"/>
    <w:rsid w:val="000F4744"/>
    <w:rsid w:val="00102433"/>
    <w:rsid w:val="001076A0"/>
    <w:rsid w:val="001114F6"/>
    <w:rsid w:val="00111A5B"/>
    <w:rsid w:val="001144BD"/>
    <w:rsid w:val="001245C1"/>
    <w:rsid w:val="001245D9"/>
    <w:rsid w:val="0013578E"/>
    <w:rsid w:val="001409A8"/>
    <w:rsid w:val="00140BF7"/>
    <w:rsid w:val="00142AAC"/>
    <w:rsid w:val="00147052"/>
    <w:rsid w:val="00147179"/>
    <w:rsid w:val="0015398D"/>
    <w:rsid w:val="00153BCE"/>
    <w:rsid w:val="00155E73"/>
    <w:rsid w:val="00156086"/>
    <w:rsid w:val="00157DB5"/>
    <w:rsid w:val="00161597"/>
    <w:rsid w:val="00165C8F"/>
    <w:rsid w:val="00167F4C"/>
    <w:rsid w:val="0017168A"/>
    <w:rsid w:val="0017255C"/>
    <w:rsid w:val="001737FB"/>
    <w:rsid w:val="00174D88"/>
    <w:rsid w:val="001811E9"/>
    <w:rsid w:val="00181BBF"/>
    <w:rsid w:val="00190A72"/>
    <w:rsid w:val="00191FD4"/>
    <w:rsid w:val="00192DB5"/>
    <w:rsid w:val="00194D30"/>
    <w:rsid w:val="00195540"/>
    <w:rsid w:val="0019612D"/>
    <w:rsid w:val="001A1D7D"/>
    <w:rsid w:val="001A4475"/>
    <w:rsid w:val="001A79BF"/>
    <w:rsid w:val="001B67CA"/>
    <w:rsid w:val="001B7F65"/>
    <w:rsid w:val="001C1162"/>
    <w:rsid w:val="001C501A"/>
    <w:rsid w:val="001C7182"/>
    <w:rsid w:val="001D1BC6"/>
    <w:rsid w:val="001D2CE2"/>
    <w:rsid w:val="001D3D55"/>
    <w:rsid w:val="001D5745"/>
    <w:rsid w:val="001E09CF"/>
    <w:rsid w:val="001E4DAC"/>
    <w:rsid w:val="001E5794"/>
    <w:rsid w:val="001E5C7E"/>
    <w:rsid w:val="001E6B6E"/>
    <w:rsid w:val="001F0320"/>
    <w:rsid w:val="001F2351"/>
    <w:rsid w:val="001F55C5"/>
    <w:rsid w:val="0020068D"/>
    <w:rsid w:val="00202A7F"/>
    <w:rsid w:val="00203E8D"/>
    <w:rsid w:val="0020501C"/>
    <w:rsid w:val="00205287"/>
    <w:rsid w:val="00211BB2"/>
    <w:rsid w:val="00212D47"/>
    <w:rsid w:val="0021467D"/>
    <w:rsid w:val="00215C57"/>
    <w:rsid w:val="0021639E"/>
    <w:rsid w:val="00216F36"/>
    <w:rsid w:val="0021725E"/>
    <w:rsid w:val="00220072"/>
    <w:rsid w:val="00223003"/>
    <w:rsid w:val="00225445"/>
    <w:rsid w:val="00231CA8"/>
    <w:rsid w:val="002369BD"/>
    <w:rsid w:val="00240DB9"/>
    <w:rsid w:val="0024540D"/>
    <w:rsid w:val="00245D7D"/>
    <w:rsid w:val="0024718B"/>
    <w:rsid w:val="002479AC"/>
    <w:rsid w:val="00250431"/>
    <w:rsid w:val="00250E39"/>
    <w:rsid w:val="00253803"/>
    <w:rsid w:val="00255C81"/>
    <w:rsid w:val="0026238D"/>
    <w:rsid w:val="002666BB"/>
    <w:rsid w:val="002671A0"/>
    <w:rsid w:val="002755CE"/>
    <w:rsid w:val="002760BF"/>
    <w:rsid w:val="00276316"/>
    <w:rsid w:val="00281110"/>
    <w:rsid w:val="002826E8"/>
    <w:rsid w:val="00290225"/>
    <w:rsid w:val="00291B55"/>
    <w:rsid w:val="00297EB4"/>
    <w:rsid w:val="002A19F5"/>
    <w:rsid w:val="002A5085"/>
    <w:rsid w:val="002A7FF3"/>
    <w:rsid w:val="002B01A9"/>
    <w:rsid w:val="002B10DF"/>
    <w:rsid w:val="002B420B"/>
    <w:rsid w:val="002B6D7F"/>
    <w:rsid w:val="002C200A"/>
    <w:rsid w:val="002C436F"/>
    <w:rsid w:val="002C7134"/>
    <w:rsid w:val="002D4A9C"/>
    <w:rsid w:val="002D4D03"/>
    <w:rsid w:val="002E02E3"/>
    <w:rsid w:val="002E1004"/>
    <w:rsid w:val="002E6D97"/>
    <w:rsid w:val="002E7E21"/>
    <w:rsid w:val="002F0A55"/>
    <w:rsid w:val="002F54AD"/>
    <w:rsid w:val="00301718"/>
    <w:rsid w:val="00302960"/>
    <w:rsid w:val="003054BE"/>
    <w:rsid w:val="00310FEC"/>
    <w:rsid w:val="003115CA"/>
    <w:rsid w:val="00312DFF"/>
    <w:rsid w:val="003132E6"/>
    <w:rsid w:val="00315533"/>
    <w:rsid w:val="00315A1A"/>
    <w:rsid w:val="00321E93"/>
    <w:rsid w:val="00325083"/>
    <w:rsid w:val="00326467"/>
    <w:rsid w:val="00340EF1"/>
    <w:rsid w:val="00343199"/>
    <w:rsid w:val="00350535"/>
    <w:rsid w:val="00351C47"/>
    <w:rsid w:val="003540C9"/>
    <w:rsid w:val="00356C1C"/>
    <w:rsid w:val="003627D4"/>
    <w:rsid w:val="00365376"/>
    <w:rsid w:val="00366E9F"/>
    <w:rsid w:val="0037358B"/>
    <w:rsid w:val="00374648"/>
    <w:rsid w:val="003757CD"/>
    <w:rsid w:val="00377761"/>
    <w:rsid w:val="003778CA"/>
    <w:rsid w:val="00382B4C"/>
    <w:rsid w:val="00382FCC"/>
    <w:rsid w:val="003836B9"/>
    <w:rsid w:val="00383CE4"/>
    <w:rsid w:val="0038413B"/>
    <w:rsid w:val="00387648"/>
    <w:rsid w:val="00390F48"/>
    <w:rsid w:val="003968F6"/>
    <w:rsid w:val="00396F64"/>
    <w:rsid w:val="003A078C"/>
    <w:rsid w:val="003A2CF9"/>
    <w:rsid w:val="003B1B34"/>
    <w:rsid w:val="003B3763"/>
    <w:rsid w:val="003C0356"/>
    <w:rsid w:val="003C15B5"/>
    <w:rsid w:val="003C1FA3"/>
    <w:rsid w:val="003C2FF4"/>
    <w:rsid w:val="003C4672"/>
    <w:rsid w:val="003C515F"/>
    <w:rsid w:val="003D2432"/>
    <w:rsid w:val="003D3280"/>
    <w:rsid w:val="003D347A"/>
    <w:rsid w:val="003E0049"/>
    <w:rsid w:val="003E1FE9"/>
    <w:rsid w:val="003E220F"/>
    <w:rsid w:val="003E37ED"/>
    <w:rsid w:val="003E6409"/>
    <w:rsid w:val="003E71B6"/>
    <w:rsid w:val="003E7D28"/>
    <w:rsid w:val="003F4AD9"/>
    <w:rsid w:val="003F7FE7"/>
    <w:rsid w:val="00402484"/>
    <w:rsid w:val="00404AC0"/>
    <w:rsid w:val="00405BA1"/>
    <w:rsid w:val="004231C9"/>
    <w:rsid w:val="00425575"/>
    <w:rsid w:val="004272BE"/>
    <w:rsid w:val="00430B3C"/>
    <w:rsid w:val="00430C20"/>
    <w:rsid w:val="00432890"/>
    <w:rsid w:val="004363E6"/>
    <w:rsid w:val="004375A6"/>
    <w:rsid w:val="00442802"/>
    <w:rsid w:val="0044339C"/>
    <w:rsid w:val="00444719"/>
    <w:rsid w:val="00445BC3"/>
    <w:rsid w:val="00455BBA"/>
    <w:rsid w:val="004562BD"/>
    <w:rsid w:val="0045764E"/>
    <w:rsid w:val="00460DF8"/>
    <w:rsid w:val="00461232"/>
    <w:rsid w:val="0046178D"/>
    <w:rsid w:val="00464C6C"/>
    <w:rsid w:val="00473C53"/>
    <w:rsid w:val="00473D1E"/>
    <w:rsid w:val="004832F0"/>
    <w:rsid w:val="00484029"/>
    <w:rsid w:val="00493756"/>
    <w:rsid w:val="0049413B"/>
    <w:rsid w:val="00495F8F"/>
    <w:rsid w:val="00496B19"/>
    <w:rsid w:val="004A26AF"/>
    <w:rsid w:val="004A56D3"/>
    <w:rsid w:val="004B2301"/>
    <w:rsid w:val="004B3ADA"/>
    <w:rsid w:val="004C006D"/>
    <w:rsid w:val="004C0954"/>
    <w:rsid w:val="004C413A"/>
    <w:rsid w:val="004C4247"/>
    <w:rsid w:val="004C7816"/>
    <w:rsid w:val="004D45D2"/>
    <w:rsid w:val="004E0162"/>
    <w:rsid w:val="004E49C1"/>
    <w:rsid w:val="004F3C86"/>
    <w:rsid w:val="004F7542"/>
    <w:rsid w:val="005002EF"/>
    <w:rsid w:val="005015D5"/>
    <w:rsid w:val="00502679"/>
    <w:rsid w:val="00503C71"/>
    <w:rsid w:val="00506763"/>
    <w:rsid w:val="0050728A"/>
    <w:rsid w:val="00507DA3"/>
    <w:rsid w:val="00511B0B"/>
    <w:rsid w:val="0051389C"/>
    <w:rsid w:val="00521241"/>
    <w:rsid w:val="00523E2E"/>
    <w:rsid w:val="00525B38"/>
    <w:rsid w:val="00532EAA"/>
    <w:rsid w:val="00534278"/>
    <w:rsid w:val="005442AC"/>
    <w:rsid w:val="005500F3"/>
    <w:rsid w:val="00550236"/>
    <w:rsid w:val="0055056A"/>
    <w:rsid w:val="00552BA0"/>
    <w:rsid w:val="00562D09"/>
    <w:rsid w:val="005638C2"/>
    <w:rsid w:val="005663B8"/>
    <w:rsid w:val="005754B2"/>
    <w:rsid w:val="0057735C"/>
    <w:rsid w:val="00582464"/>
    <w:rsid w:val="00584025"/>
    <w:rsid w:val="005878BA"/>
    <w:rsid w:val="0059687F"/>
    <w:rsid w:val="00597360"/>
    <w:rsid w:val="00597DEB"/>
    <w:rsid w:val="00597E07"/>
    <w:rsid w:val="005A1C18"/>
    <w:rsid w:val="005A201C"/>
    <w:rsid w:val="005A2075"/>
    <w:rsid w:val="005A2746"/>
    <w:rsid w:val="005A313E"/>
    <w:rsid w:val="005A3B64"/>
    <w:rsid w:val="005A4310"/>
    <w:rsid w:val="005A4948"/>
    <w:rsid w:val="005B1CE2"/>
    <w:rsid w:val="005B440E"/>
    <w:rsid w:val="005B4DAC"/>
    <w:rsid w:val="005B5D1B"/>
    <w:rsid w:val="005C77DD"/>
    <w:rsid w:val="005D247D"/>
    <w:rsid w:val="005D2F75"/>
    <w:rsid w:val="005D5059"/>
    <w:rsid w:val="005D7169"/>
    <w:rsid w:val="005E4F48"/>
    <w:rsid w:val="005E5B90"/>
    <w:rsid w:val="005F498E"/>
    <w:rsid w:val="005F4C78"/>
    <w:rsid w:val="005F4EE9"/>
    <w:rsid w:val="005F58A7"/>
    <w:rsid w:val="005F61A2"/>
    <w:rsid w:val="005F72BB"/>
    <w:rsid w:val="005F7577"/>
    <w:rsid w:val="00601269"/>
    <w:rsid w:val="006032F3"/>
    <w:rsid w:val="00606545"/>
    <w:rsid w:val="0061312F"/>
    <w:rsid w:val="00613E29"/>
    <w:rsid w:val="00616C04"/>
    <w:rsid w:val="00616D9C"/>
    <w:rsid w:val="00620DDA"/>
    <w:rsid w:val="00621528"/>
    <w:rsid w:val="00625D69"/>
    <w:rsid w:val="00633AD1"/>
    <w:rsid w:val="00636A0E"/>
    <w:rsid w:val="006529A5"/>
    <w:rsid w:val="00655628"/>
    <w:rsid w:val="006605A4"/>
    <w:rsid w:val="006630A8"/>
    <w:rsid w:val="00666068"/>
    <w:rsid w:val="00666C5A"/>
    <w:rsid w:val="00667F21"/>
    <w:rsid w:val="006749D0"/>
    <w:rsid w:val="00680983"/>
    <w:rsid w:val="00683DB3"/>
    <w:rsid w:val="00686B66"/>
    <w:rsid w:val="006879B5"/>
    <w:rsid w:val="0069168C"/>
    <w:rsid w:val="0069588E"/>
    <w:rsid w:val="0069677C"/>
    <w:rsid w:val="006A6F69"/>
    <w:rsid w:val="006B4097"/>
    <w:rsid w:val="006B6272"/>
    <w:rsid w:val="006C4408"/>
    <w:rsid w:val="006C49B4"/>
    <w:rsid w:val="006D17C7"/>
    <w:rsid w:val="006D5121"/>
    <w:rsid w:val="006E1E8F"/>
    <w:rsid w:val="006E2891"/>
    <w:rsid w:val="006E4021"/>
    <w:rsid w:val="006E60B9"/>
    <w:rsid w:val="006F22E6"/>
    <w:rsid w:val="007003A2"/>
    <w:rsid w:val="00702133"/>
    <w:rsid w:val="00711D3A"/>
    <w:rsid w:val="0071379C"/>
    <w:rsid w:val="0072269F"/>
    <w:rsid w:val="00724930"/>
    <w:rsid w:val="007263ED"/>
    <w:rsid w:val="00726966"/>
    <w:rsid w:val="0073098E"/>
    <w:rsid w:val="00731C57"/>
    <w:rsid w:val="0073316A"/>
    <w:rsid w:val="00737144"/>
    <w:rsid w:val="00740A15"/>
    <w:rsid w:val="00743797"/>
    <w:rsid w:val="00746F4D"/>
    <w:rsid w:val="007471D6"/>
    <w:rsid w:val="00751DAF"/>
    <w:rsid w:val="00755FF0"/>
    <w:rsid w:val="00757FD8"/>
    <w:rsid w:val="007602B9"/>
    <w:rsid w:val="007654BE"/>
    <w:rsid w:val="007728BE"/>
    <w:rsid w:val="00776EC8"/>
    <w:rsid w:val="0078314A"/>
    <w:rsid w:val="00785F66"/>
    <w:rsid w:val="00786CDC"/>
    <w:rsid w:val="00790266"/>
    <w:rsid w:val="00790694"/>
    <w:rsid w:val="00792DD4"/>
    <w:rsid w:val="00794334"/>
    <w:rsid w:val="0079653F"/>
    <w:rsid w:val="0079672D"/>
    <w:rsid w:val="0079772F"/>
    <w:rsid w:val="00797885"/>
    <w:rsid w:val="007A0534"/>
    <w:rsid w:val="007A5454"/>
    <w:rsid w:val="007A79D0"/>
    <w:rsid w:val="007B114E"/>
    <w:rsid w:val="007B4F63"/>
    <w:rsid w:val="007B6F9C"/>
    <w:rsid w:val="007B7025"/>
    <w:rsid w:val="007C2B3F"/>
    <w:rsid w:val="007C4DC7"/>
    <w:rsid w:val="007C5483"/>
    <w:rsid w:val="007D36E4"/>
    <w:rsid w:val="007D398B"/>
    <w:rsid w:val="007E4CE4"/>
    <w:rsid w:val="007F1D4E"/>
    <w:rsid w:val="007F304B"/>
    <w:rsid w:val="007F4F12"/>
    <w:rsid w:val="00801C7D"/>
    <w:rsid w:val="00801D91"/>
    <w:rsid w:val="008047F8"/>
    <w:rsid w:val="00804E3C"/>
    <w:rsid w:val="00804ED2"/>
    <w:rsid w:val="0080759D"/>
    <w:rsid w:val="00810607"/>
    <w:rsid w:val="0081686C"/>
    <w:rsid w:val="00817275"/>
    <w:rsid w:val="008208E8"/>
    <w:rsid w:val="00826EA5"/>
    <w:rsid w:val="0083215F"/>
    <w:rsid w:val="008322BE"/>
    <w:rsid w:val="008327F0"/>
    <w:rsid w:val="00834030"/>
    <w:rsid w:val="00836A89"/>
    <w:rsid w:val="008410C5"/>
    <w:rsid w:val="0084181A"/>
    <w:rsid w:val="008423A9"/>
    <w:rsid w:val="0084298F"/>
    <w:rsid w:val="008433C2"/>
    <w:rsid w:val="00844D55"/>
    <w:rsid w:val="00851215"/>
    <w:rsid w:val="008515CE"/>
    <w:rsid w:val="0085239F"/>
    <w:rsid w:val="00852ABB"/>
    <w:rsid w:val="008569D7"/>
    <w:rsid w:val="0086094E"/>
    <w:rsid w:val="00862891"/>
    <w:rsid w:val="00871248"/>
    <w:rsid w:val="00874A15"/>
    <w:rsid w:val="008827F7"/>
    <w:rsid w:val="008833F0"/>
    <w:rsid w:val="00886242"/>
    <w:rsid w:val="00892F84"/>
    <w:rsid w:val="00894743"/>
    <w:rsid w:val="00895156"/>
    <w:rsid w:val="00895D74"/>
    <w:rsid w:val="00896EEC"/>
    <w:rsid w:val="008A2015"/>
    <w:rsid w:val="008A2ADC"/>
    <w:rsid w:val="008A578A"/>
    <w:rsid w:val="008B5D9B"/>
    <w:rsid w:val="008B60C2"/>
    <w:rsid w:val="008B7FE4"/>
    <w:rsid w:val="008C04D7"/>
    <w:rsid w:val="008C0AA4"/>
    <w:rsid w:val="008D4985"/>
    <w:rsid w:val="008D545E"/>
    <w:rsid w:val="008D6CF5"/>
    <w:rsid w:val="008E4D07"/>
    <w:rsid w:val="008E6C94"/>
    <w:rsid w:val="008F09E3"/>
    <w:rsid w:val="008F5E49"/>
    <w:rsid w:val="009043C9"/>
    <w:rsid w:val="00906B4B"/>
    <w:rsid w:val="00907E79"/>
    <w:rsid w:val="00913136"/>
    <w:rsid w:val="0091477F"/>
    <w:rsid w:val="009236BA"/>
    <w:rsid w:val="00923B6D"/>
    <w:rsid w:val="009250AC"/>
    <w:rsid w:val="009256B6"/>
    <w:rsid w:val="00930BBB"/>
    <w:rsid w:val="0093719F"/>
    <w:rsid w:val="009407AE"/>
    <w:rsid w:val="00944D7D"/>
    <w:rsid w:val="009459DA"/>
    <w:rsid w:val="00945D1A"/>
    <w:rsid w:val="009461DF"/>
    <w:rsid w:val="00947BE5"/>
    <w:rsid w:val="009505DD"/>
    <w:rsid w:val="0095109F"/>
    <w:rsid w:val="009622D9"/>
    <w:rsid w:val="009626F1"/>
    <w:rsid w:val="00967465"/>
    <w:rsid w:val="00970C9D"/>
    <w:rsid w:val="009720C4"/>
    <w:rsid w:val="009735B6"/>
    <w:rsid w:val="0097626E"/>
    <w:rsid w:val="0098407D"/>
    <w:rsid w:val="00985774"/>
    <w:rsid w:val="009857B4"/>
    <w:rsid w:val="00985906"/>
    <w:rsid w:val="00993C05"/>
    <w:rsid w:val="00997385"/>
    <w:rsid w:val="009A15B4"/>
    <w:rsid w:val="009A3AB7"/>
    <w:rsid w:val="009A4151"/>
    <w:rsid w:val="009A67EB"/>
    <w:rsid w:val="009B0896"/>
    <w:rsid w:val="009B13EF"/>
    <w:rsid w:val="009B5DAC"/>
    <w:rsid w:val="009B60D0"/>
    <w:rsid w:val="009B7AEC"/>
    <w:rsid w:val="009C13A2"/>
    <w:rsid w:val="009C2E06"/>
    <w:rsid w:val="009C74BE"/>
    <w:rsid w:val="009C750B"/>
    <w:rsid w:val="009D21FA"/>
    <w:rsid w:val="009D7816"/>
    <w:rsid w:val="009E386B"/>
    <w:rsid w:val="009E7ACF"/>
    <w:rsid w:val="009E7DDE"/>
    <w:rsid w:val="009F1352"/>
    <w:rsid w:val="009F46D5"/>
    <w:rsid w:val="009F6A0B"/>
    <w:rsid w:val="00A04180"/>
    <w:rsid w:val="00A1011B"/>
    <w:rsid w:val="00A1227A"/>
    <w:rsid w:val="00A12890"/>
    <w:rsid w:val="00A144C7"/>
    <w:rsid w:val="00A14D72"/>
    <w:rsid w:val="00A161B4"/>
    <w:rsid w:val="00A16F00"/>
    <w:rsid w:val="00A17BCA"/>
    <w:rsid w:val="00A32C81"/>
    <w:rsid w:val="00A32CB1"/>
    <w:rsid w:val="00A333A3"/>
    <w:rsid w:val="00A34666"/>
    <w:rsid w:val="00A3624A"/>
    <w:rsid w:val="00A37229"/>
    <w:rsid w:val="00A41FC3"/>
    <w:rsid w:val="00A43A87"/>
    <w:rsid w:val="00A52815"/>
    <w:rsid w:val="00A53B5E"/>
    <w:rsid w:val="00A552BE"/>
    <w:rsid w:val="00A552CF"/>
    <w:rsid w:val="00A57060"/>
    <w:rsid w:val="00A60F2A"/>
    <w:rsid w:val="00A61FB6"/>
    <w:rsid w:val="00A64354"/>
    <w:rsid w:val="00A67489"/>
    <w:rsid w:val="00A70CD7"/>
    <w:rsid w:val="00A71CB1"/>
    <w:rsid w:val="00A73D9F"/>
    <w:rsid w:val="00A73F8C"/>
    <w:rsid w:val="00A77D2B"/>
    <w:rsid w:val="00A902DE"/>
    <w:rsid w:val="00A92B1F"/>
    <w:rsid w:val="00A93F69"/>
    <w:rsid w:val="00A94366"/>
    <w:rsid w:val="00A9496F"/>
    <w:rsid w:val="00AA0D5C"/>
    <w:rsid w:val="00AA51FF"/>
    <w:rsid w:val="00AA5374"/>
    <w:rsid w:val="00AA7DD2"/>
    <w:rsid w:val="00AB1071"/>
    <w:rsid w:val="00AB39AD"/>
    <w:rsid w:val="00AC1973"/>
    <w:rsid w:val="00AC1B4D"/>
    <w:rsid w:val="00AC32ED"/>
    <w:rsid w:val="00AD4364"/>
    <w:rsid w:val="00AD605C"/>
    <w:rsid w:val="00AD6380"/>
    <w:rsid w:val="00AE0518"/>
    <w:rsid w:val="00AE1FC6"/>
    <w:rsid w:val="00AE2546"/>
    <w:rsid w:val="00AF11F8"/>
    <w:rsid w:val="00AF3675"/>
    <w:rsid w:val="00B02458"/>
    <w:rsid w:val="00B04324"/>
    <w:rsid w:val="00B04B94"/>
    <w:rsid w:val="00B07876"/>
    <w:rsid w:val="00B13482"/>
    <w:rsid w:val="00B148DA"/>
    <w:rsid w:val="00B164CE"/>
    <w:rsid w:val="00B170AB"/>
    <w:rsid w:val="00B17B67"/>
    <w:rsid w:val="00B23D64"/>
    <w:rsid w:val="00B252FF"/>
    <w:rsid w:val="00B26ACA"/>
    <w:rsid w:val="00B31FA2"/>
    <w:rsid w:val="00B32212"/>
    <w:rsid w:val="00B35583"/>
    <w:rsid w:val="00B36C39"/>
    <w:rsid w:val="00B427D1"/>
    <w:rsid w:val="00B4421A"/>
    <w:rsid w:val="00B44CC4"/>
    <w:rsid w:val="00B50702"/>
    <w:rsid w:val="00B51D3C"/>
    <w:rsid w:val="00B5243B"/>
    <w:rsid w:val="00B54F11"/>
    <w:rsid w:val="00B56107"/>
    <w:rsid w:val="00B61094"/>
    <w:rsid w:val="00B617D8"/>
    <w:rsid w:val="00B649B9"/>
    <w:rsid w:val="00B717EB"/>
    <w:rsid w:val="00B8080F"/>
    <w:rsid w:val="00B82638"/>
    <w:rsid w:val="00B90DDF"/>
    <w:rsid w:val="00B9409B"/>
    <w:rsid w:val="00BA00BC"/>
    <w:rsid w:val="00BA0905"/>
    <w:rsid w:val="00BA1A95"/>
    <w:rsid w:val="00BB30EF"/>
    <w:rsid w:val="00BB34CE"/>
    <w:rsid w:val="00BB47BE"/>
    <w:rsid w:val="00BB7E67"/>
    <w:rsid w:val="00BD04D4"/>
    <w:rsid w:val="00BD150F"/>
    <w:rsid w:val="00BD323D"/>
    <w:rsid w:val="00BD5274"/>
    <w:rsid w:val="00BD6C6D"/>
    <w:rsid w:val="00BE2E21"/>
    <w:rsid w:val="00BE6D37"/>
    <w:rsid w:val="00BF3626"/>
    <w:rsid w:val="00BF41CA"/>
    <w:rsid w:val="00C02941"/>
    <w:rsid w:val="00C074F0"/>
    <w:rsid w:val="00C07D6D"/>
    <w:rsid w:val="00C10095"/>
    <w:rsid w:val="00C15827"/>
    <w:rsid w:val="00C163E8"/>
    <w:rsid w:val="00C245DA"/>
    <w:rsid w:val="00C263A6"/>
    <w:rsid w:val="00C33819"/>
    <w:rsid w:val="00C33BD7"/>
    <w:rsid w:val="00C34073"/>
    <w:rsid w:val="00C363B2"/>
    <w:rsid w:val="00C3734B"/>
    <w:rsid w:val="00C37642"/>
    <w:rsid w:val="00C4059D"/>
    <w:rsid w:val="00C42878"/>
    <w:rsid w:val="00C43F8A"/>
    <w:rsid w:val="00C50B4E"/>
    <w:rsid w:val="00C50DB2"/>
    <w:rsid w:val="00C5635E"/>
    <w:rsid w:val="00C607DC"/>
    <w:rsid w:val="00C608C2"/>
    <w:rsid w:val="00C60CCA"/>
    <w:rsid w:val="00C6338F"/>
    <w:rsid w:val="00C66DF4"/>
    <w:rsid w:val="00C822D5"/>
    <w:rsid w:val="00C83E14"/>
    <w:rsid w:val="00C901D0"/>
    <w:rsid w:val="00C929BF"/>
    <w:rsid w:val="00C93F75"/>
    <w:rsid w:val="00C94E99"/>
    <w:rsid w:val="00C9515A"/>
    <w:rsid w:val="00C96E4B"/>
    <w:rsid w:val="00CA4414"/>
    <w:rsid w:val="00CA46FE"/>
    <w:rsid w:val="00CA681B"/>
    <w:rsid w:val="00CA7F27"/>
    <w:rsid w:val="00CB04D7"/>
    <w:rsid w:val="00CB316E"/>
    <w:rsid w:val="00CC316E"/>
    <w:rsid w:val="00CD12E1"/>
    <w:rsid w:val="00CD5F43"/>
    <w:rsid w:val="00CE03C0"/>
    <w:rsid w:val="00CE0A9D"/>
    <w:rsid w:val="00CE3459"/>
    <w:rsid w:val="00CE54CC"/>
    <w:rsid w:val="00CE7171"/>
    <w:rsid w:val="00CE72D6"/>
    <w:rsid w:val="00CF402F"/>
    <w:rsid w:val="00CF6407"/>
    <w:rsid w:val="00CF7D1F"/>
    <w:rsid w:val="00D00BE3"/>
    <w:rsid w:val="00D00E46"/>
    <w:rsid w:val="00D02DF7"/>
    <w:rsid w:val="00D03F4D"/>
    <w:rsid w:val="00D0625B"/>
    <w:rsid w:val="00D13C98"/>
    <w:rsid w:val="00D16838"/>
    <w:rsid w:val="00D27706"/>
    <w:rsid w:val="00D31D01"/>
    <w:rsid w:val="00D345F9"/>
    <w:rsid w:val="00D35427"/>
    <w:rsid w:val="00D419AB"/>
    <w:rsid w:val="00D4349C"/>
    <w:rsid w:val="00D458BD"/>
    <w:rsid w:val="00D461BB"/>
    <w:rsid w:val="00D50732"/>
    <w:rsid w:val="00D54B19"/>
    <w:rsid w:val="00D54E02"/>
    <w:rsid w:val="00D645B7"/>
    <w:rsid w:val="00D65405"/>
    <w:rsid w:val="00D65789"/>
    <w:rsid w:val="00D663DA"/>
    <w:rsid w:val="00D73954"/>
    <w:rsid w:val="00D75A6B"/>
    <w:rsid w:val="00D77676"/>
    <w:rsid w:val="00D81D22"/>
    <w:rsid w:val="00D82625"/>
    <w:rsid w:val="00D82A6C"/>
    <w:rsid w:val="00D8385F"/>
    <w:rsid w:val="00D85CD8"/>
    <w:rsid w:val="00D87471"/>
    <w:rsid w:val="00D910C4"/>
    <w:rsid w:val="00D9294A"/>
    <w:rsid w:val="00D948F9"/>
    <w:rsid w:val="00D94C26"/>
    <w:rsid w:val="00DA1185"/>
    <w:rsid w:val="00DA1DEF"/>
    <w:rsid w:val="00DA57F3"/>
    <w:rsid w:val="00DA6075"/>
    <w:rsid w:val="00DB4D15"/>
    <w:rsid w:val="00DC2B8D"/>
    <w:rsid w:val="00DC4EFE"/>
    <w:rsid w:val="00DC6424"/>
    <w:rsid w:val="00DC700D"/>
    <w:rsid w:val="00DD1114"/>
    <w:rsid w:val="00DD5ADB"/>
    <w:rsid w:val="00DE001B"/>
    <w:rsid w:val="00DE0843"/>
    <w:rsid w:val="00DE2E36"/>
    <w:rsid w:val="00DF492C"/>
    <w:rsid w:val="00DF49F2"/>
    <w:rsid w:val="00DF5513"/>
    <w:rsid w:val="00E00FFC"/>
    <w:rsid w:val="00E0403C"/>
    <w:rsid w:val="00E04045"/>
    <w:rsid w:val="00E05206"/>
    <w:rsid w:val="00E064DE"/>
    <w:rsid w:val="00E07354"/>
    <w:rsid w:val="00E1385D"/>
    <w:rsid w:val="00E16282"/>
    <w:rsid w:val="00E16C0B"/>
    <w:rsid w:val="00E17D16"/>
    <w:rsid w:val="00E2464E"/>
    <w:rsid w:val="00E25451"/>
    <w:rsid w:val="00E27275"/>
    <w:rsid w:val="00E3189A"/>
    <w:rsid w:val="00E374EF"/>
    <w:rsid w:val="00E40ADE"/>
    <w:rsid w:val="00E41D2B"/>
    <w:rsid w:val="00E428AC"/>
    <w:rsid w:val="00E43E85"/>
    <w:rsid w:val="00E4411D"/>
    <w:rsid w:val="00E471F7"/>
    <w:rsid w:val="00E520D1"/>
    <w:rsid w:val="00E56619"/>
    <w:rsid w:val="00E61143"/>
    <w:rsid w:val="00E648DB"/>
    <w:rsid w:val="00E65723"/>
    <w:rsid w:val="00E66175"/>
    <w:rsid w:val="00E71D42"/>
    <w:rsid w:val="00E7282E"/>
    <w:rsid w:val="00E82748"/>
    <w:rsid w:val="00E90D36"/>
    <w:rsid w:val="00E93F9A"/>
    <w:rsid w:val="00E94D65"/>
    <w:rsid w:val="00E95730"/>
    <w:rsid w:val="00E95A92"/>
    <w:rsid w:val="00E9622B"/>
    <w:rsid w:val="00EA4CA9"/>
    <w:rsid w:val="00EA4CC2"/>
    <w:rsid w:val="00EA4D55"/>
    <w:rsid w:val="00EA6BA9"/>
    <w:rsid w:val="00EA75BB"/>
    <w:rsid w:val="00EA7EBD"/>
    <w:rsid w:val="00EB2332"/>
    <w:rsid w:val="00EB7B4C"/>
    <w:rsid w:val="00EC08AA"/>
    <w:rsid w:val="00EC2C15"/>
    <w:rsid w:val="00EC417E"/>
    <w:rsid w:val="00ED2CF3"/>
    <w:rsid w:val="00ED3FAD"/>
    <w:rsid w:val="00ED7CBC"/>
    <w:rsid w:val="00EE039A"/>
    <w:rsid w:val="00EE21CF"/>
    <w:rsid w:val="00EE4AFB"/>
    <w:rsid w:val="00EE6104"/>
    <w:rsid w:val="00EE696A"/>
    <w:rsid w:val="00EE7AF2"/>
    <w:rsid w:val="00EF0144"/>
    <w:rsid w:val="00EF11A5"/>
    <w:rsid w:val="00EF2BA0"/>
    <w:rsid w:val="00EF55E6"/>
    <w:rsid w:val="00F02D8F"/>
    <w:rsid w:val="00F039F2"/>
    <w:rsid w:val="00F06C08"/>
    <w:rsid w:val="00F07704"/>
    <w:rsid w:val="00F13507"/>
    <w:rsid w:val="00F13F07"/>
    <w:rsid w:val="00F204E6"/>
    <w:rsid w:val="00F2603D"/>
    <w:rsid w:val="00F26402"/>
    <w:rsid w:val="00F301F1"/>
    <w:rsid w:val="00F30398"/>
    <w:rsid w:val="00F31AC3"/>
    <w:rsid w:val="00F34396"/>
    <w:rsid w:val="00F34F05"/>
    <w:rsid w:val="00F350DE"/>
    <w:rsid w:val="00F35C94"/>
    <w:rsid w:val="00F35DF6"/>
    <w:rsid w:val="00F36238"/>
    <w:rsid w:val="00F37899"/>
    <w:rsid w:val="00F4190B"/>
    <w:rsid w:val="00F41DF8"/>
    <w:rsid w:val="00F430AF"/>
    <w:rsid w:val="00F438D7"/>
    <w:rsid w:val="00F44F72"/>
    <w:rsid w:val="00F46CEC"/>
    <w:rsid w:val="00F51640"/>
    <w:rsid w:val="00F526B6"/>
    <w:rsid w:val="00F53EAD"/>
    <w:rsid w:val="00F61143"/>
    <w:rsid w:val="00F61C7A"/>
    <w:rsid w:val="00F64654"/>
    <w:rsid w:val="00F6466D"/>
    <w:rsid w:val="00F72126"/>
    <w:rsid w:val="00F7241F"/>
    <w:rsid w:val="00F74D51"/>
    <w:rsid w:val="00F77157"/>
    <w:rsid w:val="00F80C6B"/>
    <w:rsid w:val="00F85BB7"/>
    <w:rsid w:val="00F85F46"/>
    <w:rsid w:val="00F92A9A"/>
    <w:rsid w:val="00F9337C"/>
    <w:rsid w:val="00F935C7"/>
    <w:rsid w:val="00F94F4F"/>
    <w:rsid w:val="00F96775"/>
    <w:rsid w:val="00FA041A"/>
    <w:rsid w:val="00FA04C9"/>
    <w:rsid w:val="00FA0E24"/>
    <w:rsid w:val="00FA36A6"/>
    <w:rsid w:val="00FA433F"/>
    <w:rsid w:val="00FA7C2F"/>
    <w:rsid w:val="00FB46D9"/>
    <w:rsid w:val="00FC1F67"/>
    <w:rsid w:val="00FC2101"/>
    <w:rsid w:val="00FC5027"/>
    <w:rsid w:val="00FC6068"/>
    <w:rsid w:val="00FE2131"/>
    <w:rsid w:val="00FE22CF"/>
    <w:rsid w:val="00FE3228"/>
    <w:rsid w:val="00FE35FB"/>
    <w:rsid w:val="00FE4680"/>
    <w:rsid w:val="00FF02D5"/>
    <w:rsid w:val="00FF0F67"/>
    <w:rsid w:val="00FF4853"/>
    <w:rsid w:val="00FF59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Name"/>
  <w:smartTagType w:namespaceuri="urn:schemas-microsoft-com:office:smarttags" w:name="place"/>
  <w:smartTagType w:namespaceuri="urn:schemas-microsoft-com:office:smarttags" w:name="country-region"/>
  <w:smartTagType w:namespaceuri="urn:schemas-microsoft-com:office:smarttags" w:name="PlaceType"/>
  <w:shapeDefaults>
    <o:shapedefaults v:ext="edit" spidmax="1027"/>
    <o:shapelayout v:ext="edit">
      <o:idmap v:ext="edit" data="1"/>
    </o:shapelayout>
  </w:shapeDefaults>
  <w:decimalSymbol w:val="."/>
  <w:listSeparator w:val=","/>
  <w14:docId w14:val="300688EF"/>
  <w15:docId w15:val="{5A543AE0-3B76-4ADB-9F26-9760F8523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41CA"/>
    <w:rPr>
      <w:rFonts w:ascii="Arial" w:hAnsi="Arial"/>
      <w:sz w:val="24"/>
    </w:rPr>
  </w:style>
  <w:style w:type="paragraph" w:styleId="Heading1">
    <w:name w:val="heading 1"/>
    <w:basedOn w:val="Normal"/>
    <w:next w:val="Normal"/>
    <w:link w:val="Heading1Char"/>
    <w:uiPriority w:val="9"/>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link w:val="BodyTextIndent3Char"/>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NoSpacing">
    <w:name w:val="No Spacing"/>
    <w:qFormat/>
    <w:rsid w:val="000D07D0"/>
    <w:rPr>
      <w:rFonts w:ascii="Calibri" w:eastAsia="Calibri" w:hAnsi="Calibri"/>
      <w:sz w:val="22"/>
      <w:szCs w:val="22"/>
    </w:rPr>
  </w:style>
  <w:style w:type="paragraph" w:styleId="ListParagraph">
    <w:name w:val="List Paragraph"/>
    <w:basedOn w:val="Normal"/>
    <w:uiPriority w:val="34"/>
    <w:qFormat/>
    <w:rsid w:val="0021467D"/>
    <w:pPr>
      <w:ind w:left="720"/>
      <w:contextualSpacing/>
    </w:pPr>
  </w:style>
  <w:style w:type="table" w:styleId="TableGrid">
    <w:name w:val="Table Grid"/>
    <w:basedOn w:val="TableNormal"/>
    <w:rsid w:val="0032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321E93"/>
    <w:rPr>
      <w:color w:val="0000FF"/>
      <w:u w:val="single"/>
    </w:rPr>
  </w:style>
  <w:style w:type="paragraph" w:styleId="Revision">
    <w:name w:val="Revision"/>
    <w:hidden/>
    <w:uiPriority w:val="99"/>
    <w:semiHidden/>
    <w:rsid w:val="004D45D2"/>
    <w:rPr>
      <w:rFonts w:ascii="Arial" w:hAnsi="Arial"/>
      <w:sz w:val="24"/>
    </w:rPr>
  </w:style>
  <w:style w:type="character" w:customStyle="1" w:styleId="Heading1Char">
    <w:name w:val="Heading 1 Char"/>
    <w:link w:val="Heading1"/>
    <w:uiPriority w:val="9"/>
    <w:rsid w:val="0078314A"/>
    <w:rPr>
      <w:rFonts w:ascii="Arial" w:hAnsi="Arial"/>
      <w:sz w:val="22"/>
      <w:u w:val="single"/>
    </w:rPr>
  </w:style>
  <w:style w:type="table" w:customStyle="1" w:styleId="TableGrid0">
    <w:name w:val="TableGrid"/>
    <w:rsid w:val="0078314A"/>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BodyTextIndent3Char">
    <w:name w:val="Body Text Indent 3 Char"/>
    <w:basedOn w:val="DefaultParagraphFont"/>
    <w:link w:val="BodyTextIndent3"/>
    <w:rsid w:val="00D03F4D"/>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517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epa.gov/cwa-404/clean-water-laws-regulations-and-executive-orders-related-section-404" TargetMode="Externa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oleObject" Target="embeddings/oleObject1.bin"/><Relationship Id="rId10" Type="http://schemas.openxmlformats.org/officeDocument/2006/relationships/comments" Target="comments.xm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07B23A8664AF42838A83B9049B89A2" ma:contentTypeVersion="15" ma:contentTypeDescription="Create a new document." ma:contentTypeScope="" ma:versionID="66de94dfe27d93db41fd36531a269098">
  <xsd:schema xmlns:xsd="http://www.w3.org/2001/XMLSchema" xmlns:xs="http://www.w3.org/2001/XMLSchema" xmlns:p="http://schemas.microsoft.com/office/2006/metadata/properties" xmlns:ns1="http://schemas.microsoft.com/sharepoint/v3" xmlns:ns3="c52d2075-9e4c-4cb6-9163-e0348d81991e" xmlns:ns4="8c17fab2-f9d4-4cdb-9b22-9f9c019c8176" targetNamespace="http://schemas.microsoft.com/office/2006/metadata/properties" ma:root="true" ma:fieldsID="d054e17840bd6d1c44c32b08e1f400be" ns1:_="" ns3:_="" ns4:_="">
    <xsd:import namespace="http://schemas.microsoft.com/sharepoint/v3"/>
    <xsd:import namespace="c52d2075-9e4c-4cb6-9163-e0348d81991e"/>
    <xsd:import namespace="8c17fab2-f9d4-4cdb-9b22-9f9c019c817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52d2075-9e4c-4cb6-9163-e0348d8199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17fab2-f9d4-4cdb-9b22-9f9c019c817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FBA2BF98-F200-42DC-B8D0-99A5AB73C2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52d2075-9e4c-4cb6-9163-e0348d81991e"/>
    <ds:schemaRef ds:uri="8c17fab2-f9d4-4cdb-9b22-9f9c019c81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4424A56-B814-42CF-9406-E8F32E06BA1C}">
  <ds:schemaRefs>
    <ds:schemaRef ds:uri="http://schemas.microsoft.com/sharepoint/v3/contenttype/forms"/>
  </ds:schemaRefs>
</ds:datastoreItem>
</file>

<file path=customXml/itemProps3.xml><?xml version="1.0" encoding="utf-8"?>
<ds:datastoreItem xmlns:ds="http://schemas.openxmlformats.org/officeDocument/2006/customXml" ds:itemID="{C0297C7C-E6B7-4B99-B208-14E65732784F}">
  <ds:schemaRefs>
    <ds:schemaRef ds:uri="http://purl.org/dc/elements/1.1/"/>
    <ds:schemaRef ds:uri="c52d2075-9e4c-4cb6-9163-e0348d81991e"/>
    <ds:schemaRef ds:uri="http://schemas.microsoft.com/sharepoint/v3"/>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8c17fab2-f9d4-4cdb-9b22-9f9c019c8176"/>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19</Pages>
  <Words>5983</Words>
  <Characters>37342</Characters>
  <Application>Microsoft Office Word</Application>
  <DocSecurity>0</DocSecurity>
  <Lines>311</Lines>
  <Paragraphs>86</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43239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creator>EPC</dc:creator>
  <cp:lastModifiedBy>Erika Keech2</cp:lastModifiedBy>
  <cp:revision>32</cp:revision>
  <cp:lastPrinted>2024-07-30T20:43:00Z</cp:lastPrinted>
  <dcterms:created xsi:type="dcterms:W3CDTF">2025-11-06T18:10:00Z</dcterms:created>
  <dcterms:modified xsi:type="dcterms:W3CDTF">2025-11-10T18:23:00Z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0x010100F307B23A8664AF42838A83B9049B89A2</vt:lpwstr>
  </property>
</Properties>
</file>