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340B3618"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w:t>
      </w:r>
      <w:r w:rsidR="007B4559">
        <w:rPr>
          <w:rFonts w:ascii="Times New Roman" w:hAnsi="Times New Roman"/>
          <w:szCs w:val="24"/>
        </w:rPr>
        <w:t xml:space="preserve"> </w:t>
      </w:r>
      <w:commentRangeStart w:id="0"/>
      <w:r w:rsidR="007B4559">
        <w:rPr>
          <w:rFonts w:ascii="Times New Roman" w:hAnsi="Times New Roman"/>
          <w:szCs w:val="24"/>
        </w:rPr>
        <w:t>2 Brothers Propert</w:t>
      </w:r>
      <w:ins w:id="1" w:author="Erika Keech2" w:date="2026-10-02T10:52:00Z" w16du:dateUtc="2026-10-02T16:52:00Z">
        <w:r w:rsidR="002C165E">
          <w:rPr>
            <w:rFonts w:ascii="Times New Roman" w:hAnsi="Times New Roman"/>
            <w:szCs w:val="24"/>
          </w:rPr>
          <w:t>ies</w:t>
        </w:r>
      </w:ins>
      <w:del w:id="2" w:author="Erika Keech2" w:date="2026-10-02T10:52:00Z" w16du:dateUtc="2026-10-02T16:52:00Z">
        <w:r w:rsidR="007B4559" w:rsidDel="002C165E">
          <w:rPr>
            <w:rFonts w:ascii="Times New Roman" w:hAnsi="Times New Roman"/>
            <w:szCs w:val="24"/>
          </w:rPr>
          <w:delText>y</w:delText>
        </w:r>
      </w:del>
      <w:r w:rsidR="007B4559">
        <w:rPr>
          <w:rFonts w:ascii="Times New Roman" w:hAnsi="Times New Roman"/>
          <w:szCs w:val="24"/>
        </w:rPr>
        <w:t xml:space="preserve"> LLC</w:t>
      </w:r>
      <w:commentRangeEnd w:id="0"/>
      <w:r w:rsidR="002B21D3" w:rsidRPr="002C55FC">
        <w:rPr>
          <w:rStyle w:val="CommentReference"/>
          <w:rFonts w:ascii="Times New Roman" w:hAnsi="Times New Roman"/>
          <w:sz w:val="24"/>
          <w:szCs w:val="24"/>
        </w:rPr>
        <w:commentReference w:id="0"/>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33103440"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w:t>
      </w:r>
      <w:r w:rsidR="007665B2">
        <w:rPr>
          <w:rFonts w:ascii="Times New Roman" w:hAnsi="Times New Roman"/>
          <w:szCs w:val="24"/>
        </w:rPr>
        <w:t xml:space="preserve"> </w:t>
      </w:r>
      <w:commentRangeStart w:id="3"/>
      <w:r w:rsidR="007B4559">
        <w:rPr>
          <w:rFonts w:ascii="Times New Roman" w:hAnsi="Times New Roman"/>
          <w:szCs w:val="24"/>
        </w:rPr>
        <w:t>Blue Springs Meadow</w:t>
      </w:r>
      <w:ins w:id="4" w:author="Erika Keech2" w:date="2026-10-02T10:54:00Z" w16du:dateUtc="2026-10-02T16:54:00Z">
        <w:r w:rsidR="00F65BD8">
          <w:rPr>
            <w:rFonts w:ascii="Times New Roman" w:hAnsi="Times New Roman"/>
            <w:szCs w:val="24"/>
          </w:rPr>
          <w:t>s</w:t>
        </w:r>
      </w:ins>
      <w:commentRangeEnd w:id="3"/>
      <w:r w:rsidR="00F65BD8" w:rsidRPr="002C55FC">
        <w:rPr>
          <w:rStyle w:val="CommentReference"/>
          <w:rFonts w:ascii="Times New Roman" w:hAnsi="Times New Roman"/>
          <w:sz w:val="24"/>
          <w:szCs w:val="24"/>
        </w:rPr>
        <w:commentReference w:id="3"/>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0EE08FD2"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7B4559">
        <w:rPr>
          <w:rFonts w:ascii="Times New Roman" w:hAnsi="Times New Roman"/>
          <w:szCs w:val="24"/>
        </w:rPr>
        <w:t xml:space="preserve">Letter of credit from </w:t>
      </w:r>
      <w:del w:id="5" w:author="Erika Keech2" w:date="2026-10-02T10:55:00Z" w16du:dateUtc="2026-10-02T16:55:00Z">
        <w:r w:rsidR="007B4559" w:rsidDel="00D54797">
          <w:rPr>
            <w:rFonts w:ascii="Times New Roman" w:hAnsi="Times New Roman"/>
            <w:szCs w:val="24"/>
          </w:rPr>
          <w:delText xml:space="preserve">Integry </w:delText>
        </w:r>
      </w:del>
      <w:ins w:id="6" w:author="Erika Keech2" w:date="2026-10-02T10:55:00Z" w16du:dateUtc="2026-10-02T16:55:00Z">
        <w:r w:rsidR="00D54797">
          <w:rPr>
            <w:rFonts w:ascii="Times New Roman" w:hAnsi="Times New Roman"/>
            <w:szCs w:val="24"/>
          </w:rPr>
          <w:t>Intergy</w:t>
        </w:r>
        <w:r w:rsidR="00D54797">
          <w:rPr>
            <w:rFonts w:ascii="Times New Roman" w:hAnsi="Times New Roman"/>
            <w:szCs w:val="24"/>
          </w:rPr>
          <w:t xml:space="preserve"> </w:t>
        </w:r>
      </w:ins>
      <w:del w:id="7" w:author="Erika Keech2" w:date="2026-10-02T10:54:00Z" w16du:dateUtc="2026-10-02T16:54:00Z">
        <w:r w:rsidR="007B4559" w:rsidDel="00727526">
          <w:rPr>
            <w:rFonts w:ascii="Times New Roman" w:hAnsi="Times New Roman"/>
            <w:szCs w:val="24"/>
          </w:rPr>
          <w:delText xml:space="preserve">private </w:delText>
        </w:r>
      </w:del>
      <w:ins w:id="8" w:author="Erika Keech2" w:date="2026-10-02T10:54:00Z" w16du:dateUtc="2026-10-02T16:54:00Z">
        <w:r w:rsidR="00727526">
          <w:rPr>
            <w:rFonts w:ascii="Times New Roman" w:hAnsi="Times New Roman"/>
            <w:szCs w:val="24"/>
          </w:rPr>
          <w:t>P</w:t>
        </w:r>
        <w:r w:rsidR="00727526">
          <w:rPr>
            <w:rFonts w:ascii="Times New Roman" w:hAnsi="Times New Roman"/>
            <w:szCs w:val="24"/>
          </w:rPr>
          <w:t xml:space="preserve">rivate </w:t>
        </w:r>
      </w:ins>
      <w:del w:id="9" w:author="Erika Keech2" w:date="2026-10-02T10:55:00Z" w16du:dateUtc="2026-10-02T16:55:00Z">
        <w:r w:rsidR="007B4559" w:rsidDel="00727526">
          <w:rPr>
            <w:rFonts w:ascii="Times New Roman" w:hAnsi="Times New Roman"/>
            <w:szCs w:val="24"/>
          </w:rPr>
          <w:delText>wealth</w:delText>
        </w:r>
      </w:del>
      <w:ins w:id="10" w:author="Erika Keech2" w:date="2026-10-02T10:55:00Z" w16du:dateUtc="2026-10-02T16:55:00Z">
        <w:r w:rsidR="00727526">
          <w:rPr>
            <w:rFonts w:ascii="Times New Roman" w:hAnsi="Times New Roman"/>
            <w:szCs w:val="24"/>
          </w:rPr>
          <w:t>W</w:t>
        </w:r>
        <w:r w:rsidR="00727526">
          <w:rPr>
            <w:rFonts w:ascii="Times New Roman" w:hAnsi="Times New Roman"/>
            <w:szCs w:val="24"/>
          </w:rPr>
          <w:t>ealth</w:t>
        </w:r>
      </w:ins>
      <w:r w:rsidR="00565AFB" w:rsidRPr="003624B4">
        <w:rPr>
          <w:rFonts w:ascii="Times New Roman" w:hAnsi="Times New Roman"/>
          <w:szCs w:val="24"/>
        </w:rPr>
        <w:t>.</w:t>
      </w:r>
      <w:r w:rsidR="0061489E" w:rsidRPr="003624B4">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231F17B4"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in the form of</w:t>
      </w:r>
      <w:r w:rsidR="00095B02">
        <w:rPr>
          <w:rFonts w:ascii="Times New Roman" w:hAnsi="Times New Roman"/>
          <w:szCs w:val="24"/>
        </w:rPr>
        <w:t xml:space="preserve"> irrevocable letter of credit</w:t>
      </w:r>
      <w:r w:rsidR="001F786A" w:rsidRPr="002C55FC">
        <w:rPr>
          <w:rFonts w:ascii="Times New Roman" w:hAnsi="Times New Roman"/>
          <w:szCs w:val="24"/>
        </w:rPr>
        <w:t xml:space="preserve"> issued by</w:t>
      </w:r>
      <w:r w:rsidR="003624B4">
        <w:rPr>
          <w:rFonts w:ascii="Times New Roman" w:hAnsi="Times New Roman"/>
          <w:szCs w:val="24"/>
        </w:rPr>
        <w:t xml:space="preserve"> </w:t>
      </w:r>
      <w:del w:id="11" w:author="Erika Keech2" w:date="2026-10-02T10:55:00Z" w16du:dateUtc="2026-10-02T16:55:00Z">
        <w:r w:rsidR="007B4559" w:rsidDel="00D54797">
          <w:rPr>
            <w:rFonts w:ascii="Times New Roman" w:hAnsi="Times New Roman"/>
            <w:szCs w:val="24"/>
          </w:rPr>
          <w:delText>Interegy private wealth</w:delText>
        </w:r>
      </w:del>
      <w:ins w:id="12" w:author="Erika Keech2" w:date="2026-10-02T10:55:00Z" w16du:dateUtc="2026-10-02T16:55:00Z">
        <w:r w:rsidR="00D54797">
          <w:rPr>
            <w:rFonts w:ascii="Times New Roman" w:hAnsi="Times New Roman"/>
            <w:szCs w:val="24"/>
          </w:rPr>
          <w:t>Intergy Private Wealth</w:t>
        </w:r>
      </w:ins>
      <w:r w:rsidR="001F786A" w:rsidRPr="002C55FC">
        <w:rPr>
          <w:rFonts w:ascii="Times New Roman" w:hAnsi="Times New Roman"/>
          <w:szCs w:val="24"/>
        </w:rPr>
        <w:t xml:space="preserve"> in the amount of $</w:t>
      </w:r>
      <w:r w:rsidR="007B4559">
        <w:rPr>
          <w:rFonts w:ascii="Times New Roman" w:hAnsi="Times New Roman"/>
          <w:szCs w:val="24"/>
        </w:rPr>
        <w:t>15</w:t>
      </w:r>
      <w:r w:rsidR="00095B02">
        <w:rPr>
          <w:rFonts w:ascii="Times New Roman" w:hAnsi="Times New Roman"/>
          <w:szCs w:val="24"/>
        </w:rPr>
        <w:t>0,000</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000C3A7D"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w:t>
      </w:r>
      <w:ins w:id="13" w:author="Erika Keech2" w:date="2026-10-02T10:56:00Z" w16du:dateUtc="2026-10-02T16:56:00Z">
        <w:r w:rsidR="00984086">
          <w:rPr>
            <w:rFonts w:ascii="Times New Roman" w:hAnsi="Times New Roman"/>
            <w:szCs w:val="24"/>
          </w:rPr>
          <w:t xml:space="preserve">A second extension of the completion date for a period of no longer than 12 months may be considered and approved, in writing, at the discretion of the Department of Public Works (DPW) Director.  </w:t>
        </w:r>
      </w:ins>
      <w:r w:rsidR="0002714D" w:rsidRPr="002C55FC">
        <w:rPr>
          <w:rFonts w:ascii="Times New Roman" w:hAnsi="Times New Roman"/>
          <w:szCs w:val="24"/>
        </w:rPr>
        <w:t>Any additional requests for extension of the completion date will be scheduled for hearing by the Board of County Commissioners. The ECM Administrator</w:t>
      </w:r>
      <w:ins w:id="14" w:author="Erika Keech2" w:date="2026-10-02T10:56:00Z" w16du:dateUtc="2026-10-02T16:56:00Z">
        <w:r w:rsidR="00936570">
          <w:rPr>
            <w:rFonts w:ascii="Times New Roman" w:hAnsi="Times New Roman"/>
            <w:szCs w:val="24"/>
          </w:rPr>
          <w:t>, DPW Director,</w:t>
        </w:r>
      </w:ins>
      <w:r w:rsidR="0002714D" w:rsidRPr="002C55FC">
        <w:rPr>
          <w:rFonts w:ascii="Times New Roman" w:hAnsi="Times New Roman"/>
          <w:szCs w:val="24"/>
        </w:rPr>
        <w:t xml:space="preserve">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w:t>
      </w:r>
      <w:r w:rsidR="00262311" w:rsidRPr="002C55FC">
        <w:rPr>
          <w:rFonts w:ascii="Times New Roman" w:hAnsi="Times New Roman"/>
          <w:szCs w:val="24"/>
        </w:rPr>
        <w:lastRenderedPageBreak/>
        <w:t>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79BEE78A"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79102B">
        <w:rPr>
          <w:rFonts w:ascii="Times New Roman" w:hAnsi="Times New Roman"/>
          <w:szCs w:val="24"/>
        </w:rPr>
        <w:t xml:space="preserve"> </w:t>
      </w:r>
      <w:r w:rsidR="007B4559">
        <w:rPr>
          <w:rFonts w:ascii="Times New Roman" w:hAnsi="Times New Roman"/>
          <w:szCs w:val="24"/>
        </w:rPr>
        <w:t>Blue Springs Meadow</w:t>
      </w:r>
      <w:ins w:id="15" w:author="Erika Keech2" w:date="2026-10-02T10:57:00Z" w16du:dateUtc="2026-10-02T16:57:00Z">
        <w:r w:rsidR="00C526ED">
          <w:rPr>
            <w:rFonts w:ascii="Times New Roman" w:hAnsi="Times New Roman"/>
            <w:szCs w:val="24"/>
          </w:rPr>
          <w:t>s</w:t>
        </w:r>
      </w:ins>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w:t>
      </w:r>
      <w:r w:rsidR="00CC2621" w:rsidRPr="002C55FC">
        <w:rPr>
          <w:rFonts w:ascii="Times New Roman" w:hAnsi="Times New Roman"/>
          <w:szCs w:val="24"/>
        </w:rPr>
        <w:lastRenderedPageBreak/>
        <w:t xml:space="preserve">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4739BB41" w14:textId="77777777" w:rsidR="00D63844" w:rsidRPr="002C55FC" w:rsidRDefault="00262311" w:rsidP="00D63844">
      <w:pPr>
        <w:jc w:val="both"/>
        <w:rPr>
          <w:rFonts w:ascii="Times New Roman" w:hAnsi="Times New Roman"/>
          <w:szCs w:val="24"/>
        </w:rPr>
      </w:pPr>
      <w:r w:rsidRPr="002C55FC">
        <w:rPr>
          <w:rFonts w:ascii="Times New Roman" w:hAnsi="Times New Roman"/>
          <w:szCs w:val="24"/>
        </w:rPr>
        <w:tab/>
      </w:r>
      <w:r w:rsidR="00D63844" w:rsidRPr="002C55FC">
        <w:rPr>
          <w:rFonts w:ascii="Times New Roman" w:hAnsi="Times New Roman"/>
          <w:szCs w:val="24"/>
        </w:rPr>
        <w:t xml:space="preserve">IN WITNESS WHEREOF, the parties have hereunto set their hands and seals the day and year below written. </w:t>
      </w:r>
    </w:p>
    <w:p w14:paraId="0CD18C13"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DF7781D"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79C7C7C0" w14:textId="77777777" w:rsidR="00D63844" w:rsidRDefault="00D63844" w:rsidP="00D63844">
      <w:pPr>
        <w:ind w:left="2880" w:firstLine="720"/>
        <w:outlineLvl w:val="0"/>
        <w:rPr>
          <w:rFonts w:ascii="Times" w:hAnsi="Times"/>
          <w:sz w:val="22"/>
        </w:rPr>
      </w:pPr>
      <w:r>
        <w:rPr>
          <w:rFonts w:ascii="Times" w:hAnsi="Times"/>
          <w:sz w:val="22"/>
        </w:rPr>
        <w:t xml:space="preserve">BOARD OF COUNTY COMMISSIONERS OF </w:t>
      </w:r>
    </w:p>
    <w:p w14:paraId="0046FB14" w14:textId="77777777" w:rsidR="00D63844" w:rsidRDefault="00D63844" w:rsidP="00D63844">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EL PASO COUNTY, COLORADO</w:t>
      </w:r>
    </w:p>
    <w:p w14:paraId="3E1AD827" w14:textId="77777777" w:rsidR="00D63844" w:rsidRDefault="00D63844" w:rsidP="00D63844">
      <w:pPr>
        <w:rPr>
          <w:rFonts w:ascii="Times" w:hAnsi="Times"/>
          <w:sz w:val="22"/>
        </w:rPr>
      </w:pPr>
    </w:p>
    <w:p w14:paraId="26E31841" w14:textId="77777777" w:rsidR="00D63844" w:rsidRDefault="00D63844" w:rsidP="00D63844">
      <w:pPr>
        <w:rPr>
          <w:rFonts w:ascii="Times" w:hAnsi="Times"/>
          <w:sz w:val="22"/>
        </w:rPr>
      </w:pPr>
    </w:p>
    <w:p w14:paraId="71262D6F" w14:textId="77777777" w:rsidR="00D63844" w:rsidRDefault="00D63844" w:rsidP="00D63844">
      <w:pPr>
        <w:rPr>
          <w:rFonts w:ascii="Times" w:hAnsi="Times"/>
          <w:sz w:val="22"/>
          <w:u w:val="single"/>
        </w:rPr>
      </w:pPr>
      <w:r>
        <w:rPr>
          <w:rFonts w:ascii="Times" w:hAnsi="Times"/>
          <w:sz w:val="22"/>
        </w:rPr>
        <w:t>__________________________</w:t>
      </w:r>
      <w:r>
        <w:rPr>
          <w:rFonts w:ascii="Times" w:hAnsi="Times"/>
          <w:sz w:val="22"/>
        </w:rPr>
        <w:tab/>
      </w:r>
      <w:r>
        <w:rPr>
          <w:rFonts w:ascii="Times" w:hAnsi="Times"/>
          <w:sz w:val="22"/>
        </w:rPr>
        <w:tab/>
        <w:t>By:________________________________________________</w:t>
      </w:r>
    </w:p>
    <w:p w14:paraId="60A9E186" w14:textId="77777777" w:rsidR="00D63844" w:rsidRDefault="00D63844" w:rsidP="00D63844">
      <w:pPr>
        <w:rPr>
          <w:rFonts w:ascii="Times New Roman" w:hAnsi="Times New Roman"/>
          <w:sz w:val="22"/>
        </w:rPr>
      </w:pPr>
      <w:r>
        <w:rPr>
          <w:rFonts w:ascii="Times" w:hAnsi="Times"/>
          <w:sz w:val="22"/>
        </w:rPr>
        <w:t xml:space="preserve">(Date Final Plat Approved)      </w:t>
      </w:r>
      <w:r>
        <w:rPr>
          <w:rFonts w:ascii="Times" w:hAnsi="Times"/>
          <w:sz w:val="22"/>
        </w:rPr>
        <w:tab/>
      </w:r>
      <w:r>
        <w:rPr>
          <w:rFonts w:ascii="Times" w:hAnsi="Times"/>
          <w:sz w:val="22"/>
        </w:rPr>
        <w:tab/>
      </w:r>
      <w:r>
        <w:rPr>
          <w:rFonts w:ascii="Times" w:hAnsi="Times"/>
          <w:sz w:val="22"/>
        </w:rPr>
        <w:tab/>
        <w:t>Meggan Herington</w:t>
      </w:r>
      <w:r>
        <w:rPr>
          <w:rFonts w:ascii="Times New Roman" w:hAnsi="Times New Roman"/>
        </w:rPr>
        <w:t>, Executive Director</w:t>
      </w:r>
    </w:p>
    <w:p w14:paraId="703DC897" w14:textId="77777777" w:rsidR="00D63844" w:rsidRDefault="00D63844" w:rsidP="00D63844">
      <w:pPr>
        <w:ind w:left="4320"/>
        <w:rPr>
          <w:rFonts w:ascii="Times New Roman" w:hAnsi="Times New Roman"/>
        </w:rPr>
      </w:pPr>
      <w:r>
        <w:rPr>
          <w:rFonts w:ascii="Times New Roman" w:hAnsi="Times New Roman"/>
        </w:rPr>
        <w:t>Planning and Community Development Department</w:t>
      </w:r>
    </w:p>
    <w:p w14:paraId="0D452CD0" w14:textId="77777777" w:rsidR="00D63844" w:rsidRDefault="00D63844" w:rsidP="00D63844">
      <w:pPr>
        <w:ind w:left="3600" w:firstLine="720"/>
        <w:rPr>
          <w:rFonts w:ascii="Times New Roman" w:hAnsi="Times New Roman"/>
        </w:rPr>
      </w:pPr>
      <w:r>
        <w:rPr>
          <w:rFonts w:ascii="Times New Roman" w:hAnsi="Times New Roman"/>
        </w:rPr>
        <w:t>Authorized signatory pursuant to LDC</w:t>
      </w:r>
    </w:p>
    <w:p w14:paraId="31D4E707" w14:textId="77777777" w:rsidR="00D63844" w:rsidRDefault="00D63844" w:rsidP="00D63844">
      <w:pPr>
        <w:rPr>
          <w:rFonts w:ascii="Times" w:hAnsi="Times"/>
          <w:sz w:val="22"/>
        </w:rPr>
      </w:pPr>
    </w:p>
    <w:p w14:paraId="4FAFCB9D" w14:textId="77777777" w:rsidR="00D63844" w:rsidRDefault="00D63844" w:rsidP="00D63844">
      <w:pPr>
        <w:pStyle w:val="Footer"/>
        <w:tabs>
          <w:tab w:val="left" w:pos="720"/>
        </w:tabs>
        <w:rPr>
          <w:rFonts w:ascii="Times New Roman" w:hAnsi="Times New Roman"/>
          <w:szCs w:val="24"/>
        </w:rPr>
      </w:pPr>
    </w:p>
    <w:p w14:paraId="2623183C" w14:textId="77777777" w:rsidR="00D63844" w:rsidRDefault="00D63844" w:rsidP="00D63844">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2B65733D" w14:textId="77777777" w:rsidR="00D63844" w:rsidRDefault="00D63844" w:rsidP="00D63844">
      <w:pPr>
        <w:spacing w:line="360" w:lineRule="auto"/>
        <w:rPr>
          <w:rFonts w:ascii="Times New Roman" w:hAnsi="Times New Roman"/>
          <w:szCs w:val="24"/>
        </w:rPr>
      </w:pPr>
    </w:p>
    <w:p w14:paraId="6E02C2E6" w14:textId="77777777" w:rsidR="00D63844" w:rsidRDefault="00D63844" w:rsidP="00D63844">
      <w:pPr>
        <w:spacing w:line="360" w:lineRule="auto"/>
        <w:rPr>
          <w:rFonts w:ascii="Times New Roman" w:hAnsi="Times New Roman"/>
          <w:szCs w:val="24"/>
        </w:rPr>
      </w:pPr>
      <w:r>
        <w:rPr>
          <w:rFonts w:ascii="Times New Roman" w:hAnsi="Times New Roman"/>
          <w:szCs w:val="24"/>
        </w:rPr>
        <w:t>Witness my hand and official seal.</w:t>
      </w:r>
    </w:p>
    <w:p w14:paraId="7AFBE64A" w14:textId="77777777" w:rsidR="00D63844" w:rsidRDefault="00D63844" w:rsidP="00D63844">
      <w:pPr>
        <w:spacing w:line="360" w:lineRule="auto"/>
        <w:rPr>
          <w:rFonts w:ascii="Times New Roman" w:hAnsi="Times New Roman"/>
          <w:szCs w:val="24"/>
        </w:rPr>
      </w:pPr>
      <w:r>
        <w:rPr>
          <w:rFonts w:ascii="Times New Roman" w:hAnsi="Times New Roman"/>
          <w:szCs w:val="24"/>
        </w:rPr>
        <w:t>My commission expires:  __________________</w:t>
      </w:r>
    </w:p>
    <w:p w14:paraId="2CBEA516" w14:textId="77777777" w:rsidR="00D63844" w:rsidRDefault="00D63844" w:rsidP="00D63844">
      <w:pPr>
        <w:spacing w:line="360" w:lineRule="auto"/>
        <w:rPr>
          <w:rFonts w:ascii="Times New Roman" w:hAnsi="Times New Roman"/>
          <w:szCs w:val="24"/>
        </w:rPr>
      </w:pPr>
    </w:p>
    <w:p w14:paraId="28D00EBE" w14:textId="77777777" w:rsidR="00D63844" w:rsidRDefault="00D63844" w:rsidP="00D63844">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50D24904" w14:textId="77777777" w:rsidR="00D63844" w:rsidRDefault="00D63844" w:rsidP="00D63844">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E480EEC" w14:textId="77777777" w:rsidR="00D63844" w:rsidRDefault="00D63844" w:rsidP="00D63844">
      <w:pPr>
        <w:rPr>
          <w:rFonts w:ascii="Times" w:hAnsi="Times"/>
          <w:sz w:val="22"/>
        </w:rPr>
      </w:pPr>
    </w:p>
    <w:p w14:paraId="1D713FDD" w14:textId="77777777" w:rsidR="00D63844" w:rsidRDefault="00D63844" w:rsidP="00D63844">
      <w:pPr>
        <w:rPr>
          <w:rFonts w:ascii="Times" w:hAnsi="Times"/>
          <w:sz w:val="22"/>
        </w:rPr>
      </w:pPr>
    </w:p>
    <w:p w14:paraId="1CABC9BE" w14:textId="77777777" w:rsidR="00D63844" w:rsidRDefault="00D63844" w:rsidP="00D63844">
      <w:pPr>
        <w:rPr>
          <w:rFonts w:ascii="Times" w:hAnsi="Times"/>
          <w:sz w:val="22"/>
        </w:rPr>
      </w:pPr>
      <w:r>
        <w:rPr>
          <w:rFonts w:ascii="Times" w:hAnsi="Times"/>
          <w:sz w:val="22"/>
        </w:rPr>
        <w:t>Approved as to form:</w:t>
      </w:r>
    </w:p>
    <w:p w14:paraId="05674A4E" w14:textId="77777777" w:rsidR="00D63844" w:rsidRDefault="00D63844" w:rsidP="00D63844">
      <w:pPr>
        <w:rPr>
          <w:rFonts w:ascii="Times" w:hAnsi="Times"/>
          <w:sz w:val="22"/>
        </w:rPr>
      </w:pPr>
    </w:p>
    <w:p w14:paraId="669A425D" w14:textId="77777777" w:rsidR="00D63844" w:rsidRDefault="00D63844" w:rsidP="00D63844">
      <w:pPr>
        <w:rPr>
          <w:rFonts w:ascii="Times" w:hAnsi="Times"/>
          <w:sz w:val="22"/>
        </w:rPr>
      </w:pPr>
      <w:r>
        <w:rPr>
          <w:rFonts w:ascii="Times" w:hAnsi="Times"/>
          <w:sz w:val="22"/>
        </w:rPr>
        <w:t>___________________________________</w:t>
      </w:r>
    </w:p>
    <w:p w14:paraId="46F0D42F" w14:textId="77777777" w:rsidR="00D63844" w:rsidRPr="002C55FC" w:rsidRDefault="00D63844" w:rsidP="00D63844">
      <w:pPr>
        <w:rPr>
          <w:rFonts w:ascii="Times New Roman" w:hAnsi="Times New Roman"/>
          <w:szCs w:val="24"/>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r w:rsidRPr="002C55FC">
        <w:rPr>
          <w:rFonts w:ascii="Times New Roman" w:hAnsi="Times New Roman"/>
          <w:szCs w:val="24"/>
        </w:rPr>
        <w:br w:type="page"/>
      </w:r>
      <w:r w:rsidRPr="002C55FC">
        <w:rPr>
          <w:rFonts w:ascii="Times New Roman" w:hAnsi="Times New Roman"/>
          <w:szCs w:val="24"/>
        </w:rPr>
        <w:lastRenderedPageBreak/>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SUBDIVIDER:</w:t>
      </w:r>
    </w:p>
    <w:p w14:paraId="2008E638" w14:textId="77777777" w:rsidR="00D63844" w:rsidRPr="002C55FC" w:rsidRDefault="00D63844" w:rsidP="00D63844">
      <w:pPr>
        <w:rPr>
          <w:rFonts w:ascii="Times New Roman" w:hAnsi="Times New Roman"/>
          <w:szCs w:val="24"/>
        </w:rPr>
      </w:pPr>
    </w:p>
    <w:p w14:paraId="1074AF57"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t>__________________</w:t>
      </w:r>
    </w:p>
    <w:p w14:paraId="67774A89" w14:textId="77777777" w:rsidR="00D63844" w:rsidRPr="002C55FC" w:rsidRDefault="00D63844" w:rsidP="00D63844">
      <w:pPr>
        <w:outlineLvl w:val="0"/>
        <w:rPr>
          <w:rFonts w:ascii="Times New Roman" w:hAnsi="Times New Roman"/>
          <w:szCs w:val="24"/>
        </w:rPr>
      </w:pPr>
    </w:p>
    <w:p w14:paraId="667350DE" w14:textId="77777777" w:rsidR="00D63844" w:rsidRPr="002C55FC" w:rsidRDefault="00D63844" w:rsidP="00D63844">
      <w:pPr>
        <w:rPr>
          <w:rFonts w:ascii="Times New Roman" w:hAnsi="Times New Roman"/>
          <w:szCs w:val="24"/>
        </w:rPr>
      </w:pPr>
    </w:p>
    <w:p w14:paraId="70F25273" w14:textId="3433D86B"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w:t>
      </w:r>
      <w:commentRangeStart w:id="16"/>
      <w:r w:rsidR="007B4559">
        <w:rPr>
          <w:rFonts w:ascii="Times New Roman" w:hAnsi="Times New Roman"/>
          <w:szCs w:val="24"/>
        </w:rPr>
        <w:t xml:space="preserve">Michael Andon </w:t>
      </w:r>
      <w:commentRangeEnd w:id="16"/>
      <w:r w:rsidR="00BA06C4" w:rsidRPr="002C55FC">
        <w:rPr>
          <w:rStyle w:val="CommentReference"/>
          <w:rFonts w:ascii="Times New Roman" w:hAnsi="Times New Roman"/>
          <w:sz w:val="24"/>
          <w:szCs w:val="24"/>
        </w:rPr>
        <w:commentReference w:id="16"/>
      </w:r>
      <w:r w:rsidRPr="002C55FC">
        <w:rPr>
          <w:rFonts w:ascii="Times New Roman" w:hAnsi="Times New Roman"/>
          <w:szCs w:val="24"/>
        </w:rPr>
        <w:t xml:space="preserve">_____________________________________ </w:t>
      </w:r>
    </w:p>
    <w:p w14:paraId="1B520502" w14:textId="7272D760" w:rsidR="00D63844" w:rsidRPr="002C55FC"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p>
    <w:p w14:paraId="3496E1B0" w14:textId="77777777" w:rsidR="00D63844" w:rsidRPr="002C55FC" w:rsidRDefault="00D63844" w:rsidP="00D63844">
      <w:pPr>
        <w:rPr>
          <w:rFonts w:ascii="Times New Roman" w:hAnsi="Times New Roman"/>
          <w:szCs w:val="24"/>
        </w:rPr>
      </w:pPr>
    </w:p>
    <w:p w14:paraId="1B5CED1D" w14:textId="77777777" w:rsidR="00D63844" w:rsidRPr="002C55FC" w:rsidRDefault="00D63844" w:rsidP="00D63844">
      <w:pPr>
        <w:rPr>
          <w:rFonts w:ascii="Times New Roman" w:hAnsi="Times New Roman"/>
          <w:szCs w:val="24"/>
        </w:rPr>
      </w:pPr>
      <w:r w:rsidRPr="002C55FC">
        <w:rPr>
          <w:rFonts w:ascii="Times New Roman" w:hAnsi="Times New Roman"/>
          <w:szCs w:val="24"/>
        </w:rPr>
        <w:t xml:space="preserve">Subscribed, sworn to and acknowledged before me this ________ day of _________________, 20____, by the parties above named. </w:t>
      </w:r>
    </w:p>
    <w:p w14:paraId="570132A6" w14:textId="77777777" w:rsidR="00D63844" w:rsidRPr="002C55FC" w:rsidRDefault="00D63844" w:rsidP="00D63844">
      <w:pPr>
        <w:rPr>
          <w:rFonts w:ascii="Times New Roman" w:hAnsi="Times New Roman"/>
          <w:szCs w:val="24"/>
        </w:rPr>
      </w:pPr>
    </w:p>
    <w:p w14:paraId="6400DE39" w14:textId="77777777" w:rsidR="00D63844" w:rsidRPr="002C55FC" w:rsidRDefault="00D63844" w:rsidP="00D63844">
      <w:pPr>
        <w:rPr>
          <w:rFonts w:ascii="Times New Roman" w:hAnsi="Times New Roman"/>
          <w:szCs w:val="24"/>
        </w:rPr>
      </w:pPr>
    </w:p>
    <w:p w14:paraId="105A1B55"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 xml:space="preserve">My commission expires: _________________. </w:t>
      </w:r>
    </w:p>
    <w:p w14:paraId="6BD7518F" w14:textId="77777777" w:rsidR="00D63844" w:rsidRPr="002C55FC" w:rsidRDefault="00D63844" w:rsidP="00D63844">
      <w:pPr>
        <w:rPr>
          <w:rFonts w:ascii="Times New Roman" w:hAnsi="Times New Roman"/>
          <w:szCs w:val="24"/>
        </w:rPr>
      </w:pPr>
    </w:p>
    <w:p w14:paraId="3E60D84E" w14:textId="77777777" w:rsidR="00D63844" w:rsidRPr="002C55FC"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C55FC">
        <w:rPr>
          <w:rFonts w:ascii="Times New Roman" w:hAnsi="Times New Roman"/>
          <w:szCs w:val="24"/>
        </w:rPr>
        <w:t xml:space="preserve">_________________________________________ </w:t>
      </w:r>
    </w:p>
    <w:p w14:paraId="2456FDD5" w14:textId="77777777" w:rsidR="00D63844"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38549185" w14:textId="77777777" w:rsidR="00D63844" w:rsidRDefault="00D63844" w:rsidP="00D63844">
      <w:pPr>
        <w:rPr>
          <w:rFonts w:ascii="Times New Roman" w:hAnsi="Times New Roman"/>
          <w:szCs w:val="24"/>
        </w:rPr>
      </w:pPr>
    </w:p>
    <w:p w14:paraId="3F8ACC45" w14:textId="6A3E7E01" w:rsidR="00DB1DF7" w:rsidRDefault="00262311" w:rsidP="00D63844">
      <w:pPr>
        <w:rPr>
          <w:rFonts w:ascii="Times New Roman" w:hAnsi="Times New Roman"/>
          <w:szCs w:val="24"/>
        </w:rPr>
      </w:pPr>
      <w:r w:rsidRPr="002C55FC">
        <w:rPr>
          <w:rFonts w:ascii="Times New Roman" w:hAnsi="Times New Roman"/>
          <w:szCs w:val="24"/>
        </w:rPr>
        <w:t xml:space="preserve"> </w:t>
      </w:r>
    </w:p>
    <w:p w14:paraId="4ACB4483" w14:textId="77777777" w:rsidR="007F7D84" w:rsidRDefault="007F7D84" w:rsidP="00262311">
      <w:pPr>
        <w:rPr>
          <w:rFonts w:ascii="Times New Roman" w:hAnsi="Times New Roman"/>
          <w:szCs w:val="24"/>
        </w:rPr>
      </w:pPr>
    </w:p>
    <w:sectPr w:rsidR="007F7D84" w:rsidSect="002C55FC">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rika Keech2" w:date="2026-10-02T10:50:00Z" w:initials="EK">
    <w:p w14:paraId="566E9130" w14:textId="77777777" w:rsidR="008C699E" w:rsidRDefault="002B21D3" w:rsidP="008C699E">
      <w:pPr>
        <w:pStyle w:val="CommentText"/>
      </w:pPr>
      <w:r>
        <w:rPr>
          <w:rStyle w:val="CommentReference"/>
        </w:rPr>
        <w:annotationRef/>
      </w:r>
      <w:r w:rsidR="008C699E">
        <w:t xml:space="preserve">Original business name is not found on the Colorado Secretary of State website. Assessor’s website shows owner as: “2 Brothers Properties LLC” which is also on SOS website. </w:t>
      </w:r>
    </w:p>
  </w:comment>
  <w:comment w:id="3" w:author="Erika Keech2" w:date="2026-10-02T10:54:00Z" w:initials="EK">
    <w:p w14:paraId="196ADB3D" w14:textId="77777777" w:rsidR="00F65BD8" w:rsidRDefault="00F65BD8" w:rsidP="00F65BD8">
      <w:pPr>
        <w:pStyle w:val="CommentText"/>
      </w:pPr>
      <w:r>
        <w:rPr>
          <w:rStyle w:val="CommentReference"/>
        </w:rPr>
        <w:annotationRef/>
      </w:r>
      <w:r>
        <w:t xml:space="preserve">Name on final plat is: “Blue Springs Meadows” (plural). </w:t>
      </w:r>
    </w:p>
  </w:comment>
  <w:comment w:id="16" w:author="Erika Keech2" w:date="2026-10-02T10:57:00Z" w:initials="EK">
    <w:p w14:paraId="440260B4" w14:textId="77777777" w:rsidR="00575AC8" w:rsidRDefault="00BA06C4" w:rsidP="00575AC8">
      <w:pPr>
        <w:pStyle w:val="CommentText"/>
      </w:pPr>
      <w:r>
        <w:rPr>
          <w:rStyle w:val="CommentReference"/>
        </w:rPr>
        <w:annotationRef/>
      </w:r>
      <w:r w:rsidR="00575AC8">
        <w:t xml:space="preserve">Insert title of this individual (e.g. President?) They should be someone with authority to act on behalf of the LLC.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6E9130" w15:done="0"/>
  <w15:commentEx w15:paraId="196ADB3D" w15:done="0"/>
  <w15:commentEx w15:paraId="440260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B8BED7" w16cex:dateUtc="2026-10-02T16:50:00Z"/>
  <w16cex:commentExtensible w16cex:durableId="4D9FAD1B" w16cex:dateUtc="2026-10-02T16:54:00Z"/>
  <w16cex:commentExtensible w16cex:durableId="1F6901F7" w16cex:dateUtc="2026-10-02T1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6E9130" w16cid:durableId="6FB8BED7"/>
  <w16cid:commentId w16cid:paraId="196ADB3D" w16cid:durableId="4D9FAD1B"/>
  <w16cid:commentId w16cid:paraId="440260B4" w16cid:durableId="1F6901F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2714D"/>
    <w:rsid w:val="00036981"/>
    <w:rsid w:val="00056049"/>
    <w:rsid w:val="00095B02"/>
    <w:rsid w:val="000C0CA7"/>
    <w:rsid w:val="000C6346"/>
    <w:rsid w:val="00143A75"/>
    <w:rsid w:val="001B73CE"/>
    <w:rsid w:val="001C7EEF"/>
    <w:rsid w:val="001F786A"/>
    <w:rsid w:val="00230B2F"/>
    <w:rsid w:val="00240A14"/>
    <w:rsid w:val="00262311"/>
    <w:rsid w:val="0026664B"/>
    <w:rsid w:val="00272DCA"/>
    <w:rsid w:val="002B21D3"/>
    <w:rsid w:val="002C165E"/>
    <w:rsid w:val="002C55FC"/>
    <w:rsid w:val="002E51A8"/>
    <w:rsid w:val="002E563D"/>
    <w:rsid w:val="003171C5"/>
    <w:rsid w:val="0034725A"/>
    <w:rsid w:val="003624B4"/>
    <w:rsid w:val="00397A12"/>
    <w:rsid w:val="003A0209"/>
    <w:rsid w:val="003A66EB"/>
    <w:rsid w:val="003F3DCA"/>
    <w:rsid w:val="00404E30"/>
    <w:rsid w:val="00414CFE"/>
    <w:rsid w:val="00415947"/>
    <w:rsid w:val="004238B9"/>
    <w:rsid w:val="00462037"/>
    <w:rsid w:val="004A1DB8"/>
    <w:rsid w:val="004A5F17"/>
    <w:rsid w:val="004C111A"/>
    <w:rsid w:val="004C6B7D"/>
    <w:rsid w:val="00535A1E"/>
    <w:rsid w:val="00565AFB"/>
    <w:rsid w:val="0056653C"/>
    <w:rsid w:val="00575AC8"/>
    <w:rsid w:val="00580D1A"/>
    <w:rsid w:val="005921F9"/>
    <w:rsid w:val="005B513C"/>
    <w:rsid w:val="005E128B"/>
    <w:rsid w:val="005F4E18"/>
    <w:rsid w:val="0061489E"/>
    <w:rsid w:val="00664A96"/>
    <w:rsid w:val="00682BE3"/>
    <w:rsid w:val="0068415E"/>
    <w:rsid w:val="00684F1F"/>
    <w:rsid w:val="006D0ADC"/>
    <w:rsid w:val="006D551E"/>
    <w:rsid w:val="00727526"/>
    <w:rsid w:val="007324F2"/>
    <w:rsid w:val="00741132"/>
    <w:rsid w:val="007665B2"/>
    <w:rsid w:val="007671FF"/>
    <w:rsid w:val="0079102B"/>
    <w:rsid w:val="007A7B12"/>
    <w:rsid w:val="007B054C"/>
    <w:rsid w:val="007B4559"/>
    <w:rsid w:val="007F2506"/>
    <w:rsid w:val="007F7D84"/>
    <w:rsid w:val="00814910"/>
    <w:rsid w:val="00821193"/>
    <w:rsid w:val="00835B7E"/>
    <w:rsid w:val="0084530F"/>
    <w:rsid w:val="00860A57"/>
    <w:rsid w:val="008905D5"/>
    <w:rsid w:val="008A4B49"/>
    <w:rsid w:val="008A7ED9"/>
    <w:rsid w:val="008C699E"/>
    <w:rsid w:val="0090620F"/>
    <w:rsid w:val="009108B9"/>
    <w:rsid w:val="009207E7"/>
    <w:rsid w:val="00922FAF"/>
    <w:rsid w:val="009312BA"/>
    <w:rsid w:val="00936570"/>
    <w:rsid w:val="009524F7"/>
    <w:rsid w:val="00961CF5"/>
    <w:rsid w:val="0098140B"/>
    <w:rsid w:val="00984086"/>
    <w:rsid w:val="009A5BDF"/>
    <w:rsid w:val="009E1AD6"/>
    <w:rsid w:val="009E38AC"/>
    <w:rsid w:val="00A22007"/>
    <w:rsid w:val="00A46626"/>
    <w:rsid w:val="00A75150"/>
    <w:rsid w:val="00A80CE0"/>
    <w:rsid w:val="00A9321A"/>
    <w:rsid w:val="00AB71B2"/>
    <w:rsid w:val="00AE0EB6"/>
    <w:rsid w:val="00AF1C0C"/>
    <w:rsid w:val="00B05CAA"/>
    <w:rsid w:val="00B25101"/>
    <w:rsid w:val="00B45543"/>
    <w:rsid w:val="00B5051F"/>
    <w:rsid w:val="00B67B94"/>
    <w:rsid w:val="00B82041"/>
    <w:rsid w:val="00BA06C4"/>
    <w:rsid w:val="00BA35FA"/>
    <w:rsid w:val="00BD5E32"/>
    <w:rsid w:val="00C02365"/>
    <w:rsid w:val="00C526ED"/>
    <w:rsid w:val="00C612D8"/>
    <w:rsid w:val="00C80F1F"/>
    <w:rsid w:val="00CC2621"/>
    <w:rsid w:val="00CC5760"/>
    <w:rsid w:val="00CE3BBA"/>
    <w:rsid w:val="00D1038A"/>
    <w:rsid w:val="00D324D1"/>
    <w:rsid w:val="00D54797"/>
    <w:rsid w:val="00D55C12"/>
    <w:rsid w:val="00D6347E"/>
    <w:rsid w:val="00D63844"/>
    <w:rsid w:val="00D666FC"/>
    <w:rsid w:val="00DB1DF7"/>
    <w:rsid w:val="00DB47AB"/>
    <w:rsid w:val="00DD2A7C"/>
    <w:rsid w:val="00DE5D77"/>
    <w:rsid w:val="00DF2217"/>
    <w:rsid w:val="00E119B1"/>
    <w:rsid w:val="00E22774"/>
    <w:rsid w:val="00E37B96"/>
    <w:rsid w:val="00EA5463"/>
    <w:rsid w:val="00EB0379"/>
    <w:rsid w:val="00ED0BC8"/>
    <w:rsid w:val="00ED4025"/>
    <w:rsid w:val="00ED49C1"/>
    <w:rsid w:val="00F01D57"/>
    <w:rsid w:val="00F213A4"/>
    <w:rsid w:val="00F24D48"/>
    <w:rsid w:val="00F65BD8"/>
    <w:rsid w:val="00F86F22"/>
    <w:rsid w:val="00F94BF2"/>
    <w:rsid w:val="00FB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D63844"/>
    <w:pPr>
      <w:ind w:left="720"/>
    </w:pPr>
  </w:style>
  <w:style w:type="paragraph" w:styleId="Footer">
    <w:name w:val="footer"/>
    <w:basedOn w:val="Normal"/>
    <w:link w:val="FooterChar"/>
    <w:uiPriority w:val="99"/>
    <w:rsid w:val="00D63844"/>
    <w:pPr>
      <w:tabs>
        <w:tab w:val="center" w:pos="4680"/>
        <w:tab w:val="right" w:pos="9360"/>
      </w:tabs>
    </w:pPr>
  </w:style>
  <w:style w:type="character" w:customStyle="1" w:styleId="FooterChar">
    <w:name w:val="Footer Char"/>
    <w:basedOn w:val="DefaultParagraphFont"/>
    <w:link w:val="Footer"/>
    <w:uiPriority w:val="99"/>
    <w:rsid w:val="00D63844"/>
    <w:rPr>
      <w:rFonts w:ascii="Helvetica" w:hAnsi="Helvetica"/>
      <w:sz w:val="24"/>
    </w:rPr>
  </w:style>
  <w:style w:type="paragraph" w:styleId="Revision">
    <w:name w:val="Revision"/>
    <w:hidden/>
    <w:uiPriority w:val="99"/>
    <w:semiHidden/>
    <w:rsid w:val="00230B2F"/>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2.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4.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1584</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Erika Keech2</cp:lastModifiedBy>
  <cp:revision>16</cp:revision>
  <cp:lastPrinted>2017-11-09T21:00:00Z</cp:lastPrinted>
  <dcterms:created xsi:type="dcterms:W3CDTF">2026-10-02T16:49:00Z</dcterms:created>
  <dcterms:modified xsi:type="dcterms:W3CDTF">2026-10-02T16:58:00Z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