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09891B9"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commentRangeStart w:id="0"/>
      <w:r w:rsidR="004F579C" w:rsidRPr="004F579C">
        <w:rPr>
          <w:rFonts w:ascii="Times New Roman" w:hAnsi="Times New Roman"/>
          <w:sz w:val="24"/>
          <w:szCs w:val="24"/>
          <w:u w:val="single"/>
        </w:rPr>
        <w:t>Hammers Construction</w:t>
      </w:r>
      <w:ins w:id="1" w:author="Erika Keech2" w:date="2026-01-29T13:03:00Z" w16du:dateUtc="2026-01-29T20:03:00Z">
        <w:r w:rsidR="00141C8C">
          <w:rPr>
            <w:rFonts w:ascii="Times New Roman" w:hAnsi="Times New Roman"/>
            <w:sz w:val="24"/>
            <w:szCs w:val="24"/>
            <w:u w:val="single"/>
          </w:rPr>
          <w:t>, Inc.</w:t>
        </w:r>
      </w:ins>
      <w:r w:rsidR="00015BDC" w:rsidRPr="0004674E">
        <w:rPr>
          <w:rFonts w:ascii="Times New Roman" w:hAnsi="Times New Roman"/>
          <w:sz w:val="24"/>
          <w:szCs w:val="24"/>
        </w:rPr>
        <w:t xml:space="preserve"> </w:t>
      </w:r>
      <w:commentRangeEnd w:id="0"/>
      <w:r w:rsidR="00FD4AF2">
        <w:rPr>
          <w:rStyle w:val="CommentReference"/>
        </w:rPr>
        <w:commentReference w:id="0"/>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48B336F9"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del w:id="2" w:author="Erika Keech2" w:date="2026-01-29T13:04:00Z" w16du:dateUtc="2026-01-29T20:04:00Z">
        <w:r w:rsidR="00E064DE" w:rsidRPr="004F579C" w:rsidDel="001A48B1">
          <w:rPr>
            <w:rFonts w:ascii="Times New Roman" w:hAnsi="Times New Roman"/>
            <w:szCs w:val="24"/>
          </w:rPr>
          <w:delText>subdivision</w:delText>
        </w:r>
        <w:r w:rsidR="00156884" w:rsidRPr="004F579C" w:rsidDel="001A48B1">
          <w:rPr>
            <w:rFonts w:ascii="Times New Roman" w:hAnsi="Times New Roman"/>
            <w:szCs w:val="24"/>
          </w:rPr>
          <w:delText>/land</w:delText>
        </w:r>
      </w:del>
      <w:ins w:id="3" w:author="Erika Keech2" w:date="2026-01-29T13:04:00Z" w16du:dateUtc="2026-01-29T20:04:00Z">
        <w:r w:rsidR="001A48B1">
          <w:rPr>
            <w:rFonts w:ascii="Times New Roman" w:hAnsi="Times New Roman"/>
            <w:szCs w:val="24"/>
          </w:rPr>
          <w:t>land</w:t>
        </w:r>
      </w:ins>
      <w:r w:rsidR="00156884" w:rsidRPr="004F579C">
        <w:rPr>
          <w:rFonts w:ascii="Times New Roman" w:hAnsi="Times New Roman"/>
          <w:szCs w:val="24"/>
        </w:rPr>
        <w:t xml:space="preserve"> </w:t>
      </w:r>
      <w:proofErr w:type="gramStart"/>
      <w:r w:rsidR="00156884" w:rsidRPr="004F579C">
        <w:rPr>
          <w:rFonts w:ascii="Times New Roman" w:hAnsi="Times New Roman"/>
          <w:szCs w:val="24"/>
        </w:rPr>
        <w:t>use</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w:t>
      </w:r>
      <w:proofErr w:type="gramEnd"/>
      <w:r w:rsidR="00E064DE" w:rsidRPr="0004674E">
        <w:rPr>
          <w:rFonts w:ascii="Times New Roman" w:hAnsi="Times New Roman"/>
          <w:szCs w:val="24"/>
        </w:rPr>
        <w:t xml:space="preserve"> as </w:t>
      </w:r>
      <w:r w:rsidR="004F579C" w:rsidRPr="004F579C">
        <w:rPr>
          <w:rFonts w:ascii="Times New Roman" w:hAnsi="Times New Roman"/>
          <w:szCs w:val="24"/>
          <w:u w:val="single"/>
        </w:rPr>
        <w:t>Lot 5 of Clearway Filing No. 2</w:t>
      </w:r>
      <w:r w:rsidR="00E064DE" w:rsidRPr="004F579C">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083B292E"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del w:id="4" w:author="Erika Keech2" w:date="2026-01-29T13:05:00Z" w16du:dateUtc="2026-01-29T20:05:00Z">
        <w:r w:rsidR="005F72BB" w:rsidRPr="004F579C" w:rsidDel="00907F21">
          <w:rPr>
            <w:rFonts w:ascii="Times New Roman" w:hAnsi="Times New Roman"/>
            <w:sz w:val="24"/>
            <w:szCs w:val="24"/>
          </w:rPr>
          <w:delText>subdivision</w:delText>
        </w:r>
        <w:r w:rsidR="00156884" w:rsidRPr="004F579C" w:rsidDel="00907F21">
          <w:rPr>
            <w:rFonts w:ascii="Times New Roman" w:hAnsi="Times New Roman"/>
            <w:szCs w:val="24"/>
          </w:rPr>
          <w:delText>/</w:delText>
        </w:r>
      </w:del>
      <w:r w:rsidR="00156884" w:rsidRPr="004F579C">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del w:id="5" w:author="Erika Keech2" w:date="2026-01-29T13:05:00Z" w16du:dateUtc="2026-01-29T20:05:00Z">
        <w:r w:rsidR="00156884" w:rsidRPr="004F579C" w:rsidDel="00907F21">
          <w:rPr>
            <w:rFonts w:ascii="Times New Roman" w:hAnsi="Times New Roman"/>
            <w:sz w:val="24"/>
            <w:szCs w:val="24"/>
          </w:rPr>
          <w:delText>subdivision</w:delText>
        </w:r>
        <w:r w:rsidR="00156884" w:rsidRPr="004F579C" w:rsidDel="00907F21">
          <w:rPr>
            <w:rFonts w:ascii="Times New Roman" w:hAnsi="Times New Roman"/>
            <w:szCs w:val="24"/>
          </w:rPr>
          <w:delText>/</w:delText>
        </w:r>
      </w:del>
      <w:r w:rsidR="00156884" w:rsidRPr="004F579C">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29FCBEFB"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4F579C">
        <w:rPr>
          <w:rFonts w:ascii="Times New Roman" w:hAnsi="Times New Roman"/>
          <w:szCs w:val="24"/>
        </w:rPr>
        <w:t>subdivision/land use</w:t>
      </w:r>
      <w:r w:rsidR="00503C71" w:rsidRPr="0004674E">
        <w:rPr>
          <w:rFonts w:ascii="Times New Roman" w:hAnsi="Times New Roman"/>
          <w:szCs w:val="24"/>
        </w:rPr>
        <w:t xml:space="preserve"> </w:t>
      </w:r>
      <w:r w:rsidR="004F579C">
        <w:rPr>
          <w:rFonts w:ascii="Times New Roman" w:hAnsi="Times New Roman"/>
          <w:szCs w:val="24"/>
        </w:rPr>
        <w:t>(1)</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A32842E"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ins w:id="6" w:author="Erika Keech2" w:date="2026-01-29T13:06:00Z" w16du:dateUtc="2026-01-29T20:06:00Z">
        <w:r w:rsidR="003A3843">
          <w:rPr>
            <w:rFonts w:ascii="Times New Roman" w:hAnsi="Times New Roman"/>
            <w:szCs w:val="24"/>
          </w:rPr>
          <w:t>for the land</w:t>
        </w:r>
      </w:ins>
      <w:ins w:id="7" w:author="Erika Keech2" w:date="2026-01-29T13:07:00Z" w16du:dateUtc="2026-01-29T20:07:00Z">
        <w:r w:rsidR="003A3843">
          <w:rPr>
            <w:rFonts w:ascii="Times New Roman" w:hAnsi="Times New Roman"/>
            <w:szCs w:val="24"/>
          </w:rPr>
          <w:t xml:space="preserve"> </w:t>
        </w:r>
      </w:ins>
      <w:ins w:id="8" w:author="Erika Keech2" w:date="2026-01-29T13:06:00Z" w16du:dateUtc="2026-01-29T20:06:00Z">
        <w:r w:rsidR="003A3843">
          <w:rPr>
            <w:rFonts w:ascii="Times New Roman" w:hAnsi="Times New Roman"/>
            <w:szCs w:val="24"/>
          </w:rPr>
          <w:t xml:space="preserve">use </w:t>
        </w:r>
      </w:ins>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w:t>
      </w:r>
      <w:proofErr w:type="gramStart"/>
      <w:r w:rsidR="000E0883" w:rsidRPr="0004674E">
        <w:rPr>
          <w:rFonts w:ascii="Times New Roman" w:hAnsi="Times New Roman"/>
          <w:szCs w:val="24"/>
        </w:rPr>
        <w:t>platted</w:t>
      </w:r>
      <w:proofErr w:type="gramEnd"/>
      <w:r w:rsidR="000E0883" w:rsidRPr="0004674E">
        <w:rPr>
          <w:rFonts w:ascii="Times New Roman" w:hAnsi="Times New Roman"/>
          <w:szCs w:val="24"/>
        </w:rPr>
        <w:t xml:space="preserve"> as</w:t>
      </w:r>
      <w:r w:rsidR="004F579C">
        <w:rPr>
          <w:rFonts w:ascii="Times New Roman" w:hAnsi="Times New Roman"/>
          <w:szCs w:val="24"/>
        </w:rPr>
        <w:t xml:space="preserve"> Lot 5</w:t>
      </w:r>
      <w:r w:rsidR="00C66DF4" w:rsidRPr="004F579C">
        <w:rPr>
          <w:rFonts w:ascii="Times New Roman" w:hAnsi="Times New Roman"/>
          <w:szCs w:val="24"/>
        </w:rPr>
        <w:t>, as indicated on the final plat of the subdivision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del w:id="9" w:author="Erika Keech2" w:date="2026-01-29T13:17:00Z" w16du:dateUtc="2026-01-29T20:17:00Z">
        <w:r w:rsidR="000E0883" w:rsidRPr="0004674E" w:rsidDel="00FD4AF2">
          <w:rPr>
            <w:rFonts w:ascii="Times New Roman" w:hAnsi="Times New Roman"/>
            <w:szCs w:val="24"/>
            <w:u w:val="single"/>
          </w:rPr>
          <w:delText>B</w:delText>
        </w:r>
        <w:r w:rsidR="000E0883" w:rsidRPr="0004674E" w:rsidDel="00FD4AF2">
          <w:rPr>
            <w:rFonts w:ascii="Times New Roman" w:hAnsi="Times New Roman"/>
            <w:szCs w:val="24"/>
          </w:rPr>
          <w:delText xml:space="preserve"> </w:delText>
        </w:r>
      </w:del>
      <w:ins w:id="10" w:author="Erika Keech2" w:date="2026-01-29T13:17:00Z" w16du:dateUtc="2026-01-29T20:17:00Z">
        <w:r w:rsidR="00FD4AF2">
          <w:rPr>
            <w:rFonts w:ascii="Times New Roman" w:hAnsi="Times New Roman"/>
            <w:szCs w:val="24"/>
            <w:u w:val="single"/>
          </w:rPr>
          <w:t>A</w:t>
        </w:r>
        <w:r w:rsidR="00FD4AF2" w:rsidRPr="0004674E">
          <w:rPr>
            <w:rFonts w:ascii="Times New Roman" w:hAnsi="Times New Roman"/>
            <w:szCs w:val="24"/>
          </w:rPr>
          <w:t xml:space="preserve"> </w:t>
        </w:r>
      </w:ins>
      <w:r w:rsidR="000E0883" w:rsidRPr="0004674E">
        <w:rPr>
          <w:rFonts w:ascii="Times New Roman" w:hAnsi="Times New Roman"/>
          <w:szCs w:val="24"/>
        </w:rPr>
        <w:t>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19536BC6"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del w:id="11" w:author="Erika Keech2" w:date="2026-01-29T13:19:00Z" w16du:dateUtc="2026-01-29T20:19:00Z">
        <w:r w:rsidR="00B04B94" w:rsidRPr="0004674E" w:rsidDel="006618B2">
          <w:rPr>
            <w:rFonts w:ascii="Times New Roman" w:hAnsi="Times New Roman"/>
            <w:szCs w:val="24"/>
          </w:rPr>
          <w:delText xml:space="preserve">the </w:delText>
        </w:r>
        <w:r w:rsidR="0004674E" w:rsidDel="006618B2">
          <w:rPr>
            <w:rFonts w:ascii="Times New Roman" w:hAnsi="Times New Roman"/>
            <w:szCs w:val="24"/>
          </w:rPr>
          <w:delText xml:space="preserve">portion of </w:delText>
        </w:r>
      </w:del>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commentRangeStart w:id="12"/>
      <w:r w:rsidR="00BF5770" w:rsidRPr="0004674E">
        <w:rPr>
          <w:rFonts w:ascii="Times New Roman" w:hAnsi="Times New Roman"/>
          <w:szCs w:val="24"/>
          <w:u w:val="single"/>
        </w:rPr>
        <w:t xml:space="preserve">Exhibit </w:t>
      </w:r>
      <w:del w:id="13" w:author="Erika Keech2" w:date="2026-01-29T13:17:00Z" w16du:dateUtc="2026-01-29T20:17:00Z">
        <w:r w:rsidR="00BF5770" w:rsidRPr="0004674E" w:rsidDel="00FD4AF2">
          <w:rPr>
            <w:rFonts w:ascii="Times New Roman" w:hAnsi="Times New Roman"/>
            <w:szCs w:val="24"/>
            <w:u w:val="single"/>
          </w:rPr>
          <w:delText>B</w:delText>
        </w:r>
      </w:del>
      <w:ins w:id="14" w:author="Erika Keech2" w:date="2026-01-29T13:17:00Z" w16du:dateUtc="2026-01-29T20:17:00Z">
        <w:r w:rsidR="00FD4AF2">
          <w:rPr>
            <w:rFonts w:ascii="Times New Roman" w:hAnsi="Times New Roman"/>
            <w:szCs w:val="24"/>
            <w:u w:val="single"/>
          </w:rPr>
          <w:t>A</w:t>
        </w:r>
      </w:ins>
      <w:commentRangeEnd w:id="12"/>
      <w:ins w:id="15" w:author="Erika Keech2" w:date="2026-01-29T13:18:00Z" w16du:dateUtc="2026-01-29T20:18:00Z">
        <w:r w:rsidR="00201A17">
          <w:rPr>
            <w:rStyle w:val="CommentReference"/>
          </w:rPr>
          <w:commentReference w:id="12"/>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7E5DE32F" w:rsidR="00852ABB" w:rsidRPr="004F579C"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w:t>
      </w:r>
      <w:r w:rsidR="003E1FE9" w:rsidRPr="004F579C">
        <w:rPr>
          <w:rFonts w:ascii="Times New Roman" w:hAnsi="Times New Roman"/>
          <w:szCs w:val="24"/>
        </w:rPr>
        <w:t xml:space="preserve">recover its costs incurred in the event the burden falls on the County to so clean, maintain and repair the detention </w:t>
      </w:r>
      <w:r w:rsidR="007654BE" w:rsidRPr="004F579C">
        <w:rPr>
          <w:rFonts w:ascii="Times New Roman" w:hAnsi="Times New Roman"/>
          <w:szCs w:val="24"/>
        </w:rPr>
        <w:t>basin/BMP(s)</w:t>
      </w:r>
      <w:r w:rsidR="003E1FE9" w:rsidRPr="004F579C">
        <w:rPr>
          <w:rFonts w:ascii="Times New Roman" w:hAnsi="Times New Roman"/>
          <w:szCs w:val="24"/>
        </w:rPr>
        <w:t xml:space="preserve"> </w:t>
      </w:r>
      <w:r w:rsidR="00DC2B8D" w:rsidRPr="004F579C">
        <w:rPr>
          <w:rFonts w:ascii="Times New Roman" w:hAnsi="Times New Roman"/>
          <w:szCs w:val="24"/>
        </w:rPr>
        <w:t xml:space="preserve">serving this </w:t>
      </w:r>
      <w:del w:id="16" w:author="Erika Keech2" w:date="2026-01-29T13:07:00Z" w16du:dateUtc="2026-01-29T20:07:00Z">
        <w:r w:rsidR="00156884" w:rsidRPr="004F579C" w:rsidDel="009B3434">
          <w:rPr>
            <w:rFonts w:ascii="Times New Roman" w:hAnsi="Times New Roman"/>
            <w:szCs w:val="24"/>
          </w:rPr>
          <w:delText>subdivision/</w:delText>
        </w:r>
      </w:del>
      <w:r w:rsidR="00156884" w:rsidRPr="004F579C">
        <w:rPr>
          <w:rFonts w:ascii="Times New Roman" w:hAnsi="Times New Roman"/>
          <w:szCs w:val="24"/>
        </w:rPr>
        <w:t>land use</w:t>
      </w:r>
      <w:r w:rsidR="001F18DC" w:rsidRPr="004F579C">
        <w:rPr>
          <w:rFonts w:ascii="Times New Roman" w:hAnsi="Times New Roman"/>
          <w:szCs w:val="24"/>
        </w:rPr>
        <w:t xml:space="preserve"> due to the </w:t>
      </w:r>
      <w:r w:rsidR="00997FB5" w:rsidRPr="004F579C">
        <w:rPr>
          <w:rFonts w:ascii="Times New Roman" w:hAnsi="Times New Roman"/>
          <w:szCs w:val="24"/>
        </w:rPr>
        <w:t>Developer</w:t>
      </w:r>
      <w:r w:rsidR="00DC31B0" w:rsidRPr="004F579C">
        <w:rPr>
          <w:rFonts w:ascii="Times New Roman" w:hAnsi="Times New Roman"/>
          <w:szCs w:val="24"/>
        </w:rPr>
        <w:t xml:space="preserve">’s </w:t>
      </w:r>
      <w:r w:rsidR="001F18DC" w:rsidRPr="004F579C">
        <w:rPr>
          <w:rFonts w:ascii="Times New Roman" w:hAnsi="Times New Roman"/>
          <w:szCs w:val="24"/>
        </w:rPr>
        <w:t>failure to meet its obligations to do the same</w:t>
      </w:r>
      <w:r w:rsidR="00DC2B8D" w:rsidRPr="004F579C">
        <w:rPr>
          <w:rFonts w:ascii="Times New Roman" w:hAnsi="Times New Roman"/>
          <w:szCs w:val="24"/>
        </w:rPr>
        <w:t>; and</w:t>
      </w:r>
    </w:p>
    <w:p w14:paraId="75E5A3B9" w14:textId="77777777" w:rsidR="00852ABB" w:rsidRPr="004F579C" w:rsidRDefault="00852ABB" w:rsidP="00D35427">
      <w:pPr>
        <w:ind w:firstLine="720"/>
        <w:jc w:val="both"/>
        <w:rPr>
          <w:rFonts w:ascii="Times New Roman" w:hAnsi="Times New Roman"/>
          <w:szCs w:val="24"/>
        </w:rPr>
      </w:pPr>
    </w:p>
    <w:p w14:paraId="05C6EF97" w14:textId="54318181" w:rsidR="00852ABB" w:rsidRPr="004F579C" w:rsidRDefault="00E4581B" w:rsidP="00D35427">
      <w:pPr>
        <w:ind w:firstLine="720"/>
        <w:jc w:val="both"/>
        <w:rPr>
          <w:rFonts w:ascii="Times New Roman" w:hAnsi="Times New Roman"/>
          <w:szCs w:val="24"/>
        </w:rPr>
      </w:pPr>
      <w:r w:rsidRPr="004F579C">
        <w:rPr>
          <w:rFonts w:ascii="Times New Roman" w:hAnsi="Times New Roman"/>
          <w:szCs w:val="24"/>
        </w:rPr>
        <w:t>M</w:t>
      </w:r>
      <w:r w:rsidR="003E1FE9" w:rsidRPr="004F579C">
        <w:rPr>
          <w:rFonts w:ascii="Times New Roman" w:hAnsi="Times New Roman"/>
          <w:szCs w:val="24"/>
        </w:rPr>
        <w:t>.</w:t>
      </w:r>
      <w:r w:rsidR="003E1FE9" w:rsidRPr="004F579C">
        <w:rPr>
          <w:rFonts w:ascii="Times New Roman" w:hAnsi="Times New Roman"/>
          <w:szCs w:val="24"/>
        </w:rPr>
        <w:tab/>
        <w:t xml:space="preserve">WHEREAS, the County conditions approval of this </w:t>
      </w:r>
      <w:del w:id="17" w:author="Erika Keech2" w:date="2026-01-29T13:07:00Z" w16du:dateUtc="2026-01-29T20:07:00Z">
        <w:r w:rsidR="00156884" w:rsidRPr="004F579C" w:rsidDel="00BE7C28">
          <w:rPr>
            <w:rFonts w:ascii="Times New Roman" w:hAnsi="Times New Roman"/>
            <w:szCs w:val="24"/>
          </w:rPr>
          <w:delText>subdivision/</w:delText>
        </w:r>
      </w:del>
      <w:r w:rsidR="00156884" w:rsidRPr="004F579C">
        <w:rPr>
          <w:rFonts w:ascii="Times New Roman" w:hAnsi="Times New Roman"/>
          <w:szCs w:val="24"/>
        </w:rPr>
        <w:t>land use</w:t>
      </w:r>
      <w:r w:rsidR="003E1FE9" w:rsidRPr="004F579C">
        <w:rPr>
          <w:rFonts w:ascii="Times New Roman" w:hAnsi="Times New Roman"/>
          <w:szCs w:val="24"/>
        </w:rPr>
        <w:t xml:space="preserve"> on the Developer’s promise to so construct th</w:t>
      </w:r>
      <w:r w:rsidR="00837AAB" w:rsidRPr="004F579C">
        <w:rPr>
          <w:rFonts w:ascii="Times New Roman" w:hAnsi="Times New Roman"/>
          <w:szCs w:val="24"/>
        </w:rPr>
        <w:t>e</w:t>
      </w:r>
      <w:r w:rsidR="003E1FE9" w:rsidRPr="004F579C">
        <w:rPr>
          <w:rFonts w:ascii="Times New Roman" w:hAnsi="Times New Roman"/>
          <w:szCs w:val="24"/>
        </w:rPr>
        <w:t xml:space="preserve"> detention </w:t>
      </w:r>
      <w:r w:rsidR="007654BE" w:rsidRPr="004F579C">
        <w:rPr>
          <w:rFonts w:ascii="Times New Roman" w:hAnsi="Times New Roman"/>
          <w:szCs w:val="24"/>
        </w:rPr>
        <w:t>basin/BMP(s)</w:t>
      </w:r>
      <w:r w:rsidR="003E1FE9" w:rsidRPr="004F579C">
        <w:rPr>
          <w:rFonts w:ascii="Times New Roman" w:hAnsi="Times New Roman"/>
          <w:szCs w:val="24"/>
        </w:rPr>
        <w:t xml:space="preserve"> and to reimburse the County in the event the burden falls upon the County to so clean, maintain and/or repair the detention </w:t>
      </w:r>
      <w:r w:rsidR="007654BE" w:rsidRPr="004F579C">
        <w:rPr>
          <w:rFonts w:ascii="Times New Roman" w:hAnsi="Times New Roman"/>
          <w:szCs w:val="24"/>
        </w:rPr>
        <w:t>basin/BMP(s)</w:t>
      </w:r>
      <w:r w:rsidR="00DC2B8D" w:rsidRPr="004F579C">
        <w:rPr>
          <w:rFonts w:ascii="Times New Roman" w:hAnsi="Times New Roman"/>
          <w:szCs w:val="24"/>
        </w:rPr>
        <w:t xml:space="preserve"> serving this </w:t>
      </w:r>
      <w:r w:rsidR="0004674E" w:rsidRPr="004F579C">
        <w:rPr>
          <w:rFonts w:ascii="Times New Roman" w:hAnsi="Times New Roman"/>
          <w:szCs w:val="24"/>
        </w:rPr>
        <w:t>Property</w:t>
      </w:r>
      <w:r w:rsidR="00DC2B8D" w:rsidRPr="004F579C">
        <w:rPr>
          <w:rFonts w:ascii="Times New Roman" w:hAnsi="Times New Roman"/>
          <w:szCs w:val="24"/>
        </w:rPr>
        <w:t>; and</w:t>
      </w:r>
    </w:p>
    <w:p w14:paraId="3BE21F3D" w14:textId="77777777" w:rsidR="00852ABB" w:rsidRPr="004F579C" w:rsidRDefault="00852ABB" w:rsidP="00D35427">
      <w:pPr>
        <w:pStyle w:val="BodyText"/>
        <w:spacing w:line="240" w:lineRule="auto"/>
        <w:ind w:firstLine="720"/>
        <w:jc w:val="both"/>
        <w:rPr>
          <w:rFonts w:ascii="Times New Roman" w:hAnsi="Times New Roman"/>
          <w:sz w:val="24"/>
          <w:szCs w:val="24"/>
        </w:rPr>
      </w:pPr>
    </w:p>
    <w:p w14:paraId="6CD54784" w14:textId="77777777" w:rsidR="00852ABB" w:rsidRPr="004F579C" w:rsidRDefault="00E4581B" w:rsidP="00D35427">
      <w:pPr>
        <w:pStyle w:val="BodyText"/>
        <w:spacing w:line="240" w:lineRule="auto"/>
        <w:ind w:firstLine="720"/>
        <w:jc w:val="both"/>
        <w:rPr>
          <w:rFonts w:ascii="Times New Roman" w:hAnsi="Times New Roman"/>
          <w:sz w:val="24"/>
          <w:szCs w:val="24"/>
        </w:rPr>
      </w:pPr>
      <w:r w:rsidRPr="004F579C">
        <w:rPr>
          <w:rFonts w:ascii="Times New Roman" w:hAnsi="Times New Roman"/>
          <w:sz w:val="24"/>
          <w:szCs w:val="24"/>
        </w:rPr>
        <w:t>N</w:t>
      </w:r>
      <w:r w:rsidR="00090018" w:rsidRPr="004F579C">
        <w:rPr>
          <w:rFonts w:ascii="Times New Roman" w:hAnsi="Times New Roman"/>
          <w:sz w:val="24"/>
          <w:szCs w:val="24"/>
        </w:rPr>
        <w:t>.</w:t>
      </w:r>
      <w:r w:rsidR="00090018" w:rsidRPr="004F579C">
        <w:rPr>
          <w:rFonts w:ascii="Times New Roman" w:hAnsi="Times New Roman"/>
          <w:sz w:val="24"/>
          <w:szCs w:val="24"/>
        </w:rPr>
        <w:tab/>
        <w:t xml:space="preserve">WHEREAS, the County could condition </w:t>
      </w:r>
      <w:r w:rsidR="00156884" w:rsidRPr="004F579C">
        <w:rPr>
          <w:rFonts w:ascii="Times New Roman" w:hAnsi="Times New Roman"/>
          <w:sz w:val="24"/>
          <w:szCs w:val="24"/>
        </w:rPr>
        <w:t>subdivision</w:t>
      </w:r>
      <w:r w:rsidR="00156884" w:rsidRPr="004F579C">
        <w:rPr>
          <w:rFonts w:ascii="Times New Roman" w:hAnsi="Times New Roman"/>
          <w:szCs w:val="24"/>
        </w:rPr>
        <w:t>/land use</w:t>
      </w:r>
      <w:r w:rsidR="00090018" w:rsidRPr="004F579C">
        <w:rPr>
          <w:rFonts w:ascii="Times New Roman" w:hAnsi="Times New Roman"/>
          <w:sz w:val="24"/>
          <w:szCs w:val="24"/>
        </w:rPr>
        <w:t xml:space="preserve"> approval on the Developer’s promise to construct a different and more expensive drainage</w:t>
      </w:r>
      <w:r w:rsidR="00C15827" w:rsidRPr="004F579C">
        <w:rPr>
          <w:rFonts w:ascii="Times New Roman" w:hAnsi="Times New Roman"/>
          <w:sz w:val="24"/>
          <w:szCs w:val="24"/>
        </w:rPr>
        <w:t>, water runoff control system and BMP</w:t>
      </w:r>
      <w:r w:rsidR="003C515F" w:rsidRPr="004F579C">
        <w:rPr>
          <w:rFonts w:ascii="Times New Roman" w:hAnsi="Times New Roman"/>
          <w:sz w:val="24"/>
          <w:szCs w:val="24"/>
        </w:rPr>
        <w:t>s</w:t>
      </w:r>
      <w:r w:rsidR="00090018" w:rsidRPr="004F579C">
        <w:rPr>
          <w:rFonts w:ascii="Times New Roman" w:hAnsi="Times New Roman"/>
          <w:sz w:val="24"/>
          <w:szCs w:val="24"/>
        </w:rPr>
        <w:t xml:space="preserve"> than th</w:t>
      </w:r>
      <w:r w:rsidR="003C515F" w:rsidRPr="004F579C">
        <w:rPr>
          <w:rFonts w:ascii="Times New Roman" w:hAnsi="Times New Roman"/>
          <w:sz w:val="24"/>
          <w:szCs w:val="24"/>
        </w:rPr>
        <w:t>ose</w:t>
      </w:r>
      <w:r w:rsidR="00090018" w:rsidRPr="004F579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4F579C" w:rsidRDefault="00852ABB" w:rsidP="00D35427">
      <w:pPr>
        <w:ind w:firstLine="720"/>
        <w:jc w:val="both"/>
        <w:rPr>
          <w:rFonts w:ascii="Times New Roman" w:hAnsi="Times New Roman"/>
          <w:szCs w:val="24"/>
        </w:rPr>
      </w:pPr>
    </w:p>
    <w:p w14:paraId="332F9270" w14:textId="12E75161" w:rsidR="003D3CC7" w:rsidRPr="005F72BB" w:rsidRDefault="00E4581B" w:rsidP="00D35427">
      <w:pPr>
        <w:ind w:firstLine="720"/>
        <w:jc w:val="both"/>
        <w:rPr>
          <w:rFonts w:ascii="Times New Roman" w:hAnsi="Times New Roman"/>
          <w:szCs w:val="24"/>
        </w:rPr>
      </w:pPr>
      <w:r w:rsidRPr="004F579C">
        <w:rPr>
          <w:rFonts w:ascii="Times New Roman" w:hAnsi="Times New Roman"/>
          <w:szCs w:val="24"/>
        </w:rPr>
        <w:t>O</w:t>
      </w:r>
      <w:r w:rsidR="00090018" w:rsidRPr="004F579C">
        <w:rPr>
          <w:rFonts w:ascii="Times New Roman" w:hAnsi="Times New Roman"/>
          <w:szCs w:val="24"/>
        </w:rPr>
        <w:t>.</w:t>
      </w:r>
      <w:r w:rsidR="00090018" w:rsidRPr="004F579C">
        <w:rPr>
          <w:rFonts w:ascii="Times New Roman" w:hAnsi="Times New Roman"/>
          <w:szCs w:val="24"/>
        </w:rPr>
        <w:tab/>
        <w:t xml:space="preserve">WHEREAS, the County, in order to secure performance of the promises contained herein, conditions approval of this </w:t>
      </w:r>
      <w:del w:id="18" w:author="Erika Keech2" w:date="2026-01-29T13:08:00Z" w16du:dateUtc="2026-01-29T20:08:00Z">
        <w:r w:rsidR="00156884" w:rsidRPr="004F579C" w:rsidDel="001F2CBD">
          <w:rPr>
            <w:rFonts w:ascii="Times New Roman" w:hAnsi="Times New Roman"/>
            <w:szCs w:val="24"/>
          </w:rPr>
          <w:delText>subdivision/</w:delText>
        </w:r>
      </w:del>
      <w:r w:rsidR="00156884" w:rsidRPr="004F579C">
        <w:rPr>
          <w:rFonts w:ascii="Times New Roman" w:hAnsi="Times New Roman"/>
          <w:szCs w:val="24"/>
        </w:rPr>
        <w:t>land use</w:t>
      </w:r>
      <w:r w:rsidR="00090018" w:rsidRPr="004F579C">
        <w:rPr>
          <w:rFonts w:ascii="Times New Roman" w:hAnsi="Times New Roman"/>
          <w:szCs w:val="24"/>
        </w:rPr>
        <w:t xml:space="preserve"> upon the Developer’s</w:t>
      </w:r>
      <w:r w:rsidR="00090018" w:rsidRPr="0004674E">
        <w:rPr>
          <w:rFonts w:ascii="Times New Roman" w:hAnsi="Times New Roman"/>
          <w:szCs w:val="24"/>
        </w:rPr>
        <w:t xml:space="preserve">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EA47489" w14:textId="48A667A0" w:rsidR="001A7D62" w:rsidRDefault="00852ABB" w:rsidP="00D35427">
      <w:pPr>
        <w:ind w:firstLine="720"/>
        <w:jc w:val="both"/>
        <w:rPr>
          <w:ins w:id="19" w:author="Erika Keech2" w:date="2026-01-29T13:08:00Z" w16du:dateUtc="2026-01-29T20:08: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del w:id="20" w:author="Erika Keech2" w:date="2026-01-29T13:20:00Z" w16du:dateUtc="2026-01-29T20:20:00Z">
        <w:r w:rsidR="00EB45D0" w:rsidRPr="0004674E" w:rsidDel="00117820">
          <w:rPr>
            <w:rFonts w:ascii="Times New Roman" w:hAnsi="Times New Roman"/>
            <w:szCs w:val="24"/>
          </w:rPr>
          <w:delText xml:space="preserve">that portion of </w:delText>
        </w:r>
      </w:del>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del w:id="21" w:author="Erika Keech2" w:date="2026-01-29T13:20:00Z" w16du:dateUtc="2026-01-29T20:20:00Z">
        <w:r w:rsidR="001E4DAC" w:rsidRPr="0004674E" w:rsidDel="00117820">
          <w:rPr>
            <w:rFonts w:ascii="Times New Roman" w:hAnsi="Times New Roman"/>
            <w:szCs w:val="24"/>
            <w:u w:val="single"/>
          </w:rPr>
          <w:delText>B</w:delText>
        </w:r>
        <w:r w:rsidR="001E4DAC" w:rsidRPr="00B617D8" w:rsidDel="00117820">
          <w:rPr>
            <w:rFonts w:ascii="Times New Roman" w:hAnsi="Times New Roman"/>
            <w:szCs w:val="24"/>
          </w:rPr>
          <w:delText xml:space="preserve"> </w:delText>
        </w:r>
      </w:del>
      <w:ins w:id="22" w:author="Erika Keech2" w:date="2026-01-29T13:20:00Z" w16du:dateUtc="2026-01-29T20:20:00Z">
        <w:r w:rsidR="00117820">
          <w:rPr>
            <w:rFonts w:ascii="Times New Roman" w:hAnsi="Times New Roman"/>
            <w:szCs w:val="24"/>
            <w:u w:val="single"/>
          </w:rPr>
          <w:t>A</w:t>
        </w:r>
        <w:r w:rsidR="00117820" w:rsidRPr="00B617D8">
          <w:rPr>
            <w:rFonts w:ascii="Times New Roman" w:hAnsi="Times New Roman"/>
            <w:szCs w:val="24"/>
          </w:rPr>
          <w:t xml:space="preserve"> </w:t>
        </w:r>
      </w:ins>
      <w:r w:rsidR="001E4DAC" w:rsidRPr="00B617D8">
        <w:rPr>
          <w:rFonts w:ascii="Times New Roman" w:hAnsi="Times New Roman"/>
          <w:szCs w:val="24"/>
        </w:rPr>
        <w:t>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004F579C">
        <w:rPr>
          <w:rFonts w:ascii="Times New Roman" w:hAnsi="Times New Roman"/>
          <w:szCs w:val="24"/>
        </w:rPr>
        <w:t xml:space="preserv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7A720095" w14:textId="77777777" w:rsidR="001A7D62" w:rsidRDefault="001A7D62" w:rsidP="00D35427">
      <w:pPr>
        <w:ind w:firstLine="720"/>
        <w:jc w:val="both"/>
        <w:rPr>
          <w:ins w:id="23" w:author="Erika Keech2" w:date="2026-01-29T13:08:00Z" w16du:dateUtc="2026-01-29T20:08:00Z"/>
          <w:rFonts w:ascii="Times New Roman" w:hAnsi="Times New Roman"/>
          <w:szCs w:val="24"/>
        </w:rPr>
      </w:pPr>
    </w:p>
    <w:p w14:paraId="51E79475" w14:textId="7311518A"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23C1A42E"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del w:id="24" w:author="Erika Keech2" w:date="2026-01-29T13:20:00Z" w16du:dateUtc="2026-01-29T20:20:00Z">
        <w:r w:rsidR="00FC2191" w:rsidRPr="00116422" w:rsidDel="00F5225A">
          <w:rPr>
            <w:rFonts w:ascii="Times New Roman" w:hAnsi="Times New Roman"/>
            <w:szCs w:val="24"/>
            <w:u w:val="single"/>
          </w:rPr>
          <w:delText>C</w:delText>
        </w:r>
        <w:r w:rsidR="00FC2191" w:rsidDel="00F5225A">
          <w:rPr>
            <w:rFonts w:ascii="Times New Roman" w:hAnsi="Times New Roman"/>
            <w:szCs w:val="24"/>
          </w:rPr>
          <w:delText xml:space="preserve"> </w:delText>
        </w:r>
      </w:del>
      <w:ins w:id="25" w:author="Erika Keech2" w:date="2026-01-29T13:21:00Z" w16du:dateUtc="2026-01-29T20:21:00Z">
        <w:r w:rsidR="00F5225A">
          <w:rPr>
            <w:rFonts w:ascii="Times New Roman" w:hAnsi="Times New Roman"/>
            <w:szCs w:val="24"/>
            <w:u w:val="single"/>
          </w:rPr>
          <w:t>B</w:t>
        </w:r>
      </w:ins>
      <w:ins w:id="26" w:author="Erika Keech2" w:date="2026-01-29T13:20:00Z" w16du:dateUtc="2026-01-29T20:20:00Z">
        <w:r w:rsidR="00F5225A">
          <w:rPr>
            <w:rFonts w:ascii="Times New Roman" w:hAnsi="Times New Roman"/>
            <w:szCs w:val="24"/>
          </w:rPr>
          <w:t xml:space="preserve"> </w:t>
        </w:r>
      </w:ins>
      <w:r w:rsidR="00FC2191">
        <w:rPr>
          <w:rFonts w:ascii="Times New Roman" w:hAnsi="Times New Roman"/>
          <w:szCs w:val="24"/>
        </w:rPr>
        <w:t>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161DE6D6"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del w:id="27" w:author="Erika Keech2" w:date="2026-01-29T13:21:00Z" w16du:dateUtc="2026-01-29T20:21:00Z">
        <w:r w:rsidR="00EB45D0" w:rsidDel="00F5225A">
          <w:rPr>
            <w:rFonts w:ascii="Times New Roman" w:hAnsi="Times New Roman"/>
            <w:szCs w:val="24"/>
          </w:rPr>
          <w:delText xml:space="preserve">that portion of </w:delText>
        </w:r>
      </w:del>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w:t>
      </w:r>
      <w:ins w:id="28" w:author="Erika Keech2" w:date="2026-01-29T13:21:00Z" w16du:dateUtc="2026-01-29T20:21:00Z">
        <w:r w:rsidR="00F5225A">
          <w:rPr>
            <w:rFonts w:ascii="Times New Roman" w:hAnsi="Times New Roman"/>
            <w:szCs w:val="24"/>
            <w:u w:val="single"/>
          </w:rPr>
          <w:t xml:space="preserve"> A</w:t>
        </w:r>
      </w:ins>
      <w:del w:id="29" w:author="Erika Keech2" w:date="2026-01-29T13:21:00Z" w16du:dateUtc="2026-01-29T20:21:00Z">
        <w:r w:rsidR="00326467" w:rsidRPr="00727667" w:rsidDel="00F5225A">
          <w:rPr>
            <w:rFonts w:ascii="Times New Roman" w:hAnsi="Times New Roman"/>
            <w:szCs w:val="24"/>
            <w:u w:val="single"/>
          </w:rPr>
          <w:delText xml:space="preserve"> B</w:delText>
        </w:r>
      </w:del>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7ACDEBB7" w:rsidR="00852ABB" w:rsidRPr="004F579C" w:rsidRDefault="004F579C" w:rsidP="009A2938">
      <w:pPr>
        <w:pStyle w:val="Footer"/>
        <w:tabs>
          <w:tab w:val="clear" w:pos="4320"/>
          <w:tab w:val="clear" w:pos="8640"/>
        </w:tabs>
        <w:spacing w:line="276" w:lineRule="auto"/>
        <w:rPr>
          <w:rFonts w:ascii="Times New Roman" w:hAnsi="Times New Roman"/>
          <w:szCs w:val="24"/>
        </w:rPr>
      </w:pPr>
      <w:r w:rsidRPr="004F579C">
        <w:rPr>
          <w:rFonts w:ascii="Times New Roman" w:hAnsi="Times New Roman"/>
          <w:szCs w:val="24"/>
          <w:u w:val="single"/>
        </w:rPr>
        <w:t>Hammers Construction</w:t>
      </w:r>
      <w:ins w:id="30" w:author="Erika Keech2" w:date="2026-01-29T13:10:00Z" w16du:dateUtc="2026-01-29T20:10:00Z">
        <w:r w:rsidR="00A32FD8">
          <w:rPr>
            <w:rFonts w:ascii="Times New Roman" w:hAnsi="Times New Roman"/>
            <w:szCs w:val="24"/>
            <w:u w:val="single"/>
          </w:rPr>
          <w:t xml:space="preserve">, Inc. </w:t>
        </w:r>
      </w:ins>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B191CC3"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4F579C" w:rsidRPr="004F579C">
        <w:rPr>
          <w:rFonts w:ascii="Times New Roman" w:hAnsi="Times New Roman"/>
          <w:szCs w:val="24"/>
          <w:u w:val="single"/>
        </w:rPr>
        <w:t>Steve Hammers</w:t>
      </w:r>
      <w:r w:rsidRPr="004F579C">
        <w:rPr>
          <w:rFonts w:ascii="Times New Roman" w:hAnsi="Times New Roman"/>
          <w:szCs w:val="24"/>
        </w:rPr>
        <w:t xml:space="preserve">, </w:t>
      </w:r>
      <w:r w:rsidR="004F579C" w:rsidRPr="004F579C">
        <w:rPr>
          <w:rFonts w:ascii="Times New Roman" w:hAnsi="Times New Roman"/>
          <w:szCs w:val="24"/>
          <w:u w:val="single"/>
        </w:rPr>
        <w:t>Developer</w:t>
      </w:r>
    </w:p>
    <w:p w14:paraId="6B4D611B" w14:textId="77777777" w:rsidR="00776EC8" w:rsidRPr="00727667" w:rsidRDefault="00776EC8" w:rsidP="00776EC8">
      <w:pPr>
        <w:rPr>
          <w:rFonts w:ascii="Times New Roman" w:hAnsi="Times New Roman"/>
          <w:szCs w:val="24"/>
        </w:rPr>
      </w:pPr>
    </w:p>
    <w:p w14:paraId="12932C2B" w14:textId="000E87BA"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4F579C">
        <w:rPr>
          <w:rFonts w:ascii="Times New Roman" w:hAnsi="Times New Roman"/>
          <w:szCs w:val="24"/>
        </w:rPr>
        <w:t>___</w:t>
      </w:r>
      <w:r w:rsidRPr="004F579C">
        <w:rPr>
          <w:rFonts w:ascii="Times New Roman" w:hAnsi="Times New Roman"/>
          <w:szCs w:val="24"/>
        </w:rPr>
        <w:t xml:space="preserve">, by </w:t>
      </w:r>
      <w:r w:rsidR="004F579C" w:rsidRPr="004F579C">
        <w:rPr>
          <w:rFonts w:ascii="Times New Roman" w:hAnsi="Times New Roman"/>
          <w:szCs w:val="24"/>
          <w:u w:val="single"/>
        </w:rPr>
        <w:t>Steve Hammers</w:t>
      </w:r>
      <w:r w:rsidRPr="004F579C">
        <w:rPr>
          <w:rFonts w:ascii="Times New Roman" w:hAnsi="Times New Roman"/>
          <w:szCs w:val="24"/>
        </w:rPr>
        <w:t>,</w:t>
      </w:r>
      <w:r w:rsidR="004F579C" w:rsidRPr="004F579C">
        <w:rPr>
          <w:rFonts w:ascii="Times New Roman" w:hAnsi="Times New Roman"/>
          <w:szCs w:val="24"/>
        </w:rPr>
        <w:t xml:space="preserve"> </w:t>
      </w:r>
      <w:r w:rsidR="001B67CA" w:rsidRPr="004F579C">
        <w:rPr>
          <w:rFonts w:ascii="Times New Roman" w:hAnsi="Times New Roman"/>
          <w:szCs w:val="24"/>
          <w:u w:val="single"/>
        </w:rPr>
        <w:t>President</w:t>
      </w:r>
      <w:r w:rsidRPr="004F579C">
        <w:rPr>
          <w:rFonts w:ascii="Times New Roman" w:hAnsi="Times New Roman"/>
          <w:szCs w:val="24"/>
        </w:rPr>
        <w:t xml:space="preserve"> </w:t>
      </w:r>
      <w:r w:rsidR="004F579C" w:rsidRPr="004F579C">
        <w:rPr>
          <w:rFonts w:ascii="Times New Roman" w:hAnsi="Times New Roman"/>
          <w:szCs w:val="24"/>
          <w:u w:val="single"/>
        </w:rPr>
        <w:t>of Hammers Construction</w:t>
      </w:r>
      <w:ins w:id="31" w:author="Erika Keech2" w:date="2026-01-29T13:10:00Z" w16du:dateUtc="2026-01-29T20:10:00Z">
        <w:r w:rsidR="00EA4E06">
          <w:rPr>
            <w:rFonts w:ascii="Times New Roman" w:hAnsi="Times New Roman"/>
            <w:szCs w:val="24"/>
            <w:u w:val="single"/>
          </w:rPr>
          <w:t xml:space="preserve">, Inc. </w:t>
        </w:r>
      </w:ins>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71EEF6BE" w14:textId="77777777" w:rsidR="004F579C" w:rsidRDefault="004F579C" w:rsidP="00780EEF">
      <w:pPr>
        <w:spacing w:line="276" w:lineRule="auto"/>
        <w:rPr>
          <w:rFonts w:ascii="Times New Roman" w:hAnsi="Times New Roman"/>
          <w:szCs w:val="24"/>
        </w:rPr>
      </w:pPr>
    </w:p>
    <w:p w14:paraId="07E1713F" w14:textId="77777777" w:rsidR="004F579C" w:rsidRDefault="004F579C" w:rsidP="00780EEF">
      <w:pPr>
        <w:spacing w:line="276" w:lineRule="auto"/>
        <w:rPr>
          <w:rFonts w:ascii="Times New Roman" w:hAnsi="Times New Roman"/>
          <w:szCs w:val="24"/>
        </w:rPr>
      </w:pPr>
    </w:p>
    <w:p w14:paraId="2BD2841D" w14:textId="77777777" w:rsidR="004F579C" w:rsidRDefault="004F579C" w:rsidP="00780EEF">
      <w:pPr>
        <w:spacing w:line="276" w:lineRule="auto"/>
        <w:rPr>
          <w:rFonts w:ascii="Times New Roman" w:hAnsi="Times New Roman"/>
          <w:szCs w:val="24"/>
        </w:rPr>
      </w:pPr>
    </w:p>
    <w:p w14:paraId="4A0EAA61" w14:textId="77777777" w:rsidR="004F579C" w:rsidRDefault="004F579C" w:rsidP="00780EEF">
      <w:pPr>
        <w:spacing w:line="276" w:lineRule="auto"/>
        <w:rPr>
          <w:rFonts w:ascii="Times New Roman" w:hAnsi="Times New Roman"/>
          <w:szCs w:val="24"/>
        </w:rPr>
      </w:pPr>
    </w:p>
    <w:p w14:paraId="54277D06" w14:textId="77777777" w:rsidR="004F579C" w:rsidRDefault="004F579C" w:rsidP="00780EEF">
      <w:pPr>
        <w:spacing w:line="276" w:lineRule="auto"/>
        <w:rPr>
          <w:rFonts w:ascii="Times New Roman" w:hAnsi="Times New Roman"/>
          <w:szCs w:val="24"/>
        </w:rPr>
      </w:pPr>
    </w:p>
    <w:p w14:paraId="764C7CB1" w14:textId="77777777" w:rsidR="004F579C" w:rsidRDefault="004F579C" w:rsidP="00780EEF">
      <w:pPr>
        <w:spacing w:line="276" w:lineRule="auto"/>
        <w:rPr>
          <w:rFonts w:ascii="Times New Roman" w:hAnsi="Times New Roman"/>
          <w:szCs w:val="24"/>
        </w:rPr>
      </w:pPr>
    </w:p>
    <w:p w14:paraId="34CDE70A" w14:textId="77777777" w:rsidR="004F579C" w:rsidRDefault="004F579C" w:rsidP="00780EEF">
      <w:pPr>
        <w:spacing w:line="276" w:lineRule="auto"/>
        <w:rPr>
          <w:rFonts w:ascii="Times New Roman" w:hAnsi="Times New Roman"/>
          <w:szCs w:val="24"/>
        </w:rPr>
      </w:pPr>
    </w:p>
    <w:p w14:paraId="640858E2" w14:textId="77777777" w:rsidR="004F579C" w:rsidRDefault="004F579C" w:rsidP="00780EEF">
      <w:pPr>
        <w:spacing w:line="276" w:lineRule="auto"/>
        <w:rPr>
          <w:rFonts w:ascii="Times New Roman" w:hAnsi="Times New Roman"/>
          <w:szCs w:val="24"/>
        </w:rPr>
      </w:pPr>
    </w:p>
    <w:p w14:paraId="4A1CD114" w14:textId="77777777" w:rsidR="004F579C" w:rsidRDefault="004F579C" w:rsidP="00780EEF">
      <w:pPr>
        <w:spacing w:line="276" w:lineRule="auto"/>
        <w:rPr>
          <w:rFonts w:ascii="Times New Roman" w:hAnsi="Times New Roman"/>
          <w:szCs w:val="24"/>
        </w:rPr>
      </w:pPr>
    </w:p>
    <w:p w14:paraId="30ED005C" w14:textId="77777777" w:rsidR="004F579C" w:rsidRDefault="004F579C" w:rsidP="00780EEF">
      <w:pPr>
        <w:spacing w:line="276" w:lineRule="auto"/>
        <w:rPr>
          <w:rFonts w:ascii="Times New Roman" w:hAnsi="Times New Roman"/>
          <w:szCs w:val="24"/>
        </w:rPr>
      </w:pPr>
    </w:p>
    <w:p w14:paraId="499B2391" w14:textId="77777777" w:rsidR="004F579C" w:rsidRDefault="004F579C" w:rsidP="00780EEF">
      <w:pPr>
        <w:spacing w:line="276" w:lineRule="auto"/>
        <w:rPr>
          <w:rFonts w:ascii="Times New Roman" w:hAnsi="Times New Roman"/>
          <w:szCs w:val="24"/>
        </w:rPr>
      </w:pPr>
    </w:p>
    <w:p w14:paraId="07CCA9F5" w14:textId="77777777" w:rsidR="004F579C" w:rsidDel="0076746E" w:rsidRDefault="004F579C" w:rsidP="00780EEF">
      <w:pPr>
        <w:spacing w:line="276" w:lineRule="auto"/>
        <w:rPr>
          <w:del w:id="32" w:author="Erika Keech2" w:date="2026-01-29T13:10:00Z" w16du:dateUtc="2026-01-29T20:10:00Z"/>
          <w:rFonts w:ascii="Times New Roman" w:hAnsi="Times New Roman"/>
          <w:szCs w:val="24"/>
        </w:rPr>
      </w:pPr>
    </w:p>
    <w:p w14:paraId="2377DA02" w14:textId="77777777" w:rsidR="004F579C" w:rsidDel="0076746E" w:rsidRDefault="004F579C" w:rsidP="00780EEF">
      <w:pPr>
        <w:spacing w:line="276" w:lineRule="auto"/>
        <w:rPr>
          <w:del w:id="33" w:author="Erika Keech2" w:date="2026-01-29T13:10:00Z" w16du:dateUtc="2026-01-29T20:10:00Z"/>
          <w:rFonts w:ascii="Times New Roman" w:hAnsi="Times New Roman"/>
          <w:szCs w:val="24"/>
        </w:rPr>
      </w:pPr>
    </w:p>
    <w:p w14:paraId="5D37C8BE" w14:textId="77777777" w:rsidR="004F579C" w:rsidRDefault="004F579C" w:rsidP="00780EEF">
      <w:pPr>
        <w:spacing w:line="276" w:lineRule="auto"/>
        <w:rPr>
          <w:rFonts w:ascii="Times New Roman" w:hAnsi="Times New Roman"/>
          <w:szCs w:val="24"/>
        </w:rPr>
      </w:pPr>
    </w:p>
    <w:p w14:paraId="45150685" w14:textId="77777777" w:rsidR="004F579C" w:rsidRDefault="004F579C" w:rsidP="00780EEF">
      <w:pPr>
        <w:spacing w:line="276" w:lineRule="auto"/>
        <w:rPr>
          <w:rFonts w:ascii="Times New Roman" w:hAnsi="Times New Roman"/>
          <w:szCs w:val="24"/>
        </w:rPr>
      </w:pPr>
    </w:p>
    <w:p w14:paraId="6475D122" w14:textId="77777777" w:rsidR="004F579C" w:rsidRDefault="004F579C" w:rsidP="004F579C">
      <w:pPr>
        <w:spacing w:line="360" w:lineRule="auto"/>
        <w:rPr>
          <w:rFonts w:ascii="Times New Roman" w:hAnsi="Times New Roman"/>
          <w:szCs w:val="24"/>
        </w:rPr>
      </w:pPr>
    </w:p>
    <w:p w14:paraId="64EBCC58" w14:textId="4B75E428" w:rsidR="004F579C" w:rsidRDefault="004F579C" w:rsidP="004F579C">
      <w:pPr>
        <w:spacing w:before="17" w:line="220" w:lineRule="exact"/>
        <w:jc w:val="center"/>
        <w:rPr>
          <w:b/>
        </w:rPr>
      </w:pPr>
      <w:r>
        <w:rPr>
          <w:b/>
        </w:rPr>
        <w:t>EXHIBIT A</w:t>
      </w:r>
    </w:p>
    <w:p w14:paraId="1FC2551A" w14:textId="77777777" w:rsidR="004F579C" w:rsidRDefault="004F579C" w:rsidP="004F579C">
      <w:pPr>
        <w:spacing w:before="17" w:line="220" w:lineRule="exact"/>
        <w:jc w:val="center"/>
        <w:rPr>
          <w:b/>
        </w:rPr>
      </w:pPr>
    </w:p>
    <w:p w14:paraId="3CBDC625" w14:textId="77777777" w:rsidR="004F579C" w:rsidRDefault="004F579C" w:rsidP="004F579C">
      <w:pPr>
        <w:spacing w:before="17" w:line="220" w:lineRule="exact"/>
        <w:jc w:val="center"/>
        <w:rPr>
          <w:b/>
        </w:rPr>
      </w:pPr>
    </w:p>
    <w:p w14:paraId="16E4DF0B" w14:textId="64B3E883" w:rsidR="004F579C" w:rsidRDefault="004F579C" w:rsidP="004F579C">
      <w:pPr>
        <w:spacing w:before="17" w:line="220" w:lineRule="exact"/>
        <w:jc w:val="center"/>
        <w:rPr>
          <w:b/>
        </w:rPr>
      </w:pPr>
      <w:r>
        <w:rPr>
          <w:b/>
        </w:rPr>
        <w:t>LOT 5 OF CLEARWAY FILING NO. 2</w:t>
      </w:r>
    </w:p>
    <w:p w14:paraId="654D6CBB" w14:textId="77777777" w:rsidR="004F579C" w:rsidRDefault="004F579C" w:rsidP="004F579C">
      <w:pPr>
        <w:spacing w:before="17" w:line="220" w:lineRule="exact"/>
        <w:jc w:val="center"/>
        <w:rPr>
          <w:b/>
        </w:rPr>
      </w:pPr>
      <w:r>
        <w:rPr>
          <w:b/>
        </w:rPr>
        <w:t>LEGAL DESCRIPTION</w:t>
      </w:r>
    </w:p>
    <w:p w14:paraId="66512390" w14:textId="77777777" w:rsidR="004F579C" w:rsidRDefault="004F579C" w:rsidP="004F579C">
      <w:pPr>
        <w:pStyle w:val="NoSpacing"/>
        <w:jc w:val="center"/>
        <w:rPr>
          <w:rFonts w:cs="Calibri"/>
          <w:sz w:val="24"/>
          <w:szCs w:val="24"/>
        </w:rPr>
      </w:pPr>
    </w:p>
    <w:p w14:paraId="51CE3F27" w14:textId="77777777" w:rsidR="004F579C" w:rsidRDefault="004F579C" w:rsidP="004F579C">
      <w:pPr>
        <w:pStyle w:val="NoSpacing"/>
        <w:jc w:val="center"/>
        <w:rPr>
          <w:rFonts w:cs="Calibri"/>
          <w:sz w:val="24"/>
          <w:szCs w:val="24"/>
        </w:rPr>
      </w:pPr>
    </w:p>
    <w:p w14:paraId="70598DF6" w14:textId="77777777" w:rsidR="004F579C" w:rsidRDefault="004F579C" w:rsidP="004F579C">
      <w:pPr>
        <w:pStyle w:val="NoSpacing"/>
        <w:rPr>
          <w:rFonts w:cs="Calibri"/>
          <w:sz w:val="20"/>
          <w:szCs w:val="20"/>
        </w:rPr>
      </w:pPr>
      <w:r>
        <w:rPr>
          <w:rFonts w:cs="Calibri"/>
          <w:sz w:val="20"/>
          <w:szCs w:val="20"/>
        </w:rPr>
        <w:t>LOT 5 OF CROSSROADS MIXED USE FILING NO. 2</w:t>
      </w:r>
    </w:p>
    <w:p w14:paraId="36A80B8E" w14:textId="77777777" w:rsidR="004F579C" w:rsidRDefault="004F579C" w:rsidP="004F579C">
      <w:pPr>
        <w:pStyle w:val="NoSpacing"/>
        <w:rPr>
          <w:rFonts w:cs="Calibri"/>
          <w:sz w:val="20"/>
          <w:szCs w:val="20"/>
        </w:rPr>
      </w:pPr>
    </w:p>
    <w:p w14:paraId="67D023B8" w14:textId="77777777" w:rsidR="004F579C" w:rsidRDefault="004F579C" w:rsidP="004F579C">
      <w:pPr>
        <w:pStyle w:val="NoSpacing"/>
        <w:rPr>
          <w:rFonts w:cs="Calibri"/>
          <w:sz w:val="20"/>
          <w:szCs w:val="20"/>
        </w:rPr>
      </w:pPr>
    </w:p>
    <w:p w14:paraId="36F74194" w14:textId="77777777" w:rsidR="004F579C" w:rsidRDefault="004F579C" w:rsidP="004F579C">
      <w:pPr>
        <w:rPr>
          <w:rFonts w:cs="Calibri"/>
          <w:caps/>
          <w:sz w:val="20"/>
        </w:rPr>
      </w:pPr>
      <w:r>
        <w:rPr>
          <w:rFonts w:cs="Calibri"/>
          <w:caps/>
          <w:sz w:val="20"/>
        </w:rPr>
        <w:t>Said described LOT containS 129,304 square feet (2.968 acres, more or less).</w:t>
      </w:r>
    </w:p>
    <w:p w14:paraId="469BAEA5" w14:textId="77777777" w:rsidR="004F579C" w:rsidRDefault="004F579C" w:rsidP="004F579C">
      <w:pPr>
        <w:rPr>
          <w:rFonts w:cs="Calibri"/>
          <w:caps/>
          <w:sz w:val="20"/>
        </w:rPr>
      </w:pPr>
    </w:p>
    <w:p w14:paraId="5D87CEA6" w14:textId="77777777" w:rsidR="004F579C" w:rsidRDefault="004F579C" w:rsidP="004F579C">
      <w:pPr>
        <w:rPr>
          <w:rFonts w:cs="Calibri"/>
          <w:caps/>
          <w:sz w:val="20"/>
        </w:rPr>
      </w:pPr>
    </w:p>
    <w:p w14:paraId="2A5CED5C" w14:textId="77777777" w:rsidR="004F579C" w:rsidRDefault="004F579C" w:rsidP="004F579C">
      <w:pPr>
        <w:rPr>
          <w:rFonts w:cs="Calibri"/>
          <w:caps/>
          <w:sz w:val="20"/>
        </w:rPr>
      </w:pPr>
    </w:p>
    <w:p w14:paraId="15A94D43" w14:textId="77777777" w:rsidR="004F579C" w:rsidRDefault="004F579C" w:rsidP="004F579C">
      <w:pPr>
        <w:rPr>
          <w:rFonts w:cs="Calibri"/>
          <w:caps/>
          <w:sz w:val="20"/>
        </w:rPr>
      </w:pPr>
    </w:p>
    <w:p w14:paraId="44D60683" w14:textId="77777777" w:rsidR="004F579C" w:rsidRDefault="004F579C" w:rsidP="004F579C">
      <w:pPr>
        <w:rPr>
          <w:rFonts w:cs="Calibri"/>
          <w:caps/>
          <w:sz w:val="20"/>
        </w:rPr>
      </w:pPr>
    </w:p>
    <w:p w14:paraId="510C2DFA" w14:textId="77777777" w:rsidR="004F579C" w:rsidRDefault="004F579C" w:rsidP="004F579C">
      <w:pPr>
        <w:rPr>
          <w:rFonts w:cs="Calibri"/>
          <w:caps/>
          <w:sz w:val="20"/>
        </w:rPr>
      </w:pPr>
    </w:p>
    <w:p w14:paraId="27C7C20D" w14:textId="77777777" w:rsidR="004F579C" w:rsidRDefault="004F579C" w:rsidP="004F579C">
      <w:pPr>
        <w:rPr>
          <w:rFonts w:cs="Calibri"/>
          <w:caps/>
          <w:sz w:val="20"/>
        </w:rPr>
      </w:pPr>
    </w:p>
    <w:p w14:paraId="11FF007A" w14:textId="77777777" w:rsidR="004F579C" w:rsidRDefault="004F579C" w:rsidP="004F579C">
      <w:pPr>
        <w:rPr>
          <w:rFonts w:cs="Calibri"/>
          <w:caps/>
          <w:sz w:val="20"/>
        </w:rPr>
      </w:pPr>
    </w:p>
    <w:p w14:paraId="728F56A9" w14:textId="77777777" w:rsidR="004F579C" w:rsidRDefault="004F579C" w:rsidP="004F579C">
      <w:pPr>
        <w:rPr>
          <w:rFonts w:cs="Calibri"/>
          <w:caps/>
          <w:sz w:val="20"/>
        </w:rPr>
      </w:pPr>
    </w:p>
    <w:p w14:paraId="12E12094" w14:textId="77777777" w:rsidR="004F579C" w:rsidRDefault="004F579C" w:rsidP="004F579C">
      <w:pPr>
        <w:rPr>
          <w:rFonts w:cs="Calibri"/>
          <w:caps/>
          <w:sz w:val="20"/>
        </w:rPr>
      </w:pPr>
    </w:p>
    <w:p w14:paraId="0ED1536F" w14:textId="77777777" w:rsidR="004F579C" w:rsidRDefault="004F579C" w:rsidP="004F579C">
      <w:pPr>
        <w:rPr>
          <w:rFonts w:cs="Calibri"/>
          <w:caps/>
          <w:sz w:val="20"/>
        </w:rPr>
      </w:pPr>
    </w:p>
    <w:p w14:paraId="6CA4AD04" w14:textId="77777777" w:rsidR="004F579C" w:rsidRDefault="004F579C" w:rsidP="004F579C">
      <w:pPr>
        <w:rPr>
          <w:rFonts w:cs="Calibri"/>
          <w:caps/>
          <w:sz w:val="20"/>
        </w:rPr>
      </w:pPr>
    </w:p>
    <w:p w14:paraId="66D47428" w14:textId="77777777" w:rsidR="004F579C" w:rsidRDefault="004F579C" w:rsidP="004F579C">
      <w:pPr>
        <w:rPr>
          <w:rFonts w:cs="Calibri"/>
          <w:caps/>
          <w:sz w:val="20"/>
        </w:rPr>
      </w:pPr>
    </w:p>
    <w:p w14:paraId="630B90ED" w14:textId="77777777" w:rsidR="004F579C" w:rsidRDefault="004F579C" w:rsidP="004F579C">
      <w:pPr>
        <w:rPr>
          <w:rFonts w:cs="Calibri"/>
          <w:caps/>
          <w:sz w:val="20"/>
        </w:rPr>
      </w:pPr>
    </w:p>
    <w:p w14:paraId="6B1C3202" w14:textId="77777777" w:rsidR="004F579C" w:rsidRDefault="004F579C" w:rsidP="004F579C">
      <w:pPr>
        <w:rPr>
          <w:rFonts w:cs="Calibri"/>
          <w:caps/>
          <w:sz w:val="20"/>
        </w:rPr>
      </w:pPr>
    </w:p>
    <w:p w14:paraId="1BFF0C63" w14:textId="77777777" w:rsidR="004F579C" w:rsidRDefault="004F579C" w:rsidP="004F579C">
      <w:pPr>
        <w:rPr>
          <w:rFonts w:cs="Calibri"/>
          <w:caps/>
          <w:sz w:val="20"/>
        </w:rPr>
      </w:pPr>
    </w:p>
    <w:p w14:paraId="4A735977" w14:textId="77777777" w:rsidR="004F579C" w:rsidRDefault="004F579C" w:rsidP="004F579C">
      <w:pPr>
        <w:rPr>
          <w:rFonts w:cs="Calibri"/>
          <w:caps/>
          <w:sz w:val="20"/>
        </w:rPr>
      </w:pPr>
    </w:p>
    <w:p w14:paraId="08F34704" w14:textId="77777777" w:rsidR="004F579C" w:rsidRDefault="004F579C" w:rsidP="004F579C">
      <w:pPr>
        <w:rPr>
          <w:rFonts w:cs="Calibri"/>
          <w:caps/>
          <w:sz w:val="20"/>
        </w:rPr>
      </w:pPr>
    </w:p>
    <w:p w14:paraId="02030AEC" w14:textId="77777777" w:rsidR="004F579C" w:rsidRDefault="004F579C" w:rsidP="004F579C">
      <w:pPr>
        <w:rPr>
          <w:rFonts w:cs="Calibri"/>
          <w:caps/>
          <w:sz w:val="20"/>
        </w:rPr>
      </w:pPr>
    </w:p>
    <w:p w14:paraId="69489419" w14:textId="77777777" w:rsidR="004F579C" w:rsidRDefault="004F579C" w:rsidP="004F579C">
      <w:pPr>
        <w:rPr>
          <w:rFonts w:cs="Calibri"/>
          <w:caps/>
          <w:sz w:val="20"/>
        </w:rPr>
      </w:pPr>
    </w:p>
    <w:p w14:paraId="1301B028" w14:textId="77777777" w:rsidR="004F579C" w:rsidRDefault="004F579C" w:rsidP="004F579C">
      <w:pPr>
        <w:rPr>
          <w:rFonts w:cs="Calibri"/>
          <w:caps/>
          <w:sz w:val="20"/>
        </w:rPr>
      </w:pPr>
    </w:p>
    <w:p w14:paraId="3638ADDA" w14:textId="77777777" w:rsidR="004F579C" w:rsidRDefault="004F579C" w:rsidP="004F579C">
      <w:pPr>
        <w:rPr>
          <w:rFonts w:cs="Calibri"/>
          <w:caps/>
          <w:sz w:val="20"/>
        </w:rPr>
      </w:pPr>
    </w:p>
    <w:p w14:paraId="3786085A" w14:textId="77777777" w:rsidR="004F579C" w:rsidRDefault="004F579C" w:rsidP="004F579C">
      <w:pPr>
        <w:rPr>
          <w:rFonts w:cs="Calibri"/>
          <w:caps/>
          <w:sz w:val="20"/>
        </w:rPr>
      </w:pPr>
    </w:p>
    <w:p w14:paraId="5D566513" w14:textId="77777777" w:rsidR="004F579C" w:rsidRDefault="004F579C" w:rsidP="004F579C">
      <w:pPr>
        <w:rPr>
          <w:rFonts w:cs="Calibri"/>
          <w:caps/>
          <w:sz w:val="20"/>
        </w:rPr>
      </w:pPr>
    </w:p>
    <w:p w14:paraId="321C5146" w14:textId="77777777" w:rsidR="004F579C" w:rsidRDefault="004F579C" w:rsidP="004F579C">
      <w:pPr>
        <w:rPr>
          <w:rFonts w:cs="Calibri"/>
          <w:caps/>
          <w:sz w:val="20"/>
        </w:rPr>
      </w:pPr>
    </w:p>
    <w:p w14:paraId="14C16811" w14:textId="77777777" w:rsidR="004F579C" w:rsidRDefault="004F579C" w:rsidP="004F579C">
      <w:pPr>
        <w:rPr>
          <w:rFonts w:cs="Calibri"/>
          <w:caps/>
          <w:sz w:val="20"/>
        </w:rPr>
      </w:pPr>
    </w:p>
    <w:p w14:paraId="60870505" w14:textId="77777777" w:rsidR="004F579C" w:rsidRDefault="004F579C" w:rsidP="004F579C">
      <w:pPr>
        <w:rPr>
          <w:rFonts w:cs="Calibri"/>
          <w:caps/>
          <w:sz w:val="20"/>
        </w:rPr>
      </w:pPr>
    </w:p>
    <w:p w14:paraId="29B6C73A" w14:textId="77777777" w:rsidR="004F579C" w:rsidRDefault="004F579C" w:rsidP="004F579C">
      <w:pPr>
        <w:rPr>
          <w:rFonts w:cs="Calibri"/>
          <w:caps/>
          <w:sz w:val="20"/>
        </w:rPr>
      </w:pPr>
    </w:p>
    <w:p w14:paraId="4DEC48D3" w14:textId="77777777" w:rsidR="004F579C" w:rsidRDefault="004F579C" w:rsidP="004F579C">
      <w:pPr>
        <w:rPr>
          <w:rFonts w:cs="Calibri"/>
          <w:caps/>
          <w:sz w:val="20"/>
        </w:rPr>
      </w:pPr>
    </w:p>
    <w:p w14:paraId="6EEB8F1A" w14:textId="77777777" w:rsidR="004F579C" w:rsidRDefault="004F579C" w:rsidP="004F579C">
      <w:pPr>
        <w:rPr>
          <w:rFonts w:cs="Calibri"/>
          <w:caps/>
          <w:sz w:val="20"/>
        </w:rPr>
      </w:pPr>
    </w:p>
    <w:p w14:paraId="21ADB6FC" w14:textId="77777777" w:rsidR="004F579C" w:rsidRDefault="004F579C" w:rsidP="004F579C">
      <w:pPr>
        <w:rPr>
          <w:rFonts w:cs="Calibri"/>
          <w:caps/>
          <w:sz w:val="20"/>
        </w:rPr>
      </w:pPr>
    </w:p>
    <w:p w14:paraId="7A0D3C74" w14:textId="77777777" w:rsidR="004F579C" w:rsidRDefault="004F579C" w:rsidP="004F579C">
      <w:pPr>
        <w:rPr>
          <w:rFonts w:cs="Calibri"/>
          <w:caps/>
          <w:sz w:val="20"/>
        </w:rPr>
      </w:pPr>
    </w:p>
    <w:p w14:paraId="545A2369" w14:textId="77777777" w:rsidR="004F579C" w:rsidRDefault="004F579C" w:rsidP="004F579C">
      <w:pPr>
        <w:rPr>
          <w:rFonts w:cs="Calibri"/>
          <w:caps/>
          <w:sz w:val="20"/>
        </w:rPr>
      </w:pPr>
    </w:p>
    <w:p w14:paraId="14F360DF" w14:textId="77777777" w:rsidR="004F579C" w:rsidRDefault="004F579C" w:rsidP="004F579C">
      <w:pPr>
        <w:rPr>
          <w:rFonts w:cs="Calibri"/>
          <w:caps/>
          <w:sz w:val="20"/>
        </w:rPr>
      </w:pPr>
    </w:p>
    <w:p w14:paraId="1436B3FE" w14:textId="77777777" w:rsidR="004F579C" w:rsidRDefault="004F579C" w:rsidP="004F579C">
      <w:pPr>
        <w:rPr>
          <w:rFonts w:cs="Calibri"/>
          <w:caps/>
          <w:sz w:val="20"/>
        </w:rPr>
      </w:pPr>
    </w:p>
    <w:p w14:paraId="5227AA9F" w14:textId="77777777" w:rsidR="004F579C" w:rsidRDefault="004F579C" w:rsidP="004F579C">
      <w:pPr>
        <w:rPr>
          <w:rFonts w:cs="Calibri"/>
          <w:caps/>
          <w:sz w:val="20"/>
        </w:rPr>
      </w:pPr>
    </w:p>
    <w:p w14:paraId="0A608663" w14:textId="77777777" w:rsidR="004F579C" w:rsidRDefault="004F579C" w:rsidP="004F579C">
      <w:pPr>
        <w:rPr>
          <w:rFonts w:cs="Calibri"/>
          <w:caps/>
          <w:sz w:val="20"/>
        </w:rPr>
      </w:pPr>
    </w:p>
    <w:p w14:paraId="6C42E632" w14:textId="77777777" w:rsidR="004F579C" w:rsidRDefault="004F579C" w:rsidP="004F579C">
      <w:pPr>
        <w:rPr>
          <w:rFonts w:cs="Calibri"/>
          <w:caps/>
          <w:sz w:val="20"/>
        </w:rPr>
      </w:pPr>
    </w:p>
    <w:p w14:paraId="78CC3861" w14:textId="77777777" w:rsidR="004F579C" w:rsidRDefault="004F579C" w:rsidP="004F579C">
      <w:pPr>
        <w:rPr>
          <w:rFonts w:cs="Calibri"/>
          <w:caps/>
          <w:sz w:val="20"/>
        </w:rPr>
      </w:pPr>
    </w:p>
    <w:p w14:paraId="70891958" w14:textId="77777777" w:rsidR="004F579C" w:rsidRDefault="004F579C" w:rsidP="004F579C">
      <w:pPr>
        <w:rPr>
          <w:rFonts w:cs="Calibri"/>
          <w:caps/>
          <w:sz w:val="20"/>
        </w:rPr>
      </w:pPr>
    </w:p>
    <w:p w14:paraId="0E77B5D7" w14:textId="77777777" w:rsidR="004F579C" w:rsidRDefault="004F579C" w:rsidP="004F579C">
      <w:pPr>
        <w:rPr>
          <w:rFonts w:cs="Calibri"/>
          <w:caps/>
          <w:sz w:val="20"/>
        </w:rPr>
      </w:pPr>
    </w:p>
    <w:p w14:paraId="6BD24EDC" w14:textId="77777777" w:rsidR="004F579C" w:rsidRDefault="004F579C" w:rsidP="004F579C">
      <w:pPr>
        <w:rPr>
          <w:rFonts w:cs="Calibri"/>
          <w:caps/>
          <w:sz w:val="20"/>
        </w:rPr>
      </w:pPr>
    </w:p>
    <w:p w14:paraId="6A5B5E07" w14:textId="77777777" w:rsidR="004F579C" w:rsidRDefault="004F579C" w:rsidP="004F579C">
      <w:pPr>
        <w:rPr>
          <w:rFonts w:cs="Calibri"/>
          <w:caps/>
          <w:sz w:val="20"/>
        </w:rPr>
      </w:pPr>
    </w:p>
    <w:p w14:paraId="1CA4A145" w14:textId="77777777" w:rsidR="004F579C" w:rsidRDefault="004F579C" w:rsidP="004F579C">
      <w:pPr>
        <w:rPr>
          <w:rFonts w:cs="Calibri"/>
          <w:caps/>
          <w:sz w:val="20"/>
        </w:rPr>
      </w:pPr>
    </w:p>
    <w:p w14:paraId="32476C2F" w14:textId="53CC458B" w:rsidR="004F579C" w:rsidRDefault="004F579C" w:rsidP="004F579C">
      <w:pPr>
        <w:spacing w:before="17" w:line="220" w:lineRule="exact"/>
        <w:jc w:val="center"/>
        <w:rPr>
          <w:b/>
        </w:rPr>
      </w:pPr>
      <w:commentRangeStart w:id="34"/>
      <w:commentRangeStart w:id="35"/>
      <w:r>
        <w:rPr>
          <w:b/>
        </w:rPr>
        <w:t>EXHIBIT B</w:t>
      </w:r>
      <w:commentRangeEnd w:id="34"/>
      <w:r w:rsidR="005C24A3">
        <w:rPr>
          <w:rStyle w:val="CommentReference"/>
        </w:rPr>
        <w:commentReference w:id="34"/>
      </w:r>
      <w:commentRangeEnd w:id="35"/>
      <w:r w:rsidR="002B7F2F">
        <w:rPr>
          <w:rStyle w:val="CommentReference"/>
        </w:rPr>
        <w:commentReference w:id="35"/>
      </w:r>
    </w:p>
    <w:p w14:paraId="1227DC5C" w14:textId="5E94D8BC" w:rsidR="004F579C" w:rsidRPr="005F72BB" w:rsidRDefault="004F579C" w:rsidP="00780EEF">
      <w:pPr>
        <w:spacing w:line="276" w:lineRule="auto"/>
      </w:pPr>
      <w:r w:rsidRPr="004F579C">
        <w:rPr>
          <w:rFonts w:ascii="Times New Roman" w:hAnsi="Times New Roman"/>
          <w:noProof/>
        </w:rPr>
        <w:drawing>
          <wp:anchor distT="0" distB="0" distL="114300" distR="114300" simplePos="0" relativeHeight="251659264" behindDoc="1" locked="0" layoutInCell="1" allowOverlap="1" wp14:anchorId="3F944C86" wp14:editId="7B36E07E">
            <wp:simplePos x="0" y="0"/>
            <wp:positionH relativeFrom="margin">
              <wp:posOffset>1390650</wp:posOffset>
            </wp:positionH>
            <wp:positionV relativeFrom="paragraph">
              <wp:posOffset>132715</wp:posOffset>
            </wp:positionV>
            <wp:extent cx="2138045" cy="744855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8045" cy="7448550"/>
                    </a:xfrm>
                    <a:prstGeom prst="rect">
                      <a:avLst/>
                    </a:prstGeom>
                    <a:noFill/>
                  </pic:spPr>
                </pic:pic>
              </a:graphicData>
            </a:graphic>
            <wp14:sizeRelH relativeFrom="page">
              <wp14:pctWidth>0</wp14:pctWidth>
            </wp14:sizeRelH>
            <wp14:sizeRelV relativeFrom="page">
              <wp14:pctHeight>0</wp14:pctHeight>
            </wp14:sizeRelV>
          </wp:anchor>
        </w:drawing>
      </w:r>
    </w:p>
    <w:sectPr w:rsidR="004F579C" w:rsidRPr="005F72BB">
      <w:footerReference w:type="even" r:id="rId12"/>
      <w:footerReference w:type="default" r:id="rId13"/>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6-01-29T13:17:00Z" w:initials="EK">
    <w:p w14:paraId="36A5234F" w14:textId="77777777" w:rsidR="00FD4AF2" w:rsidRDefault="00FD4AF2" w:rsidP="00FD4AF2">
      <w:pPr>
        <w:pStyle w:val="CommentText"/>
      </w:pPr>
      <w:r>
        <w:rPr>
          <w:rStyle w:val="CommentReference"/>
        </w:rPr>
        <w:annotationRef/>
      </w:r>
      <w:r>
        <w:t xml:space="preserve">Please revise to be consistent with LLC name on the Secretary of State website. </w:t>
      </w:r>
    </w:p>
    <w:p w14:paraId="4E9DADDC" w14:textId="77777777" w:rsidR="00FD4AF2" w:rsidRDefault="00FD4AF2" w:rsidP="00FD4AF2">
      <w:pPr>
        <w:pStyle w:val="CommentText"/>
      </w:pPr>
      <w:r>
        <w:t xml:space="preserve">Hammers Construction, Inc. </w:t>
      </w:r>
    </w:p>
  </w:comment>
  <w:comment w:id="12" w:author="Erika Keech2" w:date="2026-01-29T13:18:00Z" w:initials="EK">
    <w:p w14:paraId="209FA19F" w14:textId="77777777" w:rsidR="00117820" w:rsidRDefault="00201A17" w:rsidP="00117820">
      <w:pPr>
        <w:pStyle w:val="CommentText"/>
      </w:pPr>
      <w:r>
        <w:rPr>
          <w:rStyle w:val="CommentReference"/>
        </w:rPr>
        <w:annotationRef/>
      </w:r>
      <w:r w:rsidR="00117820">
        <w:t xml:space="preserve">If the access easement is granted over the entire parcel then we don’t need an Exhibit B. </w:t>
      </w:r>
    </w:p>
  </w:comment>
  <w:comment w:id="34" w:author="Erika Keech2" w:date="2026-01-29T13:25:00Z" w:initials="EK">
    <w:p w14:paraId="2870C48A" w14:textId="77777777" w:rsidR="005C24A3" w:rsidRDefault="005C24A3" w:rsidP="005C24A3">
      <w:pPr>
        <w:pStyle w:val="CommentText"/>
      </w:pPr>
      <w:r>
        <w:rPr>
          <w:rStyle w:val="CommentReference"/>
        </w:rPr>
        <w:annotationRef/>
      </w:r>
      <w:r>
        <w:t xml:space="preserve">Unless the easement is only granted over a portion of the parcel, this exhibit is not needed as an access easement is being granted over the entire Property in Exhibit A. </w:t>
      </w:r>
    </w:p>
  </w:comment>
  <w:comment w:id="35" w:author="Erika Keech2" w:date="2026-01-29T13:26:00Z" w:initials="EK">
    <w:p w14:paraId="7899EBFF" w14:textId="77777777" w:rsidR="002B7F2F" w:rsidRDefault="002B7F2F" w:rsidP="002B7F2F">
      <w:pPr>
        <w:pStyle w:val="CommentText"/>
      </w:pPr>
      <w:r>
        <w:rPr>
          <w:rStyle w:val="CommentReference"/>
        </w:rPr>
        <w:annotationRef/>
      </w:r>
      <w:r>
        <w:t xml:space="preserve">If you desire to have an assess easement over only a portion then Exhibit B should clearly depict where it is.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E9DADDC" w15:done="0"/>
  <w15:commentEx w15:paraId="209FA19F" w15:done="0"/>
  <w15:commentEx w15:paraId="2870C48A" w15:done="0"/>
  <w15:commentEx w15:paraId="7899EBFF" w15:paraIdParent="2870C48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8B768C" w16cex:dateUtc="2026-01-29T20:17:00Z"/>
  <w16cex:commentExtensible w16cex:durableId="51878E1C" w16cex:dateUtc="2026-01-29T20:18:00Z"/>
  <w16cex:commentExtensible w16cex:durableId="40AAA5CC" w16cex:dateUtc="2026-01-29T20:25:00Z"/>
  <w16cex:commentExtensible w16cex:durableId="62D7A87F" w16cex:dateUtc="2026-01-29T20: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E9DADDC" w16cid:durableId="748B768C"/>
  <w16cid:commentId w16cid:paraId="209FA19F" w16cid:durableId="51878E1C"/>
  <w16cid:commentId w16cid:paraId="2870C48A" w16cid:durableId="40AAA5CC"/>
  <w16cid:commentId w16cid:paraId="7899EBFF" w16cid:durableId="62D7A87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1FF6"/>
    <w:rsid w:val="000303EA"/>
    <w:rsid w:val="0004674E"/>
    <w:rsid w:val="000467B4"/>
    <w:rsid w:val="0004713E"/>
    <w:rsid w:val="00081274"/>
    <w:rsid w:val="00090018"/>
    <w:rsid w:val="000B0E54"/>
    <w:rsid w:val="000B6188"/>
    <w:rsid w:val="000D223A"/>
    <w:rsid w:val="000E0883"/>
    <w:rsid w:val="000F191E"/>
    <w:rsid w:val="00102433"/>
    <w:rsid w:val="00112D08"/>
    <w:rsid w:val="00116422"/>
    <w:rsid w:val="00117820"/>
    <w:rsid w:val="001245C1"/>
    <w:rsid w:val="00134B40"/>
    <w:rsid w:val="00141C8C"/>
    <w:rsid w:val="00156884"/>
    <w:rsid w:val="00160978"/>
    <w:rsid w:val="0017168A"/>
    <w:rsid w:val="00180183"/>
    <w:rsid w:val="00194D30"/>
    <w:rsid w:val="00195540"/>
    <w:rsid w:val="001A4475"/>
    <w:rsid w:val="001A48B1"/>
    <w:rsid w:val="001A7D62"/>
    <w:rsid w:val="001B67CA"/>
    <w:rsid w:val="001C0DCB"/>
    <w:rsid w:val="001D444B"/>
    <w:rsid w:val="001E1136"/>
    <w:rsid w:val="001E167F"/>
    <w:rsid w:val="001E4DAC"/>
    <w:rsid w:val="001F18DC"/>
    <w:rsid w:val="001F2CBD"/>
    <w:rsid w:val="00201A17"/>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B7F2F"/>
    <w:rsid w:val="002C7134"/>
    <w:rsid w:val="002E1DDD"/>
    <w:rsid w:val="002E7E21"/>
    <w:rsid w:val="00302C61"/>
    <w:rsid w:val="003153D5"/>
    <w:rsid w:val="00326467"/>
    <w:rsid w:val="00333E11"/>
    <w:rsid w:val="003356BF"/>
    <w:rsid w:val="003540C9"/>
    <w:rsid w:val="003627D4"/>
    <w:rsid w:val="00365376"/>
    <w:rsid w:val="003836B9"/>
    <w:rsid w:val="00396F64"/>
    <w:rsid w:val="003A3843"/>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79C"/>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C24A3"/>
    <w:rsid w:val="005D5059"/>
    <w:rsid w:val="005F265B"/>
    <w:rsid w:val="005F498E"/>
    <w:rsid w:val="005F72BB"/>
    <w:rsid w:val="005F7B81"/>
    <w:rsid w:val="006117B4"/>
    <w:rsid w:val="00624CEC"/>
    <w:rsid w:val="0065134C"/>
    <w:rsid w:val="006605A4"/>
    <w:rsid w:val="006618B2"/>
    <w:rsid w:val="006630A8"/>
    <w:rsid w:val="006645F1"/>
    <w:rsid w:val="0066654D"/>
    <w:rsid w:val="0067429C"/>
    <w:rsid w:val="00680983"/>
    <w:rsid w:val="006879B5"/>
    <w:rsid w:val="006A6F69"/>
    <w:rsid w:val="006B4097"/>
    <w:rsid w:val="006D5121"/>
    <w:rsid w:val="006E2891"/>
    <w:rsid w:val="00727667"/>
    <w:rsid w:val="00731C57"/>
    <w:rsid w:val="00745E28"/>
    <w:rsid w:val="0076302A"/>
    <w:rsid w:val="007654BE"/>
    <w:rsid w:val="0076746E"/>
    <w:rsid w:val="00776EC8"/>
    <w:rsid w:val="00780EEF"/>
    <w:rsid w:val="007834CB"/>
    <w:rsid w:val="0078561A"/>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07F21"/>
    <w:rsid w:val="009256B6"/>
    <w:rsid w:val="009407AE"/>
    <w:rsid w:val="009461DF"/>
    <w:rsid w:val="0095109F"/>
    <w:rsid w:val="00997FB5"/>
    <w:rsid w:val="009A2938"/>
    <w:rsid w:val="009B0896"/>
    <w:rsid w:val="009B3434"/>
    <w:rsid w:val="009B7243"/>
    <w:rsid w:val="009B7AEC"/>
    <w:rsid w:val="009F0E88"/>
    <w:rsid w:val="009F1352"/>
    <w:rsid w:val="009F46D5"/>
    <w:rsid w:val="00A118C4"/>
    <w:rsid w:val="00A12890"/>
    <w:rsid w:val="00A14D72"/>
    <w:rsid w:val="00A21135"/>
    <w:rsid w:val="00A30DFA"/>
    <w:rsid w:val="00A32C81"/>
    <w:rsid w:val="00A32FD8"/>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E7C28"/>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0762B"/>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4E06"/>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5225A"/>
    <w:rsid w:val="00F61143"/>
    <w:rsid w:val="00F7241F"/>
    <w:rsid w:val="00F91CCD"/>
    <w:rsid w:val="00F935C7"/>
    <w:rsid w:val="00FA0E24"/>
    <w:rsid w:val="00FA34AE"/>
    <w:rsid w:val="00FA36A6"/>
    <w:rsid w:val="00FB46D9"/>
    <w:rsid w:val="00FC2101"/>
    <w:rsid w:val="00FC2191"/>
    <w:rsid w:val="00FC3797"/>
    <w:rsid w:val="00FD4AF2"/>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paragraph" w:styleId="NoSpacing">
    <w:name w:val="No Spacing"/>
    <w:qFormat/>
    <w:rsid w:val="004F579C"/>
    <w:pPr>
      <w:widowControl w:val="0"/>
      <w:autoSpaceDN w:val="0"/>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9</Pages>
  <Words>2677</Words>
  <Characters>15533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25</cp:revision>
  <cp:lastPrinted>2007-12-10T23:09:00Z</cp:lastPrinted>
  <dcterms:created xsi:type="dcterms:W3CDTF">2026-01-29T19:56:00Z</dcterms:created>
  <dcterms:modified xsi:type="dcterms:W3CDTF">2026-01-29T20:26:00Z</dcterms:modified>
</cp:coreProperties>
</file>