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09891B9"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4F579C" w:rsidRPr="004F579C">
        <w:rPr>
          <w:rFonts w:ascii="Times New Roman" w:hAnsi="Times New Roman"/>
          <w:sz w:val="24"/>
          <w:szCs w:val="24"/>
          <w:u w:val="single"/>
        </w:rPr>
        <w:t>Hammers Construction</w:t>
      </w:r>
      <w:r w:rsidR="00141C8C">
        <w:rPr>
          <w:rFonts w:ascii="Times New Roman" w:hAnsi="Times New Roman"/>
          <w:sz w:val="24"/>
          <w:szCs w:val="24"/>
          <w:u w:val="single"/>
        </w:rPr>
        <w:t>, Inc.</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13C95DF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proofErr w:type="gramStart"/>
      <w:r w:rsidR="00E064DE" w:rsidRPr="0004674E">
        <w:rPr>
          <w:rFonts w:ascii="Times New Roman" w:hAnsi="Times New Roman"/>
          <w:szCs w:val="24"/>
        </w:rPr>
        <w:t xml:space="preserve">a </w:t>
      </w:r>
      <w:r w:rsidR="001A48B1">
        <w:rPr>
          <w:rFonts w:ascii="Times New Roman" w:hAnsi="Times New Roman"/>
          <w:szCs w:val="24"/>
        </w:rPr>
        <w:t>land</w:t>
      </w:r>
      <w:proofErr w:type="gramEnd"/>
      <w:r w:rsidR="00156884" w:rsidRPr="004F579C">
        <w:rPr>
          <w:rFonts w:ascii="Times New Roman" w:hAnsi="Times New Roman"/>
          <w:szCs w:val="24"/>
        </w:rPr>
        <w:t xml:space="preserve"> </w:t>
      </w:r>
      <w:proofErr w:type="gramStart"/>
      <w:r w:rsidR="00156884" w:rsidRPr="004F579C">
        <w:rPr>
          <w:rFonts w:ascii="Times New Roman" w:hAnsi="Times New Roman"/>
          <w:szCs w:val="24"/>
        </w:rPr>
        <w:t>use</w:t>
      </w:r>
      <w:proofErr w:type="gramEnd"/>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4F579C" w:rsidRPr="004F579C">
        <w:rPr>
          <w:rFonts w:ascii="Times New Roman" w:hAnsi="Times New Roman"/>
          <w:szCs w:val="24"/>
          <w:u w:val="single"/>
        </w:rPr>
        <w:t>Lot 5 of Clearway Filing No. 2</w:t>
      </w:r>
      <w:r w:rsidR="00E064DE" w:rsidRPr="004F579C">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72994B29"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56884" w:rsidRPr="004F579C">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4F579C">
        <w:rPr>
          <w:rFonts w:ascii="Times New Roman" w:hAnsi="Times New Roman"/>
          <w:szCs w:val="24"/>
        </w:rPr>
        <w:t>land use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29FCBEFB"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4F579C">
        <w:rPr>
          <w:rFonts w:ascii="Times New Roman" w:hAnsi="Times New Roman"/>
          <w:szCs w:val="24"/>
        </w:rPr>
        <w:t>subdivision/land use</w:t>
      </w:r>
      <w:r w:rsidR="00503C71" w:rsidRPr="0004674E">
        <w:rPr>
          <w:rFonts w:ascii="Times New Roman" w:hAnsi="Times New Roman"/>
          <w:szCs w:val="24"/>
        </w:rPr>
        <w:t xml:space="preserve"> </w:t>
      </w:r>
      <w:r w:rsidR="004F579C">
        <w:rPr>
          <w:rFonts w:ascii="Times New Roman" w:hAnsi="Times New Roman"/>
          <w:szCs w:val="24"/>
        </w:rPr>
        <w:t>(1)</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540A0C0B"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3A3843">
        <w:rPr>
          <w:rFonts w:ascii="Times New Roman" w:hAnsi="Times New Roman"/>
          <w:szCs w:val="24"/>
        </w:rPr>
        <w:t xml:space="preserve">for the land use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w:t>
      </w:r>
      <w:proofErr w:type="gramStart"/>
      <w:r w:rsidR="000E0883" w:rsidRPr="0004674E">
        <w:rPr>
          <w:rFonts w:ascii="Times New Roman" w:hAnsi="Times New Roman"/>
          <w:szCs w:val="24"/>
        </w:rPr>
        <w:t>platted</w:t>
      </w:r>
      <w:proofErr w:type="gramEnd"/>
      <w:r w:rsidR="000E0883" w:rsidRPr="0004674E">
        <w:rPr>
          <w:rFonts w:ascii="Times New Roman" w:hAnsi="Times New Roman"/>
          <w:szCs w:val="24"/>
        </w:rPr>
        <w:t xml:space="preserve"> as</w:t>
      </w:r>
      <w:r w:rsidR="004F579C">
        <w:rPr>
          <w:rFonts w:ascii="Times New Roman" w:hAnsi="Times New Roman"/>
          <w:szCs w:val="24"/>
        </w:rPr>
        <w:t xml:space="preserve"> Lot 5</w:t>
      </w:r>
      <w:r w:rsidR="00C66DF4" w:rsidRPr="004F579C">
        <w:rPr>
          <w:rFonts w:ascii="Times New Roman" w:hAnsi="Times New Roman"/>
          <w:szCs w:val="24"/>
        </w:rPr>
        <w:t>, as indicated on the final plat of the subdivision</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 xml:space="preserve">Exhibit </w:t>
      </w:r>
      <w:r w:rsidR="00FD4AF2">
        <w:rPr>
          <w:rFonts w:ascii="Times New Roman" w:hAnsi="Times New Roman"/>
          <w:szCs w:val="24"/>
          <w:u w:val="single"/>
        </w:rPr>
        <w:t>A</w:t>
      </w:r>
      <w:r w:rsidR="00FD4AF2" w:rsidRPr="0004674E">
        <w:rPr>
          <w:rFonts w:ascii="Times New Roman" w:hAnsi="Times New Roman"/>
          <w:szCs w:val="24"/>
        </w:rPr>
        <w:t xml:space="preserve"> </w:t>
      </w:r>
      <w:r w:rsidR="000E0883" w:rsidRPr="0004674E">
        <w:rPr>
          <w:rFonts w:ascii="Times New Roman" w:hAnsi="Times New Roman"/>
          <w:szCs w:val="24"/>
        </w:rPr>
        <w:t>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23EFFDCC"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04674E">
        <w:rPr>
          <w:rFonts w:ascii="Times New Roman" w:hAnsi="Times New Roman"/>
          <w:szCs w:val="24"/>
        </w:rPr>
        <w:t xml:space="preserve">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r w:rsidR="00FD4AF2">
        <w:rPr>
          <w:rFonts w:ascii="Times New Roman" w:hAnsi="Times New Roman"/>
          <w:szCs w:val="24"/>
          <w:u w:val="single"/>
        </w:rPr>
        <w:t>A</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36397D51" w:rsidR="00852ABB" w:rsidRPr="004F579C"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w:t>
      </w:r>
      <w:r w:rsidR="003E1FE9" w:rsidRPr="004F579C">
        <w:rPr>
          <w:rFonts w:ascii="Times New Roman" w:hAnsi="Times New Roman"/>
          <w:szCs w:val="24"/>
        </w:rPr>
        <w:t xml:space="preserve">recover its costs incurred in the event the burden falls on the County to so clean, maintain and repair the detention </w:t>
      </w:r>
      <w:r w:rsidR="007654BE" w:rsidRPr="004F579C">
        <w:rPr>
          <w:rFonts w:ascii="Times New Roman" w:hAnsi="Times New Roman"/>
          <w:szCs w:val="24"/>
        </w:rPr>
        <w:t>basin/BMP(s)</w:t>
      </w:r>
      <w:r w:rsidR="003E1FE9" w:rsidRPr="004F579C">
        <w:rPr>
          <w:rFonts w:ascii="Times New Roman" w:hAnsi="Times New Roman"/>
          <w:szCs w:val="24"/>
        </w:rPr>
        <w:t xml:space="preserve"> </w:t>
      </w:r>
      <w:r w:rsidR="00DC2B8D" w:rsidRPr="004F579C">
        <w:rPr>
          <w:rFonts w:ascii="Times New Roman" w:hAnsi="Times New Roman"/>
          <w:szCs w:val="24"/>
        </w:rPr>
        <w:t xml:space="preserve">serving this </w:t>
      </w:r>
      <w:r w:rsidR="00156884" w:rsidRPr="004F579C">
        <w:rPr>
          <w:rFonts w:ascii="Times New Roman" w:hAnsi="Times New Roman"/>
          <w:szCs w:val="24"/>
        </w:rPr>
        <w:t>land use</w:t>
      </w:r>
      <w:r w:rsidR="001F18DC" w:rsidRPr="004F579C">
        <w:rPr>
          <w:rFonts w:ascii="Times New Roman" w:hAnsi="Times New Roman"/>
          <w:szCs w:val="24"/>
        </w:rPr>
        <w:t xml:space="preserve"> due to the </w:t>
      </w:r>
      <w:r w:rsidR="00997FB5" w:rsidRPr="004F579C">
        <w:rPr>
          <w:rFonts w:ascii="Times New Roman" w:hAnsi="Times New Roman"/>
          <w:szCs w:val="24"/>
        </w:rPr>
        <w:t>Developer</w:t>
      </w:r>
      <w:r w:rsidR="00DC31B0" w:rsidRPr="004F579C">
        <w:rPr>
          <w:rFonts w:ascii="Times New Roman" w:hAnsi="Times New Roman"/>
          <w:szCs w:val="24"/>
        </w:rPr>
        <w:t xml:space="preserve">’s </w:t>
      </w:r>
      <w:r w:rsidR="001F18DC" w:rsidRPr="004F579C">
        <w:rPr>
          <w:rFonts w:ascii="Times New Roman" w:hAnsi="Times New Roman"/>
          <w:szCs w:val="24"/>
        </w:rPr>
        <w:t>failure to meet its obligations to do the same</w:t>
      </w:r>
      <w:r w:rsidR="00DC2B8D" w:rsidRPr="004F579C">
        <w:rPr>
          <w:rFonts w:ascii="Times New Roman" w:hAnsi="Times New Roman"/>
          <w:szCs w:val="24"/>
        </w:rPr>
        <w:t>; and</w:t>
      </w:r>
    </w:p>
    <w:p w14:paraId="75E5A3B9" w14:textId="77777777" w:rsidR="00852ABB" w:rsidRPr="004F579C" w:rsidRDefault="00852ABB" w:rsidP="00D35427">
      <w:pPr>
        <w:ind w:firstLine="720"/>
        <w:jc w:val="both"/>
        <w:rPr>
          <w:rFonts w:ascii="Times New Roman" w:hAnsi="Times New Roman"/>
          <w:szCs w:val="24"/>
        </w:rPr>
      </w:pPr>
    </w:p>
    <w:p w14:paraId="05C6EF97" w14:textId="45FF3E74" w:rsidR="00852ABB" w:rsidRPr="004F579C" w:rsidRDefault="00E4581B" w:rsidP="00D35427">
      <w:pPr>
        <w:ind w:firstLine="720"/>
        <w:jc w:val="both"/>
        <w:rPr>
          <w:rFonts w:ascii="Times New Roman" w:hAnsi="Times New Roman"/>
          <w:szCs w:val="24"/>
        </w:rPr>
      </w:pPr>
      <w:r w:rsidRPr="004F579C">
        <w:rPr>
          <w:rFonts w:ascii="Times New Roman" w:hAnsi="Times New Roman"/>
          <w:szCs w:val="24"/>
        </w:rPr>
        <w:t>M</w:t>
      </w:r>
      <w:r w:rsidR="003E1FE9" w:rsidRPr="004F579C">
        <w:rPr>
          <w:rFonts w:ascii="Times New Roman" w:hAnsi="Times New Roman"/>
          <w:szCs w:val="24"/>
        </w:rPr>
        <w:t>.</w:t>
      </w:r>
      <w:r w:rsidR="003E1FE9" w:rsidRPr="004F579C">
        <w:rPr>
          <w:rFonts w:ascii="Times New Roman" w:hAnsi="Times New Roman"/>
          <w:szCs w:val="24"/>
        </w:rPr>
        <w:tab/>
        <w:t xml:space="preserve">WHEREAS, the County conditions approval of this </w:t>
      </w:r>
      <w:r w:rsidR="00156884" w:rsidRPr="004F579C">
        <w:rPr>
          <w:rFonts w:ascii="Times New Roman" w:hAnsi="Times New Roman"/>
          <w:szCs w:val="24"/>
        </w:rPr>
        <w:t>land use</w:t>
      </w:r>
      <w:r w:rsidR="003E1FE9" w:rsidRPr="004F579C">
        <w:rPr>
          <w:rFonts w:ascii="Times New Roman" w:hAnsi="Times New Roman"/>
          <w:szCs w:val="24"/>
        </w:rPr>
        <w:t xml:space="preserve"> on the Developer’s promise to so construct th</w:t>
      </w:r>
      <w:r w:rsidR="00837AAB" w:rsidRPr="004F579C">
        <w:rPr>
          <w:rFonts w:ascii="Times New Roman" w:hAnsi="Times New Roman"/>
          <w:szCs w:val="24"/>
        </w:rPr>
        <w:t>e</w:t>
      </w:r>
      <w:r w:rsidR="003E1FE9" w:rsidRPr="004F579C">
        <w:rPr>
          <w:rFonts w:ascii="Times New Roman" w:hAnsi="Times New Roman"/>
          <w:szCs w:val="24"/>
        </w:rPr>
        <w:t xml:space="preserve"> detention </w:t>
      </w:r>
      <w:r w:rsidR="007654BE" w:rsidRPr="004F579C">
        <w:rPr>
          <w:rFonts w:ascii="Times New Roman" w:hAnsi="Times New Roman"/>
          <w:szCs w:val="24"/>
        </w:rPr>
        <w:t>basin/BMP(s)</w:t>
      </w:r>
      <w:r w:rsidR="003E1FE9" w:rsidRPr="004F579C">
        <w:rPr>
          <w:rFonts w:ascii="Times New Roman" w:hAnsi="Times New Roman"/>
          <w:szCs w:val="24"/>
        </w:rPr>
        <w:t xml:space="preserve"> and to reimburse the County in the event the burden falls upon the County to so clean, maintain and/or repair the detention </w:t>
      </w:r>
      <w:r w:rsidR="007654BE" w:rsidRPr="004F579C">
        <w:rPr>
          <w:rFonts w:ascii="Times New Roman" w:hAnsi="Times New Roman"/>
          <w:szCs w:val="24"/>
        </w:rPr>
        <w:t>basin/BMP(s)</w:t>
      </w:r>
      <w:r w:rsidR="00DC2B8D" w:rsidRPr="004F579C">
        <w:rPr>
          <w:rFonts w:ascii="Times New Roman" w:hAnsi="Times New Roman"/>
          <w:szCs w:val="24"/>
        </w:rPr>
        <w:t xml:space="preserve"> serving this </w:t>
      </w:r>
      <w:r w:rsidR="0004674E" w:rsidRPr="004F579C">
        <w:rPr>
          <w:rFonts w:ascii="Times New Roman" w:hAnsi="Times New Roman"/>
          <w:szCs w:val="24"/>
        </w:rPr>
        <w:t>Property</w:t>
      </w:r>
      <w:r w:rsidR="00DC2B8D" w:rsidRPr="004F579C">
        <w:rPr>
          <w:rFonts w:ascii="Times New Roman" w:hAnsi="Times New Roman"/>
          <w:szCs w:val="24"/>
        </w:rPr>
        <w:t>; and</w:t>
      </w:r>
    </w:p>
    <w:p w14:paraId="3BE21F3D" w14:textId="77777777" w:rsidR="00852ABB" w:rsidRPr="004F579C" w:rsidRDefault="00852ABB" w:rsidP="00D35427">
      <w:pPr>
        <w:pStyle w:val="BodyText"/>
        <w:spacing w:line="240" w:lineRule="auto"/>
        <w:ind w:firstLine="720"/>
        <w:jc w:val="both"/>
        <w:rPr>
          <w:rFonts w:ascii="Times New Roman" w:hAnsi="Times New Roman"/>
          <w:sz w:val="24"/>
          <w:szCs w:val="24"/>
        </w:rPr>
      </w:pPr>
    </w:p>
    <w:p w14:paraId="6CD54784" w14:textId="77777777" w:rsidR="00852ABB" w:rsidRPr="004F579C" w:rsidRDefault="00E4581B" w:rsidP="00D35427">
      <w:pPr>
        <w:pStyle w:val="BodyText"/>
        <w:spacing w:line="240" w:lineRule="auto"/>
        <w:ind w:firstLine="720"/>
        <w:jc w:val="both"/>
        <w:rPr>
          <w:rFonts w:ascii="Times New Roman" w:hAnsi="Times New Roman"/>
          <w:sz w:val="24"/>
          <w:szCs w:val="24"/>
        </w:rPr>
      </w:pPr>
      <w:r w:rsidRPr="004F579C">
        <w:rPr>
          <w:rFonts w:ascii="Times New Roman" w:hAnsi="Times New Roman"/>
          <w:sz w:val="24"/>
          <w:szCs w:val="24"/>
        </w:rPr>
        <w:t>N</w:t>
      </w:r>
      <w:r w:rsidR="00090018" w:rsidRPr="004F579C">
        <w:rPr>
          <w:rFonts w:ascii="Times New Roman" w:hAnsi="Times New Roman"/>
          <w:sz w:val="24"/>
          <w:szCs w:val="24"/>
        </w:rPr>
        <w:t>.</w:t>
      </w:r>
      <w:r w:rsidR="00090018" w:rsidRPr="004F579C">
        <w:rPr>
          <w:rFonts w:ascii="Times New Roman" w:hAnsi="Times New Roman"/>
          <w:sz w:val="24"/>
          <w:szCs w:val="24"/>
        </w:rPr>
        <w:tab/>
        <w:t xml:space="preserve">WHEREAS, the County could condition </w:t>
      </w:r>
      <w:r w:rsidR="00156884" w:rsidRPr="004F579C">
        <w:rPr>
          <w:rFonts w:ascii="Times New Roman" w:hAnsi="Times New Roman"/>
          <w:sz w:val="24"/>
          <w:szCs w:val="24"/>
        </w:rPr>
        <w:t>subdivision</w:t>
      </w:r>
      <w:r w:rsidR="00156884" w:rsidRPr="004F579C">
        <w:rPr>
          <w:rFonts w:ascii="Times New Roman" w:hAnsi="Times New Roman"/>
          <w:szCs w:val="24"/>
        </w:rPr>
        <w:t>/land use</w:t>
      </w:r>
      <w:r w:rsidR="00090018" w:rsidRPr="004F579C">
        <w:rPr>
          <w:rFonts w:ascii="Times New Roman" w:hAnsi="Times New Roman"/>
          <w:sz w:val="24"/>
          <w:szCs w:val="24"/>
        </w:rPr>
        <w:t xml:space="preserve"> approval on the Developer’s promise to construct a different and more expensive drainage</w:t>
      </w:r>
      <w:r w:rsidR="00C15827" w:rsidRPr="004F579C">
        <w:rPr>
          <w:rFonts w:ascii="Times New Roman" w:hAnsi="Times New Roman"/>
          <w:sz w:val="24"/>
          <w:szCs w:val="24"/>
        </w:rPr>
        <w:t>, water runoff control system and BMP</w:t>
      </w:r>
      <w:r w:rsidR="003C515F" w:rsidRPr="004F579C">
        <w:rPr>
          <w:rFonts w:ascii="Times New Roman" w:hAnsi="Times New Roman"/>
          <w:sz w:val="24"/>
          <w:szCs w:val="24"/>
        </w:rPr>
        <w:t>s</w:t>
      </w:r>
      <w:r w:rsidR="00090018" w:rsidRPr="004F579C">
        <w:rPr>
          <w:rFonts w:ascii="Times New Roman" w:hAnsi="Times New Roman"/>
          <w:sz w:val="24"/>
          <w:szCs w:val="24"/>
        </w:rPr>
        <w:t xml:space="preserve"> than th</w:t>
      </w:r>
      <w:r w:rsidR="003C515F" w:rsidRPr="004F579C">
        <w:rPr>
          <w:rFonts w:ascii="Times New Roman" w:hAnsi="Times New Roman"/>
          <w:sz w:val="24"/>
          <w:szCs w:val="24"/>
        </w:rPr>
        <w:t>ose</w:t>
      </w:r>
      <w:r w:rsidR="00090018" w:rsidRPr="004F579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4F579C" w:rsidRDefault="00852ABB" w:rsidP="00D35427">
      <w:pPr>
        <w:ind w:firstLine="720"/>
        <w:jc w:val="both"/>
        <w:rPr>
          <w:rFonts w:ascii="Times New Roman" w:hAnsi="Times New Roman"/>
          <w:szCs w:val="24"/>
        </w:rPr>
      </w:pPr>
    </w:p>
    <w:p w14:paraId="332F9270" w14:textId="23BD3C02" w:rsidR="003D3CC7" w:rsidRPr="005F72BB" w:rsidRDefault="00E4581B" w:rsidP="00D35427">
      <w:pPr>
        <w:ind w:firstLine="720"/>
        <w:jc w:val="both"/>
        <w:rPr>
          <w:rFonts w:ascii="Times New Roman" w:hAnsi="Times New Roman"/>
          <w:szCs w:val="24"/>
        </w:rPr>
      </w:pPr>
      <w:r w:rsidRPr="004F579C">
        <w:rPr>
          <w:rFonts w:ascii="Times New Roman" w:hAnsi="Times New Roman"/>
          <w:szCs w:val="24"/>
        </w:rPr>
        <w:t>O</w:t>
      </w:r>
      <w:r w:rsidR="00090018" w:rsidRPr="004F579C">
        <w:rPr>
          <w:rFonts w:ascii="Times New Roman" w:hAnsi="Times New Roman"/>
          <w:szCs w:val="24"/>
        </w:rPr>
        <w:t>.</w:t>
      </w:r>
      <w:r w:rsidR="00090018" w:rsidRPr="004F579C">
        <w:rPr>
          <w:rFonts w:ascii="Times New Roman" w:hAnsi="Times New Roman"/>
          <w:szCs w:val="24"/>
        </w:rPr>
        <w:tab/>
        <w:t xml:space="preserve">WHEREAS, the County, in order to secure performance of the promises contained herein, conditions approval of this </w:t>
      </w:r>
      <w:r w:rsidR="00156884" w:rsidRPr="004F579C">
        <w:rPr>
          <w:rFonts w:ascii="Times New Roman" w:hAnsi="Times New Roman"/>
          <w:szCs w:val="24"/>
        </w:rPr>
        <w:t>land use</w:t>
      </w:r>
      <w:r w:rsidR="00090018" w:rsidRPr="004F579C">
        <w:rPr>
          <w:rFonts w:ascii="Times New Roman" w:hAnsi="Times New Roman"/>
          <w:szCs w:val="24"/>
        </w:rPr>
        <w:t xml:space="preserve"> upon the Developer’s</w:t>
      </w:r>
      <w:r w:rsidR="00090018" w:rsidRPr="0004674E">
        <w:rPr>
          <w:rFonts w:ascii="Times New Roman" w:hAnsi="Times New Roman"/>
          <w:szCs w:val="24"/>
        </w:rPr>
        <w:t xml:space="preserve">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2EA47489" w14:textId="382B9DA1" w:rsidR="001A7D62" w:rsidRDefault="00852ABB" w:rsidP="00D35427">
      <w:pPr>
        <w:ind w:firstLine="720"/>
        <w:jc w:val="both"/>
        <w:rPr>
          <w:ins w:id="0" w:author="Erika Keech2" w:date="2026-01-29T13:08:00Z" w16du:dateUtc="2026-01-29T20:08: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proofErr w:type="gramStart"/>
      <w:r w:rsidRPr="0004674E">
        <w:rPr>
          <w:rFonts w:ascii="Times New Roman" w:hAnsi="Times New Roman"/>
          <w:szCs w:val="24"/>
        </w:rPr>
        <w:t>:  Developer</w:t>
      </w:r>
      <w:proofErr w:type="gramEnd"/>
      <w:r w:rsidRPr="0004674E">
        <w:rPr>
          <w:rFonts w:ascii="Times New Roman" w:hAnsi="Times New Roman"/>
          <w:szCs w:val="24"/>
        </w:rPr>
        <w:t xml:space="preserve">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117820">
        <w:rPr>
          <w:rFonts w:ascii="Times New Roman" w:hAnsi="Times New Roman"/>
          <w:szCs w:val="24"/>
          <w:u w:val="single"/>
        </w:rPr>
        <w:t>A</w:t>
      </w:r>
      <w:r w:rsidR="00117820" w:rsidRPr="00B617D8">
        <w:rPr>
          <w:rFonts w:ascii="Times New Roman" w:hAnsi="Times New Roman"/>
          <w:szCs w:val="24"/>
        </w:rPr>
        <w:t xml:space="preserve"> </w:t>
      </w:r>
      <w:r w:rsidR="001E4DAC" w:rsidRPr="00B617D8">
        <w:rPr>
          <w:rFonts w:ascii="Times New Roman" w:hAnsi="Times New Roman"/>
          <w:szCs w:val="24"/>
        </w:rPr>
        <w:t>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004F579C">
        <w:rPr>
          <w:rFonts w:ascii="Times New Roman" w:hAnsi="Times New Roman"/>
          <w:szCs w:val="24"/>
        </w:rPr>
        <w:t xml:space="preserve"> (1)</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7A720095" w14:textId="77777777" w:rsidR="001A7D62" w:rsidRDefault="001A7D62" w:rsidP="00D35427">
      <w:pPr>
        <w:ind w:firstLine="720"/>
        <w:jc w:val="both"/>
        <w:rPr>
          <w:ins w:id="1" w:author="Erika Keech2" w:date="2026-01-29T13:08:00Z" w16du:dateUtc="2026-01-29T20:08:00Z"/>
          <w:rFonts w:ascii="Times New Roman" w:hAnsi="Times New Roman"/>
          <w:szCs w:val="24"/>
        </w:rPr>
      </w:pPr>
    </w:p>
    <w:p w14:paraId="51E79475" w14:textId="7311518A"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5074A7CD"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r w:rsidR="00F5225A">
        <w:rPr>
          <w:rFonts w:ascii="Times New Roman" w:hAnsi="Times New Roman"/>
          <w:szCs w:val="24"/>
          <w:u w:val="single"/>
        </w:rPr>
        <w:t>B</w:t>
      </w:r>
      <w:r w:rsidR="00F5225A">
        <w:rPr>
          <w:rFonts w:ascii="Times New Roman" w:hAnsi="Times New Roman"/>
          <w:szCs w:val="24"/>
        </w:rPr>
        <w:t xml:space="preserve"> </w:t>
      </w:r>
      <w:r w:rsidR="00FC2191">
        <w:rPr>
          <w:rFonts w:ascii="Times New Roman" w:hAnsi="Times New Roman"/>
          <w:szCs w:val="24"/>
        </w:rPr>
        <w:t>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0D349C08"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w:t>
      </w:r>
      <w:r w:rsidR="00F5225A">
        <w:rPr>
          <w:rFonts w:ascii="Times New Roman" w:hAnsi="Times New Roman"/>
          <w:szCs w:val="24"/>
          <w:u w:val="single"/>
        </w:rPr>
        <w:t xml:space="preserve"> A</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w:t>
      </w:r>
      <w:r w:rsidRPr="006117B4">
        <w:rPr>
          <w:rFonts w:ascii="Times New Roman" w:hAnsi="Times New Roman"/>
          <w:szCs w:val="24"/>
        </w:rPr>
        <w:lastRenderedPageBreak/>
        <w:t xml:space="preserve">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lastRenderedPageBreak/>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7ACDEBB7" w:rsidR="00852ABB" w:rsidRPr="004F579C" w:rsidRDefault="004F579C" w:rsidP="009A2938">
      <w:pPr>
        <w:pStyle w:val="Footer"/>
        <w:tabs>
          <w:tab w:val="clear" w:pos="4320"/>
          <w:tab w:val="clear" w:pos="8640"/>
        </w:tabs>
        <w:spacing w:line="276" w:lineRule="auto"/>
        <w:rPr>
          <w:rFonts w:ascii="Times New Roman" w:hAnsi="Times New Roman"/>
          <w:szCs w:val="24"/>
        </w:rPr>
      </w:pPr>
      <w:r w:rsidRPr="004F579C">
        <w:rPr>
          <w:rFonts w:ascii="Times New Roman" w:hAnsi="Times New Roman"/>
          <w:szCs w:val="24"/>
          <w:u w:val="single"/>
        </w:rPr>
        <w:t>Hammers Construction</w:t>
      </w:r>
      <w:r w:rsidR="00A32FD8">
        <w:rPr>
          <w:rFonts w:ascii="Times New Roman" w:hAnsi="Times New Roman"/>
          <w:szCs w:val="24"/>
          <w:u w:val="single"/>
        </w:rPr>
        <w:t xml:space="preserve">, Inc. </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6B191CC3"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4F579C" w:rsidRPr="004F579C">
        <w:rPr>
          <w:rFonts w:ascii="Times New Roman" w:hAnsi="Times New Roman"/>
          <w:szCs w:val="24"/>
          <w:u w:val="single"/>
        </w:rPr>
        <w:t>Steve Hammers</w:t>
      </w:r>
      <w:r w:rsidRPr="004F579C">
        <w:rPr>
          <w:rFonts w:ascii="Times New Roman" w:hAnsi="Times New Roman"/>
          <w:szCs w:val="24"/>
        </w:rPr>
        <w:t xml:space="preserve">, </w:t>
      </w:r>
      <w:r w:rsidR="004F579C" w:rsidRPr="004F579C">
        <w:rPr>
          <w:rFonts w:ascii="Times New Roman" w:hAnsi="Times New Roman"/>
          <w:szCs w:val="24"/>
          <w:u w:val="single"/>
        </w:rPr>
        <w:t>Developer</w:t>
      </w:r>
    </w:p>
    <w:p w14:paraId="6B4D611B" w14:textId="77777777" w:rsidR="00776EC8" w:rsidRPr="00727667" w:rsidRDefault="00776EC8" w:rsidP="00776EC8">
      <w:pPr>
        <w:rPr>
          <w:rFonts w:ascii="Times New Roman" w:hAnsi="Times New Roman"/>
          <w:szCs w:val="24"/>
        </w:rPr>
      </w:pPr>
    </w:p>
    <w:p w14:paraId="12932C2B" w14:textId="000E87BA"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4F579C">
        <w:rPr>
          <w:rFonts w:ascii="Times New Roman" w:hAnsi="Times New Roman"/>
          <w:szCs w:val="24"/>
        </w:rPr>
        <w:t>___</w:t>
      </w:r>
      <w:r w:rsidRPr="004F579C">
        <w:rPr>
          <w:rFonts w:ascii="Times New Roman" w:hAnsi="Times New Roman"/>
          <w:szCs w:val="24"/>
        </w:rPr>
        <w:t xml:space="preserve">, by </w:t>
      </w:r>
      <w:r w:rsidR="004F579C" w:rsidRPr="004F579C">
        <w:rPr>
          <w:rFonts w:ascii="Times New Roman" w:hAnsi="Times New Roman"/>
          <w:szCs w:val="24"/>
          <w:u w:val="single"/>
        </w:rPr>
        <w:t>Steve Hammers</w:t>
      </w:r>
      <w:r w:rsidRPr="004F579C">
        <w:rPr>
          <w:rFonts w:ascii="Times New Roman" w:hAnsi="Times New Roman"/>
          <w:szCs w:val="24"/>
        </w:rPr>
        <w:t>,</w:t>
      </w:r>
      <w:r w:rsidR="004F579C" w:rsidRPr="004F579C">
        <w:rPr>
          <w:rFonts w:ascii="Times New Roman" w:hAnsi="Times New Roman"/>
          <w:szCs w:val="24"/>
        </w:rPr>
        <w:t xml:space="preserve"> </w:t>
      </w:r>
      <w:r w:rsidR="001B67CA" w:rsidRPr="004F579C">
        <w:rPr>
          <w:rFonts w:ascii="Times New Roman" w:hAnsi="Times New Roman"/>
          <w:szCs w:val="24"/>
          <w:u w:val="single"/>
        </w:rPr>
        <w:t>President</w:t>
      </w:r>
      <w:r w:rsidRPr="004F579C">
        <w:rPr>
          <w:rFonts w:ascii="Times New Roman" w:hAnsi="Times New Roman"/>
          <w:szCs w:val="24"/>
        </w:rPr>
        <w:t xml:space="preserve"> </w:t>
      </w:r>
      <w:r w:rsidR="004F579C" w:rsidRPr="004F579C">
        <w:rPr>
          <w:rFonts w:ascii="Times New Roman" w:hAnsi="Times New Roman"/>
          <w:szCs w:val="24"/>
          <w:u w:val="single"/>
        </w:rPr>
        <w:t>of Hammers Construction</w:t>
      </w:r>
      <w:r w:rsidR="00EA4E06">
        <w:rPr>
          <w:rFonts w:ascii="Times New Roman" w:hAnsi="Times New Roman"/>
          <w:szCs w:val="24"/>
          <w:u w:val="single"/>
        </w:rPr>
        <w:t xml:space="preserve">, Inc. </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BC97D4F"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w:t>
      </w:r>
      <w:r w:rsidR="00134B40">
        <w:rPr>
          <w:rFonts w:ascii="Times New Roman" w:hAnsi="Times New Roman"/>
          <w:szCs w:val="24"/>
        </w:rPr>
        <w:t xml:space="preserve"> P.E.,</w:t>
      </w:r>
      <w:r w:rsidR="00E96F3E" w:rsidRPr="00E96F3E">
        <w:rPr>
          <w:rFonts w:ascii="Times New Roman" w:hAnsi="Times New Roman"/>
          <w:szCs w:val="24"/>
        </w:rPr>
        <w:t xml:space="preserv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3E656472"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 xml:space="preserve">Designee of Joshua </w:t>
      </w:r>
      <w:r w:rsidR="00134B40">
        <w:rPr>
          <w:rFonts w:ascii="Times New Roman" w:hAnsi="Times New Roman"/>
          <w:szCs w:val="24"/>
        </w:rPr>
        <w:t xml:space="preserve">J. </w:t>
      </w:r>
      <w:r>
        <w:rPr>
          <w:rFonts w:ascii="Times New Roman" w:hAnsi="Times New Roman"/>
          <w:szCs w:val="24"/>
        </w:rPr>
        <w:t>Palmer,</w:t>
      </w:r>
      <w:r w:rsidR="00134B40">
        <w:rPr>
          <w:rFonts w:ascii="Times New Roman" w:hAnsi="Times New Roman"/>
          <w:szCs w:val="24"/>
        </w:rPr>
        <w:t xml:space="preserve"> P.E.,</w:t>
      </w:r>
      <w:r>
        <w:rPr>
          <w:rFonts w:ascii="Times New Roman" w:hAnsi="Times New Roman"/>
          <w:szCs w:val="24"/>
        </w:rPr>
        <w:t xml:space="preserve">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71EEF6BE" w14:textId="77777777" w:rsidR="004F579C" w:rsidRDefault="004F579C" w:rsidP="00780EEF">
      <w:pPr>
        <w:spacing w:line="276" w:lineRule="auto"/>
        <w:rPr>
          <w:rFonts w:ascii="Times New Roman" w:hAnsi="Times New Roman"/>
          <w:szCs w:val="24"/>
        </w:rPr>
      </w:pPr>
    </w:p>
    <w:p w14:paraId="07E1713F" w14:textId="77777777" w:rsidR="004F579C" w:rsidRDefault="004F579C" w:rsidP="00780EEF">
      <w:pPr>
        <w:spacing w:line="276" w:lineRule="auto"/>
        <w:rPr>
          <w:rFonts w:ascii="Times New Roman" w:hAnsi="Times New Roman"/>
          <w:szCs w:val="24"/>
        </w:rPr>
      </w:pPr>
    </w:p>
    <w:p w14:paraId="2BD2841D" w14:textId="77777777" w:rsidR="004F579C" w:rsidRDefault="004F579C" w:rsidP="00780EEF">
      <w:pPr>
        <w:spacing w:line="276" w:lineRule="auto"/>
        <w:rPr>
          <w:rFonts w:ascii="Times New Roman" w:hAnsi="Times New Roman"/>
          <w:szCs w:val="24"/>
        </w:rPr>
      </w:pPr>
    </w:p>
    <w:p w14:paraId="4A0EAA61" w14:textId="77777777" w:rsidR="004F579C" w:rsidRDefault="004F579C" w:rsidP="00780EEF">
      <w:pPr>
        <w:spacing w:line="276" w:lineRule="auto"/>
        <w:rPr>
          <w:rFonts w:ascii="Times New Roman" w:hAnsi="Times New Roman"/>
          <w:szCs w:val="24"/>
        </w:rPr>
      </w:pPr>
    </w:p>
    <w:p w14:paraId="54277D06" w14:textId="77777777" w:rsidR="004F579C" w:rsidRDefault="004F579C" w:rsidP="00780EEF">
      <w:pPr>
        <w:spacing w:line="276" w:lineRule="auto"/>
        <w:rPr>
          <w:rFonts w:ascii="Times New Roman" w:hAnsi="Times New Roman"/>
          <w:szCs w:val="24"/>
        </w:rPr>
      </w:pPr>
    </w:p>
    <w:p w14:paraId="764C7CB1" w14:textId="77777777" w:rsidR="004F579C" w:rsidRDefault="004F579C" w:rsidP="00780EEF">
      <w:pPr>
        <w:spacing w:line="276" w:lineRule="auto"/>
        <w:rPr>
          <w:rFonts w:ascii="Times New Roman" w:hAnsi="Times New Roman"/>
          <w:szCs w:val="24"/>
        </w:rPr>
      </w:pPr>
    </w:p>
    <w:p w14:paraId="34CDE70A" w14:textId="77777777" w:rsidR="004F579C" w:rsidRDefault="004F579C" w:rsidP="00780EEF">
      <w:pPr>
        <w:spacing w:line="276" w:lineRule="auto"/>
        <w:rPr>
          <w:rFonts w:ascii="Times New Roman" w:hAnsi="Times New Roman"/>
          <w:szCs w:val="24"/>
        </w:rPr>
      </w:pPr>
    </w:p>
    <w:p w14:paraId="640858E2" w14:textId="77777777" w:rsidR="004F579C" w:rsidRDefault="004F579C" w:rsidP="00780EEF">
      <w:pPr>
        <w:spacing w:line="276" w:lineRule="auto"/>
        <w:rPr>
          <w:rFonts w:ascii="Times New Roman" w:hAnsi="Times New Roman"/>
          <w:szCs w:val="24"/>
        </w:rPr>
      </w:pPr>
    </w:p>
    <w:p w14:paraId="4A1CD114" w14:textId="77777777" w:rsidR="004F579C" w:rsidRDefault="004F579C" w:rsidP="00780EEF">
      <w:pPr>
        <w:spacing w:line="276" w:lineRule="auto"/>
        <w:rPr>
          <w:rFonts w:ascii="Times New Roman" w:hAnsi="Times New Roman"/>
          <w:szCs w:val="24"/>
        </w:rPr>
      </w:pPr>
    </w:p>
    <w:p w14:paraId="30ED005C" w14:textId="77777777" w:rsidR="004F579C" w:rsidRDefault="004F579C" w:rsidP="00780EEF">
      <w:pPr>
        <w:spacing w:line="276" w:lineRule="auto"/>
        <w:rPr>
          <w:rFonts w:ascii="Times New Roman" w:hAnsi="Times New Roman"/>
          <w:szCs w:val="24"/>
        </w:rPr>
      </w:pPr>
    </w:p>
    <w:p w14:paraId="499B2391" w14:textId="77777777" w:rsidR="004F579C" w:rsidRDefault="004F579C" w:rsidP="00780EEF">
      <w:pPr>
        <w:spacing w:line="276" w:lineRule="auto"/>
        <w:rPr>
          <w:rFonts w:ascii="Times New Roman" w:hAnsi="Times New Roman"/>
          <w:szCs w:val="24"/>
        </w:rPr>
      </w:pPr>
    </w:p>
    <w:p w14:paraId="07CCA9F5" w14:textId="77777777" w:rsidR="004F579C" w:rsidDel="0076746E" w:rsidRDefault="004F579C" w:rsidP="00780EEF">
      <w:pPr>
        <w:spacing w:line="276" w:lineRule="auto"/>
        <w:rPr>
          <w:del w:id="2" w:author="Erika Keech2" w:date="2026-01-29T13:10:00Z" w16du:dateUtc="2026-01-29T20:10:00Z"/>
          <w:rFonts w:ascii="Times New Roman" w:hAnsi="Times New Roman"/>
          <w:szCs w:val="24"/>
        </w:rPr>
      </w:pPr>
    </w:p>
    <w:p w14:paraId="2377DA02" w14:textId="77777777" w:rsidR="004F579C" w:rsidDel="0076746E" w:rsidRDefault="004F579C" w:rsidP="00780EEF">
      <w:pPr>
        <w:spacing w:line="276" w:lineRule="auto"/>
        <w:rPr>
          <w:del w:id="3" w:author="Erika Keech2" w:date="2026-01-29T13:10:00Z" w16du:dateUtc="2026-01-29T20:10:00Z"/>
          <w:rFonts w:ascii="Times New Roman" w:hAnsi="Times New Roman"/>
          <w:szCs w:val="24"/>
        </w:rPr>
      </w:pPr>
    </w:p>
    <w:p w14:paraId="5D37C8BE" w14:textId="77777777" w:rsidR="004F579C" w:rsidRDefault="004F579C" w:rsidP="00780EEF">
      <w:pPr>
        <w:spacing w:line="276" w:lineRule="auto"/>
        <w:rPr>
          <w:rFonts w:ascii="Times New Roman" w:hAnsi="Times New Roman"/>
          <w:szCs w:val="24"/>
        </w:rPr>
      </w:pPr>
    </w:p>
    <w:p w14:paraId="45150685" w14:textId="77777777" w:rsidR="004F579C" w:rsidRDefault="004F579C" w:rsidP="00780EEF">
      <w:pPr>
        <w:spacing w:line="276" w:lineRule="auto"/>
        <w:rPr>
          <w:rFonts w:ascii="Times New Roman" w:hAnsi="Times New Roman"/>
          <w:szCs w:val="24"/>
        </w:rPr>
      </w:pPr>
    </w:p>
    <w:p w14:paraId="6475D122" w14:textId="77777777" w:rsidR="004F579C" w:rsidRDefault="004F579C" w:rsidP="004F579C">
      <w:pPr>
        <w:spacing w:line="360" w:lineRule="auto"/>
        <w:rPr>
          <w:rFonts w:ascii="Times New Roman" w:hAnsi="Times New Roman"/>
          <w:szCs w:val="24"/>
        </w:rPr>
      </w:pPr>
    </w:p>
    <w:p w14:paraId="64EBCC58" w14:textId="4B75E428" w:rsidR="004F579C" w:rsidRDefault="004F579C" w:rsidP="004F579C">
      <w:pPr>
        <w:spacing w:before="17" w:line="220" w:lineRule="exact"/>
        <w:jc w:val="center"/>
        <w:rPr>
          <w:b/>
        </w:rPr>
      </w:pPr>
      <w:r>
        <w:rPr>
          <w:b/>
        </w:rPr>
        <w:t>EXHIBIT A</w:t>
      </w:r>
    </w:p>
    <w:p w14:paraId="1FC2551A" w14:textId="77777777" w:rsidR="004F579C" w:rsidRDefault="004F579C" w:rsidP="004F579C">
      <w:pPr>
        <w:spacing w:before="17" w:line="220" w:lineRule="exact"/>
        <w:jc w:val="center"/>
        <w:rPr>
          <w:b/>
        </w:rPr>
      </w:pPr>
    </w:p>
    <w:p w14:paraId="3CBDC625" w14:textId="77777777" w:rsidR="004F579C" w:rsidRDefault="004F579C" w:rsidP="004F579C">
      <w:pPr>
        <w:spacing w:before="17" w:line="220" w:lineRule="exact"/>
        <w:jc w:val="center"/>
        <w:rPr>
          <w:b/>
        </w:rPr>
      </w:pPr>
    </w:p>
    <w:p w14:paraId="16E4DF0B" w14:textId="5189C5BD" w:rsidR="004F579C" w:rsidRDefault="004F579C" w:rsidP="004F579C">
      <w:pPr>
        <w:spacing w:before="17" w:line="220" w:lineRule="exact"/>
        <w:jc w:val="center"/>
        <w:rPr>
          <w:b/>
        </w:rPr>
      </w:pPr>
      <w:r>
        <w:rPr>
          <w:b/>
        </w:rPr>
        <w:t xml:space="preserve">LOT 5 OF CLEARWAY FILING NO. </w:t>
      </w:r>
      <w:r w:rsidR="00342C41">
        <w:rPr>
          <w:b/>
        </w:rPr>
        <w:t>1</w:t>
      </w:r>
    </w:p>
    <w:p w14:paraId="654D6CBB" w14:textId="77777777" w:rsidR="004F579C" w:rsidRDefault="004F579C" w:rsidP="004F579C">
      <w:pPr>
        <w:spacing w:before="17" w:line="220" w:lineRule="exact"/>
        <w:jc w:val="center"/>
        <w:rPr>
          <w:b/>
        </w:rPr>
      </w:pPr>
      <w:r>
        <w:rPr>
          <w:b/>
        </w:rPr>
        <w:t>LEGAL DESCRIPTION</w:t>
      </w:r>
    </w:p>
    <w:p w14:paraId="66512390" w14:textId="77777777" w:rsidR="004F579C" w:rsidRDefault="004F579C" w:rsidP="004F579C">
      <w:pPr>
        <w:pStyle w:val="NoSpacing"/>
        <w:jc w:val="center"/>
        <w:rPr>
          <w:rFonts w:cs="Calibri"/>
          <w:sz w:val="24"/>
          <w:szCs w:val="24"/>
        </w:rPr>
      </w:pPr>
    </w:p>
    <w:p w14:paraId="51CE3F27" w14:textId="77777777" w:rsidR="004F579C" w:rsidRDefault="004F579C" w:rsidP="004F579C">
      <w:pPr>
        <w:pStyle w:val="NoSpacing"/>
        <w:jc w:val="center"/>
        <w:rPr>
          <w:rFonts w:cs="Calibri"/>
          <w:sz w:val="24"/>
          <w:szCs w:val="24"/>
        </w:rPr>
      </w:pPr>
    </w:p>
    <w:p w14:paraId="70598DF6" w14:textId="77777777" w:rsidR="004F579C" w:rsidRDefault="004F579C" w:rsidP="004F579C">
      <w:pPr>
        <w:pStyle w:val="NoSpacing"/>
        <w:rPr>
          <w:rFonts w:cs="Calibri"/>
          <w:sz w:val="20"/>
          <w:szCs w:val="20"/>
        </w:rPr>
      </w:pPr>
      <w:r>
        <w:rPr>
          <w:rFonts w:cs="Calibri"/>
          <w:sz w:val="20"/>
          <w:szCs w:val="20"/>
        </w:rPr>
        <w:t>LOT 5 OF CROSSROADS MIXED USE FILING NO. 2</w:t>
      </w:r>
    </w:p>
    <w:p w14:paraId="36A80B8E" w14:textId="77777777" w:rsidR="004F579C" w:rsidRDefault="004F579C" w:rsidP="004F579C">
      <w:pPr>
        <w:pStyle w:val="NoSpacing"/>
        <w:rPr>
          <w:rFonts w:cs="Calibri"/>
          <w:sz w:val="20"/>
          <w:szCs w:val="20"/>
        </w:rPr>
      </w:pPr>
    </w:p>
    <w:p w14:paraId="67D023B8" w14:textId="77777777" w:rsidR="004F579C" w:rsidRDefault="004F579C" w:rsidP="004F579C">
      <w:pPr>
        <w:pStyle w:val="NoSpacing"/>
        <w:rPr>
          <w:rFonts w:cs="Calibri"/>
          <w:sz w:val="20"/>
          <w:szCs w:val="20"/>
        </w:rPr>
      </w:pPr>
    </w:p>
    <w:p w14:paraId="36F74194" w14:textId="77777777" w:rsidR="004F579C" w:rsidRDefault="004F579C" w:rsidP="004F579C">
      <w:pPr>
        <w:rPr>
          <w:rFonts w:cs="Calibri"/>
          <w:caps/>
          <w:sz w:val="20"/>
        </w:rPr>
      </w:pPr>
      <w:r>
        <w:rPr>
          <w:rFonts w:cs="Calibri"/>
          <w:caps/>
          <w:sz w:val="20"/>
        </w:rPr>
        <w:t>Said described LOT containS 129,304 square feet (2.968 acres, more or less).</w:t>
      </w:r>
    </w:p>
    <w:p w14:paraId="469BAEA5" w14:textId="77777777" w:rsidR="004F579C" w:rsidRDefault="004F579C" w:rsidP="004F579C">
      <w:pPr>
        <w:rPr>
          <w:rFonts w:cs="Calibri"/>
          <w:caps/>
          <w:sz w:val="20"/>
        </w:rPr>
      </w:pPr>
    </w:p>
    <w:p w14:paraId="5D87CEA6" w14:textId="77777777" w:rsidR="004F579C" w:rsidRDefault="004F579C" w:rsidP="004F579C">
      <w:pPr>
        <w:rPr>
          <w:rFonts w:cs="Calibri"/>
          <w:caps/>
          <w:sz w:val="20"/>
        </w:rPr>
      </w:pPr>
    </w:p>
    <w:p w14:paraId="2A5CED5C" w14:textId="77777777" w:rsidR="004F579C" w:rsidRDefault="004F579C" w:rsidP="004F579C">
      <w:pPr>
        <w:rPr>
          <w:rFonts w:cs="Calibri"/>
          <w:caps/>
          <w:sz w:val="20"/>
        </w:rPr>
      </w:pPr>
    </w:p>
    <w:p w14:paraId="15A94D43" w14:textId="77777777" w:rsidR="004F579C" w:rsidRDefault="004F579C" w:rsidP="004F579C">
      <w:pPr>
        <w:rPr>
          <w:rFonts w:cs="Calibri"/>
          <w:caps/>
          <w:sz w:val="20"/>
        </w:rPr>
      </w:pPr>
    </w:p>
    <w:p w14:paraId="44D60683" w14:textId="77777777" w:rsidR="004F579C" w:rsidRDefault="004F579C" w:rsidP="004F579C">
      <w:pPr>
        <w:rPr>
          <w:rFonts w:cs="Calibri"/>
          <w:caps/>
          <w:sz w:val="20"/>
        </w:rPr>
      </w:pPr>
    </w:p>
    <w:p w14:paraId="510C2DFA" w14:textId="77777777" w:rsidR="004F579C" w:rsidRDefault="004F579C" w:rsidP="004F579C">
      <w:pPr>
        <w:rPr>
          <w:rFonts w:cs="Calibri"/>
          <w:caps/>
          <w:sz w:val="20"/>
        </w:rPr>
      </w:pPr>
    </w:p>
    <w:p w14:paraId="27C7C20D" w14:textId="77777777" w:rsidR="004F579C" w:rsidRDefault="004F579C" w:rsidP="004F579C">
      <w:pPr>
        <w:rPr>
          <w:rFonts w:cs="Calibri"/>
          <w:caps/>
          <w:sz w:val="20"/>
        </w:rPr>
      </w:pPr>
    </w:p>
    <w:p w14:paraId="11FF007A" w14:textId="77777777" w:rsidR="004F579C" w:rsidRDefault="004F579C" w:rsidP="004F579C">
      <w:pPr>
        <w:rPr>
          <w:rFonts w:cs="Calibri"/>
          <w:caps/>
          <w:sz w:val="20"/>
        </w:rPr>
      </w:pPr>
    </w:p>
    <w:p w14:paraId="728F56A9" w14:textId="77777777" w:rsidR="004F579C" w:rsidRDefault="004F579C" w:rsidP="004F579C">
      <w:pPr>
        <w:rPr>
          <w:rFonts w:cs="Calibri"/>
          <w:caps/>
          <w:sz w:val="20"/>
        </w:rPr>
      </w:pPr>
    </w:p>
    <w:p w14:paraId="12E12094" w14:textId="77777777" w:rsidR="004F579C" w:rsidRDefault="004F579C" w:rsidP="004F579C">
      <w:pPr>
        <w:rPr>
          <w:rFonts w:cs="Calibri"/>
          <w:caps/>
          <w:sz w:val="20"/>
        </w:rPr>
      </w:pPr>
    </w:p>
    <w:p w14:paraId="0ED1536F" w14:textId="77777777" w:rsidR="004F579C" w:rsidRDefault="004F579C" w:rsidP="004F579C">
      <w:pPr>
        <w:rPr>
          <w:rFonts w:cs="Calibri"/>
          <w:caps/>
          <w:sz w:val="20"/>
        </w:rPr>
      </w:pPr>
    </w:p>
    <w:p w14:paraId="6CA4AD04" w14:textId="77777777" w:rsidR="004F579C" w:rsidRDefault="004F579C" w:rsidP="004F579C">
      <w:pPr>
        <w:rPr>
          <w:rFonts w:cs="Calibri"/>
          <w:caps/>
          <w:sz w:val="20"/>
        </w:rPr>
      </w:pPr>
    </w:p>
    <w:p w14:paraId="66D47428" w14:textId="77777777" w:rsidR="004F579C" w:rsidRDefault="004F579C" w:rsidP="004F579C">
      <w:pPr>
        <w:rPr>
          <w:rFonts w:cs="Calibri"/>
          <w:caps/>
          <w:sz w:val="20"/>
        </w:rPr>
      </w:pPr>
    </w:p>
    <w:p w14:paraId="630B90ED" w14:textId="77777777" w:rsidR="004F579C" w:rsidRDefault="004F579C" w:rsidP="004F579C">
      <w:pPr>
        <w:rPr>
          <w:rFonts w:cs="Calibri"/>
          <w:caps/>
          <w:sz w:val="20"/>
        </w:rPr>
      </w:pPr>
    </w:p>
    <w:p w14:paraId="6B1C3202" w14:textId="77777777" w:rsidR="004F579C" w:rsidRDefault="004F579C" w:rsidP="004F579C">
      <w:pPr>
        <w:rPr>
          <w:rFonts w:cs="Calibri"/>
          <w:caps/>
          <w:sz w:val="20"/>
        </w:rPr>
      </w:pPr>
    </w:p>
    <w:p w14:paraId="1BFF0C63" w14:textId="77777777" w:rsidR="004F579C" w:rsidRDefault="004F579C" w:rsidP="004F579C">
      <w:pPr>
        <w:rPr>
          <w:rFonts w:cs="Calibri"/>
          <w:caps/>
          <w:sz w:val="20"/>
        </w:rPr>
      </w:pPr>
    </w:p>
    <w:p w14:paraId="4A735977" w14:textId="77777777" w:rsidR="004F579C" w:rsidRDefault="004F579C" w:rsidP="004F579C">
      <w:pPr>
        <w:rPr>
          <w:rFonts w:cs="Calibri"/>
          <w:caps/>
          <w:sz w:val="20"/>
        </w:rPr>
      </w:pPr>
    </w:p>
    <w:p w14:paraId="08F34704" w14:textId="77777777" w:rsidR="004F579C" w:rsidRDefault="004F579C" w:rsidP="004F579C">
      <w:pPr>
        <w:rPr>
          <w:rFonts w:cs="Calibri"/>
          <w:caps/>
          <w:sz w:val="20"/>
        </w:rPr>
      </w:pPr>
    </w:p>
    <w:p w14:paraId="02030AEC" w14:textId="77777777" w:rsidR="004F579C" w:rsidRDefault="004F579C" w:rsidP="004F579C">
      <w:pPr>
        <w:rPr>
          <w:rFonts w:cs="Calibri"/>
          <w:caps/>
          <w:sz w:val="20"/>
        </w:rPr>
      </w:pPr>
    </w:p>
    <w:p w14:paraId="69489419" w14:textId="77777777" w:rsidR="004F579C" w:rsidRDefault="004F579C" w:rsidP="004F579C">
      <w:pPr>
        <w:rPr>
          <w:rFonts w:cs="Calibri"/>
          <w:caps/>
          <w:sz w:val="20"/>
        </w:rPr>
      </w:pPr>
    </w:p>
    <w:p w14:paraId="1301B028" w14:textId="77777777" w:rsidR="004F579C" w:rsidRDefault="004F579C" w:rsidP="004F579C">
      <w:pPr>
        <w:rPr>
          <w:rFonts w:cs="Calibri"/>
          <w:caps/>
          <w:sz w:val="20"/>
        </w:rPr>
      </w:pPr>
    </w:p>
    <w:p w14:paraId="3638ADDA" w14:textId="77777777" w:rsidR="004F579C" w:rsidRDefault="004F579C" w:rsidP="004F579C">
      <w:pPr>
        <w:rPr>
          <w:rFonts w:cs="Calibri"/>
          <w:caps/>
          <w:sz w:val="20"/>
        </w:rPr>
      </w:pPr>
    </w:p>
    <w:p w14:paraId="3786085A" w14:textId="77777777" w:rsidR="004F579C" w:rsidRDefault="004F579C" w:rsidP="004F579C">
      <w:pPr>
        <w:rPr>
          <w:rFonts w:cs="Calibri"/>
          <w:caps/>
          <w:sz w:val="20"/>
        </w:rPr>
      </w:pPr>
    </w:p>
    <w:p w14:paraId="5D566513" w14:textId="77777777" w:rsidR="004F579C" w:rsidRDefault="004F579C" w:rsidP="004F579C">
      <w:pPr>
        <w:rPr>
          <w:rFonts w:cs="Calibri"/>
          <w:caps/>
          <w:sz w:val="20"/>
        </w:rPr>
      </w:pPr>
    </w:p>
    <w:p w14:paraId="321C5146" w14:textId="77777777" w:rsidR="004F579C" w:rsidRDefault="004F579C" w:rsidP="004F579C">
      <w:pPr>
        <w:rPr>
          <w:rFonts w:cs="Calibri"/>
          <w:caps/>
          <w:sz w:val="20"/>
        </w:rPr>
      </w:pPr>
    </w:p>
    <w:p w14:paraId="14C16811" w14:textId="77777777" w:rsidR="004F579C" w:rsidRDefault="004F579C" w:rsidP="004F579C">
      <w:pPr>
        <w:rPr>
          <w:rFonts w:cs="Calibri"/>
          <w:caps/>
          <w:sz w:val="20"/>
        </w:rPr>
      </w:pPr>
    </w:p>
    <w:p w14:paraId="60870505" w14:textId="77777777" w:rsidR="004F579C" w:rsidRDefault="004F579C" w:rsidP="004F579C">
      <w:pPr>
        <w:rPr>
          <w:rFonts w:cs="Calibri"/>
          <w:caps/>
          <w:sz w:val="20"/>
        </w:rPr>
      </w:pPr>
    </w:p>
    <w:p w14:paraId="29B6C73A" w14:textId="77777777" w:rsidR="004F579C" w:rsidRDefault="004F579C" w:rsidP="004F579C">
      <w:pPr>
        <w:rPr>
          <w:rFonts w:cs="Calibri"/>
          <w:caps/>
          <w:sz w:val="20"/>
        </w:rPr>
      </w:pPr>
    </w:p>
    <w:p w14:paraId="4DEC48D3" w14:textId="77777777" w:rsidR="004F579C" w:rsidRDefault="004F579C" w:rsidP="004F579C">
      <w:pPr>
        <w:rPr>
          <w:rFonts w:cs="Calibri"/>
          <w:caps/>
          <w:sz w:val="20"/>
        </w:rPr>
      </w:pPr>
    </w:p>
    <w:p w14:paraId="6EEB8F1A" w14:textId="77777777" w:rsidR="004F579C" w:rsidRDefault="004F579C" w:rsidP="004F579C">
      <w:pPr>
        <w:rPr>
          <w:rFonts w:cs="Calibri"/>
          <w:caps/>
          <w:sz w:val="20"/>
        </w:rPr>
      </w:pPr>
    </w:p>
    <w:p w14:paraId="21ADB6FC" w14:textId="77777777" w:rsidR="004F579C" w:rsidRDefault="004F579C" w:rsidP="004F579C">
      <w:pPr>
        <w:rPr>
          <w:rFonts w:cs="Calibri"/>
          <w:caps/>
          <w:sz w:val="20"/>
        </w:rPr>
      </w:pPr>
    </w:p>
    <w:p w14:paraId="7A0D3C74" w14:textId="77777777" w:rsidR="004F579C" w:rsidRDefault="004F579C" w:rsidP="004F579C">
      <w:pPr>
        <w:rPr>
          <w:rFonts w:cs="Calibri"/>
          <w:caps/>
          <w:sz w:val="20"/>
        </w:rPr>
      </w:pPr>
    </w:p>
    <w:p w14:paraId="545A2369" w14:textId="77777777" w:rsidR="004F579C" w:rsidRDefault="004F579C" w:rsidP="004F579C">
      <w:pPr>
        <w:rPr>
          <w:rFonts w:cs="Calibri"/>
          <w:caps/>
          <w:sz w:val="20"/>
        </w:rPr>
      </w:pPr>
    </w:p>
    <w:p w14:paraId="14F360DF" w14:textId="77777777" w:rsidR="004F579C" w:rsidRDefault="004F579C" w:rsidP="004F579C">
      <w:pPr>
        <w:rPr>
          <w:rFonts w:cs="Calibri"/>
          <w:caps/>
          <w:sz w:val="20"/>
        </w:rPr>
      </w:pPr>
    </w:p>
    <w:p w14:paraId="1436B3FE" w14:textId="77777777" w:rsidR="004F579C" w:rsidRDefault="004F579C" w:rsidP="004F579C">
      <w:pPr>
        <w:rPr>
          <w:rFonts w:cs="Calibri"/>
          <w:caps/>
          <w:sz w:val="20"/>
        </w:rPr>
      </w:pPr>
    </w:p>
    <w:p w14:paraId="5227AA9F" w14:textId="77777777" w:rsidR="004F579C" w:rsidRDefault="004F579C" w:rsidP="004F579C">
      <w:pPr>
        <w:rPr>
          <w:rFonts w:cs="Calibri"/>
          <w:caps/>
          <w:sz w:val="20"/>
        </w:rPr>
      </w:pPr>
    </w:p>
    <w:p w14:paraId="0A608663" w14:textId="77777777" w:rsidR="004F579C" w:rsidRDefault="004F579C" w:rsidP="004F579C">
      <w:pPr>
        <w:rPr>
          <w:rFonts w:cs="Calibri"/>
          <w:caps/>
          <w:sz w:val="20"/>
        </w:rPr>
      </w:pPr>
    </w:p>
    <w:p w14:paraId="6C42E632" w14:textId="77777777" w:rsidR="004F579C" w:rsidRDefault="004F579C" w:rsidP="004F579C">
      <w:pPr>
        <w:rPr>
          <w:rFonts w:cs="Calibri"/>
          <w:caps/>
          <w:sz w:val="20"/>
        </w:rPr>
      </w:pPr>
    </w:p>
    <w:p w14:paraId="78CC3861" w14:textId="77777777" w:rsidR="004F579C" w:rsidRDefault="004F579C" w:rsidP="004F579C">
      <w:pPr>
        <w:rPr>
          <w:rFonts w:cs="Calibri"/>
          <w:caps/>
          <w:sz w:val="20"/>
        </w:rPr>
      </w:pPr>
    </w:p>
    <w:p w14:paraId="70891958" w14:textId="77777777" w:rsidR="004F579C" w:rsidRDefault="004F579C" w:rsidP="004F579C">
      <w:pPr>
        <w:rPr>
          <w:rFonts w:cs="Calibri"/>
          <w:caps/>
          <w:sz w:val="20"/>
        </w:rPr>
      </w:pPr>
    </w:p>
    <w:p w14:paraId="0E77B5D7" w14:textId="77777777" w:rsidR="004F579C" w:rsidRDefault="004F579C" w:rsidP="004F579C">
      <w:pPr>
        <w:rPr>
          <w:rFonts w:cs="Calibri"/>
          <w:caps/>
          <w:sz w:val="20"/>
        </w:rPr>
      </w:pPr>
    </w:p>
    <w:p w14:paraId="6BD24EDC" w14:textId="77777777" w:rsidR="004F579C" w:rsidRDefault="004F579C" w:rsidP="004F579C">
      <w:pPr>
        <w:rPr>
          <w:rFonts w:cs="Calibri"/>
          <w:caps/>
          <w:sz w:val="20"/>
        </w:rPr>
      </w:pPr>
    </w:p>
    <w:p w14:paraId="6A5B5E07" w14:textId="77777777" w:rsidR="004F579C" w:rsidRDefault="004F579C" w:rsidP="004F579C">
      <w:pPr>
        <w:rPr>
          <w:rFonts w:cs="Calibri"/>
          <w:caps/>
          <w:sz w:val="20"/>
        </w:rPr>
      </w:pPr>
    </w:p>
    <w:p w14:paraId="1CA4A145" w14:textId="77777777" w:rsidR="004F579C" w:rsidRDefault="004F579C" w:rsidP="004F579C">
      <w:pPr>
        <w:rPr>
          <w:rFonts w:cs="Calibri"/>
          <w:caps/>
          <w:sz w:val="20"/>
        </w:rPr>
      </w:pPr>
    </w:p>
    <w:p w14:paraId="16F18C6E" w14:textId="63D89CF7" w:rsidR="0013416C" w:rsidRDefault="0013416C" w:rsidP="0013416C">
      <w:pPr>
        <w:spacing w:before="17" w:line="220" w:lineRule="exact"/>
        <w:jc w:val="center"/>
        <w:rPr>
          <w:b/>
        </w:rPr>
      </w:pPr>
      <w:r>
        <w:rPr>
          <w:b/>
        </w:rPr>
        <w:lastRenderedPageBreak/>
        <w:t xml:space="preserve">EXHIBIT </w:t>
      </w:r>
      <w:r>
        <w:rPr>
          <w:b/>
        </w:rPr>
        <w:t>B</w:t>
      </w:r>
    </w:p>
    <w:p w14:paraId="2B099D2A" w14:textId="77777777" w:rsidR="0013416C" w:rsidRDefault="0013416C" w:rsidP="0013416C">
      <w:pPr>
        <w:spacing w:before="17" w:line="220" w:lineRule="exact"/>
        <w:jc w:val="center"/>
        <w:rPr>
          <w:b/>
        </w:rPr>
      </w:pPr>
    </w:p>
    <w:p w14:paraId="7239CD90" w14:textId="660C179D" w:rsidR="0013416C" w:rsidRDefault="00CD23A0" w:rsidP="0013416C">
      <w:pPr>
        <w:spacing w:before="17" w:line="220" w:lineRule="exact"/>
        <w:jc w:val="center"/>
        <w:rPr>
          <w:b/>
        </w:rPr>
      </w:pPr>
      <w:r>
        <w:rPr>
          <w:b/>
        </w:rPr>
        <w:t>O&amp;M Manual for Clearway, Lot 5</w:t>
      </w:r>
    </w:p>
    <w:p w14:paraId="7198EB64" w14:textId="77777777" w:rsidR="00CD23A0" w:rsidRDefault="00CD23A0" w:rsidP="0013416C">
      <w:pPr>
        <w:spacing w:before="17" w:line="220" w:lineRule="exact"/>
        <w:jc w:val="center"/>
        <w:rPr>
          <w:b/>
        </w:rPr>
      </w:pPr>
    </w:p>
    <w:p w14:paraId="7B3E0099" w14:textId="5076513C" w:rsidR="00CD23A0" w:rsidRDefault="00CD23A0" w:rsidP="0013416C">
      <w:pPr>
        <w:spacing w:before="17" w:line="220" w:lineRule="exact"/>
        <w:jc w:val="center"/>
        <w:rPr>
          <w:b/>
        </w:rPr>
      </w:pPr>
      <w:r>
        <w:rPr>
          <w:b/>
        </w:rPr>
        <w:t>Prepared by M&amp;S Civil Consultants</w:t>
      </w:r>
    </w:p>
    <w:p w14:paraId="223CA378" w14:textId="77777777" w:rsidR="00CD23A0" w:rsidRDefault="00CD23A0" w:rsidP="0013416C">
      <w:pPr>
        <w:spacing w:before="17" w:line="220" w:lineRule="exact"/>
        <w:jc w:val="center"/>
        <w:rPr>
          <w:b/>
        </w:rPr>
      </w:pPr>
    </w:p>
    <w:p w14:paraId="6461E953" w14:textId="64D4E349" w:rsidR="00CD23A0" w:rsidRDefault="00CD23A0" w:rsidP="0013416C">
      <w:pPr>
        <w:spacing w:before="17" w:line="220" w:lineRule="exact"/>
        <w:jc w:val="center"/>
        <w:rPr>
          <w:b/>
        </w:rPr>
      </w:pPr>
      <w:r>
        <w:rPr>
          <w:b/>
        </w:rPr>
        <w:t>Project PPR-22-034</w:t>
      </w:r>
    </w:p>
    <w:p w14:paraId="143BCF1E" w14:textId="77777777" w:rsidR="00CD23A0" w:rsidRDefault="00CD23A0" w:rsidP="0013416C">
      <w:pPr>
        <w:spacing w:before="17" w:line="220" w:lineRule="exact"/>
        <w:jc w:val="center"/>
        <w:rPr>
          <w:b/>
        </w:rPr>
      </w:pPr>
    </w:p>
    <w:p w14:paraId="1343C752" w14:textId="6C3EF12A" w:rsidR="00CD23A0" w:rsidRDefault="00CD23A0" w:rsidP="0013416C">
      <w:pPr>
        <w:spacing w:before="17" w:line="220" w:lineRule="exact"/>
        <w:jc w:val="center"/>
        <w:rPr>
          <w:b/>
        </w:rPr>
      </w:pPr>
      <w:r>
        <w:rPr>
          <w:b/>
        </w:rPr>
        <w:t>(51 pages)</w:t>
      </w:r>
    </w:p>
    <w:p w14:paraId="3750E481" w14:textId="77777777" w:rsidR="00CD23A0" w:rsidRDefault="00CD23A0" w:rsidP="0013416C">
      <w:pPr>
        <w:spacing w:before="17" w:line="220" w:lineRule="exact"/>
        <w:jc w:val="center"/>
        <w:rPr>
          <w:b/>
        </w:rPr>
      </w:pPr>
    </w:p>
    <w:p w14:paraId="1227DC5C" w14:textId="523D0C15" w:rsidR="004F579C" w:rsidRPr="005F72BB" w:rsidRDefault="004F579C" w:rsidP="0013416C">
      <w:pPr>
        <w:spacing w:before="17" w:line="220" w:lineRule="exact"/>
      </w:pPr>
    </w:p>
    <w:sectPr w:rsidR="004F579C"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21FF6"/>
    <w:rsid w:val="000303EA"/>
    <w:rsid w:val="0004674E"/>
    <w:rsid w:val="000467B4"/>
    <w:rsid w:val="0004713E"/>
    <w:rsid w:val="00081274"/>
    <w:rsid w:val="00090018"/>
    <w:rsid w:val="000B0E54"/>
    <w:rsid w:val="000B6188"/>
    <w:rsid w:val="000D223A"/>
    <w:rsid w:val="000E0883"/>
    <w:rsid w:val="000F191E"/>
    <w:rsid w:val="00102433"/>
    <w:rsid w:val="00112D08"/>
    <w:rsid w:val="00116422"/>
    <w:rsid w:val="00117820"/>
    <w:rsid w:val="001245C1"/>
    <w:rsid w:val="0013416C"/>
    <w:rsid w:val="00134B40"/>
    <w:rsid w:val="00141C8C"/>
    <w:rsid w:val="00156884"/>
    <w:rsid w:val="00160978"/>
    <w:rsid w:val="0017168A"/>
    <w:rsid w:val="00180183"/>
    <w:rsid w:val="00194D30"/>
    <w:rsid w:val="00195540"/>
    <w:rsid w:val="001A4475"/>
    <w:rsid w:val="001A48B1"/>
    <w:rsid w:val="001A7D62"/>
    <w:rsid w:val="001B67CA"/>
    <w:rsid w:val="001C0DCB"/>
    <w:rsid w:val="001D444B"/>
    <w:rsid w:val="001E1136"/>
    <w:rsid w:val="001E167F"/>
    <w:rsid w:val="001E4DAC"/>
    <w:rsid w:val="001F18DC"/>
    <w:rsid w:val="001F2CBD"/>
    <w:rsid w:val="00201A17"/>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B7F2F"/>
    <w:rsid w:val="002C7134"/>
    <w:rsid w:val="002E1DDD"/>
    <w:rsid w:val="002E7E21"/>
    <w:rsid w:val="00302C61"/>
    <w:rsid w:val="003153D5"/>
    <w:rsid w:val="00326467"/>
    <w:rsid w:val="00333E11"/>
    <w:rsid w:val="003356BF"/>
    <w:rsid w:val="00342C41"/>
    <w:rsid w:val="003540C9"/>
    <w:rsid w:val="003627D4"/>
    <w:rsid w:val="00365376"/>
    <w:rsid w:val="003836B9"/>
    <w:rsid w:val="00396F64"/>
    <w:rsid w:val="003A3843"/>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79C"/>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C24A3"/>
    <w:rsid w:val="005D5059"/>
    <w:rsid w:val="005F265B"/>
    <w:rsid w:val="005F498E"/>
    <w:rsid w:val="005F72BB"/>
    <w:rsid w:val="005F7B81"/>
    <w:rsid w:val="006117B4"/>
    <w:rsid w:val="00624CEC"/>
    <w:rsid w:val="0065134C"/>
    <w:rsid w:val="006605A4"/>
    <w:rsid w:val="006618B2"/>
    <w:rsid w:val="006630A8"/>
    <w:rsid w:val="006645F1"/>
    <w:rsid w:val="0066654D"/>
    <w:rsid w:val="0067429C"/>
    <w:rsid w:val="00680983"/>
    <w:rsid w:val="006879B5"/>
    <w:rsid w:val="006A6F69"/>
    <w:rsid w:val="006B4097"/>
    <w:rsid w:val="006D5121"/>
    <w:rsid w:val="006E2891"/>
    <w:rsid w:val="00727667"/>
    <w:rsid w:val="00731C57"/>
    <w:rsid w:val="00745E28"/>
    <w:rsid w:val="0076302A"/>
    <w:rsid w:val="007654BE"/>
    <w:rsid w:val="0076746E"/>
    <w:rsid w:val="00776EC8"/>
    <w:rsid w:val="00780EEF"/>
    <w:rsid w:val="007834CB"/>
    <w:rsid w:val="0078561A"/>
    <w:rsid w:val="00787AC1"/>
    <w:rsid w:val="00790694"/>
    <w:rsid w:val="00794334"/>
    <w:rsid w:val="007B321F"/>
    <w:rsid w:val="007B4F63"/>
    <w:rsid w:val="007C2B3F"/>
    <w:rsid w:val="007C5483"/>
    <w:rsid w:val="007F5A3E"/>
    <w:rsid w:val="008128A1"/>
    <w:rsid w:val="008320FE"/>
    <w:rsid w:val="00837AAB"/>
    <w:rsid w:val="008433C2"/>
    <w:rsid w:val="00852ABB"/>
    <w:rsid w:val="0085752F"/>
    <w:rsid w:val="00872361"/>
    <w:rsid w:val="00895156"/>
    <w:rsid w:val="008B4BDE"/>
    <w:rsid w:val="008B7FE4"/>
    <w:rsid w:val="008C0AA4"/>
    <w:rsid w:val="008C6663"/>
    <w:rsid w:val="00906B4B"/>
    <w:rsid w:val="00907F21"/>
    <w:rsid w:val="009256B6"/>
    <w:rsid w:val="009407AE"/>
    <w:rsid w:val="009461DF"/>
    <w:rsid w:val="0095109F"/>
    <w:rsid w:val="00997FB5"/>
    <w:rsid w:val="009A2938"/>
    <w:rsid w:val="009B0896"/>
    <w:rsid w:val="009B3434"/>
    <w:rsid w:val="009B7243"/>
    <w:rsid w:val="009B7AEC"/>
    <w:rsid w:val="009B7FAE"/>
    <w:rsid w:val="009F0E88"/>
    <w:rsid w:val="009F1352"/>
    <w:rsid w:val="009F46D5"/>
    <w:rsid w:val="00A118C4"/>
    <w:rsid w:val="00A12890"/>
    <w:rsid w:val="00A14D72"/>
    <w:rsid w:val="00A21135"/>
    <w:rsid w:val="00A30DFA"/>
    <w:rsid w:val="00A32C81"/>
    <w:rsid w:val="00A32FD8"/>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E7C28"/>
    <w:rsid w:val="00BF5770"/>
    <w:rsid w:val="00C00AD5"/>
    <w:rsid w:val="00C02941"/>
    <w:rsid w:val="00C074F0"/>
    <w:rsid w:val="00C07D6D"/>
    <w:rsid w:val="00C10568"/>
    <w:rsid w:val="00C118FC"/>
    <w:rsid w:val="00C15827"/>
    <w:rsid w:val="00C22F20"/>
    <w:rsid w:val="00C34073"/>
    <w:rsid w:val="00C66DF4"/>
    <w:rsid w:val="00C96E4B"/>
    <w:rsid w:val="00CB04D7"/>
    <w:rsid w:val="00CD23A0"/>
    <w:rsid w:val="00CD5F43"/>
    <w:rsid w:val="00CF1A82"/>
    <w:rsid w:val="00D02DF7"/>
    <w:rsid w:val="00D0762B"/>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4E06"/>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5225A"/>
    <w:rsid w:val="00F61143"/>
    <w:rsid w:val="00F7241F"/>
    <w:rsid w:val="00F91CCD"/>
    <w:rsid w:val="00F935C7"/>
    <w:rsid w:val="00FA0E24"/>
    <w:rsid w:val="00FA34AE"/>
    <w:rsid w:val="00FA36A6"/>
    <w:rsid w:val="00FB46D9"/>
    <w:rsid w:val="00FC2101"/>
    <w:rsid w:val="00FC2191"/>
    <w:rsid w:val="00FC3797"/>
    <w:rsid w:val="00FD4AF2"/>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paragraph" w:styleId="NoSpacing">
    <w:name w:val="No Spacing"/>
    <w:qFormat/>
    <w:rsid w:val="004F579C"/>
    <w:pPr>
      <w:widowControl w:val="0"/>
      <w:autoSpaceDN w:val="0"/>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2692</Words>
  <Characters>15481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Lisa Peterson</cp:lastModifiedBy>
  <cp:revision>3</cp:revision>
  <cp:lastPrinted>2007-12-10T23:09:00Z</cp:lastPrinted>
  <dcterms:created xsi:type="dcterms:W3CDTF">2026-02-02T16:07:00Z</dcterms:created>
  <dcterms:modified xsi:type="dcterms:W3CDTF">2026-02-02T16:13:00Z</dcterms:modified>
</cp:coreProperties>
</file>