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C2879" w14:textId="79690525" w:rsidR="00D85CD8" w:rsidRPr="006A590C" w:rsidRDefault="00AD32C7" w:rsidP="00D85CD8">
      <w:pPr>
        <w:pStyle w:val="Title"/>
        <w:spacing w:line="360" w:lineRule="auto"/>
        <w:rPr>
          <w:rFonts w:ascii="Times New Roman" w:hAnsi="Times New Roman"/>
          <w:sz w:val="24"/>
          <w:szCs w:val="24"/>
        </w:rPr>
      </w:pPr>
      <w:r>
        <w:rPr>
          <w:rFonts w:ascii="Times New Roman" w:hAnsi="Times New Roman"/>
          <w:sz w:val="24"/>
          <w:szCs w:val="24"/>
        </w:rPr>
        <w:t>PRIVATE STORMWATER FACILITY</w:t>
      </w:r>
    </w:p>
    <w:p w14:paraId="03396382" w14:textId="77777777" w:rsidR="00852ABB" w:rsidRPr="006A590C" w:rsidRDefault="00852ABB" w:rsidP="000B6188">
      <w:pPr>
        <w:pStyle w:val="Title"/>
        <w:spacing w:line="360" w:lineRule="auto"/>
        <w:rPr>
          <w:rFonts w:ascii="Times New Roman" w:hAnsi="Times New Roman"/>
          <w:sz w:val="24"/>
          <w:szCs w:val="24"/>
        </w:rPr>
      </w:pPr>
      <w:r w:rsidRPr="006A590C">
        <w:rPr>
          <w:rFonts w:ascii="Times New Roman" w:hAnsi="Times New Roman"/>
          <w:sz w:val="24"/>
          <w:szCs w:val="24"/>
        </w:rPr>
        <w:t>MAINTENANCE AGREEMENT AND EASEMENT</w:t>
      </w:r>
    </w:p>
    <w:p w14:paraId="4BAB1285" w14:textId="77777777" w:rsidR="00852ABB" w:rsidRPr="006A590C" w:rsidRDefault="00852ABB" w:rsidP="00015BDC">
      <w:pPr>
        <w:pStyle w:val="BodyText"/>
        <w:spacing w:line="240" w:lineRule="auto"/>
        <w:jc w:val="both"/>
        <w:rPr>
          <w:rFonts w:ascii="Times New Roman" w:hAnsi="Times New Roman"/>
          <w:sz w:val="24"/>
          <w:szCs w:val="24"/>
        </w:rPr>
      </w:pPr>
    </w:p>
    <w:p w14:paraId="7CF25D2B" w14:textId="6A996C53" w:rsidR="00852ABB" w:rsidRPr="006A590C" w:rsidRDefault="00852ABB" w:rsidP="00D35427">
      <w:pPr>
        <w:pStyle w:val="BodyText"/>
        <w:spacing w:line="240" w:lineRule="auto"/>
        <w:jc w:val="both"/>
        <w:rPr>
          <w:rFonts w:ascii="Times New Roman" w:hAnsi="Times New Roman"/>
          <w:sz w:val="24"/>
          <w:szCs w:val="24"/>
        </w:rPr>
      </w:pPr>
      <w:r w:rsidRPr="006A590C">
        <w:rPr>
          <w:rFonts w:ascii="Times New Roman" w:hAnsi="Times New Roman"/>
          <w:sz w:val="24"/>
          <w:szCs w:val="24"/>
        </w:rPr>
        <w:tab/>
        <w:t xml:space="preserve">This PRIVATE </w:t>
      </w:r>
      <w:r w:rsidR="00D85CD8" w:rsidRPr="006A590C">
        <w:rPr>
          <w:rFonts w:ascii="Times New Roman" w:hAnsi="Times New Roman"/>
          <w:sz w:val="24"/>
          <w:szCs w:val="24"/>
        </w:rPr>
        <w:t xml:space="preserve">STORMWATER </w:t>
      </w:r>
      <w:r w:rsidR="00AD32C7">
        <w:rPr>
          <w:rFonts w:ascii="Times New Roman" w:hAnsi="Times New Roman"/>
          <w:sz w:val="24"/>
          <w:szCs w:val="24"/>
        </w:rPr>
        <w:t>FACILITY</w:t>
      </w:r>
      <w:r w:rsidRPr="006A590C">
        <w:rPr>
          <w:rFonts w:ascii="Times New Roman" w:hAnsi="Times New Roman"/>
          <w:sz w:val="24"/>
          <w:szCs w:val="24"/>
        </w:rPr>
        <w:t xml:space="preserve"> MAINTENANCE AGREEMENT </w:t>
      </w:r>
      <w:r w:rsidR="00195540" w:rsidRPr="006A590C">
        <w:rPr>
          <w:rFonts w:ascii="Times New Roman" w:hAnsi="Times New Roman"/>
          <w:sz w:val="24"/>
          <w:szCs w:val="24"/>
        </w:rPr>
        <w:t xml:space="preserve">AND EASEMENT </w:t>
      </w:r>
      <w:r w:rsidRPr="006A590C">
        <w:rPr>
          <w:rFonts w:ascii="Times New Roman" w:hAnsi="Times New Roman"/>
          <w:sz w:val="24"/>
          <w:szCs w:val="24"/>
        </w:rPr>
        <w:t xml:space="preserve">(Agreement) is made by and between </w:t>
      </w:r>
      <w:r w:rsidRPr="006A590C">
        <w:rPr>
          <w:rFonts w:ascii="Times New Roman" w:hAnsi="Times New Roman"/>
          <w:caps/>
          <w:sz w:val="24"/>
          <w:szCs w:val="24"/>
        </w:rPr>
        <w:t>El Paso County</w:t>
      </w:r>
      <w:r w:rsidRPr="006A590C">
        <w:rPr>
          <w:rFonts w:ascii="Times New Roman" w:hAnsi="Times New Roman"/>
          <w:sz w:val="24"/>
          <w:szCs w:val="24"/>
        </w:rPr>
        <w:t xml:space="preserve"> by and through THE BOARD OF COUNTY COMMISSIONERS OF EL PASO COUNTY, COLORADO (Board or County) and </w:t>
      </w:r>
      <w:r w:rsidR="00B27AEB" w:rsidRPr="006A590C">
        <w:rPr>
          <w:rFonts w:ascii="Times New Roman" w:hAnsi="Times New Roman"/>
          <w:sz w:val="24"/>
          <w:szCs w:val="24"/>
        </w:rPr>
        <w:t xml:space="preserve">PT </w:t>
      </w:r>
      <w:commentRangeStart w:id="0"/>
      <w:r w:rsidR="00E70282" w:rsidRPr="006A590C">
        <w:rPr>
          <w:rFonts w:ascii="Times New Roman" w:hAnsi="Times New Roman"/>
          <w:sz w:val="24"/>
          <w:szCs w:val="24"/>
        </w:rPr>
        <w:t>FALCON FIELD</w:t>
      </w:r>
      <w:r w:rsidR="00B27AEB" w:rsidRPr="006A590C">
        <w:rPr>
          <w:rFonts w:ascii="Times New Roman" w:hAnsi="Times New Roman"/>
          <w:sz w:val="24"/>
          <w:szCs w:val="24"/>
        </w:rPr>
        <w:t xml:space="preserve"> </w:t>
      </w:r>
      <w:r w:rsidR="00E70282" w:rsidRPr="006A590C">
        <w:rPr>
          <w:rFonts w:ascii="Times New Roman" w:hAnsi="Times New Roman"/>
          <w:sz w:val="24"/>
          <w:szCs w:val="24"/>
        </w:rPr>
        <w:t>LLC</w:t>
      </w:r>
      <w:r w:rsidR="00F0068E" w:rsidRPr="006A590C">
        <w:rPr>
          <w:rFonts w:ascii="Times New Roman" w:hAnsi="Times New Roman"/>
          <w:sz w:val="28"/>
          <w:szCs w:val="24"/>
        </w:rPr>
        <w:t xml:space="preserve"> </w:t>
      </w:r>
      <w:commentRangeEnd w:id="0"/>
      <w:r w:rsidR="00C669DC" w:rsidRPr="006A590C">
        <w:rPr>
          <w:rStyle w:val="CommentReference"/>
          <w:rFonts w:ascii="Times New Roman" w:hAnsi="Times New Roman"/>
          <w:sz w:val="24"/>
          <w:szCs w:val="24"/>
        </w:rPr>
        <w:commentReference w:id="0"/>
      </w:r>
      <w:r w:rsidR="00015BDC" w:rsidRPr="006A590C">
        <w:rPr>
          <w:rFonts w:ascii="Times New Roman" w:hAnsi="Times New Roman"/>
          <w:sz w:val="24"/>
          <w:szCs w:val="24"/>
        </w:rPr>
        <w:t>(Developer)</w:t>
      </w:r>
      <w:r w:rsidR="008263CE" w:rsidRPr="006A590C">
        <w:rPr>
          <w:rFonts w:ascii="Times New Roman" w:hAnsi="Times New Roman"/>
          <w:sz w:val="24"/>
          <w:szCs w:val="24"/>
        </w:rPr>
        <w:t xml:space="preserve"> and</w:t>
      </w:r>
      <w:r w:rsidR="00520C5A" w:rsidRPr="006A590C">
        <w:rPr>
          <w:rFonts w:ascii="Times New Roman" w:hAnsi="Times New Roman"/>
          <w:sz w:val="24"/>
          <w:szCs w:val="24"/>
        </w:rPr>
        <w:t xml:space="preserve"> </w:t>
      </w:r>
      <w:r w:rsidR="00FC5E7F" w:rsidRPr="006A590C">
        <w:rPr>
          <w:rFonts w:ascii="Times New Roman" w:hAnsi="Times New Roman"/>
          <w:sz w:val="24"/>
          <w:szCs w:val="24"/>
          <w:u w:val="single"/>
        </w:rPr>
        <w:t>FALCON FIELD</w:t>
      </w:r>
      <w:r w:rsidR="00D73CD0" w:rsidRPr="006A590C">
        <w:rPr>
          <w:rFonts w:ascii="Times New Roman" w:hAnsi="Times New Roman"/>
          <w:sz w:val="24"/>
          <w:szCs w:val="24"/>
        </w:rPr>
        <w:t xml:space="preserve"> </w:t>
      </w:r>
      <w:r w:rsidR="00906B4B" w:rsidRPr="006A590C">
        <w:rPr>
          <w:rFonts w:ascii="Times New Roman" w:hAnsi="Times New Roman"/>
          <w:sz w:val="24"/>
          <w:szCs w:val="24"/>
          <w:u w:val="single"/>
        </w:rPr>
        <w:t>METROPOLITAN DISTRICT</w:t>
      </w:r>
      <w:r w:rsidRPr="006A590C">
        <w:rPr>
          <w:rFonts w:ascii="Times New Roman" w:hAnsi="Times New Roman"/>
          <w:sz w:val="24"/>
          <w:szCs w:val="24"/>
        </w:rPr>
        <w:t xml:space="preserve"> (</w:t>
      </w:r>
      <w:r w:rsidR="00906B4B" w:rsidRPr="006A590C">
        <w:rPr>
          <w:rFonts w:ascii="Times New Roman" w:hAnsi="Times New Roman"/>
          <w:sz w:val="24"/>
          <w:szCs w:val="24"/>
        </w:rPr>
        <w:t>Metro</w:t>
      </w:r>
      <w:r w:rsidR="00015BDC" w:rsidRPr="006A590C">
        <w:rPr>
          <w:rFonts w:ascii="Times New Roman" w:hAnsi="Times New Roman"/>
          <w:sz w:val="24"/>
          <w:szCs w:val="24"/>
        </w:rPr>
        <w:t xml:space="preserve"> </w:t>
      </w:r>
      <w:r w:rsidR="00906B4B" w:rsidRPr="006A590C">
        <w:rPr>
          <w:rFonts w:ascii="Times New Roman" w:hAnsi="Times New Roman"/>
          <w:sz w:val="24"/>
          <w:szCs w:val="24"/>
        </w:rPr>
        <w:t>District</w:t>
      </w:r>
      <w:r w:rsidRPr="006A590C">
        <w:rPr>
          <w:rFonts w:ascii="Times New Roman" w:hAnsi="Times New Roman"/>
          <w:sz w:val="24"/>
          <w:szCs w:val="24"/>
        </w:rPr>
        <w:t xml:space="preserve">), a </w:t>
      </w:r>
      <w:r w:rsidR="00B717EB" w:rsidRPr="006A590C">
        <w:rPr>
          <w:rFonts w:ascii="Times New Roman" w:hAnsi="Times New Roman"/>
          <w:sz w:val="24"/>
          <w:szCs w:val="24"/>
        </w:rPr>
        <w:t>quasi-municipal corporation</w:t>
      </w:r>
      <w:r w:rsidR="007C5483" w:rsidRPr="006A590C">
        <w:rPr>
          <w:rFonts w:ascii="Times New Roman" w:hAnsi="Times New Roman"/>
          <w:sz w:val="24"/>
          <w:szCs w:val="24"/>
        </w:rPr>
        <w:t xml:space="preserve"> and political subdivision of the State of Colorado</w:t>
      </w:r>
      <w:r w:rsidR="008263CE" w:rsidRPr="006A590C">
        <w:rPr>
          <w:rFonts w:ascii="Times New Roman" w:hAnsi="Times New Roman"/>
          <w:sz w:val="24"/>
          <w:szCs w:val="24"/>
        </w:rPr>
        <w:t>.</w:t>
      </w:r>
      <w:r w:rsidR="00520C5A" w:rsidRPr="006A590C">
        <w:rPr>
          <w:rFonts w:ascii="Times New Roman" w:hAnsi="Times New Roman"/>
          <w:sz w:val="24"/>
          <w:szCs w:val="24"/>
        </w:rPr>
        <w:t xml:space="preserve"> </w:t>
      </w:r>
      <w:r w:rsidRPr="006A590C">
        <w:rPr>
          <w:rFonts w:ascii="Times New Roman" w:hAnsi="Times New Roman"/>
          <w:sz w:val="24"/>
          <w:szCs w:val="24"/>
        </w:rPr>
        <w:t>The above may occasionally be referred to herein singularly as “Party” and collectively as “Parties.”</w:t>
      </w:r>
    </w:p>
    <w:p w14:paraId="78ED3E31" w14:textId="77777777" w:rsidR="00852ABB" w:rsidRPr="006A590C" w:rsidRDefault="00852ABB" w:rsidP="00D35427">
      <w:pPr>
        <w:pStyle w:val="BodyText"/>
        <w:spacing w:line="240" w:lineRule="auto"/>
        <w:jc w:val="both"/>
        <w:rPr>
          <w:rFonts w:ascii="Times New Roman" w:hAnsi="Times New Roman"/>
          <w:sz w:val="24"/>
          <w:szCs w:val="24"/>
        </w:rPr>
      </w:pPr>
    </w:p>
    <w:p w14:paraId="4077DC81" w14:textId="77777777" w:rsidR="00852ABB" w:rsidRPr="006A590C" w:rsidRDefault="00852ABB" w:rsidP="00D35427">
      <w:pPr>
        <w:pStyle w:val="Heading1"/>
        <w:rPr>
          <w:rFonts w:ascii="Times New Roman" w:hAnsi="Times New Roman"/>
          <w:sz w:val="24"/>
          <w:szCs w:val="24"/>
        </w:rPr>
      </w:pPr>
      <w:r w:rsidRPr="006A590C">
        <w:rPr>
          <w:rFonts w:ascii="Times New Roman" w:hAnsi="Times New Roman"/>
          <w:sz w:val="24"/>
          <w:szCs w:val="24"/>
        </w:rPr>
        <w:t>Recitals</w:t>
      </w:r>
    </w:p>
    <w:p w14:paraId="515320B2" w14:textId="02F821CF" w:rsidR="00CA007A" w:rsidRPr="006A590C" w:rsidRDefault="00CA007A" w:rsidP="00CA007A">
      <w:pPr>
        <w:jc w:val="both"/>
        <w:rPr>
          <w:rFonts w:ascii="Times New Roman" w:hAnsi="Times New Roman"/>
          <w:szCs w:val="24"/>
        </w:rPr>
      </w:pPr>
      <w:r w:rsidRPr="006A590C">
        <w:rPr>
          <w:rFonts w:ascii="Times New Roman" w:hAnsi="Times New Roman"/>
          <w:szCs w:val="24"/>
        </w:rPr>
        <w:t xml:space="preserve">   </w:t>
      </w:r>
      <w:r w:rsidR="004918C6" w:rsidRPr="006A590C">
        <w:rPr>
          <w:rFonts w:ascii="Times New Roman" w:hAnsi="Times New Roman"/>
          <w:szCs w:val="24"/>
        </w:rPr>
        <w:t xml:space="preserve">        A.</w:t>
      </w:r>
      <w:r w:rsidRPr="006A590C">
        <w:rPr>
          <w:rFonts w:ascii="Times New Roman" w:hAnsi="Times New Roman"/>
          <w:szCs w:val="24"/>
        </w:rPr>
        <w:t xml:space="preserve">       </w:t>
      </w:r>
      <w:r w:rsidR="00852ABB" w:rsidRPr="006A590C">
        <w:rPr>
          <w:rFonts w:ascii="Times New Roman" w:hAnsi="Times New Roman"/>
          <w:szCs w:val="24"/>
        </w:rPr>
        <w:t xml:space="preserve">WHEREAS, </w:t>
      </w:r>
      <w:r w:rsidR="00B61094" w:rsidRPr="006A590C">
        <w:rPr>
          <w:rFonts w:ascii="Times New Roman" w:hAnsi="Times New Roman"/>
          <w:szCs w:val="24"/>
        </w:rPr>
        <w:t>the</w:t>
      </w:r>
      <w:r w:rsidR="002B5869" w:rsidRPr="006A590C">
        <w:rPr>
          <w:rFonts w:ascii="Times New Roman" w:hAnsi="Times New Roman"/>
          <w:szCs w:val="24"/>
        </w:rPr>
        <w:t xml:space="preserve"> Metro</w:t>
      </w:r>
      <w:r w:rsidR="00B61094" w:rsidRPr="006A590C">
        <w:rPr>
          <w:rFonts w:ascii="Times New Roman" w:hAnsi="Times New Roman"/>
          <w:szCs w:val="24"/>
        </w:rPr>
        <w:t xml:space="preserve"> District provides various municipal services to certain real property in El Paso County, Colorado referred to as</w:t>
      </w:r>
      <w:r w:rsidR="0086404E" w:rsidRPr="006A590C">
        <w:rPr>
          <w:rFonts w:ascii="Times New Roman" w:hAnsi="Times New Roman"/>
          <w:szCs w:val="24"/>
        </w:rPr>
        <w:t xml:space="preserve"> </w:t>
      </w:r>
      <w:r w:rsidR="00FC5E7F" w:rsidRPr="006A590C">
        <w:rPr>
          <w:rFonts w:ascii="Times New Roman" w:hAnsi="Times New Roman"/>
          <w:szCs w:val="24"/>
        </w:rPr>
        <w:t>The Commons at Falcon Field Filing No. 1</w:t>
      </w:r>
      <w:r w:rsidR="00F148C4" w:rsidRPr="006A590C">
        <w:rPr>
          <w:rFonts w:ascii="Times New Roman" w:hAnsi="Times New Roman"/>
          <w:szCs w:val="24"/>
        </w:rPr>
        <w:t>;</w:t>
      </w:r>
      <w:r w:rsidR="00295F0D" w:rsidRPr="006A590C">
        <w:rPr>
          <w:rFonts w:ascii="Times New Roman" w:hAnsi="Times New Roman"/>
          <w:szCs w:val="24"/>
        </w:rPr>
        <w:t xml:space="preserve"> </w:t>
      </w:r>
      <w:r w:rsidR="00834030" w:rsidRPr="006A590C">
        <w:rPr>
          <w:rFonts w:ascii="Times New Roman" w:hAnsi="Times New Roman"/>
          <w:szCs w:val="24"/>
        </w:rPr>
        <w:t>and</w:t>
      </w:r>
    </w:p>
    <w:p w14:paraId="7D1A32B7" w14:textId="77777777" w:rsidR="00CA007A" w:rsidRPr="006A590C" w:rsidRDefault="00CA007A" w:rsidP="00CA007A">
      <w:pPr>
        <w:jc w:val="both"/>
        <w:rPr>
          <w:rFonts w:ascii="Times New Roman" w:hAnsi="Times New Roman"/>
          <w:szCs w:val="24"/>
        </w:rPr>
      </w:pPr>
    </w:p>
    <w:p w14:paraId="71187F74" w14:textId="00B45466" w:rsidR="00CA007A" w:rsidRPr="006A590C" w:rsidRDefault="00CA007A" w:rsidP="00CA007A">
      <w:pPr>
        <w:jc w:val="both"/>
        <w:rPr>
          <w:rFonts w:ascii="Times New Roman" w:hAnsi="Times New Roman"/>
          <w:szCs w:val="24"/>
        </w:rPr>
      </w:pPr>
      <w:r w:rsidRPr="006A590C">
        <w:rPr>
          <w:rFonts w:ascii="Times New Roman" w:hAnsi="Times New Roman"/>
          <w:szCs w:val="24"/>
        </w:rPr>
        <w:t xml:space="preserve">           B.      </w:t>
      </w:r>
      <w:r w:rsidR="00520C5A" w:rsidRPr="006A590C">
        <w:rPr>
          <w:rFonts w:ascii="Times New Roman" w:hAnsi="Times New Roman"/>
          <w:szCs w:val="24"/>
        </w:rPr>
        <w:t xml:space="preserve">WHEREAS, the </w:t>
      </w:r>
      <w:r w:rsidR="00877F1C" w:rsidRPr="006A590C">
        <w:rPr>
          <w:rFonts w:ascii="Times New Roman" w:hAnsi="Times New Roman"/>
          <w:szCs w:val="24"/>
        </w:rPr>
        <w:t xml:space="preserve">Developer </w:t>
      </w:r>
      <w:r w:rsidR="00520C5A" w:rsidRPr="006A590C">
        <w:rPr>
          <w:rFonts w:ascii="Times New Roman" w:hAnsi="Times New Roman"/>
          <w:szCs w:val="24"/>
        </w:rPr>
        <w:t xml:space="preserve">is the owner of certain real estate in </w:t>
      </w:r>
      <w:r w:rsidR="00445903" w:rsidRPr="006A590C">
        <w:rPr>
          <w:rFonts w:ascii="Times New Roman" w:hAnsi="Times New Roman"/>
          <w:szCs w:val="24"/>
        </w:rPr>
        <w:t xml:space="preserve">the Property in </w:t>
      </w:r>
      <w:r w:rsidR="00520C5A" w:rsidRPr="006A590C">
        <w:rPr>
          <w:rFonts w:ascii="Times New Roman" w:hAnsi="Times New Roman"/>
          <w:szCs w:val="24"/>
        </w:rPr>
        <w:t xml:space="preserve">El Paso County, </w:t>
      </w:r>
      <w:r w:rsidR="00445903" w:rsidRPr="006A590C">
        <w:rPr>
          <w:rFonts w:ascii="Times New Roman" w:hAnsi="Times New Roman"/>
          <w:szCs w:val="24"/>
        </w:rPr>
        <w:t xml:space="preserve">Colorado, which Property </w:t>
      </w:r>
      <w:r w:rsidR="00B14FB2" w:rsidRPr="006A590C">
        <w:rPr>
          <w:rFonts w:ascii="Times New Roman" w:hAnsi="Times New Roman"/>
          <w:szCs w:val="24"/>
        </w:rPr>
        <w:t xml:space="preserve">is legally described in </w:t>
      </w:r>
      <w:commentRangeStart w:id="1"/>
      <w:r w:rsidR="00B14FB2" w:rsidRPr="006A590C">
        <w:rPr>
          <w:rFonts w:ascii="Times New Roman" w:hAnsi="Times New Roman"/>
          <w:szCs w:val="24"/>
        </w:rPr>
        <w:t>Exhibit A</w:t>
      </w:r>
      <w:r w:rsidR="00784FCE" w:rsidRPr="006A590C">
        <w:rPr>
          <w:rFonts w:ascii="Times New Roman" w:hAnsi="Times New Roman"/>
          <w:szCs w:val="24"/>
        </w:rPr>
        <w:t xml:space="preserve"> </w:t>
      </w:r>
      <w:commentRangeEnd w:id="1"/>
      <w:r w:rsidR="001F1BBE" w:rsidRPr="006A590C">
        <w:rPr>
          <w:rStyle w:val="CommentReference"/>
          <w:rFonts w:ascii="Times New Roman" w:hAnsi="Times New Roman"/>
          <w:sz w:val="24"/>
          <w:szCs w:val="24"/>
        </w:rPr>
        <w:commentReference w:id="1"/>
      </w:r>
      <w:r w:rsidR="00B14FB2" w:rsidRPr="006A590C">
        <w:rPr>
          <w:rFonts w:ascii="Times New Roman" w:hAnsi="Times New Roman"/>
          <w:szCs w:val="24"/>
        </w:rPr>
        <w:t>attached hereto and incorporated herein by this reference</w:t>
      </w:r>
      <w:r w:rsidR="00854312" w:rsidRPr="006A590C">
        <w:rPr>
          <w:rFonts w:ascii="Times New Roman" w:hAnsi="Times New Roman"/>
          <w:szCs w:val="24"/>
        </w:rPr>
        <w:t>;</w:t>
      </w:r>
      <w:r w:rsidR="00B14FB2" w:rsidRPr="006A590C">
        <w:rPr>
          <w:rFonts w:ascii="Times New Roman" w:hAnsi="Times New Roman"/>
          <w:szCs w:val="24"/>
        </w:rPr>
        <w:t xml:space="preserve"> and</w:t>
      </w:r>
    </w:p>
    <w:p w14:paraId="53DE7169" w14:textId="77777777" w:rsidR="00A73288" w:rsidRPr="006A590C" w:rsidRDefault="00A73288" w:rsidP="00A73288">
      <w:pPr>
        <w:jc w:val="both"/>
        <w:rPr>
          <w:rFonts w:ascii="Times New Roman" w:hAnsi="Times New Roman"/>
          <w:szCs w:val="24"/>
        </w:rPr>
      </w:pPr>
    </w:p>
    <w:p w14:paraId="17B1B51E" w14:textId="3C551473" w:rsidR="00A73288" w:rsidRPr="006A590C" w:rsidRDefault="00CA007A" w:rsidP="00A73288">
      <w:pPr>
        <w:ind w:firstLine="720"/>
        <w:jc w:val="both"/>
        <w:rPr>
          <w:rFonts w:ascii="Times New Roman" w:hAnsi="Times New Roman"/>
          <w:szCs w:val="24"/>
        </w:rPr>
      </w:pPr>
      <w:r w:rsidRPr="006A590C">
        <w:rPr>
          <w:rFonts w:ascii="Times New Roman" w:hAnsi="Times New Roman"/>
          <w:szCs w:val="24"/>
        </w:rPr>
        <w:t xml:space="preserve">C.      </w:t>
      </w:r>
      <w:r w:rsidR="00445903" w:rsidRPr="006A590C">
        <w:rPr>
          <w:rFonts w:ascii="Times New Roman" w:hAnsi="Times New Roman"/>
          <w:szCs w:val="24"/>
        </w:rPr>
        <w:t xml:space="preserve">WHEREAS, </w:t>
      </w:r>
      <w:r w:rsidR="00571345" w:rsidRPr="00571345">
        <w:rPr>
          <w:rFonts w:ascii="Times New Roman" w:hAnsi="Times New Roman"/>
          <w:szCs w:val="24"/>
        </w:rPr>
        <w:t>Developer desires to obtain an approved final plat (Final Plat) and develop on the Property a subdivision to be known as The Commons at Falcon Field Filing No. 1; and</w:t>
      </w:r>
    </w:p>
    <w:p w14:paraId="177E0FED" w14:textId="34B00342" w:rsidR="00A73288" w:rsidRPr="006A590C" w:rsidRDefault="00A73288" w:rsidP="00A73288">
      <w:pPr>
        <w:ind w:firstLine="720"/>
        <w:jc w:val="both"/>
        <w:rPr>
          <w:rFonts w:ascii="Times New Roman" w:hAnsi="Times New Roman"/>
          <w:szCs w:val="24"/>
        </w:rPr>
      </w:pPr>
    </w:p>
    <w:p w14:paraId="327959BB" w14:textId="5991AFE9" w:rsidR="00852ABB" w:rsidRPr="006A590C" w:rsidRDefault="00AD32C7" w:rsidP="00D35427">
      <w:pPr>
        <w:pStyle w:val="BodyText"/>
        <w:spacing w:line="240" w:lineRule="auto"/>
        <w:ind w:firstLine="720"/>
        <w:jc w:val="both"/>
        <w:rPr>
          <w:rFonts w:ascii="Times New Roman" w:hAnsi="Times New Roman"/>
          <w:sz w:val="24"/>
          <w:szCs w:val="24"/>
        </w:rPr>
      </w:pPr>
      <w:r>
        <w:rPr>
          <w:rFonts w:ascii="Times New Roman" w:hAnsi="Times New Roman"/>
          <w:sz w:val="24"/>
          <w:szCs w:val="24"/>
        </w:rPr>
        <w:t>D</w:t>
      </w:r>
      <w:r w:rsidR="00852ABB" w:rsidRPr="006A590C">
        <w:rPr>
          <w:rFonts w:ascii="Times New Roman" w:hAnsi="Times New Roman"/>
          <w:sz w:val="24"/>
          <w:szCs w:val="24"/>
        </w:rPr>
        <w:t>.</w:t>
      </w:r>
      <w:r w:rsidR="00852ABB" w:rsidRPr="006A590C">
        <w:rPr>
          <w:rFonts w:ascii="Times New Roman" w:hAnsi="Times New Roman"/>
          <w:sz w:val="24"/>
          <w:szCs w:val="24"/>
        </w:rPr>
        <w:tab/>
      </w:r>
      <w:r w:rsidR="005F72BB" w:rsidRPr="006A590C">
        <w:rPr>
          <w:rFonts w:ascii="Times New Roman" w:hAnsi="Times New Roman"/>
          <w:sz w:val="24"/>
          <w:szCs w:val="24"/>
        </w:rPr>
        <w:t xml:space="preserve">WHEREAS, the development of this </w:t>
      </w:r>
      <w:r w:rsidR="00C94E99" w:rsidRPr="006A590C">
        <w:rPr>
          <w:rFonts w:ascii="Times New Roman" w:hAnsi="Times New Roman"/>
          <w:sz w:val="24"/>
          <w:szCs w:val="24"/>
        </w:rPr>
        <w:t>Property</w:t>
      </w:r>
      <w:r w:rsidR="005F72BB" w:rsidRPr="006A590C">
        <w:rPr>
          <w:rFonts w:ascii="Times New Roman" w:hAnsi="Times New Roman"/>
          <w:sz w:val="24"/>
          <w:szCs w:val="24"/>
        </w:rPr>
        <w:t xml:space="preserve"> will substantially increase the volume of water runoff and will decrease the quality of the stormwater runoff from the Property, and, therefore, it is in the </w:t>
      </w:r>
      <w:r w:rsidR="00C94E99" w:rsidRPr="006A590C">
        <w:rPr>
          <w:rFonts w:ascii="Times New Roman" w:hAnsi="Times New Roman"/>
          <w:sz w:val="24"/>
          <w:szCs w:val="24"/>
        </w:rPr>
        <w:t xml:space="preserve">best </w:t>
      </w:r>
      <w:r w:rsidR="005F72BB" w:rsidRPr="006A590C">
        <w:rPr>
          <w:rFonts w:ascii="Times New Roman" w:hAnsi="Times New Roman"/>
          <w:sz w:val="24"/>
          <w:szCs w:val="24"/>
        </w:rPr>
        <w:t xml:space="preserve">interest of public health, safety and welfare for the County to condition approval of this subdivision on Developer’s promise to construct adequate </w:t>
      </w:r>
      <w:r>
        <w:rPr>
          <w:rFonts w:ascii="Times New Roman" w:hAnsi="Times New Roman"/>
          <w:sz w:val="24"/>
          <w:szCs w:val="24"/>
        </w:rPr>
        <w:t>stormwater control facilities</w:t>
      </w:r>
      <w:r w:rsidR="005F72BB" w:rsidRPr="006A590C">
        <w:rPr>
          <w:rFonts w:ascii="Times New Roman" w:hAnsi="Times New Roman"/>
          <w:sz w:val="24"/>
          <w:szCs w:val="24"/>
        </w:rPr>
        <w:t xml:space="preserve"> for the </w:t>
      </w:r>
      <w:r>
        <w:rPr>
          <w:rFonts w:ascii="Times New Roman" w:hAnsi="Times New Roman"/>
          <w:sz w:val="24"/>
          <w:szCs w:val="24"/>
        </w:rPr>
        <w:t>Development</w:t>
      </w:r>
      <w:r w:rsidR="005F72BB" w:rsidRPr="006A590C">
        <w:rPr>
          <w:rFonts w:ascii="Times New Roman" w:hAnsi="Times New Roman"/>
          <w:sz w:val="24"/>
          <w:szCs w:val="24"/>
        </w:rPr>
        <w:t>; and</w:t>
      </w:r>
    </w:p>
    <w:p w14:paraId="747427A8" w14:textId="77777777" w:rsidR="00852ABB" w:rsidRPr="006A590C" w:rsidRDefault="00852ABB" w:rsidP="00D35427">
      <w:pPr>
        <w:ind w:firstLine="720"/>
        <w:jc w:val="both"/>
        <w:rPr>
          <w:rFonts w:ascii="Times New Roman" w:hAnsi="Times New Roman"/>
          <w:szCs w:val="24"/>
        </w:rPr>
      </w:pPr>
    </w:p>
    <w:p w14:paraId="6B9FC78B" w14:textId="150E35E5" w:rsidR="008569D7" w:rsidRDefault="00AD32C7" w:rsidP="008569D7">
      <w:pPr>
        <w:ind w:firstLine="720"/>
        <w:jc w:val="both"/>
        <w:rPr>
          <w:rFonts w:ascii="Times New Roman" w:hAnsi="Times New Roman"/>
          <w:szCs w:val="24"/>
        </w:rPr>
      </w:pPr>
      <w:r w:rsidRPr="00AD32C7">
        <w:rPr>
          <w:rFonts w:ascii="Times New Roman" w:hAnsi="Times New Roman"/>
          <w:szCs w:val="24"/>
        </w:rPr>
        <w:t xml:space="preserve">E. </w:t>
      </w:r>
      <w:r>
        <w:rPr>
          <w:rFonts w:ascii="Times New Roman" w:hAnsi="Times New Roman"/>
          <w:szCs w:val="24"/>
        </w:rPr>
        <w:tab/>
      </w:r>
      <w:r w:rsidRPr="00AD32C7">
        <w:rPr>
          <w:rFonts w:ascii="Times New Roman" w:hAnsi="Times New Roman"/>
          <w:szCs w:val="24"/>
        </w:rPr>
        <w:t>WHEREAS, the El Paso County Land Development Code, as periodically amended, requires the construction and maintenance of drainage facilities adequate to maintain historic stormwater flow patterns, protect natural and man-made drainage conveyances, and prevent property damage in connection with land development and subdivisions, and further requires that developers enter into maintenance agreements and easements with the County for such drainage facilities; and</w:t>
      </w:r>
    </w:p>
    <w:p w14:paraId="099C5A72" w14:textId="77777777" w:rsidR="00AD32C7" w:rsidRDefault="00AD32C7" w:rsidP="008569D7">
      <w:pPr>
        <w:ind w:firstLine="720"/>
        <w:jc w:val="both"/>
        <w:rPr>
          <w:rFonts w:ascii="Times New Roman" w:hAnsi="Times New Roman"/>
          <w:szCs w:val="24"/>
        </w:rPr>
      </w:pPr>
    </w:p>
    <w:p w14:paraId="039CEF35" w14:textId="4A5C4AE4" w:rsidR="00AD32C7" w:rsidRDefault="00AD32C7" w:rsidP="008569D7">
      <w:pPr>
        <w:ind w:firstLine="720"/>
        <w:jc w:val="both"/>
        <w:rPr>
          <w:rFonts w:ascii="Times New Roman" w:hAnsi="Times New Roman"/>
          <w:szCs w:val="24"/>
        </w:rPr>
      </w:pPr>
      <w:r w:rsidRPr="00AD32C7">
        <w:rPr>
          <w:rFonts w:ascii="Times New Roman" w:hAnsi="Times New Roman"/>
          <w:szCs w:val="24"/>
        </w:rPr>
        <w:t xml:space="preserve">F. </w:t>
      </w:r>
      <w:r>
        <w:rPr>
          <w:rFonts w:ascii="Times New Roman" w:hAnsi="Times New Roman"/>
          <w:szCs w:val="24"/>
        </w:rPr>
        <w:tab/>
      </w:r>
      <w:r w:rsidRPr="00AD32C7">
        <w:rPr>
          <w:rFonts w:ascii="Times New Roman" w:hAnsi="Times New Roman"/>
          <w:szCs w:val="24"/>
        </w:rPr>
        <w:t>WHEREAS, Section 2.9 of the El Paso County Drainage Criteria Manual, Volume I provides for a developer’s promise to maintain a development’s drainage facilities in the event the County does not assume such responsibility; and</w:t>
      </w:r>
    </w:p>
    <w:p w14:paraId="2F4D126B" w14:textId="77777777" w:rsidR="00AD32C7" w:rsidRDefault="00AD32C7" w:rsidP="008569D7">
      <w:pPr>
        <w:ind w:firstLine="720"/>
        <w:jc w:val="both"/>
        <w:rPr>
          <w:rFonts w:ascii="Times New Roman" w:hAnsi="Times New Roman"/>
          <w:szCs w:val="24"/>
        </w:rPr>
      </w:pPr>
    </w:p>
    <w:p w14:paraId="32E037BE" w14:textId="336F7A31" w:rsidR="00AD32C7" w:rsidRDefault="00AD32C7" w:rsidP="008569D7">
      <w:pPr>
        <w:ind w:firstLine="720"/>
        <w:jc w:val="both"/>
        <w:rPr>
          <w:rFonts w:ascii="Times New Roman" w:hAnsi="Times New Roman"/>
          <w:szCs w:val="24"/>
        </w:rPr>
      </w:pPr>
      <w:r w:rsidRPr="00AD32C7">
        <w:rPr>
          <w:rFonts w:ascii="Times New Roman" w:hAnsi="Times New Roman"/>
          <w:szCs w:val="24"/>
        </w:rPr>
        <w:t>G. WHEREAS, Developer desires to construct for the Development drainage conveyance facilities (collectively, “Stormwater Facilities”) as the means for providing adequate drainage and stormwater runoff control and to meet the requirements of the County’s MS4 Permit, and to operate, clean, maintain and repair such Stormwater Facilities; and</w:t>
      </w:r>
    </w:p>
    <w:p w14:paraId="622A8A73" w14:textId="77777777" w:rsidR="00AD32C7" w:rsidRDefault="00AD32C7" w:rsidP="008569D7">
      <w:pPr>
        <w:ind w:firstLine="720"/>
        <w:jc w:val="both"/>
        <w:rPr>
          <w:rFonts w:ascii="Times New Roman" w:hAnsi="Times New Roman"/>
          <w:szCs w:val="24"/>
        </w:rPr>
      </w:pPr>
    </w:p>
    <w:p w14:paraId="517D9DA7" w14:textId="77777777" w:rsidR="00AD32C7" w:rsidRPr="00AD32C7" w:rsidRDefault="00AD32C7" w:rsidP="00AD32C7">
      <w:pPr>
        <w:ind w:firstLine="720"/>
        <w:jc w:val="both"/>
        <w:rPr>
          <w:rFonts w:ascii="Times New Roman" w:hAnsi="Times New Roman"/>
          <w:szCs w:val="24"/>
        </w:rPr>
      </w:pPr>
      <w:r w:rsidRPr="00AD32C7">
        <w:rPr>
          <w:rFonts w:ascii="Times New Roman" w:hAnsi="Times New Roman"/>
          <w:szCs w:val="24"/>
        </w:rPr>
        <w:t xml:space="preserve">H. WHEREAS, Developer desires to construct and preserve the Stormwater Facilities on property as set forth on Exhibit B attached hereto and incorporated herein by this reference (the Stormwater Facilities Area); and </w:t>
      </w:r>
    </w:p>
    <w:p w14:paraId="75C84513" w14:textId="021F385A" w:rsidR="00AD32C7" w:rsidRDefault="00AD32C7" w:rsidP="00AD32C7">
      <w:pPr>
        <w:ind w:firstLine="720"/>
        <w:jc w:val="both"/>
        <w:rPr>
          <w:rFonts w:ascii="Times New Roman" w:hAnsi="Times New Roman"/>
          <w:szCs w:val="24"/>
        </w:rPr>
      </w:pPr>
      <w:r>
        <w:rPr>
          <w:rFonts w:ascii="Times New Roman" w:hAnsi="Times New Roman"/>
          <w:szCs w:val="24"/>
        </w:rPr>
        <w:lastRenderedPageBreak/>
        <w:t>I</w:t>
      </w:r>
      <w:r w:rsidRPr="00AD32C7">
        <w:rPr>
          <w:rFonts w:ascii="Times New Roman" w:hAnsi="Times New Roman"/>
          <w:szCs w:val="24"/>
        </w:rPr>
        <w:t xml:space="preserve">. WHEREAS, Developer shall be charged with the duty of constructing and preserving the Stormwater Facilities and the Metro District shall be charged with the duties of operating, maintaining and repairing the Stormwater Facilities and any appurtenant improvements on the property described in Exhibit B; and </w:t>
      </w:r>
    </w:p>
    <w:p w14:paraId="54C2DAF8" w14:textId="77777777" w:rsidR="00AD32C7" w:rsidRPr="00AD32C7" w:rsidRDefault="00AD32C7" w:rsidP="00AD32C7">
      <w:pPr>
        <w:ind w:firstLine="720"/>
        <w:jc w:val="both"/>
        <w:rPr>
          <w:rFonts w:ascii="Times New Roman" w:hAnsi="Times New Roman"/>
          <w:szCs w:val="24"/>
        </w:rPr>
      </w:pPr>
    </w:p>
    <w:p w14:paraId="78970026" w14:textId="53EDA7E4" w:rsidR="00AD32C7" w:rsidRPr="00AD32C7" w:rsidRDefault="00AD32C7" w:rsidP="00AD32C7">
      <w:pPr>
        <w:ind w:firstLine="720"/>
        <w:jc w:val="both"/>
        <w:rPr>
          <w:rFonts w:ascii="Times New Roman" w:hAnsi="Times New Roman"/>
          <w:szCs w:val="24"/>
        </w:rPr>
      </w:pPr>
      <w:r w:rsidRPr="00AD32C7">
        <w:rPr>
          <w:rFonts w:ascii="Times New Roman" w:hAnsi="Times New Roman"/>
          <w:szCs w:val="24"/>
        </w:rPr>
        <w:t xml:space="preserve">K. WHEREAS, the County, in order to protect the public health, safety and welfare, desires the means to access, construct, maintain, and repair the Stormwater Facilities and to recover its costs incurred in connection therewith in the event the Developer or District fails to meet their obligations to do the same; and </w:t>
      </w:r>
    </w:p>
    <w:p w14:paraId="1A321FD1" w14:textId="77777777" w:rsidR="00AD32C7" w:rsidRDefault="00AD32C7" w:rsidP="00AD32C7">
      <w:pPr>
        <w:ind w:firstLine="720"/>
        <w:jc w:val="both"/>
        <w:rPr>
          <w:rFonts w:ascii="Times New Roman" w:hAnsi="Times New Roman"/>
          <w:szCs w:val="24"/>
        </w:rPr>
      </w:pPr>
      <w:r w:rsidRPr="00AD32C7">
        <w:rPr>
          <w:rFonts w:ascii="Times New Roman" w:hAnsi="Times New Roman"/>
          <w:szCs w:val="24"/>
        </w:rPr>
        <w:t xml:space="preserve">L. WHEREAS, the County conditions approval of this Development on the Developer’s promise to construct and preserve the Stormwater Facilities as applicable, and further conditions approval on the Metro District’s promise to clean, maintain and repair the Stormwater Facilities, and on the Metro District’s promise to reimburse the County in the event the burden falls upon the County to construct, clean, maintain or repair the Stormwater Facilities serving this Development; and </w:t>
      </w:r>
    </w:p>
    <w:p w14:paraId="6A3CF334" w14:textId="77777777" w:rsidR="00AD32C7" w:rsidRPr="00AD32C7" w:rsidRDefault="00AD32C7" w:rsidP="00AD32C7">
      <w:pPr>
        <w:ind w:firstLine="720"/>
        <w:jc w:val="both"/>
        <w:rPr>
          <w:rFonts w:ascii="Times New Roman" w:hAnsi="Times New Roman"/>
          <w:szCs w:val="24"/>
        </w:rPr>
      </w:pPr>
    </w:p>
    <w:p w14:paraId="0FFB572A" w14:textId="7091F07C" w:rsidR="00AD32C7" w:rsidRDefault="00AD32C7" w:rsidP="00AD32C7">
      <w:pPr>
        <w:ind w:firstLine="720"/>
        <w:jc w:val="both"/>
        <w:rPr>
          <w:rFonts w:ascii="Times New Roman" w:hAnsi="Times New Roman"/>
          <w:szCs w:val="24"/>
        </w:rPr>
      </w:pPr>
      <w:r w:rsidRPr="00AD32C7">
        <w:rPr>
          <w:rFonts w:ascii="Times New Roman" w:hAnsi="Times New Roman"/>
          <w:szCs w:val="24"/>
        </w:rPr>
        <w:t xml:space="preserve">M. WHEREAS, the County, in order to secure performance of the promises contained herein, conditions approval of this Development upon Developer’s grant herein of a perpetual Easement over the Stormwater Facilities Area as described in Exhibit B for the purpose of allowing the Metro District access to construct, upgrade, clean, maintain and/or repair the Stormwater Facilities, and allowing the County to periodically access and inspect the Stormwater Facilities and, when necessary, to construct, clean, maintain or repair the Stormwater Facilities; and </w:t>
      </w:r>
    </w:p>
    <w:p w14:paraId="3A6FDD84" w14:textId="77777777" w:rsidR="00AD32C7" w:rsidRPr="00AD32C7" w:rsidRDefault="00AD32C7" w:rsidP="00AD32C7">
      <w:pPr>
        <w:ind w:firstLine="720"/>
        <w:jc w:val="both"/>
        <w:rPr>
          <w:rFonts w:ascii="Times New Roman" w:hAnsi="Times New Roman"/>
          <w:szCs w:val="24"/>
        </w:rPr>
      </w:pPr>
    </w:p>
    <w:p w14:paraId="46AAD7EC" w14:textId="384BAF9D" w:rsidR="00AD32C7" w:rsidRPr="006A590C" w:rsidRDefault="00AD32C7" w:rsidP="00AD32C7">
      <w:pPr>
        <w:ind w:firstLine="720"/>
        <w:jc w:val="both"/>
        <w:rPr>
          <w:rFonts w:ascii="Times New Roman" w:hAnsi="Times New Roman"/>
          <w:szCs w:val="24"/>
        </w:rPr>
      </w:pPr>
      <w:r w:rsidRPr="00AD32C7">
        <w:rPr>
          <w:rFonts w:ascii="Times New Roman" w:hAnsi="Times New Roman"/>
          <w:szCs w:val="24"/>
        </w:rPr>
        <w:t>N. WHEREAS, Pursuant to Colorado Constitution, Article XIV, Section 18(2) and Section 29-1-203, Colorado Revised Statutes, governmental entities may cooperate and contract with each other to provide any function, services, or facilities lawfully authorized to each.</w:t>
      </w:r>
    </w:p>
    <w:p w14:paraId="5266E691" w14:textId="77777777" w:rsidR="008569D7" w:rsidRPr="006A590C" w:rsidRDefault="008569D7" w:rsidP="00D35427">
      <w:pPr>
        <w:jc w:val="both"/>
        <w:rPr>
          <w:rFonts w:ascii="Times New Roman" w:hAnsi="Times New Roman"/>
          <w:szCs w:val="24"/>
        </w:rPr>
      </w:pPr>
    </w:p>
    <w:p w14:paraId="50A8303A" w14:textId="77777777" w:rsidR="00852ABB" w:rsidRPr="006A590C" w:rsidRDefault="00852ABB" w:rsidP="00D35427">
      <w:pPr>
        <w:pStyle w:val="Heading1"/>
        <w:spacing w:line="240" w:lineRule="auto"/>
        <w:rPr>
          <w:rFonts w:ascii="Times New Roman" w:hAnsi="Times New Roman"/>
          <w:sz w:val="24"/>
          <w:szCs w:val="24"/>
        </w:rPr>
      </w:pPr>
      <w:r w:rsidRPr="006A590C">
        <w:rPr>
          <w:rFonts w:ascii="Times New Roman" w:hAnsi="Times New Roman"/>
          <w:sz w:val="24"/>
          <w:szCs w:val="24"/>
        </w:rPr>
        <w:t>Agreement</w:t>
      </w:r>
    </w:p>
    <w:p w14:paraId="5F4EFBF5" w14:textId="77777777" w:rsidR="00852ABB" w:rsidRPr="006A590C" w:rsidRDefault="00852ABB" w:rsidP="00D35427">
      <w:pPr>
        <w:pStyle w:val="BodyText"/>
        <w:spacing w:line="240" w:lineRule="auto"/>
        <w:jc w:val="both"/>
        <w:rPr>
          <w:rFonts w:ascii="Times New Roman" w:hAnsi="Times New Roman"/>
          <w:sz w:val="24"/>
          <w:szCs w:val="24"/>
        </w:rPr>
      </w:pPr>
      <w:r w:rsidRPr="006A590C">
        <w:rPr>
          <w:rFonts w:ascii="Times New Roman" w:hAnsi="Times New Roman"/>
          <w:sz w:val="24"/>
          <w:szCs w:val="24"/>
        </w:rPr>
        <w:tab/>
      </w:r>
    </w:p>
    <w:p w14:paraId="7424CC81" w14:textId="77777777" w:rsidR="00852ABB" w:rsidRPr="006A590C" w:rsidRDefault="00852ABB" w:rsidP="00D35427">
      <w:pPr>
        <w:pStyle w:val="BodyText"/>
        <w:spacing w:line="240" w:lineRule="auto"/>
        <w:ind w:firstLine="720"/>
        <w:jc w:val="both"/>
        <w:rPr>
          <w:rFonts w:ascii="Times New Roman" w:hAnsi="Times New Roman"/>
          <w:sz w:val="24"/>
          <w:szCs w:val="24"/>
        </w:rPr>
      </w:pPr>
      <w:r w:rsidRPr="006A590C">
        <w:rPr>
          <w:rFonts w:ascii="Times New Roman" w:hAnsi="Times New Roman"/>
          <w:sz w:val="24"/>
          <w:szCs w:val="24"/>
        </w:rPr>
        <w:t>NOW, THEREFORE, in consideration of the mutual Promises contained herein, the sufficiency of which are hereby acknowledged, the Parties agree as follows:</w:t>
      </w:r>
    </w:p>
    <w:p w14:paraId="42C65D49" w14:textId="77777777" w:rsidR="00852ABB" w:rsidRPr="006A590C" w:rsidRDefault="00852ABB" w:rsidP="00D35427">
      <w:pPr>
        <w:ind w:firstLine="720"/>
        <w:jc w:val="both"/>
        <w:rPr>
          <w:rFonts w:ascii="Times New Roman" w:hAnsi="Times New Roman"/>
          <w:szCs w:val="24"/>
        </w:rPr>
      </w:pPr>
    </w:p>
    <w:p w14:paraId="4EF58D10" w14:textId="77777777" w:rsidR="00852ABB" w:rsidRPr="006A590C" w:rsidRDefault="00852ABB" w:rsidP="00D35427">
      <w:pPr>
        <w:ind w:firstLine="720"/>
        <w:jc w:val="both"/>
        <w:rPr>
          <w:rFonts w:ascii="Times New Roman" w:hAnsi="Times New Roman"/>
          <w:szCs w:val="24"/>
        </w:rPr>
      </w:pPr>
      <w:r w:rsidRPr="006A590C">
        <w:rPr>
          <w:rFonts w:ascii="Times New Roman" w:hAnsi="Times New Roman"/>
          <w:szCs w:val="24"/>
        </w:rPr>
        <w:t>1.</w:t>
      </w:r>
      <w:r w:rsidRPr="006A590C">
        <w:rPr>
          <w:rFonts w:ascii="Times New Roman" w:hAnsi="Times New Roman"/>
          <w:szCs w:val="24"/>
        </w:rPr>
        <w:tab/>
      </w:r>
      <w:r w:rsidRPr="006A590C">
        <w:rPr>
          <w:rFonts w:ascii="Times New Roman" w:hAnsi="Times New Roman"/>
          <w:szCs w:val="24"/>
          <w:u w:val="single"/>
        </w:rPr>
        <w:t>Incorporation of Recitals</w:t>
      </w:r>
      <w:r w:rsidRPr="006A590C">
        <w:rPr>
          <w:rFonts w:ascii="Times New Roman" w:hAnsi="Times New Roman"/>
          <w:szCs w:val="24"/>
        </w:rPr>
        <w:t>:  The Parties incorporate the Recitals above into this Agreement.</w:t>
      </w:r>
    </w:p>
    <w:p w14:paraId="3D318CF5" w14:textId="77777777" w:rsidR="00852ABB" w:rsidRPr="006A590C" w:rsidRDefault="00852ABB" w:rsidP="00D35427">
      <w:pPr>
        <w:ind w:firstLine="720"/>
        <w:jc w:val="both"/>
        <w:rPr>
          <w:rFonts w:ascii="Times New Roman" w:hAnsi="Times New Roman"/>
          <w:szCs w:val="24"/>
        </w:rPr>
      </w:pPr>
    </w:p>
    <w:p w14:paraId="30F96D4B" w14:textId="77777777" w:rsidR="00852ABB" w:rsidRPr="006A590C" w:rsidRDefault="00852ABB" w:rsidP="00D35427">
      <w:pPr>
        <w:ind w:firstLine="720"/>
        <w:jc w:val="both"/>
        <w:rPr>
          <w:rFonts w:ascii="Times New Roman" w:hAnsi="Times New Roman"/>
          <w:szCs w:val="24"/>
        </w:rPr>
      </w:pPr>
      <w:r w:rsidRPr="006A590C">
        <w:rPr>
          <w:rFonts w:ascii="Times New Roman" w:hAnsi="Times New Roman"/>
          <w:szCs w:val="24"/>
        </w:rPr>
        <w:t>2.</w:t>
      </w:r>
      <w:r w:rsidRPr="006A590C">
        <w:rPr>
          <w:rFonts w:ascii="Times New Roman" w:hAnsi="Times New Roman"/>
          <w:szCs w:val="24"/>
        </w:rPr>
        <w:tab/>
      </w:r>
      <w:r w:rsidRPr="006A590C">
        <w:rPr>
          <w:rFonts w:ascii="Times New Roman" w:hAnsi="Times New Roman"/>
          <w:szCs w:val="24"/>
          <w:u w:val="single"/>
        </w:rPr>
        <w:t xml:space="preserve">Covenants </w:t>
      </w:r>
      <w:r w:rsidR="009E5F8E" w:rsidRPr="006A590C">
        <w:rPr>
          <w:rFonts w:ascii="Times New Roman" w:hAnsi="Times New Roman"/>
          <w:szCs w:val="24"/>
          <w:u w:val="single"/>
        </w:rPr>
        <w:t>running</w:t>
      </w:r>
      <w:r w:rsidRPr="006A590C">
        <w:rPr>
          <w:rFonts w:ascii="Times New Roman" w:hAnsi="Times New Roman"/>
          <w:szCs w:val="24"/>
          <w:u w:val="single"/>
        </w:rPr>
        <w:t xml:space="preserve"> with the Land</w:t>
      </w:r>
      <w:r w:rsidRPr="006A590C">
        <w:rPr>
          <w:rFonts w:ascii="Times New Roman" w:hAnsi="Times New Roman"/>
          <w:szCs w:val="24"/>
        </w:rPr>
        <w:t xml:space="preserve">: Developer and the </w:t>
      </w:r>
      <w:r w:rsidR="00D4349C" w:rsidRPr="006A590C">
        <w:rPr>
          <w:rFonts w:ascii="Times New Roman" w:hAnsi="Times New Roman"/>
          <w:szCs w:val="24"/>
        </w:rPr>
        <w:t>Metro District</w:t>
      </w:r>
      <w:r w:rsidRPr="006A590C">
        <w:rPr>
          <w:rFonts w:ascii="Times New Roman" w:hAnsi="Times New Roman"/>
          <w:szCs w:val="24"/>
        </w:rPr>
        <w:t xml:space="preserve"> agree that this entire Agreement and the performance thereof shall become a covenant running with the land, which land is legally described in </w:t>
      </w:r>
      <w:r w:rsidR="00B54F11" w:rsidRPr="006A590C">
        <w:rPr>
          <w:rFonts w:ascii="Times New Roman" w:hAnsi="Times New Roman"/>
          <w:szCs w:val="24"/>
          <w:u w:val="single"/>
        </w:rPr>
        <w:t>Exhibit A</w:t>
      </w:r>
      <w:r w:rsidR="00B54F11" w:rsidRPr="006A590C">
        <w:rPr>
          <w:rFonts w:ascii="Times New Roman" w:hAnsi="Times New Roman"/>
          <w:szCs w:val="24"/>
        </w:rPr>
        <w:t xml:space="preserve"> attached hereto</w:t>
      </w:r>
      <w:r w:rsidRPr="006A590C">
        <w:rPr>
          <w:rFonts w:ascii="Times New Roman" w:hAnsi="Times New Roman"/>
          <w:szCs w:val="24"/>
        </w:rPr>
        <w:t>, and that this entire Agreement and the performance thereof shall be binding upon themselves, their respective successors and assigns</w:t>
      </w:r>
      <w:r w:rsidR="001E4DAC" w:rsidRPr="006A590C">
        <w:rPr>
          <w:rFonts w:ascii="Times New Roman" w:hAnsi="Times New Roman"/>
          <w:szCs w:val="24"/>
        </w:rPr>
        <w:t>.</w:t>
      </w:r>
    </w:p>
    <w:p w14:paraId="6BE2AB5D" w14:textId="77777777" w:rsidR="00852ABB" w:rsidRPr="006A590C" w:rsidRDefault="00852ABB" w:rsidP="00D35427">
      <w:pPr>
        <w:ind w:firstLine="720"/>
        <w:jc w:val="both"/>
        <w:rPr>
          <w:rFonts w:ascii="Times New Roman" w:hAnsi="Times New Roman"/>
          <w:szCs w:val="24"/>
        </w:rPr>
      </w:pPr>
    </w:p>
    <w:p w14:paraId="31D68F40" w14:textId="6FF5FA39" w:rsidR="00AD32C7" w:rsidRDefault="00AD32C7" w:rsidP="00AD32C7">
      <w:pPr>
        <w:ind w:firstLine="720"/>
        <w:jc w:val="both"/>
        <w:rPr>
          <w:rFonts w:ascii="Times New Roman" w:hAnsi="Times New Roman"/>
          <w:szCs w:val="24"/>
        </w:rPr>
      </w:pPr>
      <w:r w:rsidRPr="00AD32C7">
        <w:rPr>
          <w:rFonts w:ascii="Times New Roman" w:hAnsi="Times New Roman"/>
          <w:szCs w:val="24"/>
        </w:rPr>
        <w:t>3. Construction: Developer shall construct the following Stormwater Facilities on the Stormwater Facilities Area described in Exhibit B: channel grading</w:t>
      </w:r>
      <w:r w:rsidR="00C164E7">
        <w:rPr>
          <w:rFonts w:ascii="Times New Roman" w:hAnsi="Times New Roman"/>
          <w:szCs w:val="24"/>
        </w:rPr>
        <w:t xml:space="preserve">, </w:t>
      </w:r>
      <w:r w:rsidRPr="00AD32C7">
        <w:rPr>
          <w:rFonts w:ascii="Times New Roman" w:hAnsi="Times New Roman"/>
          <w:szCs w:val="24"/>
        </w:rPr>
        <w:t xml:space="preserve">culverts and appurtenant improvements. Developer shall not commence construction of the Stormwater Facilities until the County has approved in writing the plans and specifications for the Stormwater Facilities and this Agreement has been signed by all Parties and returned to the Planning and Community Development Department. Developer shall complete construction of the Stormwater Facilities in substantial compliance with the County-approved plans and specifications for the Stormwater Facilities and shall provide certification from a Colorado registered Professional Engineer that the Stormwater Facilities were constructed in compliance with and provide the volume and capacity required by such plans and specifications in accordance with ECM requirements.  Failure to meet these requirements shall be a material breach of this Agreement and shall </w:t>
      </w:r>
      <w:r w:rsidRPr="00AD32C7">
        <w:rPr>
          <w:rFonts w:ascii="Times New Roman" w:hAnsi="Times New Roman"/>
          <w:szCs w:val="24"/>
        </w:rPr>
        <w:lastRenderedPageBreak/>
        <w:t xml:space="preserve">entitle the County to pursue any remedies available to it at law or in equity to enforce the same. Construction of the Stormwater Facilities shall be substantially completed within one (1) year (defined as 365 days), which one-year period will commence to run on the date the Erosion and Stormwater Quality Control Permit (ESQCP) and associated Construction Permit are issued.   </w:t>
      </w:r>
    </w:p>
    <w:p w14:paraId="29E7C2C7" w14:textId="77777777" w:rsidR="00C164E7" w:rsidRPr="00AD32C7" w:rsidRDefault="00C164E7" w:rsidP="00AD32C7">
      <w:pPr>
        <w:ind w:firstLine="720"/>
        <w:jc w:val="both"/>
        <w:rPr>
          <w:rFonts w:ascii="Times New Roman" w:hAnsi="Times New Roman"/>
          <w:szCs w:val="24"/>
        </w:rPr>
      </w:pPr>
    </w:p>
    <w:p w14:paraId="090794AE" w14:textId="77777777" w:rsidR="00C164E7" w:rsidRDefault="00AD32C7" w:rsidP="00AD32C7">
      <w:pPr>
        <w:ind w:firstLine="720"/>
        <w:jc w:val="both"/>
        <w:rPr>
          <w:rFonts w:ascii="Times New Roman" w:hAnsi="Times New Roman"/>
          <w:szCs w:val="24"/>
        </w:rPr>
      </w:pPr>
      <w:r w:rsidRPr="00AD32C7">
        <w:rPr>
          <w:rFonts w:ascii="Times New Roman" w:hAnsi="Times New Roman"/>
          <w:szCs w:val="24"/>
        </w:rPr>
        <w:t>In the event construction of the Stormwater Facilities is not substantially completed within the one (1) year period, or if the Development is in violation of its ESQCP terms and conditions and Developer has not made an effort to remedy the violation in a reasonable amount of time as determined by the County, then the County may exercise its discretion to complete the Stormwater Facilities and shall have the right to seek reimbursement from the Developer and its respective successors and assigns for its actual costs and expenses incurred in the process of completing construction.</w:t>
      </w:r>
    </w:p>
    <w:p w14:paraId="0F426585" w14:textId="3B2802FE" w:rsidR="00AD32C7" w:rsidRPr="00AD32C7" w:rsidRDefault="00AD32C7" w:rsidP="00AD32C7">
      <w:pPr>
        <w:ind w:firstLine="720"/>
        <w:jc w:val="both"/>
        <w:rPr>
          <w:rFonts w:ascii="Times New Roman" w:hAnsi="Times New Roman"/>
          <w:szCs w:val="24"/>
        </w:rPr>
      </w:pPr>
      <w:r w:rsidRPr="00AD32C7">
        <w:rPr>
          <w:rFonts w:ascii="Times New Roman" w:hAnsi="Times New Roman"/>
          <w:szCs w:val="24"/>
        </w:rPr>
        <w:t xml:space="preserve">  </w:t>
      </w:r>
    </w:p>
    <w:p w14:paraId="2747F83D" w14:textId="7CE086AD" w:rsidR="00852ABB" w:rsidRDefault="00AD32C7" w:rsidP="00D35427">
      <w:pPr>
        <w:ind w:firstLine="720"/>
        <w:jc w:val="both"/>
        <w:rPr>
          <w:rFonts w:ascii="Times New Roman" w:hAnsi="Times New Roman"/>
          <w:szCs w:val="24"/>
        </w:rPr>
      </w:pPr>
      <w:r w:rsidRPr="00AD32C7">
        <w:rPr>
          <w:rFonts w:ascii="Times New Roman" w:hAnsi="Times New Roman"/>
          <w:szCs w:val="24"/>
        </w:rPr>
        <w:t xml:space="preserve">4. </w:t>
      </w:r>
      <w:r w:rsidRPr="00F94370">
        <w:rPr>
          <w:rFonts w:ascii="Times New Roman" w:hAnsi="Times New Roman"/>
          <w:szCs w:val="24"/>
          <w:u w:val="single"/>
        </w:rPr>
        <w:t>Maintenance of Stormwater Facilities</w:t>
      </w:r>
      <w:r w:rsidRPr="00AD32C7">
        <w:rPr>
          <w:rFonts w:ascii="Times New Roman" w:hAnsi="Times New Roman"/>
          <w:szCs w:val="24"/>
        </w:rPr>
        <w:t xml:space="preserve">:  The Developer and the Metro District agree for themselves and their respective successors and assigns that they will regularly and routinely inspect, clean and maintain the Stormwater Facilities and properly manage the grasses and other vegetation in the Stormwater Facility Areas in compliance </w:t>
      </w:r>
      <w:r w:rsidR="0024559F">
        <w:rPr>
          <w:rFonts w:ascii="Times New Roman" w:hAnsi="Times New Roman"/>
          <w:szCs w:val="24"/>
        </w:rPr>
        <w:t xml:space="preserve">with the </w:t>
      </w:r>
      <w:ins w:id="2" w:author="Erika Keech2" w:date="2026-04-23T10:57:00Z" w16du:dateUtc="2026-04-23T16:57:00Z">
        <w:r w:rsidR="00F94370">
          <w:rPr>
            <w:rFonts w:ascii="Times New Roman" w:hAnsi="Times New Roman"/>
            <w:szCs w:val="24"/>
          </w:rPr>
          <w:t xml:space="preserve">County-reviewed </w:t>
        </w:r>
      </w:ins>
      <w:r w:rsidR="0024559F">
        <w:rPr>
          <w:rFonts w:ascii="Times New Roman" w:hAnsi="Times New Roman"/>
          <w:szCs w:val="24"/>
        </w:rPr>
        <w:t>Operations and Maintenance Agreement</w:t>
      </w:r>
      <w:r w:rsidRPr="00AD32C7">
        <w:rPr>
          <w:rFonts w:ascii="Times New Roman" w:hAnsi="Times New Roman"/>
          <w:szCs w:val="24"/>
        </w:rPr>
        <w:t>,</w:t>
      </w:r>
      <w:ins w:id="3" w:author="Erika Keech2" w:date="2026-04-23T10:57:00Z" w16du:dateUtc="2026-04-23T16:57:00Z">
        <w:r w:rsidR="003A561B">
          <w:rPr>
            <w:rFonts w:ascii="Times New Roman" w:hAnsi="Times New Roman"/>
            <w:szCs w:val="24"/>
          </w:rPr>
          <w:t xml:space="preserve"> attached hereto as Exhibit C,</w:t>
        </w:r>
      </w:ins>
      <w:r w:rsidRPr="00AD32C7">
        <w:rPr>
          <w:rFonts w:ascii="Times New Roman" w:hAnsi="Times New Roman"/>
          <w:szCs w:val="24"/>
        </w:rPr>
        <w:t xml:space="preserve"> and otherwise keep the same in good repair, all at their own cost and expense. No trees or shrubs that will impair the structural integrity of the Stormwater Facilities shall be planted or allowed to grow within or adjacent to the Stormwater Facilities.   </w:t>
      </w:r>
    </w:p>
    <w:p w14:paraId="30BA8931" w14:textId="77777777" w:rsidR="00AD32C7" w:rsidRPr="006A590C" w:rsidRDefault="00AD32C7" w:rsidP="00D35427">
      <w:pPr>
        <w:ind w:firstLine="720"/>
        <w:jc w:val="both"/>
        <w:rPr>
          <w:rFonts w:ascii="Times New Roman" w:hAnsi="Times New Roman"/>
          <w:szCs w:val="24"/>
        </w:rPr>
      </w:pPr>
    </w:p>
    <w:p w14:paraId="0F0AF555" w14:textId="4AF65BC8" w:rsidR="00852ABB" w:rsidRPr="006A590C" w:rsidRDefault="00852ABB" w:rsidP="00D35427">
      <w:pPr>
        <w:ind w:firstLine="720"/>
        <w:jc w:val="both"/>
        <w:rPr>
          <w:rFonts w:ascii="Times New Roman" w:hAnsi="Times New Roman"/>
          <w:szCs w:val="24"/>
        </w:rPr>
      </w:pPr>
      <w:r w:rsidRPr="006A590C">
        <w:rPr>
          <w:rFonts w:ascii="Times New Roman" w:hAnsi="Times New Roman"/>
          <w:szCs w:val="24"/>
        </w:rPr>
        <w:t>5.</w:t>
      </w:r>
      <w:r w:rsidRPr="006A590C">
        <w:rPr>
          <w:rFonts w:ascii="Times New Roman" w:hAnsi="Times New Roman"/>
          <w:szCs w:val="24"/>
        </w:rPr>
        <w:tab/>
      </w:r>
      <w:r w:rsidRPr="006A590C">
        <w:rPr>
          <w:rFonts w:ascii="Times New Roman" w:hAnsi="Times New Roman"/>
          <w:szCs w:val="24"/>
          <w:u w:val="single"/>
        </w:rPr>
        <w:t>Creation of Easement</w:t>
      </w:r>
      <w:r w:rsidRPr="006A590C">
        <w:rPr>
          <w:rFonts w:ascii="Times New Roman" w:hAnsi="Times New Roman"/>
          <w:szCs w:val="24"/>
        </w:rPr>
        <w:t xml:space="preserve">:  </w:t>
      </w:r>
      <w:r w:rsidR="00A12890" w:rsidRPr="006A590C">
        <w:rPr>
          <w:rFonts w:ascii="Times New Roman" w:hAnsi="Times New Roman"/>
          <w:szCs w:val="24"/>
        </w:rPr>
        <w:t>Developer</w:t>
      </w:r>
      <w:r w:rsidR="00911811" w:rsidRPr="006A590C">
        <w:rPr>
          <w:rFonts w:ascii="Times New Roman" w:hAnsi="Times New Roman"/>
          <w:szCs w:val="24"/>
        </w:rPr>
        <w:t xml:space="preserve"> </w:t>
      </w:r>
      <w:r w:rsidR="00A12890" w:rsidRPr="006A590C">
        <w:rPr>
          <w:rFonts w:ascii="Times New Roman" w:hAnsi="Times New Roman"/>
          <w:szCs w:val="24"/>
        </w:rPr>
        <w:t>hereby grant</w:t>
      </w:r>
      <w:r w:rsidR="00AD4364" w:rsidRPr="006A590C">
        <w:rPr>
          <w:rFonts w:ascii="Times New Roman" w:hAnsi="Times New Roman"/>
          <w:szCs w:val="24"/>
        </w:rPr>
        <w:t>s</w:t>
      </w:r>
      <w:r w:rsidR="00A12890" w:rsidRPr="006A590C">
        <w:rPr>
          <w:rFonts w:ascii="Times New Roman" w:hAnsi="Times New Roman"/>
          <w:szCs w:val="24"/>
        </w:rPr>
        <w:t xml:space="preserve"> the County </w:t>
      </w:r>
      <w:r w:rsidR="00AD4364" w:rsidRPr="006A590C">
        <w:rPr>
          <w:rFonts w:ascii="Times New Roman" w:hAnsi="Times New Roman"/>
          <w:szCs w:val="24"/>
        </w:rPr>
        <w:t xml:space="preserve">and the Metro District </w:t>
      </w:r>
      <w:r w:rsidR="00A12890" w:rsidRPr="006A590C">
        <w:rPr>
          <w:rFonts w:ascii="Times New Roman" w:hAnsi="Times New Roman"/>
          <w:szCs w:val="24"/>
        </w:rPr>
        <w:t xml:space="preserve">a non-exclusive perpetual easement upon </w:t>
      </w:r>
      <w:r w:rsidR="00442802" w:rsidRPr="006A590C">
        <w:rPr>
          <w:rFonts w:ascii="Times New Roman" w:hAnsi="Times New Roman"/>
          <w:szCs w:val="24"/>
        </w:rPr>
        <w:t>and across th</w:t>
      </w:r>
      <w:r w:rsidR="006659B3" w:rsidRPr="006A590C">
        <w:rPr>
          <w:rFonts w:ascii="Times New Roman" w:hAnsi="Times New Roman"/>
          <w:szCs w:val="24"/>
        </w:rPr>
        <w:t>ose</w:t>
      </w:r>
      <w:r w:rsidR="00442802" w:rsidRPr="006A590C">
        <w:rPr>
          <w:rFonts w:ascii="Times New Roman" w:hAnsi="Times New Roman"/>
          <w:szCs w:val="24"/>
        </w:rPr>
        <w:t xml:space="preserve"> portion</w:t>
      </w:r>
      <w:r w:rsidR="006659B3" w:rsidRPr="006A590C">
        <w:rPr>
          <w:rFonts w:ascii="Times New Roman" w:hAnsi="Times New Roman"/>
          <w:szCs w:val="24"/>
        </w:rPr>
        <w:t>s</w:t>
      </w:r>
      <w:r w:rsidR="00442802" w:rsidRPr="006A590C">
        <w:rPr>
          <w:rFonts w:ascii="Times New Roman" w:hAnsi="Times New Roman"/>
          <w:szCs w:val="24"/>
        </w:rPr>
        <w:t xml:space="preserve"> of </w:t>
      </w:r>
      <w:r w:rsidR="00A12890" w:rsidRPr="006A590C">
        <w:rPr>
          <w:rFonts w:ascii="Times New Roman" w:hAnsi="Times New Roman"/>
          <w:szCs w:val="24"/>
        </w:rPr>
        <w:t xml:space="preserve">the </w:t>
      </w:r>
      <w:r w:rsidR="00B04B94" w:rsidRPr="006A590C">
        <w:rPr>
          <w:rFonts w:ascii="Times New Roman" w:hAnsi="Times New Roman"/>
          <w:szCs w:val="24"/>
        </w:rPr>
        <w:t>Property</w:t>
      </w:r>
      <w:r w:rsidR="005C6085" w:rsidRPr="006A590C">
        <w:rPr>
          <w:rFonts w:ascii="Times New Roman" w:hAnsi="Times New Roman"/>
          <w:szCs w:val="24"/>
        </w:rPr>
        <w:t xml:space="preserve"> </w:t>
      </w:r>
      <w:r w:rsidRPr="006A590C">
        <w:rPr>
          <w:rFonts w:ascii="Times New Roman" w:hAnsi="Times New Roman"/>
          <w:szCs w:val="24"/>
        </w:rPr>
        <w:t>de</w:t>
      </w:r>
      <w:r w:rsidR="00D24717" w:rsidRPr="006A590C">
        <w:rPr>
          <w:rFonts w:ascii="Times New Roman" w:hAnsi="Times New Roman"/>
          <w:szCs w:val="24"/>
        </w:rPr>
        <w:t>picted</w:t>
      </w:r>
      <w:r w:rsidRPr="006A590C">
        <w:rPr>
          <w:rFonts w:ascii="Times New Roman" w:hAnsi="Times New Roman"/>
          <w:szCs w:val="24"/>
        </w:rPr>
        <w:t xml:space="preserve"> </w:t>
      </w:r>
      <w:r w:rsidR="00442802" w:rsidRPr="006A590C">
        <w:rPr>
          <w:rFonts w:ascii="Times New Roman" w:hAnsi="Times New Roman"/>
          <w:szCs w:val="24"/>
        </w:rPr>
        <w:t xml:space="preserve">in </w:t>
      </w:r>
      <w:commentRangeStart w:id="4"/>
      <w:r w:rsidR="00326467" w:rsidRPr="006A590C">
        <w:rPr>
          <w:rFonts w:ascii="Times New Roman" w:hAnsi="Times New Roman"/>
          <w:szCs w:val="24"/>
          <w:u w:val="single"/>
        </w:rPr>
        <w:t>Exhibit B</w:t>
      </w:r>
      <w:commentRangeEnd w:id="4"/>
      <w:r w:rsidR="00EA7FD5" w:rsidRPr="006A590C">
        <w:rPr>
          <w:rStyle w:val="CommentReference"/>
          <w:rFonts w:ascii="Times New Roman" w:hAnsi="Times New Roman"/>
          <w:sz w:val="24"/>
          <w:szCs w:val="24"/>
        </w:rPr>
        <w:commentReference w:id="4"/>
      </w:r>
      <w:r w:rsidRPr="006A590C">
        <w:rPr>
          <w:rFonts w:ascii="Times New Roman" w:hAnsi="Times New Roman"/>
          <w:szCs w:val="24"/>
        </w:rPr>
        <w:t xml:space="preserve">. The purpose of the easement is to allow the County </w:t>
      </w:r>
      <w:r w:rsidR="00EE039A" w:rsidRPr="006A590C">
        <w:rPr>
          <w:rFonts w:ascii="Times New Roman" w:hAnsi="Times New Roman"/>
          <w:szCs w:val="24"/>
        </w:rPr>
        <w:t xml:space="preserve">and the Metro District </w:t>
      </w:r>
      <w:r w:rsidRPr="006A590C">
        <w:rPr>
          <w:rFonts w:ascii="Times New Roman" w:hAnsi="Times New Roman"/>
          <w:szCs w:val="24"/>
        </w:rPr>
        <w:t xml:space="preserve">to access, inspect, clean, repair and </w:t>
      </w:r>
      <w:r w:rsidRPr="00C164E7">
        <w:rPr>
          <w:rFonts w:ascii="Times New Roman" w:hAnsi="Times New Roman"/>
          <w:szCs w:val="24"/>
        </w:rPr>
        <w:t xml:space="preserve">maintain the </w:t>
      </w:r>
      <w:r w:rsidR="00C164E7" w:rsidRPr="00C164E7">
        <w:rPr>
          <w:rFonts w:ascii="Times New Roman" w:hAnsi="Times New Roman"/>
          <w:szCs w:val="24"/>
        </w:rPr>
        <w:t xml:space="preserve">Stormwater Facilities </w:t>
      </w:r>
      <w:r w:rsidRPr="00C164E7">
        <w:rPr>
          <w:rFonts w:ascii="Times New Roman" w:hAnsi="Times New Roman"/>
          <w:szCs w:val="24"/>
        </w:rPr>
        <w:t>however, the creation of the easement does not expressly or implicitly</w:t>
      </w:r>
      <w:r w:rsidRPr="006A590C">
        <w:rPr>
          <w:rFonts w:ascii="Times New Roman" w:hAnsi="Times New Roman"/>
          <w:szCs w:val="24"/>
        </w:rPr>
        <w:t xml:space="preserve"> impose on the County a duty to so inspect, clean, repair or maintain the </w:t>
      </w:r>
      <w:r w:rsidR="00C164E7">
        <w:rPr>
          <w:rFonts w:ascii="Times New Roman" w:hAnsi="Times New Roman"/>
          <w:szCs w:val="24"/>
        </w:rPr>
        <w:t>Stormwater Facilities or any appurtenant improvements.</w:t>
      </w:r>
    </w:p>
    <w:p w14:paraId="3272880F" w14:textId="77777777" w:rsidR="00852ABB" w:rsidRPr="006A590C" w:rsidRDefault="00852ABB" w:rsidP="00D35427">
      <w:pPr>
        <w:ind w:firstLine="720"/>
        <w:jc w:val="both"/>
        <w:rPr>
          <w:rFonts w:ascii="Times New Roman" w:hAnsi="Times New Roman"/>
          <w:szCs w:val="24"/>
        </w:rPr>
      </w:pPr>
    </w:p>
    <w:p w14:paraId="4E9C1132" w14:textId="23C267F1" w:rsidR="00852ABB" w:rsidRDefault="00C164E7" w:rsidP="00D35427">
      <w:pPr>
        <w:ind w:firstLine="720"/>
        <w:jc w:val="both"/>
        <w:rPr>
          <w:rFonts w:ascii="Times New Roman" w:hAnsi="Times New Roman"/>
          <w:szCs w:val="24"/>
        </w:rPr>
      </w:pPr>
      <w:r w:rsidRPr="00C164E7">
        <w:rPr>
          <w:rFonts w:ascii="Times New Roman" w:hAnsi="Times New Roman"/>
          <w:szCs w:val="24"/>
        </w:rPr>
        <w:t xml:space="preserve">6. </w:t>
      </w:r>
      <w:r w:rsidRPr="00C164E7">
        <w:rPr>
          <w:rFonts w:ascii="Times New Roman" w:hAnsi="Times New Roman"/>
          <w:szCs w:val="24"/>
          <w:u w:val="single"/>
        </w:rPr>
        <w:t>County’s Rights and Obligations</w:t>
      </w:r>
      <w:r w:rsidRPr="00C164E7">
        <w:rPr>
          <w:rFonts w:ascii="Times New Roman" w:hAnsi="Times New Roman"/>
          <w:szCs w:val="24"/>
        </w:rPr>
        <w:t>:  Any time the County determines, in the sole exercise of its discretion, that the Stormwater Facilities have not been properly cleaned, maintained, or otherwise kept in good repair, the County shall give reasonable notice of such to the responsible Party and its successors and assigns. The notice shall provide a reasonable time to correct the problems. Should the responsible Parties fail to correct the specified problems, the County may enter upon the properties described in Exhibit B to perform the needed work and shall have the right to seek reimbursement from the responsible Parties for its actual costs and expenses in performing the work. Notice shall be effective to the above by the County’s deposit of the same into the regular United States mail, postage pre-paid. Notwithstanding the foregoing, this Agreement does not expressly or implicitly impose on the County a duty to inspect, construct, clean, repair or maintain the Stormwater Facilities.</w:t>
      </w:r>
    </w:p>
    <w:p w14:paraId="3029CB70" w14:textId="77777777" w:rsidR="00C164E7" w:rsidRPr="006A590C" w:rsidRDefault="00C164E7" w:rsidP="00D35427">
      <w:pPr>
        <w:ind w:firstLine="720"/>
        <w:jc w:val="both"/>
        <w:rPr>
          <w:rFonts w:ascii="Times New Roman" w:hAnsi="Times New Roman"/>
          <w:szCs w:val="24"/>
        </w:rPr>
      </w:pPr>
    </w:p>
    <w:p w14:paraId="6B0E181A" w14:textId="77777777" w:rsidR="00C164E7" w:rsidRDefault="00C164E7" w:rsidP="00C164E7">
      <w:pPr>
        <w:ind w:firstLine="720"/>
        <w:jc w:val="both"/>
        <w:rPr>
          <w:rFonts w:ascii="Times New Roman" w:hAnsi="Times New Roman"/>
          <w:szCs w:val="24"/>
        </w:rPr>
      </w:pPr>
      <w:r w:rsidRPr="00C164E7">
        <w:rPr>
          <w:rFonts w:ascii="Times New Roman" w:hAnsi="Times New Roman"/>
          <w:szCs w:val="24"/>
        </w:rPr>
        <w:t xml:space="preserve">7. </w:t>
      </w:r>
      <w:r w:rsidRPr="00C164E7">
        <w:rPr>
          <w:rFonts w:ascii="Times New Roman" w:hAnsi="Times New Roman"/>
          <w:szCs w:val="24"/>
          <w:u w:val="single"/>
        </w:rPr>
        <w:t>Actual Costs and Expenses</w:t>
      </w:r>
      <w:r w:rsidRPr="00C164E7">
        <w:rPr>
          <w:rFonts w:ascii="Times New Roman" w:hAnsi="Times New Roman"/>
          <w:szCs w:val="24"/>
        </w:rPr>
        <w:t xml:space="preserve">:  The Developer and the Metro District agree and covenant, for themselves and their successors and assigns, that they will reimburse the County for its actual costs and expenses incurred in the process of completing construction of, cleaning, maintaining, or repairing the Stormwater Facilities or vegetated areas pursuant to the provisions of this Agreement.  </w:t>
      </w:r>
    </w:p>
    <w:p w14:paraId="2EC19F49" w14:textId="77777777" w:rsidR="00C164E7" w:rsidRPr="00C164E7" w:rsidRDefault="00C164E7" w:rsidP="00C164E7">
      <w:pPr>
        <w:ind w:firstLine="720"/>
        <w:jc w:val="both"/>
        <w:rPr>
          <w:rFonts w:ascii="Times New Roman" w:hAnsi="Times New Roman"/>
          <w:szCs w:val="24"/>
        </w:rPr>
      </w:pPr>
    </w:p>
    <w:p w14:paraId="2AF078EF" w14:textId="343A0B28" w:rsidR="00852ABB" w:rsidRDefault="00C164E7" w:rsidP="00C164E7">
      <w:pPr>
        <w:ind w:firstLine="720"/>
        <w:jc w:val="both"/>
        <w:rPr>
          <w:rFonts w:ascii="Times New Roman" w:hAnsi="Times New Roman"/>
          <w:szCs w:val="24"/>
        </w:rPr>
      </w:pPr>
      <w:r w:rsidRPr="00C164E7">
        <w:rPr>
          <w:rFonts w:ascii="Times New Roman" w:hAnsi="Times New Roman"/>
          <w:szCs w:val="24"/>
        </w:rPr>
        <w:t>The term “actual costs and expenses” as used in this Agreement shall be liberally construed in favor of the County, and shall include, but shall not be limited to, labor costs, tools and equipment costs, supply costs, engineering and design costs, and costs to contract with specialized professionals or consultants, regardless of whether the County uses its own personnel, tools, equipment and supplies, etc. to perform the work. In the event the County initiates any litigation or engages the services of legal counsel in order to enforce the provisions arising herein, the County shall be entitled to its damages and costs, including reasonable attorney’s fees, regardless of whether the County contracts with outside legal counsel or utilizes in-house legal counsel for the same.</w:t>
      </w:r>
    </w:p>
    <w:p w14:paraId="4BD51EC8" w14:textId="77777777" w:rsidR="00C164E7" w:rsidRPr="006A590C" w:rsidRDefault="00C164E7" w:rsidP="00C164E7">
      <w:pPr>
        <w:ind w:firstLine="720"/>
        <w:jc w:val="both"/>
        <w:rPr>
          <w:rFonts w:ascii="Times New Roman" w:hAnsi="Times New Roman"/>
          <w:szCs w:val="24"/>
        </w:rPr>
      </w:pPr>
    </w:p>
    <w:p w14:paraId="665C3A92" w14:textId="77777777" w:rsidR="00852ABB" w:rsidRPr="006A590C" w:rsidRDefault="00852ABB" w:rsidP="00D35427">
      <w:pPr>
        <w:ind w:firstLine="720"/>
        <w:jc w:val="both"/>
        <w:rPr>
          <w:rFonts w:ascii="Times New Roman" w:hAnsi="Times New Roman"/>
          <w:szCs w:val="24"/>
        </w:rPr>
      </w:pPr>
      <w:r w:rsidRPr="006A590C">
        <w:rPr>
          <w:rFonts w:ascii="Times New Roman" w:hAnsi="Times New Roman"/>
          <w:szCs w:val="24"/>
        </w:rPr>
        <w:t>8.</w:t>
      </w:r>
      <w:r w:rsidRPr="006A590C">
        <w:rPr>
          <w:rFonts w:ascii="Times New Roman" w:hAnsi="Times New Roman"/>
          <w:szCs w:val="24"/>
        </w:rPr>
        <w:tab/>
      </w:r>
      <w:r w:rsidRPr="006A590C">
        <w:rPr>
          <w:rFonts w:ascii="Times New Roman" w:hAnsi="Times New Roman"/>
          <w:szCs w:val="24"/>
          <w:u w:val="single"/>
        </w:rPr>
        <w:t>Contingencies of Subdivision Approval</w:t>
      </w:r>
      <w:r w:rsidRPr="006A590C">
        <w:rPr>
          <w:rFonts w:ascii="Times New Roman" w:hAnsi="Times New Roman"/>
          <w:szCs w:val="24"/>
        </w:rPr>
        <w:t xml:space="preserve">:  Developer’s and the </w:t>
      </w:r>
      <w:r w:rsidR="00250431" w:rsidRPr="006A590C">
        <w:rPr>
          <w:rFonts w:ascii="Times New Roman" w:hAnsi="Times New Roman"/>
          <w:szCs w:val="24"/>
        </w:rPr>
        <w:t>Metro District</w:t>
      </w:r>
      <w:r w:rsidRPr="006A590C">
        <w:rPr>
          <w:rFonts w:ascii="Times New Roman" w:hAnsi="Times New Roman"/>
          <w:szCs w:val="24"/>
        </w:rPr>
        <w:t xml:space="preserve">’s execution of this Agreement is a condition of subdivision approval. Additional conditions of this Agreement </w:t>
      </w:r>
      <w:r w:rsidR="00441FF0" w:rsidRPr="006A590C">
        <w:rPr>
          <w:rFonts w:ascii="Times New Roman" w:hAnsi="Times New Roman"/>
          <w:szCs w:val="24"/>
        </w:rPr>
        <w:t xml:space="preserve">may </w:t>
      </w:r>
      <w:r w:rsidRPr="006A590C">
        <w:rPr>
          <w:rFonts w:ascii="Times New Roman" w:hAnsi="Times New Roman"/>
          <w:szCs w:val="24"/>
        </w:rPr>
        <w:t>include, but are not limited to, the following:</w:t>
      </w:r>
    </w:p>
    <w:p w14:paraId="6FFB8318" w14:textId="77777777" w:rsidR="00102433" w:rsidRPr="006A590C" w:rsidRDefault="00102433" w:rsidP="00C24FF8">
      <w:pPr>
        <w:pStyle w:val="BodyTextIndent"/>
        <w:spacing w:line="240" w:lineRule="auto"/>
        <w:jc w:val="both"/>
        <w:rPr>
          <w:rFonts w:ascii="Times New Roman" w:hAnsi="Times New Roman"/>
          <w:szCs w:val="24"/>
        </w:rPr>
      </w:pPr>
    </w:p>
    <w:p w14:paraId="3EBCE41E" w14:textId="46F872C1" w:rsidR="00901298" w:rsidRPr="006A590C" w:rsidRDefault="0002557D" w:rsidP="00901298">
      <w:pPr>
        <w:pStyle w:val="ListParagraph"/>
        <w:numPr>
          <w:ilvl w:val="0"/>
          <w:numId w:val="10"/>
        </w:numPr>
        <w:jc w:val="both"/>
        <w:rPr>
          <w:rFonts w:ascii="Times New Roman" w:hAnsi="Times New Roman"/>
          <w:sz w:val="24"/>
          <w:szCs w:val="24"/>
        </w:rPr>
      </w:pPr>
      <w:r w:rsidRPr="006A590C">
        <w:rPr>
          <w:rFonts w:ascii="Times New Roman" w:hAnsi="Times New Roman"/>
          <w:sz w:val="24"/>
          <w:szCs w:val="24"/>
        </w:rPr>
        <w:t xml:space="preserve">Conveyance of </w:t>
      </w:r>
      <w:r w:rsidR="00C164E7">
        <w:rPr>
          <w:rFonts w:ascii="Times New Roman" w:hAnsi="Times New Roman"/>
          <w:sz w:val="24"/>
          <w:szCs w:val="24"/>
          <w:u w:val="single"/>
        </w:rPr>
        <w:t xml:space="preserve">all applicable tracts and easements identified on The Commons at Falcon Field Filing No. 1 Final Plat </w:t>
      </w:r>
      <w:r w:rsidRPr="006A590C">
        <w:rPr>
          <w:rFonts w:ascii="Times New Roman" w:hAnsi="Times New Roman"/>
          <w:sz w:val="24"/>
          <w:szCs w:val="24"/>
        </w:rPr>
        <w:t xml:space="preserve">, from Developer to the Metro District (which will include a reservation of easement in favor of the County for purposes of accessing, inspecting, cleaning, maintaining, and repairing the </w:t>
      </w:r>
      <w:r w:rsidR="00C164E7">
        <w:rPr>
          <w:rFonts w:ascii="Times New Roman" w:hAnsi="Times New Roman"/>
          <w:sz w:val="24"/>
          <w:szCs w:val="24"/>
        </w:rPr>
        <w:t>Stormwater Facilities</w:t>
      </w:r>
      <w:r w:rsidRPr="006A590C">
        <w:rPr>
          <w:rFonts w:ascii="Times New Roman" w:hAnsi="Times New Roman"/>
          <w:sz w:val="24"/>
          <w:szCs w:val="24"/>
        </w:rPr>
        <w:t xml:space="preserve"> and recording of the Deed for the same; and</w:t>
      </w:r>
    </w:p>
    <w:p w14:paraId="641A045A" w14:textId="77777777" w:rsidR="00901298" w:rsidRPr="006A590C" w:rsidRDefault="00901298" w:rsidP="00E70282">
      <w:pPr>
        <w:pStyle w:val="ListParagraph"/>
        <w:ind w:left="1440"/>
        <w:jc w:val="both"/>
        <w:rPr>
          <w:rFonts w:ascii="Times New Roman" w:hAnsi="Times New Roman"/>
          <w:szCs w:val="24"/>
        </w:rPr>
      </w:pPr>
    </w:p>
    <w:p w14:paraId="1EE12582" w14:textId="75E01921" w:rsidR="00852ABB" w:rsidRPr="006A590C" w:rsidRDefault="00852ABB" w:rsidP="00E70282">
      <w:pPr>
        <w:pStyle w:val="ListParagraph"/>
        <w:numPr>
          <w:ilvl w:val="0"/>
          <w:numId w:val="10"/>
        </w:numPr>
        <w:jc w:val="both"/>
        <w:rPr>
          <w:rFonts w:ascii="Times New Roman" w:hAnsi="Times New Roman"/>
          <w:szCs w:val="24"/>
        </w:rPr>
      </w:pPr>
      <w:r w:rsidRPr="006A590C">
        <w:rPr>
          <w:rFonts w:ascii="Times New Roman" w:hAnsi="Times New Roman"/>
          <w:sz w:val="24"/>
          <w:szCs w:val="24"/>
        </w:rPr>
        <w:t>A copy of the Covenants of the Subdivision</w:t>
      </w:r>
      <w:r w:rsidR="004562BD" w:rsidRPr="006A590C">
        <w:rPr>
          <w:rFonts w:ascii="Times New Roman" w:hAnsi="Times New Roman"/>
          <w:sz w:val="24"/>
          <w:szCs w:val="24"/>
        </w:rPr>
        <w:t>, if applicable,</w:t>
      </w:r>
      <w:r w:rsidRPr="006A590C">
        <w:rPr>
          <w:rFonts w:ascii="Times New Roman" w:hAnsi="Times New Roman"/>
          <w:sz w:val="24"/>
          <w:szCs w:val="24"/>
        </w:rPr>
        <w:t xml:space="preserve"> establishing that the </w:t>
      </w:r>
      <w:r w:rsidR="00F64654" w:rsidRPr="006A590C">
        <w:rPr>
          <w:rFonts w:ascii="Times New Roman" w:hAnsi="Times New Roman"/>
          <w:sz w:val="24"/>
          <w:szCs w:val="24"/>
        </w:rPr>
        <w:t>Metro District</w:t>
      </w:r>
      <w:r w:rsidRPr="006A590C">
        <w:rPr>
          <w:rFonts w:ascii="Times New Roman" w:hAnsi="Times New Roman"/>
          <w:sz w:val="24"/>
          <w:szCs w:val="24"/>
        </w:rPr>
        <w:t xml:space="preserve"> is obligated to inspect, clean, maintain, and repair the </w:t>
      </w:r>
      <w:r w:rsidR="00C164E7">
        <w:rPr>
          <w:rFonts w:ascii="Times New Roman" w:hAnsi="Times New Roman"/>
          <w:sz w:val="24"/>
          <w:szCs w:val="24"/>
        </w:rPr>
        <w:t>Stormwater Facilities.</w:t>
      </w:r>
    </w:p>
    <w:p w14:paraId="2317FF07" w14:textId="77777777" w:rsidR="00852ABB" w:rsidRPr="006A590C" w:rsidRDefault="00852ABB" w:rsidP="00D35427">
      <w:pPr>
        <w:ind w:firstLine="720"/>
        <w:jc w:val="both"/>
        <w:rPr>
          <w:rFonts w:ascii="Times New Roman" w:hAnsi="Times New Roman"/>
          <w:szCs w:val="24"/>
        </w:rPr>
      </w:pPr>
      <w:r w:rsidRPr="006A590C">
        <w:rPr>
          <w:rFonts w:ascii="Times New Roman" w:hAnsi="Times New Roman"/>
          <w:szCs w:val="24"/>
        </w:rPr>
        <w:t>The County shall have the right, in the sole exercise of its discretion, to approve or disapprove any documentation submitted to it under the conditions of this Paragraph</w:t>
      </w:r>
      <w:r w:rsidR="009B60D0" w:rsidRPr="006A590C">
        <w:rPr>
          <w:rFonts w:ascii="Times New Roman" w:hAnsi="Times New Roman"/>
          <w:szCs w:val="24"/>
        </w:rPr>
        <w:t>, including but not limited to, any separate agreement or amendment, if applicable, identifying any specific maintenance responsibilities not addressed herein</w:t>
      </w:r>
      <w:r w:rsidRPr="006A590C">
        <w:rPr>
          <w:rFonts w:ascii="Times New Roman" w:hAnsi="Times New Roman"/>
          <w:szCs w:val="24"/>
        </w:rPr>
        <w:t>. The County’s rejection of any documentation submitted hereunder shall mean that the appropriate condition of this Agreement has not been fulfilled.</w:t>
      </w:r>
    </w:p>
    <w:p w14:paraId="6A9F7214" w14:textId="77777777" w:rsidR="002826E8" w:rsidRPr="006A590C" w:rsidRDefault="002826E8" w:rsidP="00D35427">
      <w:pPr>
        <w:ind w:firstLine="720"/>
        <w:jc w:val="both"/>
        <w:rPr>
          <w:rFonts w:ascii="Times New Roman" w:hAnsi="Times New Roman"/>
          <w:szCs w:val="24"/>
        </w:rPr>
      </w:pPr>
    </w:p>
    <w:p w14:paraId="01E84E7F" w14:textId="77777777" w:rsidR="00852ABB" w:rsidRPr="006A590C" w:rsidRDefault="00AC1973" w:rsidP="00D35427">
      <w:pPr>
        <w:ind w:firstLine="720"/>
        <w:jc w:val="both"/>
        <w:rPr>
          <w:rFonts w:ascii="Times New Roman" w:hAnsi="Times New Roman"/>
          <w:szCs w:val="24"/>
        </w:rPr>
      </w:pPr>
      <w:r w:rsidRPr="006A590C">
        <w:rPr>
          <w:rFonts w:ascii="Times New Roman" w:hAnsi="Times New Roman"/>
          <w:szCs w:val="24"/>
        </w:rPr>
        <w:t>9</w:t>
      </w:r>
      <w:r w:rsidR="00852ABB" w:rsidRPr="006A590C">
        <w:rPr>
          <w:rFonts w:ascii="Times New Roman" w:hAnsi="Times New Roman"/>
          <w:szCs w:val="24"/>
        </w:rPr>
        <w:t>.</w:t>
      </w:r>
      <w:r w:rsidR="00852ABB" w:rsidRPr="006A590C">
        <w:rPr>
          <w:rFonts w:ascii="Times New Roman" w:hAnsi="Times New Roman"/>
          <w:szCs w:val="24"/>
        </w:rPr>
        <w:tab/>
      </w:r>
      <w:r w:rsidR="00852ABB" w:rsidRPr="006A590C">
        <w:rPr>
          <w:rFonts w:ascii="Times New Roman" w:hAnsi="Times New Roman"/>
          <w:szCs w:val="24"/>
          <w:u w:val="single"/>
        </w:rPr>
        <w:t xml:space="preserve">Agreement Monitored by El Paso County </w:t>
      </w:r>
      <w:r w:rsidR="004E0EC2" w:rsidRPr="006A590C">
        <w:rPr>
          <w:rFonts w:ascii="Times New Roman" w:hAnsi="Times New Roman"/>
          <w:szCs w:val="24"/>
          <w:u w:val="single"/>
        </w:rPr>
        <w:t>Planning and Community Development</w:t>
      </w:r>
      <w:r w:rsidR="00852ABB" w:rsidRPr="006A590C">
        <w:rPr>
          <w:rFonts w:ascii="Times New Roman" w:hAnsi="Times New Roman"/>
          <w:szCs w:val="24"/>
          <w:u w:val="single"/>
        </w:rPr>
        <w:t xml:space="preserve"> Department</w:t>
      </w:r>
      <w:r w:rsidR="002755CE" w:rsidRPr="006A590C">
        <w:rPr>
          <w:rFonts w:ascii="Times New Roman" w:hAnsi="Times New Roman"/>
          <w:szCs w:val="24"/>
          <w:u w:val="single"/>
        </w:rPr>
        <w:t xml:space="preserve"> and/or El Paso County </w:t>
      </w:r>
      <w:r w:rsidR="004E0EC2" w:rsidRPr="006A590C">
        <w:rPr>
          <w:rFonts w:ascii="Times New Roman" w:hAnsi="Times New Roman"/>
          <w:szCs w:val="24"/>
          <w:u w:val="single"/>
        </w:rPr>
        <w:t>Department of Public Works</w:t>
      </w:r>
      <w:r w:rsidR="00852ABB" w:rsidRPr="006A590C">
        <w:rPr>
          <w:rFonts w:ascii="Times New Roman" w:hAnsi="Times New Roman"/>
          <w:szCs w:val="24"/>
        </w:rPr>
        <w:t xml:space="preserve">:  Any and all actions and decisions to be made hereunder by the County shall be made by the Director of the El Paso County </w:t>
      </w:r>
      <w:r w:rsidR="004E0EC2" w:rsidRPr="006A590C">
        <w:rPr>
          <w:rFonts w:ascii="Times New Roman" w:hAnsi="Times New Roman"/>
          <w:szCs w:val="24"/>
        </w:rPr>
        <w:t>Planning and Community Development</w:t>
      </w:r>
      <w:r w:rsidR="00852ABB" w:rsidRPr="006A590C">
        <w:rPr>
          <w:rFonts w:ascii="Times New Roman" w:hAnsi="Times New Roman"/>
          <w:szCs w:val="24"/>
        </w:rPr>
        <w:t xml:space="preserve"> Department</w:t>
      </w:r>
      <w:r w:rsidR="002755CE" w:rsidRPr="006A590C">
        <w:rPr>
          <w:rFonts w:ascii="Times New Roman" w:hAnsi="Times New Roman"/>
          <w:szCs w:val="24"/>
        </w:rPr>
        <w:t xml:space="preserve"> and/or the Director of the El Paso County </w:t>
      </w:r>
      <w:r w:rsidR="004E0EC2" w:rsidRPr="006A590C">
        <w:rPr>
          <w:rFonts w:ascii="Times New Roman" w:hAnsi="Times New Roman"/>
          <w:szCs w:val="24"/>
        </w:rPr>
        <w:t>Department of Public Works</w:t>
      </w:r>
      <w:r w:rsidR="00852ABB" w:rsidRPr="006A590C">
        <w:rPr>
          <w:rFonts w:ascii="Times New Roman" w:hAnsi="Times New Roman"/>
          <w:szCs w:val="24"/>
        </w:rPr>
        <w:t>. Accordingly, any and all documents, submissions, plan approval</w:t>
      </w:r>
      <w:r w:rsidR="001E6B6E" w:rsidRPr="006A590C">
        <w:rPr>
          <w:rFonts w:ascii="Times New Roman" w:hAnsi="Times New Roman"/>
          <w:szCs w:val="24"/>
        </w:rPr>
        <w:t>s</w:t>
      </w:r>
      <w:r w:rsidR="00852ABB" w:rsidRPr="006A590C">
        <w:rPr>
          <w:rFonts w:ascii="Times New Roman" w:hAnsi="Times New Roman"/>
          <w:szCs w:val="24"/>
        </w:rPr>
        <w:t xml:space="preserve">, inspections, etc. shall be submitted to and shall be made by the Director of the </w:t>
      </w:r>
      <w:r w:rsidR="004E0EC2" w:rsidRPr="006A590C">
        <w:rPr>
          <w:rFonts w:ascii="Times New Roman" w:hAnsi="Times New Roman"/>
          <w:szCs w:val="24"/>
        </w:rPr>
        <w:t>Planning and Community Development</w:t>
      </w:r>
      <w:r w:rsidR="00852ABB" w:rsidRPr="006A590C">
        <w:rPr>
          <w:rFonts w:ascii="Times New Roman" w:hAnsi="Times New Roman"/>
          <w:szCs w:val="24"/>
        </w:rPr>
        <w:t xml:space="preserve"> Department</w:t>
      </w:r>
      <w:r w:rsidR="002755CE" w:rsidRPr="006A590C">
        <w:rPr>
          <w:rFonts w:ascii="Times New Roman" w:hAnsi="Times New Roman"/>
          <w:szCs w:val="24"/>
        </w:rPr>
        <w:t xml:space="preserve"> and/or the Director of the El Paso County </w:t>
      </w:r>
      <w:r w:rsidR="004E0EC2" w:rsidRPr="006A590C">
        <w:rPr>
          <w:rFonts w:ascii="Times New Roman" w:hAnsi="Times New Roman"/>
          <w:szCs w:val="24"/>
        </w:rPr>
        <w:t>Department of Public Works</w:t>
      </w:r>
      <w:r w:rsidR="00852ABB" w:rsidRPr="006A590C">
        <w:rPr>
          <w:rFonts w:ascii="Times New Roman" w:hAnsi="Times New Roman"/>
          <w:szCs w:val="24"/>
        </w:rPr>
        <w:t>.</w:t>
      </w:r>
    </w:p>
    <w:p w14:paraId="481820D3" w14:textId="77777777" w:rsidR="00852ABB" w:rsidRPr="006A590C" w:rsidRDefault="00852ABB" w:rsidP="00D35427">
      <w:pPr>
        <w:ind w:firstLine="720"/>
        <w:jc w:val="both"/>
        <w:rPr>
          <w:rFonts w:ascii="Times New Roman" w:hAnsi="Times New Roman"/>
          <w:szCs w:val="24"/>
        </w:rPr>
      </w:pPr>
    </w:p>
    <w:p w14:paraId="60B00B74" w14:textId="096DE47D" w:rsidR="00852ABB" w:rsidRPr="006A590C" w:rsidRDefault="00AC1973" w:rsidP="00D35427">
      <w:pPr>
        <w:ind w:firstLine="720"/>
        <w:jc w:val="both"/>
        <w:rPr>
          <w:rFonts w:ascii="Times New Roman" w:hAnsi="Times New Roman"/>
          <w:szCs w:val="24"/>
        </w:rPr>
      </w:pPr>
      <w:r w:rsidRPr="006A590C">
        <w:rPr>
          <w:rFonts w:ascii="Times New Roman" w:hAnsi="Times New Roman"/>
          <w:szCs w:val="24"/>
        </w:rPr>
        <w:t>10</w:t>
      </w:r>
      <w:r w:rsidR="00852ABB" w:rsidRPr="006A590C">
        <w:rPr>
          <w:rFonts w:ascii="Times New Roman" w:hAnsi="Times New Roman"/>
          <w:szCs w:val="24"/>
        </w:rPr>
        <w:t>.</w:t>
      </w:r>
      <w:r w:rsidR="00852ABB" w:rsidRPr="006A590C">
        <w:rPr>
          <w:rFonts w:ascii="Times New Roman" w:hAnsi="Times New Roman"/>
          <w:szCs w:val="24"/>
        </w:rPr>
        <w:tab/>
      </w:r>
      <w:r w:rsidR="00852ABB" w:rsidRPr="006A590C">
        <w:rPr>
          <w:rFonts w:ascii="Times New Roman" w:hAnsi="Times New Roman"/>
          <w:szCs w:val="24"/>
          <w:u w:val="single"/>
        </w:rPr>
        <w:t>Indemnification and Hold Harmless:</w:t>
      </w:r>
      <w:r w:rsidR="00852ABB" w:rsidRPr="006A590C">
        <w:rPr>
          <w:rFonts w:ascii="Times New Roman" w:hAnsi="Times New Roman"/>
          <w:szCs w:val="24"/>
        </w:rPr>
        <w:t xml:space="preserve">  </w:t>
      </w:r>
      <w:r w:rsidR="002826E8" w:rsidRPr="006A590C">
        <w:rPr>
          <w:rFonts w:ascii="Times New Roman" w:hAnsi="Times New Roman"/>
          <w:szCs w:val="24"/>
        </w:rPr>
        <w:t xml:space="preserve">To the extent authorized by law, Developer and the </w:t>
      </w:r>
      <w:r w:rsidRPr="006A590C">
        <w:rPr>
          <w:rFonts w:ascii="Times New Roman" w:hAnsi="Times New Roman"/>
          <w:szCs w:val="24"/>
        </w:rPr>
        <w:t>Metro District</w:t>
      </w:r>
      <w:r w:rsidR="002826E8" w:rsidRPr="006A590C">
        <w:rPr>
          <w:rFonts w:ascii="Times New Roman" w:hAnsi="Times New Roman"/>
          <w:szCs w:val="24"/>
        </w:rPr>
        <w:t xml:space="preserve"> agree, for themselves, their respective successors and assigns, that they will indemnify, defend, and hold the County harmless from any and all loss, costs, damage, injury, liability, claim, lien, demand, action and causes of action whatsoever, whether at law or in equity, arising from or related to their respective intentional or negligent acts, errors or omissions or that of </w:t>
      </w:r>
      <w:r w:rsidR="007D398B" w:rsidRPr="006A590C">
        <w:rPr>
          <w:rFonts w:ascii="Times New Roman" w:hAnsi="Times New Roman"/>
          <w:szCs w:val="24"/>
        </w:rPr>
        <w:t xml:space="preserve">their </w:t>
      </w:r>
      <w:r w:rsidR="002826E8" w:rsidRPr="006A590C">
        <w:rPr>
          <w:rFonts w:ascii="Times New Roman" w:hAnsi="Times New Roman"/>
          <w:szCs w:val="24"/>
        </w:rPr>
        <w:t xml:space="preserve">agents, officers, servants, employees, invitees and licensees in the construction, operation, inspection, cleaning (including analyzing and disposing of any solid or hazardous wastes as defined by State and/or Federal environmental laws and regulations), maintenance, and repair of the </w:t>
      </w:r>
      <w:r w:rsidR="00C164E7">
        <w:rPr>
          <w:rFonts w:ascii="Times New Roman" w:hAnsi="Times New Roman"/>
          <w:szCs w:val="24"/>
        </w:rPr>
        <w:t>Stormwater Facilities</w:t>
      </w:r>
      <w:r w:rsidR="002826E8" w:rsidRPr="006A590C">
        <w:rPr>
          <w:rFonts w:ascii="Times New Roman" w:hAnsi="Times New Roman"/>
          <w:szCs w:val="24"/>
        </w:rPr>
        <w:t xml:space="preserve"> and such obligation arising under this Paragraph shall be joint and several. Nothing in this Paragraph shall be deemed to waive or otherwise limit the defense available to the County</w:t>
      </w:r>
      <w:r w:rsidR="000F6E85" w:rsidRPr="006A590C">
        <w:rPr>
          <w:rFonts w:ascii="Times New Roman" w:hAnsi="Times New Roman"/>
          <w:szCs w:val="24"/>
        </w:rPr>
        <w:t xml:space="preserve"> or the Metro District</w:t>
      </w:r>
      <w:r w:rsidR="002826E8" w:rsidRPr="006A590C">
        <w:rPr>
          <w:rFonts w:ascii="Times New Roman" w:hAnsi="Times New Roman"/>
          <w:szCs w:val="24"/>
        </w:rPr>
        <w:t xml:space="preserve"> pursuant to the Colorado Governmental Immunity Act, Sections 24-10-101,</w:t>
      </w:r>
      <w:r w:rsidR="002826E8" w:rsidRPr="006A590C">
        <w:rPr>
          <w:rFonts w:ascii="Times New Roman" w:hAnsi="Times New Roman"/>
          <w:i/>
          <w:szCs w:val="24"/>
        </w:rPr>
        <w:t xml:space="preserve"> et seq</w:t>
      </w:r>
      <w:r w:rsidR="002826E8" w:rsidRPr="006A590C">
        <w:rPr>
          <w:rFonts w:ascii="Times New Roman" w:hAnsi="Times New Roman"/>
          <w:szCs w:val="24"/>
        </w:rPr>
        <w:t xml:space="preserve">. C.R.S., or as otherwise provided by law. </w:t>
      </w:r>
    </w:p>
    <w:p w14:paraId="5CB458F3" w14:textId="77777777" w:rsidR="00852ABB" w:rsidRPr="006A590C" w:rsidRDefault="00852ABB" w:rsidP="00D35427">
      <w:pPr>
        <w:ind w:firstLine="720"/>
        <w:jc w:val="both"/>
        <w:rPr>
          <w:rFonts w:ascii="Times New Roman" w:hAnsi="Times New Roman"/>
          <w:szCs w:val="24"/>
        </w:rPr>
      </w:pPr>
    </w:p>
    <w:p w14:paraId="0DC54D21" w14:textId="77777777" w:rsidR="00852ABB" w:rsidRPr="006A590C" w:rsidRDefault="00AC1973" w:rsidP="00D35427">
      <w:pPr>
        <w:ind w:firstLine="720"/>
        <w:jc w:val="both"/>
        <w:rPr>
          <w:rFonts w:ascii="Times New Roman" w:hAnsi="Times New Roman"/>
          <w:szCs w:val="24"/>
        </w:rPr>
      </w:pPr>
      <w:r w:rsidRPr="006A590C">
        <w:rPr>
          <w:rFonts w:ascii="Times New Roman" w:hAnsi="Times New Roman"/>
          <w:szCs w:val="24"/>
        </w:rPr>
        <w:t>11</w:t>
      </w:r>
      <w:r w:rsidR="00852ABB" w:rsidRPr="006A590C">
        <w:rPr>
          <w:rFonts w:ascii="Times New Roman" w:hAnsi="Times New Roman"/>
          <w:szCs w:val="24"/>
        </w:rPr>
        <w:t>.</w:t>
      </w:r>
      <w:r w:rsidR="00852ABB" w:rsidRPr="006A590C">
        <w:rPr>
          <w:rFonts w:ascii="Times New Roman" w:hAnsi="Times New Roman"/>
          <w:szCs w:val="24"/>
        </w:rPr>
        <w:tab/>
      </w:r>
      <w:r w:rsidR="00852ABB" w:rsidRPr="006A590C">
        <w:rPr>
          <w:rFonts w:ascii="Times New Roman" w:hAnsi="Times New Roman"/>
          <w:szCs w:val="24"/>
          <w:u w:val="single"/>
        </w:rPr>
        <w:t>Severability:</w:t>
      </w:r>
      <w:r w:rsidR="00852ABB" w:rsidRPr="006A590C">
        <w:rPr>
          <w:rFonts w:ascii="Times New Roman" w:hAnsi="Times New Roman"/>
          <w:szCs w:val="24"/>
        </w:rPr>
        <w:t xml:space="preserve">  In the event any Court of competent jurisdiction declares any part of this Agreement to be unenforceable, such declaration shall not affect the enforceability of the remaining parts of this Agreement.</w:t>
      </w:r>
    </w:p>
    <w:p w14:paraId="652C9F36" w14:textId="77777777" w:rsidR="00852ABB" w:rsidRPr="006A590C" w:rsidRDefault="00852ABB" w:rsidP="00D35427">
      <w:pPr>
        <w:ind w:firstLine="720"/>
        <w:jc w:val="both"/>
        <w:rPr>
          <w:rFonts w:ascii="Times New Roman" w:hAnsi="Times New Roman"/>
          <w:szCs w:val="24"/>
        </w:rPr>
      </w:pPr>
    </w:p>
    <w:p w14:paraId="7BE4CB9B" w14:textId="77777777" w:rsidR="00852ABB" w:rsidRPr="006A590C" w:rsidRDefault="00AC1973" w:rsidP="00D35427">
      <w:pPr>
        <w:ind w:firstLine="720"/>
        <w:jc w:val="both"/>
        <w:rPr>
          <w:rFonts w:ascii="Times New Roman" w:hAnsi="Times New Roman"/>
          <w:szCs w:val="24"/>
        </w:rPr>
      </w:pPr>
      <w:r w:rsidRPr="006A590C">
        <w:rPr>
          <w:rFonts w:ascii="Times New Roman" w:hAnsi="Times New Roman"/>
          <w:szCs w:val="24"/>
        </w:rPr>
        <w:t>12</w:t>
      </w:r>
      <w:r w:rsidR="00852ABB" w:rsidRPr="006A590C">
        <w:rPr>
          <w:rFonts w:ascii="Times New Roman" w:hAnsi="Times New Roman"/>
          <w:szCs w:val="24"/>
        </w:rPr>
        <w:t>.</w:t>
      </w:r>
      <w:r w:rsidR="00852ABB" w:rsidRPr="006A590C">
        <w:rPr>
          <w:rFonts w:ascii="Times New Roman" w:hAnsi="Times New Roman"/>
          <w:szCs w:val="24"/>
        </w:rPr>
        <w:tab/>
      </w:r>
      <w:r w:rsidR="00852ABB" w:rsidRPr="006A590C">
        <w:rPr>
          <w:rFonts w:ascii="Times New Roman" w:hAnsi="Times New Roman"/>
          <w:szCs w:val="24"/>
          <w:u w:val="single"/>
        </w:rPr>
        <w:t>Third Parties:</w:t>
      </w:r>
      <w:r w:rsidR="00852ABB" w:rsidRPr="006A590C">
        <w:rPr>
          <w:rFonts w:ascii="Times New Roman" w:hAnsi="Times New Roman"/>
          <w:szCs w:val="24"/>
        </w:rPr>
        <w:t xml:space="preserve"> </w:t>
      </w:r>
      <w:r w:rsidR="00AA0D5C" w:rsidRPr="006A590C">
        <w:rPr>
          <w:rFonts w:ascii="Times New Roman" w:hAnsi="Times New Roman"/>
          <w:szCs w:val="24"/>
        </w:rPr>
        <w:t xml:space="preserve">This Agreement does not and shall not be deemed to confer upon or grant to any third party any right to claim damages or to bring any lawsuit, action or other proceeding against </w:t>
      </w:r>
      <w:r w:rsidR="00567743" w:rsidRPr="006A590C">
        <w:rPr>
          <w:rFonts w:ascii="Times New Roman" w:hAnsi="Times New Roman"/>
          <w:szCs w:val="24"/>
        </w:rPr>
        <w:t xml:space="preserve">- </w:t>
      </w:r>
      <w:r w:rsidR="00AA0D5C" w:rsidRPr="006A590C">
        <w:rPr>
          <w:rFonts w:ascii="Times New Roman" w:hAnsi="Times New Roman"/>
          <w:szCs w:val="24"/>
        </w:rPr>
        <w:t>the County, the Developer</w:t>
      </w:r>
      <w:r w:rsidR="00CB04D7" w:rsidRPr="006A590C">
        <w:rPr>
          <w:rFonts w:ascii="Times New Roman" w:hAnsi="Times New Roman"/>
          <w:szCs w:val="24"/>
        </w:rPr>
        <w:t>,</w:t>
      </w:r>
      <w:r w:rsidR="00AA0D5C" w:rsidRPr="006A590C">
        <w:rPr>
          <w:rFonts w:ascii="Times New Roman" w:hAnsi="Times New Roman"/>
          <w:szCs w:val="24"/>
        </w:rPr>
        <w:t xml:space="preserve"> the </w:t>
      </w:r>
      <w:r w:rsidRPr="006A590C">
        <w:rPr>
          <w:rFonts w:ascii="Times New Roman" w:hAnsi="Times New Roman"/>
          <w:szCs w:val="24"/>
        </w:rPr>
        <w:t>Metro District</w:t>
      </w:r>
      <w:r w:rsidR="00AA0D5C" w:rsidRPr="006A590C">
        <w:rPr>
          <w:rFonts w:ascii="Times New Roman" w:hAnsi="Times New Roman"/>
          <w:szCs w:val="24"/>
        </w:rPr>
        <w:t xml:space="preserve">, </w:t>
      </w:r>
      <w:r w:rsidR="00CB04D7" w:rsidRPr="006A590C">
        <w:rPr>
          <w:rFonts w:ascii="Times New Roman" w:hAnsi="Times New Roman"/>
          <w:szCs w:val="24"/>
        </w:rPr>
        <w:t xml:space="preserve">or </w:t>
      </w:r>
      <w:r w:rsidR="00AA0D5C" w:rsidRPr="006A590C">
        <w:rPr>
          <w:rFonts w:ascii="Times New Roman" w:hAnsi="Times New Roman"/>
          <w:szCs w:val="24"/>
        </w:rPr>
        <w:t>their respective successors and assigns, because of any breach hereof or because of any terms, covenants, agreements or conditions contained herein.</w:t>
      </w:r>
    </w:p>
    <w:p w14:paraId="1363F638" w14:textId="77777777" w:rsidR="00852ABB" w:rsidRPr="006A590C" w:rsidRDefault="00852ABB" w:rsidP="00D35427">
      <w:pPr>
        <w:ind w:firstLine="720"/>
        <w:jc w:val="both"/>
        <w:rPr>
          <w:rFonts w:ascii="Times New Roman" w:hAnsi="Times New Roman"/>
          <w:szCs w:val="24"/>
        </w:rPr>
      </w:pPr>
    </w:p>
    <w:p w14:paraId="7CE96E06" w14:textId="5046FE9F" w:rsidR="00852ABB" w:rsidRPr="006A590C" w:rsidRDefault="00852ABB" w:rsidP="00D35427">
      <w:pPr>
        <w:ind w:firstLine="720"/>
        <w:jc w:val="both"/>
        <w:rPr>
          <w:rFonts w:ascii="Times New Roman" w:hAnsi="Times New Roman"/>
          <w:szCs w:val="24"/>
        </w:rPr>
      </w:pPr>
      <w:r w:rsidRPr="006A590C">
        <w:rPr>
          <w:rFonts w:ascii="Times New Roman" w:hAnsi="Times New Roman"/>
          <w:szCs w:val="24"/>
        </w:rPr>
        <w:t>1</w:t>
      </w:r>
      <w:r w:rsidR="00AC1973" w:rsidRPr="006A590C">
        <w:rPr>
          <w:rFonts w:ascii="Times New Roman" w:hAnsi="Times New Roman"/>
          <w:szCs w:val="24"/>
        </w:rPr>
        <w:t>3</w:t>
      </w:r>
      <w:r w:rsidRPr="006A590C">
        <w:rPr>
          <w:rFonts w:ascii="Times New Roman" w:hAnsi="Times New Roman"/>
          <w:szCs w:val="24"/>
        </w:rPr>
        <w:t>.</w:t>
      </w:r>
      <w:r w:rsidRPr="006A590C">
        <w:rPr>
          <w:rFonts w:ascii="Times New Roman" w:hAnsi="Times New Roman"/>
          <w:szCs w:val="24"/>
        </w:rPr>
        <w:tab/>
      </w:r>
      <w:r w:rsidRPr="006A590C">
        <w:rPr>
          <w:rFonts w:ascii="Times New Roman" w:hAnsi="Times New Roman"/>
          <w:szCs w:val="24"/>
          <w:u w:val="single"/>
        </w:rPr>
        <w:t xml:space="preserve">Solid </w:t>
      </w:r>
      <w:r w:rsidR="009B60D0" w:rsidRPr="006A590C">
        <w:rPr>
          <w:rFonts w:ascii="Times New Roman" w:hAnsi="Times New Roman"/>
          <w:szCs w:val="24"/>
          <w:u w:val="single"/>
        </w:rPr>
        <w:t xml:space="preserve">Waste </w:t>
      </w:r>
      <w:r w:rsidRPr="006A590C">
        <w:rPr>
          <w:rFonts w:ascii="Times New Roman" w:hAnsi="Times New Roman"/>
          <w:szCs w:val="24"/>
          <w:u w:val="single"/>
        </w:rPr>
        <w:t xml:space="preserve">or Hazardous </w:t>
      </w:r>
      <w:r w:rsidR="009B60D0" w:rsidRPr="006A590C">
        <w:rPr>
          <w:rFonts w:ascii="Times New Roman" w:hAnsi="Times New Roman"/>
          <w:szCs w:val="24"/>
          <w:u w:val="single"/>
        </w:rPr>
        <w:t>Materials</w:t>
      </w:r>
      <w:r w:rsidRPr="006A590C">
        <w:rPr>
          <w:rFonts w:ascii="Times New Roman" w:hAnsi="Times New Roman"/>
          <w:szCs w:val="24"/>
        </w:rPr>
        <w:t xml:space="preserve">:  </w:t>
      </w:r>
      <w:r w:rsidR="00AA0D5C" w:rsidRPr="006A590C">
        <w:rPr>
          <w:rFonts w:ascii="Times New Roman" w:hAnsi="Times New Roman"/>
          <w:szCs w:val="24"/>
        </w:rPr>
        <w:t xml:space="preserve">Should any refuse from the </w:t>
      </w:r>
      <w:r w:rsidR="00C164E7">
        <w:rPr>
          <w:rFonts w:ascii="Times New Roman" w:hAnsi="Times New Roman"/>
          <w:szCs w:val="24"/>
        </w:rPr>
        <w:t>Stormwater Facilities</w:t>
      </w:r>
      <w:r w:rsidR="003540C9" w:rsidRPr="006A590C">
        <w:rPr>
          <w:rFonts w:ascii="Times New Roman" w:hAnsi="Times New Roman"/>
          <w:szCs w:val="24"/>
        </w:rPr>
        <w:t xml:space="preserve"> </w:t>
      </w:r>
      <w:r w:rsidR="00AA0D5C" w:rsidRPr="006A590C">
        <w:rPr>
          <w:rFonts w:ascii="Times New Roman" w:hAnsi="Times New Roman"/>
          <w:szCs w:val="24"/>
        </w:rPr>
        <w:t xml:space="preserve">be suspected or identified as solid waste </w:t>
      </w:r>
      <w:r w:rsidR="009B60D0" w:rsidRPr="006A590C">
        <w:rPr>
          <w:rFonts w:ascii="Times New Roman" w:hAnsi="Times New Roman"/>
          <w:szCs w:val="24"/>
        </w:rPr>
        <w:t>or petroleum products, hazardous substances or hazardous materials (collectively referred to herein as “hazardous materials”)</w:t>
      </w:r>
      <w:r w:rsidR="00AA0D5C" w:rsidRPr="006A590C">
        <w:rPr>
          <w:rFonts w:ascii="Times New Roman" w:hAnsi="Times New Roman"/>
          <w:szCs w:val="24"/>
        </w:rPr>
        <w:t xml:space="preserve">, the Developer and the </w:t>
      </w:r>
      <w:r w:rsidR="00CB04D7" w:rsidRPr="006A590C">
        <w:rPr>
          <w:rFonts w:ascii="Times New Roman" w:hAnsi="Times New Roman"/>
          <w:szCs w:val="24"/>
        </w:rPr>
        <w:t>Metro District</w:t>
      </w:r>
      <w:r w:rsidR="00AA0D5C" w:rsidRPr="006A590C">
        <w:rPr>
          <w:rFonts w:ascii="Times New Roman" w:hAnsi="Times New Roman"/>
          <w:szCs w:val="24"/>
        </w:rPr>
        <w:t xml:space="preserve"> shall take all necessary and proper steps to characterize the </w:t>
      </w:r>
      <w:r w:rsidR="009B60D0" w:rsidRPr="006A590C">
        <w:rPr>
          <w:rFonts w:ascii="Times New Roman" w:hAnsi="Times New Roman"/>
          <w:szCs w:val="24"/>
        </w:rPr>
        <w:t xml:space="preserve">solid </w:t>
      </w:r>
      <w:r w:rsidR="00AA0D5C" w:rsidRPr="006A590C">
        <w:rPr>
          <w:rFonts w:ascii="Times New Roman" w:hAnsi="Times New Roman"/>
          <w:szCs w:val="24"/>
        </w:rPr>
        <w:t xml:space="preserve">waste </w:t>
      </w:r>
      <w:r w:rsidR="009B60D0" w:rsidRPr="006A590C">
        <w:rPr>
          <w:rFonts w:ascii="Times New Roman" w:hAnsi="Times New Roman"/>
          <w:szCs w:val="24"/>
        </w:rPr>
        <w:t xml:space="preserve">or hazardous materials </w:t>
      </w:r>
      <w:r w:rsidR="00AA0D5C" w:rsidRPr="006A590C">
        <w:rPr>
          <w:rFonts w:ascii="Times New Roman" w:hAnsi="Times New Roman"/>
          <w:szCs w:val="24"/>
        </w:rPr>
        <w:t>and properly dispose of it in accordance with applicable State and/or Federal environmental laws and regulations, including, but not limited to, the following: Solid Wastes Disposal Sites and Facilities Acts, §§ 30-20-100.5 – 30-20-119, C.R.S.</w:t>
      </w:r>
      <w:r w:rsidR="009F1352" w:rsidRPr="006A590C">
        <w:rPr>
          <w:rFonts w:ascii="Times New Roman" w:hAnsi="Times New Roman"/>
          <w:szCs w:val="24"/>
        </w:rPr>
        <w:t>,</w:t>
      </w:r>
      <w:r w:rsidR="00AA0D5C" w:rsidRPr="006A590C">
        <w:rPr>
          <w:rFonts w:ascii="Times New Roman" w:hAnsi="Times New Roman"/>
          <w:szCs w:val="24"/>
        </w:rPr>
        <w:t xml:space="preserve"> Colorado Regulations Pertaining to Solid Waste Disposal Sites and Facilities, 6 C.C.R. 1007-2, </w:t>
      </w:r>
      <w:r w:rsidR="00AA0D5C" w:rsidRPr="006A590C">
        <w:rPr>
          <w:rFonts w:ascii="Times New Roman" w:hAnsi="Times New Roman"/>
          <w:i/>
          <w:szCs w:val="24"/>
        </w:rPr>
        <w:t>et seq</w:t>
      </w:r>
      <w:r w:rsidR="00AA0D5C" w:rsidRPr="006A590C">
        <w:rPr>
          <w:rFonts w:ascii="Times New Roman" w:hAnsi="Times New Roman"/>
          <w:szCs w:val="24"/>
        </w:rPr>
        <w:t>., Solid Waste Disposal Act, 42 U.S.C. §§ 6901-6992k</w:t>
      </w:r>
      <w:r w:rsidR="009F1352" w:rsidRPr="006A590C">
        <w:rPr>
          <w:rFonts w:ascii="Times New Roman" w:hAnsi="Times New Roman"/>
          <w:szCs w:val="24"/>
        </w:rPr>
        <w:t xml:space="preserve">, </w:t>
      </w:r>
      <w:r w:rsidR="00AA0D5C" w:rsidRPr="006A590C">
        <w:rPr>
          <w:rFonts w:ascii="Times New Roman" w:hAnsi="Times New Roman"/>
          <w:szCs w:val="24"/>
        </w:rPr>
        <w:t>and Federal Solid Waste Regulations 40 CFR Ch. I. The County shall not be responsible or liable for identifying, characterizing, cleaning up, or disposing of such solid waste</w:t>
      </w:r>
      <w:r w:rsidR="009B60D0" w:rsidRPr="006A590C">
        <w:rPr>
          <w:rFonts w:ascii="Times New Roman" w:hAnsi="Times New Roman"/>
          <w:szCs w:val="24"/>
        </w:rPr>
        <w:t xml:space="preserve"> or hazardous materials</w:t>
      </w:r>
      <w:r w:rsidR="00AA0D5C" w:rsidRPr="006A590C">
        <w:rPr>
          <w:rFonts w:ascii="Times New Roman" w:hAnsi="Times New Roman"/>
          <w:szCs w:val="24"/>
        </w:rPr>
        <w:t>. Notwithstanding the previous sentence, should any refuse cleaned up and disposed of by the County be determined to be solid waste</w:t>
      </w:r>
      <w:r w:rsidR="009B60D0" w:rsidRPr="006A590C">
        <w:rPr>
          <w:rFonts w:ascii="Times New Roman" w:hAnsi="Times New Roman"/>
          <w:szCs w:val="24"/>
        </w:rPr>
        <w:t xml:space="preserve"> or hazardous materials</w:t>
      </w:r>
      <w:r w:rsidR="00AA0D5C" w:rsidRPr="006A590C">
        <w:rPr>
          <w:rFonts w:ascii="Times New Roman" w:hAnsi="Times New Roman"/>
          <w:szCs w:val="24"/>
        </w:rPr>
        <w:t xml:space="preserve">, the Developer and the </w:t>
      </w:r>
      <w:r w:rsidR="00CB04D7" w:rsidRPr="006A590C">
        <w:rPr>
          <w:rFonts w:ascii="Times New Roman" w:hAnsi="Times New Roman"/>
          <w:szCs w:val="24"/>
        </w:rPr>
        <w:t>Metro District</w:t>
      </w:r>
      <w:r w:rsidR="00AA0D5C" w:rsidRPr="006A590C">
        <w:rPr>
          <w:rFonts w:ascii="Times New Roman" w:hAnsi="Times New Roman"/>
          <w:szCs w:val="24"/>
        </w:rPr>
        <w:t>, but not the County, shall be responsible and liable as the owner, generator, and/or transporter of said solid waste</w:t>
      </w:r>
      <w:r w:rsidR="009B60D0" w:rsidRPr="006A590C">
        <w:rPr>
          <w:rFonts w:ascii="Times New Roman" w:hAnsi="Times New Roman"/>
          <w:szCs w:val="24"/>
        </w:rPr>
        <w:t xml:space="preserve"> or hazardous materials</w:t>
      </w:r>
      <w:r w:rsidR="00AA0D5C" w:rsidRPr="006A590C">
        <w:rPr>
          <w:rFonts w:ascii="Times New Roman" w:hAnsi="Times New Roman"/>
          <w:szCs w:val="24"/>
        </w:rPr>
        <w:t>.</w:t>
      </w:r>
    </w:p>
    <w:p w14:paraId="222ED86A" w14:textId="77777777" w:rsidR="00852ABB" w:rsidRPr="006A590C" w:rsidRDefault="00852ABB" w:rsidP="00D35427">
      <w:pPr>
        <w:ind w:firstLine="720"/>
        <w:jc w:val="both"/>
        <w:rPr>
          <w:rFonts w:ascii="Times New Roman" w:hAnsi="Times New Roman"/>
          <w:szCs w:val="24"/>
        </w:rPr>
      </w:pPr>
    </w:p>
    <w:p w14:paraId="7A311446" w14:textId="77777777" w:rsidR="00852ABB" w:rsidRPr="006A590C" w:rsidRDefault="00852ABB" w:rsidP="00D35427">
      <w:pPr>
        <w:ind w:firstLine="720"/>
        <w:jc w:val="both"/>
        <w:rPr>
          <w:rFonts w:ascii="Times New Roman" w:hAnsi="Times New Roman"/>
          <w:szCs w:val="24"/>
        </w:rPr>
      </w:pPr>
      <w:r w:rsidRPr="006A590C">
        <w:rPr>
          <w:rFonts w:ascii="Times New Roman" w:hAnsi="Times New Roman"/>
          <w:szCs w:val="24"/>
        </w:rPr>
        <w:t>1</w:t>
      </w:r>
      <w:r w:rsidR="00AC1973" w:rsidRPr="006A590C">
        <w:rPr>
          <w:rFonts w:ascii="Times New Roman" w:hAnsi="Times New Roman"/>
          <w:szCs w:val="24"/>
        </w:rPr>
        <w:t>4</w:t>
      </w:r>
      <w:r w:rsidRPr="006A590C">
        <w:rPr>
          <w:rFonts w:ascii="Times New Roman" w:hAnsi="Times New Roman"/>
          <w:szCs w:val="24"/>
        </w:rPr>
        <w:t>.</w:t>
      </w:r>
      <w:r w:rsidRPr="006A590C">
        <w:rPr>
          <w:rFonts w:ascii="Times New Roman" w:hAnsi="Times New Roman"/>
          <w:szCs w:val="24"/>
        </w:rPr>
        <w:tab/>
      </w:r>
      <w:r w:rsidRPr="006A590C">
        <w:rPr>
          <w:rFonts w:ascii="Times New Roman" w:hAnsi="Times New Roman"/>
          <w:szCs w:val="24"/>
          <w:u w:val="single"/>
        </w:rPr>
        <w:t>Applicable Law and Venue</w:t>
      </w:r>
      <w:r w:rsidRPr="006A590C">
        <w:rPr>
          <w:rFonts w:ascii="Times New Roman" w:hAnsi="Times New Roman"/>
          <w:szCs w:val="24"/>
        </w:rPr>
        <w:t>:  The laws, rules, and regulations of the State of Colorado and El Paso County shall be applicable in the enforcement, interpretation, and execution of this Agreement, except that Federal law may be applicable regarding solid waste</w:t>
      </w:r>
      <w:r w:rsidR="009B60D0" w:rsidRPr="006A590C">
        <w:rPr>
          <w:rFonts w:ascii="Times New Roman" w:hAnsi="Times New Roman"/>
          <w:szCs w:val="24"/>
        </w:rPr>
        <w:t xml:space="preserve"> or hazardous materials</w:t>
      </w:r>
      <w:r w:rsidRPr="006A590C">
        <w:rPr>
          <w:rFonts w:ascii="Times New Roman" w:hAnsi="Times New Roman"/>
          <w:szCs w:val="24"/>
        </w:rPr>
        <w:t>. Venue shall be in the El Paso County District Court.</w:t>
      </w:r>
    </w:p>
    <w:p w14:paraId="47E3C35B" w14:textId="77777777" w:rsidR="00AA0D5C" w:rsidRPr="006A590C" w:rsidRDefault="00AA0D5C" w:rsidP="002632A1">
      <w:pPr>
        <w:ind w:firstLine="720"/>
        <w:jc w:val="both"/>
        <w:rPr>
          <w:rFonts w:ascii="Times New Roman" w:hAnsi="Times New Roman"/>
          <w:szCs w:val="24"/>
        </w:rPr>
      </w:pPr>
    </w:p>
    <w:p w14:paraId="07CA52B4" w14:textId="480A06D8" w:rsidR="00D94C26" w:rsidRDefault="00D94C26" w:rsidP="002632A1">
      <w:pPr>
        <w:ind w:firstLine="720"/>
        <w:jc w:val="both"/>
        <w:rPr>
          <w:rFonts w:ascii="Times New Roman" w:hAnsi="Times New Roman"/>
          <w:szCs w:val="24"/>
        </w:rPr>
      </w:pPr>
      <w:r w:rsidRPr="006A590C">
        <w:rPr>
          <w:rFonts w:ascii="Times New Roman" w:hAnsi="Times New Roman"/>
          <w:szCs w:val="24"/>
        </w:rPr>
        <w:t>15.</w:t>
      </w:r>
      <w:r w:rsidRPr="006A590C">
        <w:rPr>
          <w:rFonts w:ascii="Times New Roman" w:hAnsi="Times New Roman"/>
          <w:szCs w:val="24"/>
        </w:rPr>
        <w:tab/>
      </w:r>
      <w:r w:rsidR="00AA5374" w:rsidRPr="006A590C">
        <w:rPr>
          <w:rFonts w:ascii="Times New Roman" w:hAnsi="Times New Roman"/>
          <w:szCs w:val="24"/>
          <w:u w:val="single"/>
        </w:rPr>
        <w:t xml:space="preserve">Limitation on </w:t>
      </w:r>
      <w:r w:rsidRPr="006A590C">
        <w:rPr>
          <w:rFonts w:ascii="Times New Roman" w:hAnsi="Times New Roman"/>
          <w:szCs w:val="24"/>
          <w:u w:val="single"/>
        </w:rPr>
        <w:t>Developer’s Obligation and Liability</w:t>
      </w:r>
      <w:r w:rsidRPr="006A590C">
        <w:rPr>
          <w:rFonts w:ascii="Times New Roman" w:hAnsi="Times New Roman"/>
          <w:szCs w:val="24"/>
        </w:rPr>
        <w:t xml:space="preserve">:  </w:t>
      </w:r>
      <w:r w:rsidR="00AA5374" w:rsidRPr="006A590C">
        <w:rPr>
          <w:rFonts w:ascii="Times New Roman" w:hAnsi="Times New Roman"/>
          <w:szCs w:val="24"/>
        </w:rPr>
        <w:t xml:space="preserve">The obligation and liability of the Developer hereunder shall only continue until such time as the </w:t>
      </w:r>
      <w:r w:rsidR="00C34073" w:rsidRPr="006A590C">
        <w:rPr>
          <w:rFonts w:ascii="Times New Roman" w:hAnsi="Times New Roman"/>
          <w:szCs w:val="24"/>
        </w:rPr>
        <w:t xml:space="preserve">Final Plat as described in Paragraph </w:t>
      </w:r>
      <w:r w:rsidR="0024559F">
        <w:rPr>
          <w:rFonts w:ascii="Times New Roman" w:hAnsi="Times New Roman"/>
          <w:szCs w:val="24"/>
        </w:rPr>
        <w:t>C</w:t>
      </w:r>
      <w:r w:rsidR="00083C9B" w:rsidRPr="006A590C">
        <w:rPr>
          <w:rFonts w:ascii="Times New Roman" w:hAnsi="Times New Roman"/>
          <w:szCs w:val="24"/>
        </w:rPr>
        <w:t>.</w:t>
      </w:r>
      <w:r w:rsidR="00C34073" w:rsidRPr="006A590C">
        <w:rPr>
          <w:rFonts w:ascii="Times New Roman" w:hAnsi="Times New Roman"/>
          <w:szCs w:val="24"/>
        </w:rPr>
        <w:t xml:space="preserve"> of the Recitals set forth above is recorded and the </w:t>
      </w:r>
      <w:r w:rsidR="00AA5374" w:rsidRPr="006A590C">
        <w:rPr>
          <w:rFonts w:ascii="Times New Roman" w:hAnsi="Times New Roman"/>
          <w:szCs w:val="24"/>
        </w:rPr>
        <w:t xml:space="preserve">Developer </w:t>
      </w:r>
      <w:r w:rsidR="00F935C7" w:rsidRPr="006A590C">
        <w:rPr>
          <w:rFonts w:ascii="Times New Roman" w:hAnsi="Times New Roman"/>
          <w:szCs w:val="24"/>
        </w:rPr>
        <w:t xml:space="preserve">completes </w:t>
      </w:r>
      <w:r w:rsidR="004E0162" w:rsidRPr="006A590C">
        <w:rPr>
          <w:rFonts w:ascii="Times New Roman" w:hAnsi="Times New Roman"/>
          <w:szCs w:val="24"/>
        </w:rPr>
        <w:t xml:space="preserve">the </w:t>
      </w:r>
      <w:r w:rsidR="00F935C7" w:rsidRPr="006A590C">
        <w:rPr>
          <w:rFonts w:ascii="Times New Roman" w:hAnsi="Times New Roman"/>
          <w:szCs w:val="24"/>
        </w:rPr>
        <w:t xml:space="preserve">construction </w:t>
      </w:r>
      <w:r w:rsidR="004E0162" w:rsidRPr="006A590C">
        <w:rPr>
          <w:rFonts w:ascii="Times New Roman" w:hAnsi="Times New Roman"/>
          <w:szCs w:val="24"/>
        </w:rPr>
        <w:t xml:space="preserve">of the </w:t>
      </w:r>
      <w:r w:rsidR="00C164E7">
        <w:rPr>
          <w:rFonts w:ascii="Times New Roman" w:hAnsi="Times New Roman"/>
          <w:szCs w:val="24"/>
        </w:rPr>
        <w:t>Stormwater Facilities</w:t>
      </w:r>
      <w:r w:rsidR="004E0162" w:rsidRPr="006A590C">
        <w:rPr>
          <w:rFonts w:ascii="Times New Roman" w:hAnsi="Times New Roman"/>
          <w:szCs w:val="24"/>
        </w:rPr>
        <w:t xml:space="preserve"> </w:t>
      </w:r>
      <w:r w:rsidR="00F935C7" w:rsidRPr="006A590C">
        <w:rPr>
          <w:rFonts w:ascii="Times New Roman" w:hAnsi="Times New Roman"/>
          <w:szCs w:val="24"/>
        </w:rPr>
        <w:t xml:space="preserve">and </w:t>
      </w:r>
      <w:r w:rsidR="004E0162" w:rsidRPr="006A590C">
        <w:rPr>
          <w:rFonts w:ascii="Times New Roman" w:hAnsi="Times New Roman"/>
          <w:szCs w:val="24"/>
        </w:rPr>
        <w:t xml:space="preserve">transfers </w:t>
      </w:r>
      <w:r w:rsidR="00C34073" w:rsidRPr="006A590C">
        <w:rPr>
          <w:rFonts w:ascii="Times New Roman" w:hAnsi="Times New Roman"/>
          <w:szCs w:val="24"/>
        </w:rPr>
        <w:t xml:space="preserve">all </w:t>
      </w:r>
      <w:r w:rsidR="004E0162" w:rsidRPr="006A590C">
        <w:rPr>
          <w:rFonts w:ascii="Times New Roman" w:hAnsi="Times New Roman"/>
          <w:szCs w:val="24"/>
        </w:rPr>
        <w:t>applicable maintenance and operation responsibilities</w:t>
      </w:r>
      <w:r w:rsidR="00F935C7" w:rsidRPr="006A590C">
        <w:rPr>
          <w:rFonts w:ascii="Times New Roman" w:hAnsi="Times New Roman"/>
          <w:szCs w:val="24"/>
        </w:rPr>
        <w:t xml:space="preserve"> </w:t>
      </w:r>
      <w:r w:rsidR="004E0162" w:rsidRPr="006A590C">
        <w:rPr>
          <w:rFonts w:ascii="Times New Roman" w:hAnsi="Times New Roman"/>
          <w:szCs w:val="24"/>
        </w:rPr>
        <w:t>to the Metro District</w:t>
      </w:r>
      <w:r w:rsidR="00AA5374" w:rsidRPr="006A590C">
        <w:rPr>
          <w:rFonts w:ascii="Times New Roman" w:hAnsi="Times New Roman"/>
          <w:szCs w:val="24"/>
        </w:rPr>
        <w:t>.</w:t>
      </w:r>
      <w:r w:rsidR="0024718B" w:rsidRPr="006A590C">
        <w:rPr>
          <w:rFonts w:ascii="Times New Roman" w:hAnsi="Times New Roman"/>
          <w:szCs w:val="24"/>
        </w:rPr>
        <w:t xml:space="preserve">  </w:t>
      </w:r>
      <w:r w:rsidR="00D65405" w:rsidRPr="006A590C">
        <w:rPr>
          <w:rFonts w:ascii="Times New Roman" w:hAnsi="Times New Roman"/>
          <w:szCs w:val="24"/>
        </w:rPr>
        <w:t xml:space="preserve">By execution of this agreement, the Metro District agrees to accept all responsibilities </w:t>
      </w:r>
      <w:r w:rsidR="001D3D55" w:rsidRPr="006A590C">
        <w:rPr>
          <w:rFonts w:ascii="Times New Roman" w:hAnsi="Times New Roman"/>
          <w:szCs w:val="24"/>
        </w:rPr>
        <w:t xml:space="preserve">and to perform all duties </w:t>
      </w:r>
      <w:r w:rsidR="00D65405" w:rsidRPr="006A590C">
        <w:rPr>
          <w:rFonts w:ascii="Times New Roman" w:hAnsi="Times New Roman"/>
          <w:szCs w:val="24"/>
        </w:rPr>
        <w:t>assigned to it, including those of the Developer</w:t>
      </w:r>
      <w:r w:rsidR="001D3D55" w:rsidRPr="006A590C">
        <w:rPr>
          <w:rFonts w:ascii="Times New Roman" w:hAnsi="Times New Roman"/>
          <w:szCs w:val="24"/>
        </w:rPr>
        <w:t>,</w:t>
      </w:r>
      <w:r w:rsidR="00D65405" w:rsidRPr="006A590C">
        <w:rPr>
          <w:rFonts w:ascii="Times New Roman" w:hAnsi="Times New Roman"/>
          <w:szCs w:val="24"/>
        </w:rPr>
        <w:t xml:space="preserve"> as specified herein.</w:t>
      </w:r>
    </w:p>
    <w:p w14:paraId="5CD37230" w14:textId="77777777" w:rsidR="0024559F" w:rsidRDefault="0024559F" w:rsidP="002632A1">
      <w:pPr>
        <w:ind w:firstLine="720"/>
        <w:jc w:val="both"/>
        <w:rPr>
          <w:rFonts w:ascii="Times New Roman" w:hAnsi="Times New Roman"/>
          <w:szCs w:val="24"/>
        </w:rPr>
      </w:pPr>
    </w:p>
    <w:p w14:paraId="7A156996" w14:textId="77777777" w:rsidR="0024559F" w:rsidRDefault="0024559F" w:rsidP="002632A1">
      <w:pPr>
        <w:ind w:firstLine="720"/>
        <w:jc w:val="both"/>
        <w:rPr>
          <w:rFonts w:ascii="Times New Roman" w:hAnsi="Times New Roman"/>
          <w:szCs w:val="24"/>
        </w:rPr>
      </w:pPr>
    </w:p>
    <w:p w14:paraId="39D4B459" w14:textId="77777777" w:rsidR="0024559F" w:rsidRDefault="0024559F" w:rsidP="002632A1">
      <w:pPr>
        <w:ind w:firstLine="720"/>
        <w:jc w:val="both"/>
        <w:rPr>
          <w:rFonts w:ascii="Times New Roman" w:hAnsi="Times New Roman"/>
          <w:szCs w:val="24"/>
        </w:rPr>
      </w:pPr>
    </w:p>
    <w:p w14:paraId="12575C46" w14:textId="77777777" w:rsidR="0024559F" w:rsidRDefault="0024559F" w:rsidP="002632A1">
      <w:pPr>
        <w:ind w:firstLine="720"/>
        <w:jc w:val="both"/>
        <w:rPr>
          <w:rFonts w:ascii="Times New Roman" w:hAnsi="Times New Roman"/>
          <w:szCs w:val="24"/>
        </w:rPr>
      </w:pPr>
    </w:p>
    <w:p w14:paraId="6DFA198B" w14:textId="77777777" w:rsidR="0024559F" w:rsidRDefault="0024559F" w:rsidP="002632A1">
      <w:pPr>
        <w:ind w:firstLine="720"/>
        <w:jc w:val="both"/>
        <w:rPr>
          <w:rFonts w:ascii="Times New Roman" w:hAnsi="Times New Roman"/>
          <w:szCs w:val="24"/>
        </w:rPr>
      </w:pPr>
    </w:p>
    <w:p w14:paraId="20C4E977" w14:textId="77777777" w:rsidR="0024559F" w:rsidRDefault="0024559F" w:rsidP="002632A1">
      <w:pPr>
        <w:ind w:firstLine="720"/>
        <w:jc w:val="both"/>
        <w:rPr>
          <w:rFonts w:ascii="Times New Roman" w:hAnsi="Times New Roman"/>
          <w:szCs w:val="24"/>
        </w:rPr>
      </w:pPr>
    </w:p>
    <w:p w14:paraId="6F3A687C" w14:textId="77777777" w:rsidR="0024559F" w:rsidRDefault="0024559F" w:rsidP="002632A1">
      <w:pPr>
        <w:ind w:firstLine="720"/>
        <w:jc w:val="both"/>
        <w:rPr>
          <w:rFonts w:ascii="Times New Roman" w:hAnsi="Times New Roman"/>
          <w:szCs w:val="24"/>
        </w:rPr>
      </w:pPr>
    </w:p>
    <w:p w14:paraId="2DBC3B2E" w14:textId="77777777" w:rsidR="0024559F" w:rsidRDefault="0024559F" w:rsidP="002632A1">
      <w:pPr>
        <w:ind w:firstLine="720"/>
        <w:jc w:val="both"/>
        <w:rPr>
          <w:rFonts w:ascii="Times New Roman" w:hAnsi="Times New Roman"/>
          <w:szCs w:val="24"/>
        </w:rPr>
      </w:pPr>
    </w:p>
    <w:p w14:paraId="40941D2B" w14:textId="77777777" w:rsidR="0024559F" w:rsidRDefault="0024559F" w:rsidP="002632A1">
      <w:pPr>
        <w:ind w:firstLine="720"/>
        <w:jc w:val="both"/>
        <w:rPr>
          <w:rFonts w:ascii="Times New Roman" w:hAnsi="Times New Roman"/>
          <w:szCs w:val="24"/>
        </w:rPr>
      </w:pPr>
    </w:p>
    <w:p w14:paraId="7E7AEA19" w14:textId="77777777" w:rsidR="0024559F" w:rsidRDefault="0024559F" w:rsidP="002632A1">
      <w:pPr>
        <w:ind w:firstLine="720"/>
        <w:jc w:val="both"/>
        <w:rPr>
          <w:rFonts w:ascii="Times New Roman" w:hAnsi="Times New Roman"/>
          <w:szCs w:val="24"/>
        </w:rPr>
      </w:pPr>
    </w:p>
    <w:p w14:paraId="0D891957" w14:textId="77777777" w:rsidR="0024559F" w:rsidRDefault="0024559F" w:rsidP="002632A1">
      <w:pPr>
        <w:ind w:firstLine="720"/>
        <w:jc w:val="both"/>
        <w:rPr>
          <w:rFonts w:ascii="Times New Roman" w:hAnsi="Times New Roman"/>
          <w:szCs w:val="24"/>
        </w:rPr>
      </w:pPr>
    </w:p>
    <w:p w14:paraId="443DE50D" w14:textId="77777777" w:rsidR="0024559F" w:rsidRDefault="0024559F" w:rsidP="002632A1">
      <w:pPr>
        <w:ind w:firstLine="720"/>
        <w:jc w:val="both"/>
        <w:rPr>
          <w:rFonts w:ascii="Times New Roman" w:hAnsi="Times New Roman"/>
          <w:szCs w:val="24"/>
        </w:rPr>
      </w:pPr>
    </w:p>
    <w:p w14:paraId="440CA821" w14:textId="77777777" w:rsidR="0024559F" w:rsidRDefault="0024559F" w:rsidP="002632A1">
      <w:pPr>
        <w:ind w:firstLine="720"/>
        <w:jc w:val="both"/>
        <w:rPr>
          <w:rFonts w:ascii="Times New Roman" w:hAnsi="Times New Roman"/>
          <w:szCs w:val="24"/>
        </w:rPr>
      </w:pPr>
    </w:p>
    <w:p w14:paraId="346F4A29" w14:textId="77777777" w:rsidR="0024559F" w:rsidRDefault="0024559F" w:rsidP="002632A1">
      <w:pPr>
        <w:ind w:firstLine="720"/>
        <w:jc w:val="both"/>
        <w:rPr>
          <w:rFonts w:ascii="Times New Roman" w:hAnsi="Times New Roman"/>
          <w:szCs w:val="24"/>
        </w:rPr>
      </w:pPr>
    </w:p>
    <w:p w14:paraId="4C704D5C" w14:textId="77777777" w:rsidR="0024559F" w:rsidRDefault="0024559F" w:rsidP="002632A1">
      <w:pPr>
        <w:ind w:firstLine="720"/>
        <w:jc w:val="both"/>
        <w:rPr>
          <w:rFonts w:ascii="Times New Roman" w:hAnsi="Times New Roman"/>
          <w:szCs w:val="24"/>
        </w:rPr>
      </w:pPr>
    </w:p>
    <w:p w14:paraId="46AB3725" w14:textId="77777777" w:rsidR="0024559F" w:rsidRDefault="0024559F" w:rsidP="002632A1">
      <w:pPr>
        <w:ind w:firstLine="720"/>
        <w:jc w:val="both"/>
        <w:rPr>
          <w:rFonts w:ascii="Times New Roman" w:hAnsi="Times New Roman"/>
          <w:szCs w:val="24"/>
        </w:rPr>
      </w:pPr>
    </w:p>
    <w:p w14:paraId="1640F930" w14:textId="77777777" w:rsidR="0024559F" w:rsidRPr="006A590C" w:rsidRDefault="0024559F" w:rsidP="002632A1">
      <w:pPr>
        <w:ind w:firstLine="720"/>
        <w:jc w:val="both"/>
        <w:rPr>
          <w:rFonts w:ascii="Times New Roman" w:hAnsi="Times New Roman"/>
          <w:szCs w:val="24"/>
        </w:rPr>
      </w:pPr>
    </w:p>
    <w:p w14:paraId="77D3724B" w14:textId="77777777" w:rsidR="00D94C26" w:rsidRPr="006A590C" w:rsidRDefault="00D94C26" w:rsidP="002632A1">
      <w:pPr>
        <w:ind w:firstLine="720"/>
        <w:jc w:val="both"/>
        <w:rPr>
          <w:rFonts w:ascii="Times New Roman" w:hAnsi="Times New Roman"/>
          <w:szCs w:val="24"/>
        </w:rPr>
      </w:pPr>
    </w:p>
    <w:p w14:paraId="05D49C37" w14:textId="77777777" w:rsidR="00AA0D5C" w:rsidRPr="006A590C" w:rsidRDefault="00AA0D5C" w:rsidP="00AA0D5C">
      <w:pPr>
        <w:ind w:firstLine="720"/>
        <w:rPr>
          <w:rFonts w:ascii="Times New Roman" w:hAnsi="Times New Roman"/>
          <w:szCs w:val="24"/>
        </w:rPr>
      </w:pPr>
      <w:r w:rsidRPr="006A590C">
        <w:rPr>
          <w:rFonts w:ascii="Times New Roman" w:hAnsi="Times New Roman"/>
          <w:szCs w:val="24"/>
        </w:rPr>
        <w:t>IN WITNESS WHEREOF, the Parties affix their signatures below.</w:t>
      </w:r>
    </w:p>
    <w:p w14:paraId="48798BEC" w14:textId="77777777" w:rsidR="00AA0D5C" w:rsidRPr="006A590C" w:rsidRDefault="00AA0D5C" w:rsidP="00AA0D5C">
      <w:pPr>
        <w:spacing w:line="360" w:lineRule="auto"/>
        <w:rPr>
          <w:rFonts w:ascii="Times New Roman" w:hAnsi="Times New Roman"/>
          <w:szCs w:val="24"/>
        </w:rPr>
      </w:pPr>
      <w:r w:rsidRPr="006A590C">
        <w:rPr>
          <w:rFonts w:ascii="Times New Roman" w:hAnsi="Times New Roman"/>
          <w:szCs w:val="24"/>
        </w:rPr>
        <w:tab/>
      </w:r>
    </w:p>
    <w:p w14:paraId="79F9C16F" w14:textId="77777777" w:rsidR="00AA0D5C" w:rsidRPr="006A590C" w:rsidRDefault="00AA0D5C" w:rsidP="00AA0D5C">
      <w:pPr>
        <w:spacing w:line="360" w:lineRule="auto"/>
        <w:rPr>
          <w:rFonts w:ascii="Times New Roman" w:hAnsi="Times New Roman"/>
          <w:szCs w:val="24"/>
        </w:rPr>
      </w:pPr>
      <w:r w:rsidRPr="006A590C">
        <w:rPr>
          <w:rFonts w:ascii="Times New Roman" w:hAnsi="Times New Roman"/>
          <w:szCs w:val="24"/>
        </w:rPr>
        <w:t xml:space="preserve">Executed this _________ day of _________________, </w:t>
      </w:r>
      <w:r w:rsidR="00E05206" w:rsidRPr="006A590C">
        <w:rPr>
          <w:rFonts w:ascii="Times New Roman" w:hAnsi="Times New Roman"/>
          <w:szCs w:val="24"/>
        </w:rPr>
        <w:t>20___</w:t>
      </w:r>
      <w:r w:rsidRPr="006A590C">
        <w:rPr>
          <w:rFonts w:ascii="Times New Roman" w:hAnsi="Times New Roman"/>
          <w:szCs w:val="24"/>
        </w:rPr>
        <w:t>, by:</w:t>
      </w:r>
    </w:p>
    <w:p w14:paraId="7D7EC452" w14:textId="66BA55C7" w:rsidR="00295F0D" w:rsidRPr="006A590C" w:rsidRDefault="00FF3EA8" w:rsidP="00AA0D5C">
      <w:pPr>
        <w:pStyle w:val="Footer"/>
        <w:tabs>
          <w:tab w:val="clear" w:pos="4320"/>
          <w:tab w:val="clear" w:pos="8640"/>
        </w:tabs>
        <w:rPr>
          <w:rFonts w:ascii="Times New Roman" w:hAnsi="Times New Roman"/>
          <w:sz w:val="28"/>
          <w:szCs w:val="24"/>
        </w:rPr>
      </w:pPr>
      <w:r w:rsidRPr="006A590C">
        <w:rPr>
          <w:rFonts w:ascii="Times" w:hAnsi="Times"/>
        </w:rPr>
        <w:t xml:space="preserve">PT </w:t>
      </w:r>
      <w:r w:rsidR="00E70282" w:rsidRPr="006A590C">
        <w:rPr>
          <w:rFonts w:ascii="Times" w:hAnsi="Times"/>
        </w:rPr>
        <w:t>FALCON FIELD LLC</w:t>
      </w:r>
    </w:p>
    <w:p w14:paraId="033E6784" w14:textId="77777777" w:rsidR="00295F0D" w:rsidRPr="006A590C" w:rsidRDefault="00295F0D" w:rsidP="00AA0D5C">
      <w:pPr>
        <w:pStyle w:val="Footer"/>
        <w:tabs>
          <w:tab w:val="clear" w:pos="4320"/>
          <w:tab w:val="clear" w:pos="8640"/>
        </w:tabs>
        <w:rPr>
          <w:rFonts w:ascii="Times New Roman" w:hAnsi="Times New Roman"/>
          <w:sz w:val="28"/>
          <w:szCs w:val="24"/>
        </w:rPr>
      </w:pPr>
    </w:p>
    <w:p w14:paraId="0C15F1D2" w14:textId="77777777" w:rsidR="00AA0D5C" w:rsidRPr="006A590C" w:rsidRDefault="00AA0D5C" w:rsidP="00AA0D5C">
      <w:pPr>
        <w:pStyle w:val="Footer"/>
        <w:tabs>
          <w:tab w:val="clear" w:pos="4320"/>
          <w:tab w:val="clear" w:pos="8640"/>
        </w:tabs>
        <w:rPr>
          <w:rFonts w:ascii="Times New Roman" w:hAnsi="Times New Roman"/>
          <w:szCs w:val="24"/>
        </w:rPr>
      </w:pPr>
      <w:r w:rsidRPr="006A590C">
        <w:rPr>
          <w:rFonts w:ascii="Times New Roman" w:hAnsi="Times New Roman"/>
          <w:szCs w:val="24"/>
        </w:rPr>
        <w:t>By:  __________________________________________</w:t>
      </w:r>
    </w:p>
    <w:p w14:paraId="40EAC7FA" w14:textId="48D26EA1" w:rsidR="00852ABB" w:rsidRPr="006A590C" w:rsidRDefault="00852ABB">
      <w:pPr>
        <w:spacing w:line="360" w:lineRule="auto"/>
        <w:rPr>
          <w:rFonts w:ascii="Times New Roman" w:hAnsi="Times New Roman"/>
          <w:szCs w:val="24"/>
        </w:rPr>
      </w:pPr>
      <w:r w:rsidRPr="006A590C">
        <w:rPr>
          <w:rFonts w:ascii="Times New Roman" w:hAnsi="Times New Roman"/>
          <w:szCs w:val="24"/>
        </w:rPr>
        <w:t xml:space="preserve">        </w:t>
      </w:r>
      <w:r w:rsidR="00FF3EA8" w:rsidRPr="006A590C">
        <w:rPr>
          <w:rFonts w:ascii="Times New Roman" w:hAnsi="Times New Roman"/>
          <w:szCs w:val="24"/>
        </w:rPr>
        <w:t>ANDREW J. BIGGS, MANAGER</w:t>
      </w:r>
    </w:p>
    <w:p w14:paraId="0A06A59E" w14:textId="77777777" w:rsidR="00776EC8" w:rsidRPr="006A590C" w:rsidRDefault="00776EC8" w:rsidP="00776EC8">
      <w:pPr>
        <w:rPr>
          <w:rFonts w:ascii="Times New Roman" w:hAnsi="Times New Roman"/>
          <w:szCs w:val="24"/>
        </w:rPr>
      </w:pPr>
    </w:p>
    <w:p w14:paraId="5EB26D62" w14:textId="77777777" w:rsidR="00FF3EA8" w:rsidRPr="006A590C" w:rsidRDefault="00FF3EA8" w:rsidP="00FF3EA8">
      <w:pPr>
        <w:spacing w:line="360" w:lineRule="auto"/>
        <w:rPr>
          <w:rFonts w:ascii="Times New Roman" w:hAnsi="Times New Roman"/>
          <w:szCs w:val="24"/>
        </w:rPr>
      </w:pPr>
      <w:r w:rsidRPr="006A590C">
        <w:rPr>
          <w:rFonts w:ascii="Times New Roman" w:hAnsi="Times New Roman"/>
          <w:szCs w:val="24"/>
        </w:rPr>
        <w:t>State of Colorado</w:t>
      </w:r>
    </w:p>
    <w:p w14:paraId="7E1B3A90" w14:textId="77777777" w:rsidR="00FF3EA8" w:rsidRPr="006A590C" w:rsidRDefault="00FF3EA8" w:rsidP="00FF3EA8">
      <w:pPr>
        <w:spacing w:line="360" w:lineRule="auto"/>
        <w:rPr>
          <w:rFonts w:ascii="Times New Roman" w:hAnsi="Times New Roman"/>
          <w:szCs w:val="24"/>
        </w:rPr>
      </w:pPr>
    </w:p>
    <w:p w14:paraId="75A2B114" w14:textId="77777777" w:rsidR="00FF3EA8" w:rsidRPr="006A590C" w:rsidRDefault="00FF3EA8" w:rsidP="00FF3EA8">
      <w:pPr>
        <w:spacing w:line="360" w:lineRule="auto"/>
        <w:rPr>
          <w:rFonts w:ascii="Times New Roman" w:hAnsi="Times New Roman"/>
          <w:szCs w:val="24"/>
        </w:rPr>
      </w:pPr>
      <w:r w:rsidRPr="006A590C">
        <w:rPr>
          <w:rFonts w:ascii="Times New Roman" w:hAnsi="Times New Roman"/>
          <w:szCs w:val="24"/>
        </w:rPr>
        <w:t>County of El Paso</w:t>
      </w:r>
    </w:p>
    <w:p w14:paraId="1F9CD55F" w14:textId="77777777" w:rsidR="00FF3EA8" w:rsidRPr="006A590C" w:rsidRDefault="00FF3EA8" w:rsidP="00776EC8">
      <w:pPr>
        <w:rPr>
          <w:rFonts w:ascii="Times New Roman" w:hAnsi="Times New Roman"/>
          <w:szCs w:val="24"/>
        </w:rPr>
      </w:pPr>
    </w:p>
    <w:p w14:paraId="3C0C66DB" w14:textId="696355D8" w:rsidR="00776EC8" w:rsidRPr="006A590C" w:rsidRDefault="00776EC8" w:rsidP="00776EC8">
      <w:pPr>
        <w:rPr>
          <w:rFonts w:ascii="Times New Roman" w:hAnsi="Times New Roman"/>
          <w:szCs w:val="24"/>
        </w:rPr>
      </w:pPr>
      <w:r w:rsidRPr="006A590C">
        <w:rPr>
          <w:rFonts w:ascii="Times New Roman" w:hAnsi="Times New Roman"/>
          <w:szCs w:val="24"/>
        </w:rPr>
        <w:tab/>
        <w:t xml:space="preserve">The foregoing instrument was acknowledged before me this _______ day of ______________, </w:t>
      </w:r>
      <w:r w:rsidR="00E05206" w:rsidRPr="006A590C">
        <w:rPr>
          <w:rFonts w:ascii="Times New Roman" w:hAnsi="Times New Roman"/>
          <w:szCs w:val="24"/>
        </w:rPr>
        <w:t>20___</w:t>
      </w:r>
      <w:r w:rsidRPr="006A590C">
        <w:rPr>
          <w:rFonts w:ascii="Times New Roman" w:hAnsi="Times New Roman"/>
          <w:szCs w:val="24"/>
        </w:rPr>
        <w:t xml:space="preserve">, by </w:t>
      </w:r>
      <w:r w:rsidR="00D7035E">
        <w:rPr>
          <w:rFonts w:ascii="Times New Roman" w:hAnsi="Times New Roman"/>
          <w:szCs w:val="24"/>
          <w:u w:val="single"/>
        </w:rPr>
        <w:t>Andrew J. Biggs, Manager, PT Falcon Field, LLC</w:t>
      </w:r>
    </w:p>
    <w:p w14:paraId="42D2ABD6" w14:textId="77777777" w:rsidR="003E71B6" w:rsidRPr="006A590C" w:rsidRDefault="003E71B6" w:rsidP="00776EC8">
      <w:pPr>
        <w:spacing w:line="360" w:lineRule="auto"/>
        <w:rPr>
          <w:rFonts w:ascii="Times New Roman" w:hAnsi="Times New Roman"/>
          <w:szCs w:val="24"/>
        </w:rPr>
      </w:pPr>
    </w:p>
    <w:p w14:paraId="27170723" w14:textId="77777777" w:rsidR="00776EC8" w:rsidRPr="006A590C" w:rsidRDefault="00776EC8" w:rsidP="00776EC8">
      <w:pPr>
        <w:spacing w:line="360" w:lineRule="auto"/>
        <w:rPr>
          <w:rFonts w:ascii="Times New Roman" w:hAnsi="Times New Roman"/>
          <w:szCs w:val="24"/>
        </w:rPr>
      </w:pPr>
      <w:r w:rsidRPr="006A590C">
        <w:rPr>
          <w:rFonts w:ascii="Times New Roman" w:hAnsi="Times New Roman"/>
          <w:szCs w:val="24"/>
        </w:rPr>
        <w:t>Witness my hand and official seal.</w:t>
      </w:r>
    </w:p>
    <w:p w14:paraId="39798DC0" w14:textId="01EEC05D" w:rsidR="00776EC8" w:rsidRPr="006A590C" w:rsidRDefault="00776EC8" w:rsidP="00776EC8">
      <w:pPr>
        <w:spacing w:line="360" w:lineRule="auto"/>
        <w:rPr>
          <w:rFonts w:ascii="Times New Roman" w:hAnsi="Times New Roman"/>
          <w:szCs w:val="24"/>
        </w:rPr>
      </w:pPr>
      <w:r w:rsidRPr="006A590C">
        <w:rPr>
          <w:rFonts w:ascii="Times New Roman" w:hAnsi="Times New Roman"/>
          <w:szCs w:val="24"/>
        </w:rPr>
        <w:t>My commission expires: ___________________</w:t>
      </w:r>
    </w:p>
    <w:p w14:paraId="073FD5E5" w14:textId="77777777" w:rsidR="00776EC8" w:rsidRPr="006A590C" w:rsidRDefault="00776EC8" w:rsidP="00776EC8">
      <w:pPr>
        <w:spacing w:line="360" w:lineRule="auto"/>
        <w:rPr>
          <w:rFonts w:ascii="Times New Roman" w:hAnsi="Times New Roman"/>
          <w:szCs w:val="24"/>
        </w:rPr>
      </w:pPr>
    </w:p>
    <w:p w14:paraId="36FD6F2F" w14:textId="77777777" w:rsidR="00776EC8" w:rsidRPr="006A590C" w:rsidRDefault="00776EC8" w:rsidP="00776EC8">
      <w:pPr>
        <w:spacing w:line="360" w:lineRule="auto"/>
        <w:rPr>
          <w:rFonts w:ascii="Times New Roman" w:hAnsi="Times New Roman"/>
          <w:szCs w:val="24"/>
        </w:rPr>
      </w:pP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t>__________________________________________</w:t>
      </w:r>
    </w:p>
    <w:p w14:paraId="339F325F" w14:textId="77777777" w:rsidR="00776EC8" w:rsidRPr="006A590C" w:rsidRDefault="00776EC8" w:rsidP="00776EC8">
      <w:pPr>
        <w:spacing w:line="360" w:lineRule="auto"/>
        <w:rPr>
          <w:rFonts w:ascii="Times New Roman" w:hAnsi="Times New Roman"/>
          <w:szCs w:val="24"/>
        </w:rPr>
      </w:pP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t>Notary Public</w:t>
      </w:r>
    </w:p>
    <w:p w14:paraId="7D5C273F" w14:textId="77777777" w:rsidR="003E71B6" w:rsidRPr="006A590C" w:rsidRDefault="003E71B6" w:rsidP="00776EC8">
      <w:pPr>
        <w:spacing w:line="360" w:lineRule="auto"/>
        <w:rPr>
          <w:rFonts w:ascii="Times New Roman" w:hAnsi="Times New Roman"/>
          <w:szCs w:val="24"/>
        </w:rPr>
      </w:pPr>
    </w:p>
    <w:p w14:paraId="535A99B1" w14:textId="77777777" w:rsidR="00C03691" w:rsidRPr="006A590C" w:rsidRDefault="00C03691" w:rsidP="00776EC8">
      <w:pPr>
        <w:spacing w:line="360" w:lineRule="auto"/>
        <w:rPr>
          <w:rFonts w:ascii="Times New Roman" w:hAnsi="Times New Roman"/>
          <w:szCs w:val="24"/>
        </w:rPr>
      </w:pPr>
    </w:p>
    <w:p w14:paraId="1628EE9B" w14:textId="77777777" w:rsidR="00E70282" w:rsidRPr="006A590C" w:rsidRDefault="00E70282" w:rsidP="00776EC8">
      <w:pPr>
        <w:spacing w:line="360" w:lineRule="auto"/>
        <w:rPr>
          <w:rFonts w:ascii="Times New Roman" w:hAnsi="Times New Roman"/>
          <w:szCs w:val="24"/>
        </w:rPr>
      </w:pPr>
    </w:p>
    <w:p w14:paraId="7DF993C6" w14:textId="77777777" w:rsidR="00E70282" w:rsidRDefault="00E70282" w:rsidP="00776EC8">
      <w:pPr>
        <w:spacing w:line="360" w:lineRule="auto"/>
        <w:rPr>
          <w:rFonts w:ascii="Times New Roman" w:hAnsi="Times New Roman"/>
          <w:szCs w:val="24"/>
        </w:rPr>
      </w:pPr>
    </w:p>
    <w:p w14:paraId="18BFA75B" w14:textId="77777777" w:rsidR="00571345" w:rsidRDefault="00571345" w:rsidP="00776EC8">
      <w:pPr>
        <w:spacing w:line="360" w:lineRule="auto"/>
        <w:rPr>
          <w:rFonts w:ascii="Times New Roman" w:hAnsi="Times New Roman"/>
          <w:szCs w:val="24"/>
        </w:rPr>
      </w:pPr>
    </w:p>
    <w:p w14:paraId="611C435F" w14:textId="77777777" w:rsidR="00571345" w:rsidRDefault="00571345" w:rsidP="00776EC8">
      <w:pPr>
        <w:spacing w:line="360" w:lineRule="auto"/>
        <w:rPr>
          <w:rFonts w:ascii="Times New Roman" w:hAnsi="Times New Roman"/>
          <w:szCs w:val="24"/>
        </w:rPr>
      </w:pPr>
    </w:p>
    <w:p w14:paraId="170FF701" w14:textId="77777777" w:rsidR="00571345" w:rsidRDefault="00571345" w:rsidP="00776EC8">
      <w:pPr>
        <w:spacing w:line="360" w:lineRule="auto"/>
        <w:rPr>
          <w:rFonts w:ascii="Times New Roman" w:hAnsi="Times New Roman"/>
          <w:szCs w:val="24"/>
        </w:rPr>
      </w:pPr>
    </w:p>
    <w:p w14:paraId="03DDDA32" w14:textId="77777777" w:rsidR="00571345" w:rsidRDefault="00571345" w:rsidP="00776EC8">
      <w:pPr>
        <w:spacing w:line="360" w:lineRule="auto"/>
        <w:rPr>
          <w:rFonts w:ascii="Times New Roman" w:hAnsi="Times New Roman"/>
          <w:szCs w:val="24"/>
        </w:rPr>
      </w:pPr>
    </w:p>
    <w:p w14:paraId="6B9E0855" w14:textId="77777777" w:rsidR="00571345" w:rsidRDefault="00571345" w:rsidP="00776EC8">
      <w:pPr>
        <w:spacing w:line="360" w:lineRule="auto"/>
        <w:rPr>
          <w:rFonts w:ascii="Times New Roman" w:hAnsi="Times New Roman"/>
          <w:szCs w:val="24"/>
        </w:rPr>
      </w:pPr>
    </w:p>
    <w:p w14:paraId="65438D1A" w14:textId="77777777" w:rsidR="00571345" w:rsidRDefault="00571345" w:rsidP="00776EC8">
      <w:pPr>
        <w:spacing w:line="360" w:lineRule="auto"/>
        <w:rPr>
          <w:rFonts w:ascii="Times New Roman" w:hAnsi="Times New Roman"/>
          <w:szCs w:val="24"/>
        </w:rPr>
      </w:pPr>
    </w:p>
    <w:p w14:paraId="048F4D52" w14:textId="77777777" w:rsidR="00571345" w:rsidRDefault="00571345" w:rsidP="00776EC8">
      <w:pPr>
        <w:spacing w:line="360" w:lineRule="auto"/>
        <w:rPr>
          <w:rFonts w:ascii="Times New Roman" w:hAnsi="Times New Roman"/>
          <w:szCs w:val="24"/>
        </w:rPr>
      </w:pPr>
    </w:p>
    <w:p w14:paraId="7A71B341" w14:textId="77777777" w:rsidR="00571345" w:rsidRDefault="00571345" w:rsidP="00776EC8">
      <w:pPr>
        <w:spacing w:line="360" w:lineRule="auto"/>
        <w:rPr>
          <w:rFonts w:ascii="Times New Roman" w:hAnsi="Times New Roman"/>
          <w:szCs w:val="24"/>
        </w:rPr>
      </w:pPr>
    </w:p>
    <w:p w14:paraId="72066D66" w14:textId="77777777" w:rsidR="00571345" w:rsidRDefault="00571345" w:rsidP="00776EC8">
      <w:pPr>
        <w:spacing w:line="360" w:lineRule="auto"/>
        <w:rPr>
          <w:rFonts w:ascii="Times New Roman" w:hAnsi="Times New Roman"/>
          <w:szCs w:val="24"/>
        </w:rPr>
      </w:pPr>
    </w:p>
    <w:p w14:paraId="3B3A0374" w14:textId="77777777" w:rsidR="00571345" w:rsidRDefault="00571345" w:rsidP="00776EC8">
      <w:pPr>
        <w:spacing w:line="360" w:lineRule="auto"/>
        <w:rPr>
          <w:rFonts w:ascii="Times New Roman" w:hAnsi="Times New Roman"/>
          <w:szCs w:val="24"/>
        </w:rPr>
      </w:pPr>
    </w:p>
    <w:p w14:paraId="04822F8C" w14:textId="77777777" w:rsidR="00571345" w:rsidRPr="006A590C" w:rsidRDefault="00571345" w:rsidP="00776EC8">
      <w:pPr>
        <w:spacing w:line="360" w:lineRule="auto"/>
        <w:rPr>
          <w:rFonts w:ascii="Times New Roman" w:hAnsi="Times New Roman"/>
          <w:szCs w:val="24"/>
        </w:rPr>
      </w:pPr>
    </w:p>
    <w:p w14:paraId="4C94B94D" w14:textId="77777777" w:rsidR="00C03691" w:rsidRDefault="00C03691" w:rsidP="00C03691">
      <w:pPr>
        <w:spacing w:line="360" w:lineRule="auto"/>
        <w:rPr>
          <w:rFonts w:ascii="Times New Roman" w:hAnsi="Times New Roman"/>
          <w:szCs w:val="24"/>
        </w:rPr>
      </w:pPr>
      <w:r w:rsidRPr="006A590C">
        <w:rPr>
          <w:rFonts w:ascii="Times New Roman" w:hAnsi="Times New Roman"/>
          <w:szCs w:val="24"/>
        </w:rPr>
        <w:t>Executed this _________ day of _________________, 20___, by:</w:t>
      </w:r>
    </w:p>
    <w:p w14:paraId="1B0BA3F8" w14:textId="77777777" w:rsidR="00571345" w:rsidRPr="006A590C" w:rsidRDefault="00571345" w:rsidP="00C03691">
      <w:pPr>
        <w:spacing w:line="360" w:lineRule="auto"/>
        <w:rPr>
          <w:rFonts w:ascii="Times New Roman" w:hAnsi="Times New Roman"/>
          <w:szCs w:val="24"/>
        </w:rPr>
      </w:pPr>
    </w:p>
    <w:p w14:paraId="0095A375" w14:textId="6FC59994" w:rsidR="00C03691" w:rsidRPr="006A590C" w:rsidRDefault="00FC5E7F" w:rsidP="00C03691">
      <w:pPr>
        <w:pStyle w:val="Footer"/>
        <w:tabs>
          <w:tab w:val="clear" w:pos="4320"/>
          <w:tab w:val="clear" w:pos="8640"/>
        </w:tabs>
        <w:rPr>
          <w:rFonts w:ascii="Times New Roman" w:hAnsi="Times New Roman"/>
          <w:szCs w:val="24"/>
        </w:rPr>
      </w:pPr>
      <w:r w:rsidRPr="006A590C">
        <w:rPr>
          <w:rFonts w:ascii="Times New Roman" w:hAnsi="Times New Roman"/>
          <w:szCs w:val="24"/>
          <w:u w:val="single"/>
        </w:rPr>
        <w:t>FALCON FIELD</w:t>
      </w:r>
      <w:r w:rsidR="00C03691" w:rsidRPr="006A590C">
        <w:rPr>
          <w:rFonts w:ascii="Times New Roman" w:hAnsi="Times New Roman"/>
          <w:szCs w:val="24"/>
          <w:u w:val="single"/>
        </w:rPr>
        <w:t xml:space="preserve"> METROPOLITAN DISTRICT</w:t>
      </w:r>
    </w:p>
    <w:p w14:paraId="07AC62E0" w14:textId="77777777" w:rsidR="00C03691" w:rsidRPr="006A590C" w:rsidRDefault="00C03691" w:rsidP="00C03691">
      <w:pPr>
        <w:pStyle w:val="Footer"/>
        <w:tabs>
          <w:tab w:val="clear" w:pos="4320"/>
          <w:tab w:val="clear" w:pos="8640"/>
        </w:tabs>
        <w:spacing w:line="360" w:lineRule="auto"/>
        <w:rPr>
          <w:rFonts w:ascii="Times New Roman" w:hAnsi="Times New Roman"/>
          <w:szCs w:val="24"/>
        </w:rPr>
      </w:pPr>
    </w:p>
    <w:p w14:paraId="7B59D4A9" w14:textId="77777777" w:rsidR="00C03691" w:rsidRPr="006A590C" w:rsidRDefault="00C03691" w:rsidP="00C03691">
      <w:pPr>
        <w:pStyle w:val="Footer"/>
        <w:tabs>
          <w:tab w:val="clear" w:pos="4320"/>
          <w:tab w:val="clear" w:pos="8640"/>
        </w:tabs>
        <w:rPr>
          <w:rFonts w:ascii="Times New Roman" w:hAnsi="Times New Roman"/>
          <w:szCs w:val="24"/>
        </w:rPr>
      </w:pPr>
      <w:r w:rsidRPr="006A590C">
        <w:rPr>
          <w:rFonts w:ascii="Times New Roman" w:hAnsi="Times New Roman"/>
          <w:szCs w:val="24"/>
        </w:rPr>
        <w:t>By: __________________________________________</w:t>
      </w:r>
    </w:p>
    <w:p w14:paraId="7BE27317" w14:textId="42017322" w:rsidR="00C03691" w:rsidRPr="006A590C" w:rsidRDefault="00FF3EA8" w:rsidP="00C03691">
      <w:pPr>
        <w:spacing w:line="360" w:lineRule="auto"/>
        <w:rPr>
          <w:rFonts w:ascii="Times New Roman" w:hAnsi="Times New Roman"/>
          <w:szCs w:val="24"/>
        </w:rPr>
      </w:pPr>
      <w:r w:rsidRPr="006A590C">
        <w:rPr>
          <w:rFonts w:ascii="Times New Roman" w:hAnsi="Times New Roman"/>
          <w:szCs w:val="24"/>
        </w:rPr>
        <w:tab/>
        <w:t>ANDREW J. BIGGS, PRESIDENT</w:t>
      </w:r>
    </w:p>
    <w:p w14:paraId="76C503AC" w14:textId="77777777" w:rsidR="00FC5E7F" w:rsidRPr="006A590C" w:rsidRDefault="00FC5E7F" w:rsidP="00C03691">
      <w:pPr>
        <w:spacing w:line="360" w:lineRule="auto"/>
        <w:rPr>
          <w:rFonts w:ascii="Times New Roman" w:hAnsi="Times New Roman"/>
          <w:szCs w:val="24"/>
        </w:rPr>
      </w:pPr>
    </w:p>
    <w:p w14:paraId="3966386F" w14:textId="77777777" w:rsidR="00C03691" w:rsidRPr="006A590C" w:rsidRDefault="00C03691" w:rsidP="00C03691">
      <w:pPr>
        <w:spacing w:line="360" w:lineRule="auto"/>
        <w:rPr>
          <w:rFonts w:ascii="Times New Roman" w:hAnsi="Times New Roman"/>
          <w:szCs w:val="24"/>
        </w:rPr>
      </w:pPr>
      <w:r w:rsidRPr="006A590C">
        <w:rPr>
          <w:rFonts w:ascii="Times New Roman" w:hAnsi="Times New Roman"/>
          <w:szCs w:val="24"/>
        </w:rPr>
        <w:t>Attest:</w:t>
      </w:r>
    </w:p>
    <w:p w14:paraId="5A2910F5" w14:textId="77777777" w:rsidR="00FF3EA8" w:rsidRPr="006A590C" w:rsidRDefault="00FF3EA8" w:rsidP="00FF3EA8">
      <w:pPr>
        <w:pStyle w:val="Footer"/>
        <w:tabs>
          <w:tab w:val="clear" w:pos="4320"/>
          <w:tab w:val="clear" w:pos="8640"/>
        </w:tabs>
        <w:rPr>
          <w:rFonts w:ascii="Times New Roman" w:hAnsi="Times New Roman"/>
          <w:szCs w:val="24"/>
        </w:rPr>
      </w:pPr>
      <w:r w:rsidRPr="006A590C">
        <w:rPr>
          <w:rFonts w:ascii="Times New Roman" w:hAnsi="Times New Roman"/>
          <w:szCs w:val="24"/>
        </w:rPr>
        <w:t>By: __________________________________________</w:t>
      </w:r>
    </w:p>
    <w:p w14:paraId="747C7E70" w14:textId="6E8F7A4F" w:rsidR="00FF3EA8" w:rsidRPr="006A590C" w:rsidRDefault="00FF3EA8" w:rsidP="00FF3EA8">
      <w:pPr>
        <w:rPr>
          <w:rFonts w:ascii="Times New Roman" w:hAnsi="Times New Roman"/>
          <w:szCs w:val="24"/>
        </w:rPr>
      </w:pPr>
      <w:r w:rsidRPr="006A590C">
        <w:rPr>
          <w:rFonts w:ascii="Times New Roman" w:hAnsi="Times New Roman"/>
          <w:szCs w:val="24"/>
        </w:rPr>
        <w:t xml:space="preserve">       </w:t>
      </w:r>
    </w:p>
    <w:p w14:paraId="670B7D0E" w14:textId="77777777" w:rsidR="00FF3EA8" w:rsidRPr="006A590C" w:rsidRDefault="00FF3EA8" w:rsidP="00FF3EA8">
      <w:pPr>
        <w:rPr>
          <w:rFonts w:ascii="Times New Roman" w:hAnsi="Times New Roman"/>
          <w:szCs w:val="24"/>
        </w:rPr>
      </w:pPr>
    </w:p>
    <w:p w14:paraId="3EC9715B" w14:textId="77777777" w:rsidR="00FF3EA8" w:rsidRPr="006A590C" w:rsidRDefault="00FF3EA8" w:rsidP="00FF3EA8">
      <w:pPr>
        <w:rPr>
          <w:rFonts w:ascii="Times New Roman" w:hAnsi="Times New Roman"/>
          <w:szCs w:val="24"/>
        </w:rPr>
      </w:pPr>
      <w:r w:rsidRPr="006A590C">
        <w:rPr>
          <w:rFonts w:ascii="Times New Roman" w:hAnsi="Times New Roman"/>
          <w:szCs w:val="24"/>
        </w:rPr>
        <w:t>State of Colorado</w:t>
      </w:r>
    </w:p>
    <w:p w14:paraId="510E7FC8" w14:textId="77777777" w:rsidR="00FF3EA8" w:rsidRPr="006A590C" w:rsidRDefault="00FF3EA8" w:rsidP="00FF3EA8">
      <w:pPr>
        <w:rPr>
          <w:rFonts w:ascii="Times New Roman" w:hAnsi="Times New Roman"/>
          <w:szCs w:val="24"/>
        </w:rPr>
      </w:pPr>
    </w:p>
    <w:p w14:paraId="3448FFB0" w14:textId="77777777" w:rsidR="00FF3EA8" w:rsidRPr="006A590C" w:rsidRDefault="00FF3EA8" w:rsidP="00FF3EA8">
      <w:pPr>
        <w:rPr>
          <w:rFonts w:ascii="Times New Roman" w:hAnsi="Times New Roman"/>
          <w:szCs w:val="24"/>
        </w:rPr>
      </w:pPr>
      <w:r w:rsidRPr="006A590C">
        <w:rPr>
          <w:rFonts w:ascii="Times New Roman" w:hAnsi="Times New Roman"/>
          <w:szCs w:val="24"/>
        </w:rPr>
        <w:t>County of El Paso</w:t>
      </w:r>
    </w:p>
    <w:p w14:paraId="218FD690" w14:textId="77777777" w:rsidR="00C03691" w:rsidRPr="006A590C" w:rsidRDefault="00C03691" w:rsidP="00C03691">
      <w:pPr>
        <w:rPr>
          <w:rFonts w:ascii="Times New Roman" w:hAnsi="Times New Roman"/>
          <w:szCs w:val="24"/>
        </w:rPr>
      </w:pPr>
      <w:r w:rsidRPr="006A590C">
        <w:rPr>
          <w:rFonts w:ascii="Times New Roman" w:hAnsi="Times New Roman"/>
          <w:szCs w:val="24"/>
        </w:rPr>
        <w:tab/>
      </w:r>
    </w:p>
    <w:p w14:paraId="26271CCB" w14:textId="77777777" w:rsidR="00C03691" w:rsidRPr="006A590C" w:rsidRDefault="00C03691" w:rsidP="00C03691">
      <w:pPr>
        <w:ind w:firstLine="720"/>
        <w:rPr>
          <w:rFonts w:ascii="Times New Roman" w:hAnsi="Times New Roman"/>
          <w:szCs w:val="24"/>
        </w:rPr>
      </w:pPr>
      <w:r w:rsidRPr="006A590C">
        <w:rPr>
          <w:rFonts w:ascii="Times New Roman" w:hAnsi="Times New Roman"/>
          <w:szCs w:val="24"/>
        </w:rPr>
        <w:t xml:space="preserve">The foregoing instrument was acknowledged before me this _______ day of ______________, </w:t>
      </w:r>
    </w:p>
    <w:p w14:paraId="4588605A" w14:textId="77777777" w:rsidR="00C03691" w:rsidRPr="006A590C" w:rsidRDefault="00C03691" w:rsidP="00C03691">
      <w:pPr>
        <w:ind w:firstLine="720"/>
        <w:rPr>
          <w:rFonts w:ascii="Times New Roman" w:hAnsi="Times New Roman"/>
          <w:szCs w:val="24"/>
        </w:rPr>
      </w:pPr>
    </w:p>
    <w:p w14:paraId="1BE536E9" w14:textId="7A95BE8D" w:rsidR="00C03691" w:rsidRPr="006A590C" w:rsidRDefault="00C03691" w:rsidP="00C03691">
      <w:pPr>
        <w:rPr>
          <w:rFonts w:ascii="Times New Roman" w:hAnsi="Times New Roman"/>
          <w:szCs w:val="24"/>
        </w:rPr>
      </w:pPr>
      <w:r w:rsidRPr="006A590C">
        <w:rPr>
          <w:rFonts w:ascii="Times New Roman" w:hAnsi="Times New Roman"/>
          <w:szCs w:val="24"/>
        </w:rPr>
        <w:t>20___, by</w:t>
      </w:r>
      <w:r w:rsidR="00E70282" w:rsidRPr="006A590C">
        <w:rPr>
          <w:rFonts w:ascii="Times New Roman" w:hAnsi="Times New Roman"/>
          <w:szCs w:val="24"/>
        </w:rPr>
        <w:t xml:space="preserve"> </w:t>
      </w:r>
      <w:r w:rsidR="00D7035E">
        <w:rPr>
          <w:rFonts w:ascii="Times New Roman" w:hAnsi="Times New Roman"/>
          <w:szCs w:val="24"/>
          <w:u w:val="single"/>
        </w:rPr>
        <w:t xml:space="preserve">Andrew J. Biggs, Manager, </w:t>
      </w:r>
      <w:r w:rsidR="00571345">
        <w:rPr>
          <w:rFonts w:ascii="Times New Roman" w:hAnsi="Times New Roman"/>
          <w:szCs w:val="24"/>
          <w:u w:val="single"/>
        </w:rPr>
        <w:t>Falcon Field Metropolitan District</w:t>
      </w:r>
    </w:p>
    <w:p w14:paraId="437856CB" w14:textId="77777777" w:rsidR="00C03691" w:rsidRPr="006A590C" w:rsidRDefault="00C03691" w:rsidP="00C03691">
      <w:pPr>
        <w:spacing w:line="360" w:lineRule="auto"/>
        <w:rPr>
          <w:rFonts w:ascii="Times New Roman" w:hAnsi="Times New Roman"/>
          <w:szCs w:val="24"/>
        </w:rPr>
      </w:pPr>
    </w:p>
    <w:p w14:paraId="7AA694E4" w14:textId="77777777" w:rsidR="00C03691" w:rsidRPr="006A590C" w:rsidRDefault="00C03691" w:rsidP="00C03691">
      <w:pPr>
        <w:spacing w:line="360" w:lineRule="auto"/>
        <w:rPr>
          <w:rFonts w:ascii="Times New Roman" w:hAnsi="Times New Roman"/>
          <w:szCs w:val="24"/>
        </w:rPr>
      </w:pPr>
      <w:r w:rsidRPr="006A590C">
        <w:rPr>
          <w:rFonts w:ascii="Times New Roman" w:hAnsi="Times New Roman"/>
          <w:szCs w:val="24"/>
        </w:rPr>
        <w:t>Witness my hand and official seal.</w:t>
      </w:r>
    </w:p>
    <w:p w14:paraId="63AAE54A" w14:textId="7C6F4C3E" w:rsidR="00C03691" w:rsidRPr="006A590C" w:rsidRDefault="00C03691" w:rsidP="00C03691">
      <w:pPr>
        <w:spacing w:line="360" w:lineRule="auto"/>
        <w:rPr>
          <w:rFonts w:ascii="Times New Roman" w:hAnsi="Times New Roman"/>
          <w:szCs w:val="24"/>
        </w:rPr>
      </w:pPr>
      <w:r w:rsidRPr="006A590C">
        <w:rPr>
          <w:rFonts w:ascii="Times New Roman" w:hAnsi="Times New Roman"/>
          <w:szCs w:val="24"/>
        </w:rPr>
        <w:t>My commission expires: ____________________</w:t>
      </w:r>
    </w:p>
    <w:p w14:paraId="2E2B2877" w14:textId="77777777" w:rsidR="00C03691" w:rsidRPr="006A590C" w:rsidRDefault="00C03691" w:rsidP="00C03691">
      <w:pPr>
        <w:spacing w:line="360" w:lineRule="auto"/>
        <w:rPr>
          <w:rFonts w:ascii="Times New Roman" w:hAnsi="Times New Roman"/>
          <w:szCs w:val="24"/>
        </w:rPr>
      </w:pPr>
    </w:p>
    <w:p w14:paraId="48BC3C3D" w14:textId="77777777" w:rsidR="00C03691" w:rsidRPr="006A590C" w:rsidRDefault="00C03691" w:rsidP="00C03691">
      <w:pPr>
        <w:spacing w:line="360" w:lineRule="auto"/>
        <w:rPr>
          <w:rFonts w:ascii="Times New Roman" w:hAnsi="Times New Roman"/>
          <w:szCs w:val="24"/>
        </w:rPr>
      </w:pP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t>_____________________________________________</w:t>
      </w:r>
    </w:p>
    <w:p w14:paraId="785FD649" w14:textId="77777777" w:rsidR="00C03691" w:rsidRPr="006A590C" w:rsidRDefault="00C03691" w:rsidP="00C03691">
      <w:pPr>
        <w:spacing w:line="360" w:lineRule="auto"/>
        <w:rPr>
          <w:rFonts w:ascii="Times New Roman" w:hAnsi="Times New Roman"/>
          <w:szCs w:val="24"/>
        </w:rPr>
      </w:pP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t>Notary Public</w:t>
      </w:r>
    </w:p>
    <w:p w14:paraId="0FAC9E77" w14:textId="77777777" w:rsidR="00C03691" w:rsidRDefault="00C03691" w:rsidP="00C03691">
      <w:pPr>
        <w:spacing w:line="360" w:lineRule="auto"/>
        <w:rPr>
          <w:rFonts w:ascii="Times New Roman" w:hAnsi="Times New Roman"/>
          <w:szCs w:val="24"/>
        </w:rPr>
      </w:pPr>
    </w:p>
    <w:p w14:paraId="14CBA329" w14:textId="77777777" w:rsidR="00571345" w:rsidRDefault="00571345" w:rsidP="00C03691">
      <w:pPr>
        <w:spacing w:line="360" w:lineRule="auto"/>
        <w:rPr>
          <w:rFonts w:ascii="Times New Roman" w:hAnsi="Times New Roman"/>
          <w:szCs w:val="24"/>
        </w:rPr>
      </w:pPr>
    </w:p>
    <w:p w14:paraId="0603D844" w14:textId="77777777" w:rsidR="00571345" w:rsidRDefault="00571345" w:rsidP="00C03691">
      <w:pPr>
        <w:spacing w:line="360" w:lineRule="auto"/>
        <w:rPr>
          <w:rFonts w:ascii="Times New Roman" w:hAnsi="Times New Roman"/>
          <w:szCs w:val="24"/>
        </w:rPr>
      </w:pPr>
    </w:p>
    <w:p w14:paraId="0D495E73" w14:textId="77777777" w:rsidR="00571345" w:rsidRDefault="00571345" w:rsidP="00C03691">
      <w:pPr>
        <w:spacing w:line="360" w:lineRule="auto"/>
        <w:rPr>
          <w:rFonts w:ascii="Times New Roman" w:hAnsi="Times New Roman"/>
          <w:szCs w:val="24"/>
        </w:rPr>
      </w:pPr>
    </w:p>
    <w:p w14:paraId="2328FC80" w14:textId="77777777" w:rsidR="00571345" w:rsidRDefault="00571345" w:rsidP="00C03691">
      <w:pPr>
        <w:spacing w:line="360" w:lineRule="auto"/>
        <w:rPr>
          <w:rFonts w:ascii="Times New Roman" w:hAnsi="Times New Roman"/>
          <w:szCs w:val="24"/>
        </w:rPr>
      </w:pPr>
    </w:p>
    <w:p w14:paraId="15945CE5" w14:textId="77777777" w:rsidR="00571345" w:rsidRDefault="00571345" w:rsidP="00C03691">
      <w:pPr>
        <w:spacing w:line="360" w:lineRule="auto"/>
        <w:rPr>
          <w:rFonts w:ascii="Times New Roman" w:hAnsi="Times New Roman"/>
          <w:szCs w:val="24"/>
        </w:rPr>
      </w:pPr>
    </w:p>
    <w:p w14:paraId="169F3ABD" w14:textId="77777777" w:rsidR="00571345" w:rsidRDefault="00571345" w:rsidP="00C03691">
      <w:pPr>
        <w:spacing w:line="360" w:lineRule="auto"/>
        <w:rPr>
          <w:rFonts w:ascii="Times New Roman" w:hAnsi="Times New Roman"/>
          <w:szCs w:val="24"/>
        </w:rPr>
      </w:pPr>
    </w:p>
    <w:p w14:paraId="29D8A42D" w14:textId="77777777" w:rsidR="00571345" w:rsidRDefault="00571345" w:rsidP="00C03691">
      <w:pPr>
        <w:spacing w:line="360" w:lineRule="auto"/>
        <w:rPr>
          <w:rFonts w:ascii="Times New Roman" w:hAnsi="Times New Roman"/>
          <w:szCs w:val="24"/>
        </w:rPr>
      </w:pPr>
    </w:p>
    <w:p w14:paraId="017084CE" w14:textId="77777777" w:rsidR="00571345" w:rsidRDefault="00571345" w:rsidP="00C03691">
      <w:pPr>
        <w:spacing w:line="360" w:lineRule="auto"/>
        <w:rPr>
          <w:rFonts w:ascii="Times New Roman" w:hAnsi="Times New Roman"/>
          <w:szCs w:val="24"/>
        </w:rPr>
      </w:pPr>
    </w:p>
    <w:p w14:paraId="1EC68F5C" w14:textId="77777777" w:rsidR="00571345" w:rsidRDefault="00571345" w:rsidP="00C03691">
      <w:pPr>
        <w:spacing w:line="360" w:lineRule="auto"/>
        <w:rPr>
          <w:rFonts w:ascii="Times New Roman" w:hAnsi="Times New Roman"/>
          <w:szCs w:val="24"/>
        </w:rPr>
      </w:pPr>
    </w:p>
    <w:p w14:paraId="59080A2D" w14:textId="77777777" w:rsidR="00571345" w:rsidRDefault="00571345" w:rsidP="00C03691">
      <w:pPr>
        <w:spacing w:line="360" w:lineRule="auto"/>
        <w:rPr>
          <w:rFonts w:ascii="Times New Roman" w:hAnsi="Times New Roman"/>
          <w:szCs w:val="24"/>
        </w:rPr>
      </w:pPr>
    </w:p>
    <w:p w14:paraId="28D85991" w14:textId="77777777" w:rsidR="00571345" w:rsidRDefault="00571345" w:rsidP="00C03691">
      <w:pPr>
        <w:spacing w:line="360" w:lineRule="auto"/>
        <w:rPr>
          <w:rFonts w:ascii="Times New Roman" w:hAnsi="Times New Roman"/>
          <w:szCs w:val="24"/>
        </w:rPr>
      </w:pPr>
    </w:p>
    <w:p w14:paraId="6C47FD17" w14:textId="77777777" w:rsidR="00C03691" w:rsidRPr="006A590C" w:rsidRDefault="00C03691" w:rsidP="00C03691">
      <w:pPr>
        <w:spacing w:line="360" w:lineRule="auto"/>
        <w:rPr>
          <w:rFonts w:ascii="Times New Roman" w:hAnsi="Times New Roman"/>
          <w:szCs w:val="24"/>
        </w:rPr>
      </w:pPr>
      <w:r w:rsidRPr="006A590C">
        <w:rPr>
          <w:rFonts w:ascii="Times New Roman" w:hAnsi="Times New Roman"/>
          <w:szCs w:val="24"/>
        </w:rPr>
        <w:t>Executed this ________ day of _______________________, 20___, by:</w:t>
      </w:r>
    </w:p>
    <w:p w14:paraId="1BE1BE84" w14:textId="77777777" w:rsidR="00571345" w:rsidRDefault="00571345" w:rsidP="004E0EC2">
      <w:pPr>
        <w:pStyle w:val="Footer"/>
        <w:tabs>
          <w:tab w:val="clear" w:pos="4320"/>
          <w:tab w:val="clear" w:pos="8640"/>
        </w:tabs>
        <w:rPr>
          <w:rFonts w:ascii="Times New Roman" w:hAnsi="Times New Roman"/>
          <w:szCs w:val="24"/>
        </w:rPr>
      </w:pPr>
    </w:p>
    <w:p w14:paraId="5A8333CE" w14:textId="5F2B517B" w:rsidR="004E0EC2" w:rsidRPr="006A590C" w:rsidRDefault="004E0EC2" w:rsidP="004E0EC2">
      <w:pPr>
        <w:pStyle w:val="Footer"/>
        <w:tabs>
          <w:tab w:val="clear" w:pos="4320"/>
          <w:tab w:val="clear" w:pos="8640"/>
        </w:tabs>
        <w:rPr>
          <w:rFonts w:ascii="Times New Roman" w:hAnsi="Times New Roman"/>
          <w:szCs w:val="24"/>
        </w:rPr>
      </w:pPr>
      <w:r w:rsidRPr="006A590C">
        <w:rPr>
          <w:rFonts w:ascii="Times New Roman" w:hAnsi="Times New Roman"/>
          <w:szCs w:val="24"/>
        </w:rPr>
        <w:t>BOARD OF COUNTY COMMISSIONERS</w:t>
      </w:r>
    </w:p>
    <w:p w14:paraId="76675E18" w14:textId="77777777" w:rsidR="004E0EC2" w:rsidRPr="006A590C" w:rsidRDefault="004E0EC2" w:rsidP="004E0EC2">
      <w:pPr>
        <w:spacing w:line="360" w:lineRule="auto"/>
        <w:rPr>
          <w:rFonts w:ascii="Times New Roman" w:hAnsi="Times New Roman"/>
          <w:szCs w:val="24"/>
        </w:rPr>
      </w:pPr>
      <w:r w:rsidRPr="006A590C">
        <w:rPr>
          <w:rFonts w:ascii="Times New Roman" w:hAnsi="Times New Roman"/>
          <w:szCs w:val="24"/>
        </w:rPr>
        <w:t>OF EL PASO COUNTY, COLORADO</w:t>
      </w:r>
    </w:p>
    <w:p w14:paraId="7691AD03" w14:textId="77777777" w:rsidR="004E0EC2" w:rsidRPr="006A590C" w:rsidRDefault="004E0EC2" w:rsidP="004E0EC2">
      <w:pPr>
        <w:rPr>
          <w:rFonts w:ascii="Times New Roman" w:hAnsi="Times New Roman"/>
          <w:szCs w:val="24"/>
        </w:rPr>
      </w:pPr>
    </w:p>
    <w:p w14:paraId="4DA73451" w14:textId="77777777" w:rsidR="004E0EC2" w:rsidRPr="006A590C" w:rsidRDefault="004E0EC2" w:rsidP="004E0EC2">
      <w:pPr>
        <w:rPr>
          <w:rFonts w:ascii="Times New Roman" w:hAnsi="Times New Roman"/>
        </w:rPr>
      </w:pPr>
    </w:p>
    <w:p w14:paraId="228ED461" w14:textId="77777777" w:rsidR="004E0EC2" w:rsidRPr="006A590C" w:rsidRDefault="004E0EC2" w:rsidP="004E0EC2">
      <w:pPr>
        <w:rPr>
          <w:rFonts w:ascii="Times New Roman" w:hAnsi="Times New Roman"/>
        </w:rPr>
      </w:pPr>
      <w:r w:rsidRPr="006A590C">
        <w:rPr>
          <w:rFonts w:ascii="Times New Roman" w:hAnsi="Times New Roman"/>
        </w:rPr>
        <w:t>By: _____________________________</w:t>
      </w:r>
    </w:p>
    <w:p w14:paraId="1ED3D3F3" w14:textId="77777777" w:rsidR="00571345" w:rsidRDefault="00571345" w:rsidP="00571345">
      <w:pPr>
        <w:pStyle w:val="Footer"/>
        <w:rPr>
          <w:rFonts w:ascii="Times New Roman" w:hAnsi="Times New Roman"/>
          <w:szCs w:val="24"/>
        </w:rPr>
      </w:pPr>
      <w:r w:rsidRPr="00571345">
        <w:rPr>
          <w:rFonts w:ascii="Times New Roman" w:hAnsi="Times New Roman"/>
          <w:szCs w:val="24"/>
        </w:rPr>
        <w:t>Christina Prete, Stormwater Operations &amp; Compliance Manager</w:t>
      </w:r>
    </w:p>
    <w:p w14:paraId="5A0F6687" w14:textId="3F76C25B" w:rsidR="00571345" w:rsidRPr="00571345" w:rsidRDefault="00571345" w:rsidP="00571345">
      <w:pPr>
        <w:pStyle w:val="Footer"/>
        <w:rPr>
          <w:rFonts w:ascii="Times New Roman" w:hAnsi="Times New Roman"/>
          <w:szCs w:val="24"/>
        </w:rPr>
      </w:pPr>
      <w:r>
        <w:rPr>
          <w:rFonts w:ascii="Times New Roman" w:hAnsi="Times New Roman"/>
          <w:szCs w:val="24"/>
        </w:rPr>
        <w:t>E</w:t>
      </w:r>
      <w:r w:rsidRPr="00571345">
        <w:rPr>
          <w:rFonts w:ascii="Times New Roman" w:hAnsi="Times New Roman"/>
          <w:szCs w:val="24"/>
        </w:rPr>
        <w:t>ngineering Division, Department of Public Works</w:t>
      </w:r>
    </w:p>
    <w:p w14:paraId="1BDD352B" w14:textId="4A0AF5EC" w:rsidR="00571345" w:rsidRPr="00571345" w:rsidRDefault="00571345" w:rsidP="00571345">
      <w:pPr>
        <w:pStyle w:val="Footer"/>
        <w:rPr>
          <w:rFonts w:ascii="Times New Roman" w:hAnsi="Times New Roman"/>
          <w:szCs w:val="24"/>
        </w:rPr>
      </w:pPr>
      <w:r w:rsidRPr="00571345">
        <w:rPr>
          <w:rFonts w:ascii="Times New Roman" w:hAnsi="Times New Roman"/>
          <w:szCs w:val="24"/>
        </w:rPr>
        <w:t>Designee of Joshua Palmer, County Engineer</w:t>
      </w:r>
    </w:p>
    <w:p w14:paraId="104D6A39" w14:textId="218948E9" w:rsidR="00571345" w:rsidRPr="00571345" w:rsidRDefault="00571345" w:rsidP="00571345">
      <w:pPr>
        <w:pStyle w:val="Footer"/>
        <w:rPr>
          <w:rFonts w:ascii="Times New Roman" w:hAnsi="Times New Roman"/>
          <w:szCs w:val="24"/>
        </w:rPr>
      </w:pPr>
      <w:r w:rsidRPr="00571345">
        <w:rPr>
          <w:rFonts w:ascii="Times New Roman" w:hAnsi="Times New Roman"/>
          <w:szCs w:val="24"/>
        </w:rPr>
        <w:t>Authorized signatory pursuant to Resolution No. 24-145</w:t>
      </w:r>
    </w:p>
    <w:p w14:paraId="04F0B7A5" w14:textId="77777777" w:rsidR="00571345" w:rsidRPr="00571345" w:rsidRDefault="00571345" w:rsidP="00571345">
      <w:pPr>
        <w:pStyle w:val="Footer"/>
        <w:rPr>
          <w:rFonts w:ascii="Times New Roman" w:hAnsi="Times New Roman"/>
          <w:szCs w:val="24"/>
        </w:rPr>
      </w:pPr>
    </w:p>
    <w:p w14:paraId="21C1EB7E" w14:textId="24C87435" w:rsidR="00571345" w:rsidRPr="00571345" w:rsidRDefault="00571345" w:rsidP="00571345">
      <w:pPr>
        <w:pStyle w:val="Footer"/>
        <w:rPr>
          <w:rFonts w:ascii="Times New Roman" w:hAnsi="Times New Roman"/>
          <w:szCs w:val="24"/>
        </w:rPr>
      </w:pPr>
      <w:r w:rsidRPr="00571345">
        <w:rPr>
          <w:rFonts w:ascii="Times New Roman" w:hAnsi="Times New Roman"/>
          <w:szCs w:val="24"/>
        </w:rPr>
        <w:t xml:space="preserve">The foregoing instrument was acknowledged before me this </w:t>
      </w:r>
      <w:r w:rsidRPr="00571345">
        <w:rPr>
          <w:rFonts w:ascii="Times New Roman" w:hAnsi="Times New Roman"/>
          <w:szCs w:val="24"/>
          <w:u w:val="single"/>
        </w:rPr>
        <w:tab/>
      </w:r>
      <w:r w:rsidRPr="00571345">
        <w:rPr>
          <w:rFonts w:ascii="Times New Roman" w:hAnsi="Times New Roman"/>
          <w:szCs w:val="24"/>
        </w:rPr>
        <w:t xml:space="preserve"> day of </w:t>
      </w:r>
      <w:r w:rsidRPr="00571345">
        <w:rPr>
          <w:rFonts w:ascii="Times New Roman" w:hAnsi="Times New Roman"/>
          <w:szCs w:val="24"/>
          <w:u w:val="single"/>
        </w:rPr>
        <w:tab/>
      </w:r>
      <w:r w:rsidRPr="00571345">
        <w:rPr>
          <w:rFonts w:ascii="Times New Roman" w:hAnsi="Times New Roman"/>
          <w:szCs w:val="24"/>
          <w:u w:val="single"/>
        </w:rPr>
        <w:tab/>
      </w:r>
      <w:r w:rsidRPr="00571345">
        <w:rPr>
          <w:rFonts w:ascii="Times New Roman" w:hAnsi="Times New Roman"/>
          <w:szCs w:val="24"/>
          <w:u w:val="single"/>
        </w:rPr>
        <w:tab/>
        <w:t xml:space="preserve"> </w:t>
      </w:r>
      <w:r w:rsidRPr="00571345">
        <w:rPr>
          <w:rFonts w:ascii="Times New Roman" w:hAnsi="Times New Roman"/>
          <w:szCs w:val="24"/>
        </w:rPr>
        <w:t>20___, By:</w:t>
      </w:r>
      <w:r w:rsidRPr="00571345">
        <w:rPr>
          <w:rFonts w:ascii="Times New Roman" w:hAnsi="Times New Roman"/>
          <w:szCs w:val="24"/>
          <w:u w:val="single"/>
        </w:rPr>
        <w:tab/>
      </w:r>
      <w:r w:rsidRPr="00571345">
        <w:rPr>
          <w:rFonts w:ascii="Times New Roman" w:hAnsi="Times New Roman"/>
          <w:szCs w:val="24"/>
          <w:u w:val="single"/>
        </w:rPr>
        <w:tab/>
        <w:t xml:space="preserve">, </w:t>
      </w:r>
      <w:r w:rsidRPr="00571345">
        <w:rPr>
          <w:rFonts w:ascii="Times New Roman" w:hAnsi="Times New Roman"/>
          <w:szCs w:val="24"/>
        </w:rPr>
        <w:t xml:space="preserve">Stormwater Operations &amp; Compliance Manager, El Paso County Department of Public Works. </w:t>
      </w:r>
    </w:p>
    <w:p w14:paraId="29312D52" w14:textId="6612DE95" w:rsidR="004E0EC2" w:rsidRPr="006A590C" w:rsidRDefault="004E0EC2" w:rsidP="004E0EC2">
      <w:pPr>
        <w:pStyle w:val="Footer"/>
        <w:tabs>
          <w:tab w:val="clear" w:pos="4320"/>
          <w:tab w:val="clear" w:pos="8640"/>
        </w:tabs>
        <w:rPr>
          <w:rFonts w:ascii="Times New Roman" w:hAnsi="Times New Roman"/>
          <w:szCs w:val="24"/>
        </w:rPr>
      </w:pPr>
      <w:r w:rsidRPr="006A590C">
        <w:rPr>
          <w:rFonts w:ascii="Times New Roman" w:hAnsi="Times New Roman"/>
          <w:szCs w:val="24"/>
        </w:rPr>
        <w:t>.</w:t>
      </w:r>
    </w:p>
    <w:p w14:paraId="5EA47535" w14:textId="77777777" w:rsidR="004E0EC2" w:rsidRPr="006A590C" w:rsidRDefault="004E0EC2" w:rsidP="004E0EC2">
      <w:pPr>
        <w:spacing w:line="360" w:lineRule="auto"/>
        <w:rPr>
          <w:rFonts w:ascii="Times New Roman" w:hAnsi="Times New Roman"/>
          <w:szCs w:val="24"/>
        </w:rPr>
      </w:pPr>
    </w:p>
    <w:p w14:paraId="66316AF6" w14:textId="77777777" w:rsidR="004E0EC2" w:rsidRPr="006A590C" w:rsidRDefault="004E0EC2" w:rsidP="004E0EC2">
      <w:pPr>
        <w:spacing w:line="360" w:lineRule="auto"/>
        <w:rPr>
          <w:rFonts w:ascii="Times New Roman" w:hAnsi="Times New Roman"/>
          <w:szCs w:val="24"/>
        </w:rPr>
      </w:pPr>
      <w:r w:rsidRPr="006A590C">
        <w:rPr>
          <w:rFonts w:ascii="Times New Roman" w:hAnsi="Times New Roman"/>
          <w:szCs w:val="24"/>
        </w:rPr>
        <w:t>Witness my hand and official seal.</w:t>
      </w:r>
    </w:p>
    <w:p w14:paraId="10E1511D" w14:textId="77777777" w:rsidR="004E0EC2" w:rsidRPr="006A590C" w:rsidRDefault="004E0EC2" w:rsidP="004E0EC2">
      <w:pPr>
        <w:spacing w:line="360" w:lineRule="auto"/>
        <w:rPr>
          <w:rFonts w:ascii="Times New Roman" w:hAnsi="Times New Roman"/>
          <w:szCs w:val="24"/>
        </w:rPr>
      </w:pPr>
      <w:r w:rsidRPr="006A590C">
        <w:rPr>
          <w:rFonts w:ascii="Times New Roman" w:hAnsi="Times New Roman"/>
          <w:szCs w:val="24"/>
        </w:rPr>
        <w:t>My commission expires:  ____________________</w:t>
      </w:r>
    </w:p>
    <w:p w14:paraId="2EF16EAC" w14:textId="77777777" w:rsidR="004E0EC2" w:rsidRPr="006A590C" w:rsidRDefault="004E0EC2" w:rsidP="004E0EC2">
      <w:pPr>
        <w:spacing w:line="360" w:lineRule="auto"/>
        <w:rPr>
          <w:rFonts w:ascii="Times New Roman" w:hAnsi="Times New Roman"/>
          <w:szCs w:val="24"/>
        </w:rPr>
      </w:pPr>
    </w:p>
    <w:p w14:paraId="7F2F8B9B" w14:textId="77777777" w:rsidR="004E0EC2" w:rsidRPr="006A590C" w:rsidRDefault="004E0EC2" w:rsidP="004E0EC2">
      <w:pPr>
        <w:spacing w:line="360" w:lineRule="auto"/>
        <w:rPr>
          <w:rFonts w:ascii="Times New Roman" w:hAnsi="Times New Roman"/>
          <w:szCs w:val="24"/>
        </w:rPr>
      </w:pP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t>_________________________________________</w:t>
      </w:r>
    </w:p>
    <w:p w14:paraId="5E0BB251" w14:textId="77777777" w:rsidR="004E0EC2" w:rsidRPr="006A590C" w:rsidRDefault="004E0EC2" w:rsidP="004E0EC2">
      <w:pPr>
        <w:spacing w:line="360" w:lineRule="auto"/>
        <w:rPr>
          <w:rFonts w:ascii="Times New Roman" w:hAnsi="Times New Roman"/>
          <w:szCs w:val="24"/>
        </w:rPr>
      </w:pP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r>
      <w:r w:rsidRPr="006A590C">
        <w:rPr>
          <w:rFonts w:ascii="Times New Roman" w:hAnsi="Times New Roman"/>
          <w:szCs w:val="24"/>
        </w:rPr>
        <w:tab/>
        <w:t>Notary Public</w:t>
      </w:r>
    </w:p>
    <w:p w14:paraId="6A47DA94" w14:textId="77777777" w:rsidR="00AA701B" w:rsidRPr="006A590C" w:rsidRDefault="00AA701B" w:rsidP="004E0EC2">
      <w:pPr>
        <w:spacing w:line="360" w:lineRule="auto"/>
        <w:rPr>
          <w:rFonts w:ascii="Times New Roman" w:hAnsi="Times New Roman"/>
          <w:szCs w:val="24"/>
        </w:rPr>
      </w:pPr>
    </w:p>
    <w:p w14:paraId="11F78997" w14:textId="0F953611" w:rsidR="004E0EC2" w:rsidRPr="006A590C" w:rsidRDefault="004E0EC2" w:rsidP="004E0EC2">
      <w:pPr>
        <w:spacing w:line="360" w:lineRule="auto"/>
        <w:rPr>
          <w:rFonts w:ascii="Times New Roman" w:hAnsi="Times New Roman"/>
          <w:szCs w:val="24"/>
        </w:rPr>
      </w:pPr>
      <w:r w:rsidRPr="006A590C">
        <w:rPr>
          <w:rFonts w:ascii="Times New Roman" w:hAnsi="Times New Roman"/>
          <w:szCs w:val="24"/>
        </w:rPr>
        <w:t>Approved as to Content and Form:</w:t>
      </w:r>
    </w:p>
    <w:p w14:paraId="05D0C68E" w14:textId="77777777" w:rsidR="004E0EC2" w:rsidRPr="006A590C" w:rsidRDefault="004E0EC2" w:rsidP="004E0EC2">
      <w:pPr>
        <w:pStyle w:val="Footer"/>
        <w:tabs>
          <w:tab w:val="clear" w:pos="4320"/>
          <w:tab w:val="clear" w:pos="8640"/>
        </w:tabs>
        <w:rPr>
          <w:rFonts w:ascii="Times New Roman" w:hAnsi="Times New Roman"/>
          <w:szCs w:val="24"/>
        </w:rPr>
      </w:pPr>
      <w:r w:rsidRPr="006A590C">
        <w:rPr>
          <w:rFonts w:ascii="Times New Roman" w:hAnsi="Times New Roman"/>
          <w:szCs w:val="24"/>
        </w:rPr>
        <w:t>______________________________________</w:t>
      </w:r>
    </w:p>
    <w:p w14:paraId="65CE9605" w14:textId="34B2B73A" w:rsidR="004E0EC2" w:rsidRPr="006A590C" w:rsidRDefault="004E0EC2" w:rsidP="004E0EC2">
      <w:pPr>
        <w:spacing w:line="360" w:lineRule="auto"/>
      </w:pPr>
      <w:r w:rsidRPr="006A590C">
        <w:rPr>
          <w:rFonts w:ascii="Times New Roman" w:hAnsi="Times New Roman"/>
          <w:szCs w:val="24"/>
        </w:rPr>
        <w:t>County Attorney</w:t>
      </w:r>
      <w:r w:rsidR="00AA701B" w:rsidRPr="006A590C">
        <w:rPr>
          <w:rFonts w:ascii="Times New Roman" w:hAnsi="Times New Roman"/>
          <w:szCs w:val="24"/>
        </w:rPr>
        <w:t>’s Office</w:t>
      </w:r>
    </w:p>
    <w:p w14:paraId="5F2247CF" w14:textId="1187AF77" w:rsidR="003465BC" w:rsidRPr="006A590C" w:rsidRDefault="003465BC" w:rsidP="00C77229">
      <w:pPr>
        <w:spacing w:line="360" w:lineRule="auto"/>
      </w:pPr>
    </w:p>
    <w:p w14:paraId="4129CC5B" w14:textId="77777777" w:rsidR="003B158F" w:rsidRDefault="003B158F" w:rsidP="003B158F">
      <w:pPr>
        <w:ind w:firstLine="720"/>
        <w:rPr>
          <w:noProof/>
        </w:rPr>
      </w:pPr>
    </w:p>
    <w:p w14:paraId="6E189351" w14:textId="77777777" w:rsidR="00571345" w:rsidRDefault="00571345" w:rsidP="003B158F">
      <w:pPr>
        <w:ind w:firstLine="720"/>
        <w:rPr>
          <w:noProof/>
        </w:rPr>
      </w:pPr>
    </w:p>
    <w:p w14:paraId="700C0283" w14:textId="77777777" w:rsidR="00571345" w:rsidRDefault="00571345" w:rsidP="003B158F">
      <w:pPr>
        <w:ind w:firstLine="720"/>
        <w:rPr>
          <w:noProof/>
        </w:rPr>
      </w:pPr>
    </w:p>
    <w:p w14:paraId="2251F264" w14:textId="77777777" w:rsidR="00571345" w:rsidRDefault="00571345" w:rsidP="003B158F">
      <w:pPr>
        <w:ind w:firstLine="720"/>
        <w:rPr>
          <w:noProof/>
        </w:rPr>
      </w:pPr>
    </w:p>
    <w:p w14:paraId="1146593A" w14:textId="77777777" w:rsidR="00571345" w:rsidRDefault="00571345" w:rsidP="003B158F">
      <w:pPr>
        <w:ind w:firstLine="720"/>
        <w:rPr>
          <w:noProof/>
        </w:rPr>
      </w:pPr>
    </w:p>
    <w:p w14:paraId="0470EFE4" w14:textId="77777777" w:rsidR="00571345" w:rsidRDefault="00571345" w:rsidP="003B158F">
      <w:pPr>
        <w:ind w:firstLine="720"/>
        <w:rPr>
          <w:noProof/>
        </w:rPr>
      </w:pPr>
    </w:p>
    <w:p w14:paraId="1DB074D4" w14:textId="77777777" w:rsidR="00571345" w:rsidRDefault="00571345" w:rsidP="003B158F">
      <w:pPr>
        <w:ind w:firstLine="720"/>
        <w:rPr>
          <w:noProof/>
        </w:rPr>
      </w:pPr>
    </w:p>
    <w:p w14:paraId="3A0368DF" w14:textId="77777777" w:rsidR="00571345" w:rsidRDefault="00571345" w:rsidP="003B158F">
      <w:pPr>
        <w:ind w:firstLine="720"/>
        <w:rPr>
          <w:noProof/>
        </w:rPr>
      </w:pPr>
    </w:p>
    <w:p w14:paraId="7F8EEFA0" w14:textId="77777777" w:rsidR="00571345" w:rsidRDefault="00571345" w:rsidP="003B158F">
      <w:pPr>
        <w:ind w:firstLine="720"/>
        <w:rPr>
          <w:noProof/>
        </w:rPr>
      </w:pPr>
    </w:p>
    <w:p w14:paraId="72B5A83E" w14:textId="77777777" w:rsidR="00571345" w:rsidRDefault="00571345" w:rsidP="003B158F">
      <w:pPr>
        <w:ind w:firstLine="720"/>
        <w:rPr>
          <w:noProof/>
        </w:rPr>
      </w:pPr>
    </w:p>
    <w:p w14:paraId="46BB5D2F" w14:textId="77777777" w:rsidR="00571345" w:rsidRDefault="00571345" w:rsidP="003B158F">
      <w:pPr>
        <w:ind w:firstLine="720"/>
        <w:rPr>
          <w:noProof/>
        </w:rPr>
      </w:pPr>
    </w:p>
    <w:p w14:paraId="22B97632" w14:textId="77777777" w:rsidR="00571345" w:rsidRDefault="00571345" w:rsidP="003B158F">
      <w:pPr>
        <w:ind w:firstLine="720"/>
        <w:rPr>
          <w:noProof/>
        </w:rPr>
      </w:pPr>
    </w:p>
    <w:p w14:paraId="2A8B379B" w14:textId="77777777" w:rsidR="00571345" w:rsidRDefault="00571345" w:rsidP="003B158F">
      <w:pPr>
        <w:ind w:firstLine="720"/>
        <w:rPr>
          <w:noProof/>
        </w:rPr>
      </w:pPr>
    </w:p>
    <w:p w14:paraId="06E73AD2" w14:textId="77777777" w:rsidR="00571345" w:rsidRDefault="00571345" w:rsidP="003B158F">
      <w:pPr>
        <w:ind w:firstLine="720"/>
        <w:rPr>
          <w:noProof/>
        </w:rPr>
      </w:pPr>
    </w:p>
    <w:p w14:paraId="70F62E5D" w14:textId="77777777" w:rsidR="00571345" w:rsidRDefault="00571345" w:rsidP="003B158F">
      <w:pPr>
        <w:ind w:firstLine="720"/>
        <w:rPr>
          <w:noProof/>
        </w:rPr>
      </w:pPr>
    </w:p>
    <w:p w14:paraId="5F9F5644" w14:textId="0DAC6247" w:rsidR="00042FDB" w:rsidRDefault="00042FDB" w:rsidP="00042FDB">
      <w:pPr>
        <w:rPr>
          <w:b/>
          <w:bCs/>
          <w:sz w:val="20"/>
        </w:rPr>
      </w:pPr>
      <w:r w:rsidRPr="00042FDB">
        <w:rPr>
          <w:b/>
          <w:bCs/>
          <w:sz w:val="20"/>
        </w:rPr>
        <w:t>EXHIBIT A</w:t>
      </w:r>
      <w:r>
        <w:rPr>
          <w:b/>
          <w:bCs/>
          <w:sz w:val="20"/>
        </w:rPr>
        <w:t xml:space="preserve"> – LEGAL DESCRIPTION</w:t>
      </w:r>
    </w:p>
    <w:p w14:paraId="36278772" w14:textId="77777777" w:rsidR="00042FDB" w:rsidRPr="00042FDB" w:rsidRDefault="00042FDB" w:rsidP="00042FDB">
      <w:pPr>
        <w:rPr>
          <w:b/>
          <w:bCs/>
          <w:sz w:val="20"/>
        </w:rPr>
      </w:pPr>
    </w:p>
    <w:p w14:paraId="7EBD62C3" w14:textId="77777777" w:rsidR="00042FDB" w:rsidRPr="00042FDB" w:rsidRDefault="00042FDB" w:rsidP="00042FDB">
      <w:pPr>
        <w:rPr>
          <w:sz w:val="20"/>
        </w:rPr>
      </w:pPr>
      <w:r w:rsidRPr="00042FDB">
        <w:rPr>
          <w:b/>
          <w:sz w:val="20"/>
        </w:rPr>
        <w:t>AS-MEASURED LEGAL DESCRIPTION OF WARRANTY DEED RECEPTION NO. 202131510</w:t>
      </w:r>
    </w:p>
    <w:p w14:paraId="4282E0E7" w14:textId="77777777" w:rsidR="00042FDB" w:rsidRPr="00042FDB" w:rsidRDefault="00042FDB" w:rsidP="00042FDB">
      <w:pPr>
        <w:ind w:right="-270"/>
        <w:rPr>
          <w:rFonts w:cstheme="minorHAnsi"/>
          <w:sz w:val="20"/>
        </w:rPr>
      </w:pPr>
      <w:r w:rsidRPr="00042FDB">
        <w:rPr>
          <w:rFonts w:cstheme="minorHAnsi"/>
          <w:sz w:val="20"/>
        </w:rPr>
        <w:t>A TRACT OF LAND SITUATE IN SECTION 7, TOWNSHIP 13 SOUTH, RANGE 64 WEST OF THE SIXTH P.M., EL PASO COUNTY, COLORADO, DESCRIBED UNDER RECEPTION NO. 202131510 OF THE RECORDS OF SAID COUNTY, SAID TRACT OF LAND BEING MORE PARTICULARLY DESCRIBED AS FOLLOWS:</w:t>
      </w:r>
    </w:p>
    <w:p w14:paraId="31FAE6BE" w14:textId="77777777" w:rsidR="00042FDB" w:rsidRPr="00042FDB" w:rsidRDefault="00042FDB" w:rsidP="00042FDB">
      <w:pPr>
        <w:ind w:right="-270"/>
        <w:rPr>
          <w:rFonts w:cstheme="minorHAnsi"/>
          <w:sz w:val="20"/>
        </w:rPr>
      </w:pPr>
    </w:p>
    <w:p w14:paraId="0172E54A" w14:textId="77777777" w:rsidR="00042FDB" w:rsidRPr="00042FDB" w:rsidRDefault="00042FDB" w:rsidP="00042FDB">
      <w:pPr>
        <w:ind w:right="-270"/>
        <w:rPr>
          <w:rFonts w:cstheme="minorHAnsi"/>
          <w:sz w:val="20"/>
        </w:rPr>
      </w:pPr>
      <w:r w:rsidRPr="00042FDB">
        <w:rPr>
          <w:rFonts w:cstheme="minorHAnsi"/>
          <w:b/>
          <w:bCs/>
          <w:sz w:val="20"/>
        </w:rPr>
        <w:t>BEGINNING</w:t>
      </w:r>
      <w:r w:rsidRPr="00042FDB">
        <w:rPr>
          <w:rFonts w:cstheme="minorHAnsi"/>
          <w:sz w:val="20"/>
        </w:rPr>
        <w:t xml:space="preserve"> AT THE NORTHWEST CORNER OF ARROWHEAD ESTATES FILING NO. 1 AS DESCRIBED IN PLAT BOOK Y3 AT PAGE 39 OF THE EL PASO COUNTY RECORDS, SAID CORNER ALSO BEING THE NORTHWEST CORNER OF LOT 13, ARROWHEAD ESTATES FILING NO. 1, AND CONSIDERING THE NORTH LINE OF LOT 10, LOT 11, AND SAID LOT 13 TO BEAR N 89°24’00” W, BEING MONUMENTED AT SAID NORTHWEST CORNER OF LOT 13 BY A FOUND #4 REBAR, NO CAP, AND AT THE NORTHEAST CORNER OF LOT 11 BY A FOUND #4 REBAR, NO CAP, AND WITH ALL BEARINGS CONTAINED HEREIN RELATIVE THERETO; THENCE THE FOLLOWING THREE (3) COURSES ALONG THE WESTERLY AND NORTHERLY BOUNDARY LINES OF SAID ARROWHEAD ESTATES FILING NO. 1:</w:t>
      </w:r>
    </w:p>
    <w:p w14:paraId="2FD2E854" w14:textId="77777777" w:rsidR="00042FDB" w:rsidRPr="00042FDB" w:rsidRDefault="00042FDB" w:rsidP="00042FDB">
      <w:pPr>
        <w:ind w:right="-270"/>
        <w:rPr>
          <w:rFonts w:cstheme="minorHAnsi"/>
          <w:sz w:val="20"/>
        </w:rPr>
      </w:pPr>
      <w:r w:rsidRPr="00042FDB">
        <w:rPr>
          <w:rFonts w:cstheme="minorHAnsi"/>
          <w:sz w:val="20"/>
        </w:rPr>
        <w:t>1) S 00°16'50" W, 1185.50 FEET;</w:t>
      </w:r>
    </w:p>
    <w:p w14:paraId="4927AAF2" w14:textId="77777777" w:rsidR="00042FDB" w:rsidRPr="00042FDB" w:rsidRDefault="00042FDB" w:rsidP="00042FDB">
      <w:pPr>
        <w:ind w:right="-270"/>
        <w:rPr>
          <w:rFonts w:cstheme="minorHAnsi"/>
          <w:sz w:val="20"/>
        </w:rPr>
      </w:pPr>
      <w:r w:rsidRPr="00042FDB">
        <w:rPr>
          <w:rFonts w:cstheme="minorHAnsi"/>
          <w:sz w:val="20"/>
        </w:rPr>
        <w:t>2) S 85°33'38" W, 327.55 FEET;</w:t>
      </w:r>
    </w:p>
    <w:p w14:paraId="11D5CF62" w14:textId="77777777" w:rsidR="00042FDB" w:rsidRPr="00042FDB" w:rsidRDefault="00042FDB" w:rsidP="00042FDB">
      <w:pPr>
        <w:ind w:right="-270"/>
        <w:rPr>
          <w:rFonts w:cstheme="minorHAnsi"/>
          <w:sz w:val="20"/>
        </w:rPr>
      </w:pPr>
      <w:r w:rsidRPr="00042FDB">
        <w:rPr>
          <w:rFonts w:cstheme="minorHAnsi"/>
          <w:sz w:val="20"/>
        </w:rPr>
        <w:t xml:space="preserve">3) S 00°12'06" W, 68.22 FEET TO THE NORTHERLY LINE OF THAT TRACT OF LAND DESCRIBED UNDER RECEPTION NO. 212078214 OF SAID EL PASO COUNTY RECORDS; </w:t>
      </w:r>
    </w:p>
    <w:p w14:paraId="5281AD14" w14:textId="77777777" w:rsidR="00042FDB" w:rsidRPr="00042FDB" w:rsidRDefault="00042FDB" w:rsidP="00042FDB">
      <w:pPr>
        <w:ind w:right="-270"/>
        <w:rPr>
          <w:rFonts w:cstheme="minorHAnsi"/>
          <w:sz w:val="20"/>
        </w:rPr>
      </w:pPr>
      <w:r w:rsidRPr="00042FDB">
        <w:rPr>
          <w:rFonts w:cstheme="minorHAnsi"/>
          <w:sz w:val="20"/>
        </w:rPr>
        <w:t xml:space="preserve">THENCE ALONG SAID NORTHERLY LINE N 89°29'48" W, 430.53 FEET TO THE SOUTHEAST CORNER OF VERBURG SUBDIVISION WAIVER, A TRACT OF LAND DESCRIBED UNDER RECEPTION NO. 201000639 OF SAID EL PASO COUNTY RECORDS; </w:t>
      </w:r>
    </w:p>
    <w:p w14:paraId="53D9C73C" w14:textId="77777777" w:rsidR="00042FDB" w:rsidRPr="00042FDB" w:rsidRDefault="00042FDB" w:rsidP="00042FDB">
      <w:pPr>
        <w:ind w:right="-270"/>
        <w:rPr>
          <w:rFonts w:cstheme="minorHAnsi"/>
          <w:sz w:val="20"/>
        </w:rPr>
      </w:pPr>
      <w:r w:rsidRPr="00042FDB">
        <w:rPr>
          <w:rFonts w:cstheme="minorHAnsi"/>
          <w:sz w:val="20"/>
        </w:rPr>
        <w:t xml:space="preserve">THENCE ALONG THE EASTERLY LINE OF SAID VERBURG SUBDIVISION WAIVER N 00°15'00" W, 1475.39 FEET TO THE SOUTHERLY RIGHT-OF-WAY LINE OF U.S. HIGHWAY NO. 24 AS DESCRIBED IN BOOK 840 AT PAGE 258 OF SAID EL PASO COUNTY RECORDS; THENCE ALONG SAID SOUTHERLY RIGHT-OF-WAY LINE THE FOLLOWING THREE (3) COURSES: </w:t>
      </w:r>
    </w:p>
    <w:p w14:paraId="64BD2302" w14:textId="77777777" w:rsidR="00042FDB" w:rsidRPr="00042FDB" w:rsidRDefault="00042FDB" w:rsidP="00042FDB">
      <w:pPr>
        <w:ind w:right="-270"/>
        <w:rPr>
          <w:rFonts w:cstheme="minorHAnsi"/>
          <w:sz w:val="20"/>
        </w:rPr>
      </w:pPr>
      <w:r w:rsidRPr="00042FDB">
        <w:rPr>
          <w:rFonts w:cstheme="minorHAnsi"/>
          <w:sz w:val="20"/>
        </w:rPr>
        <w:t>1) N 49°14'51" E, 122.50 FEET TO A POINT OF NON-TANGENT CURVE CONCAVE NORTHEASTERLY, WHENCE THE RADIAL LINE BEARS N 40°26'31" W;</w:t>
      </w:r>
    </w:p>
    <w:p w14:paraId="46F4F83D" w14:textId="77777777" w:rsidR="00042FDB" w:rsidRPr="00042FDB" w:rsidRDefault="00042FDB" w:rsidP="00042FDB">
      <w:pPr>
        <w:ind w:right="-270"/>
        <w:rPr>
          <w:rFonts w:cstheme="minorHAnsi"/>
          <w:sz w:val="20"/>
        </w:rPr>
      </w:pPr>
      <w:r w:rsidRPr="00042FDB">
        <w:rPr>
          <w:rFonts w:cstheme="minorHAnsi"/>
          <w:sz w:val="20"/>
        </w:rPr>
        <w:t>2) NORTHEASTERLY 366.73 FEET ALONG THE ARC OF SAID NON-TANGENT CURVE TO THE END THEREOF, SAID ARC HAVING A RADIUS OF 5800.00 FEET, A CENTRAL ANGLE OF 03°37'22", AND BEING SUBTENDED BY A CHORD THAT BEARS N 47°44'48" E, 366.67 FEET;</w:t>
      </w:r>
    </w:p>
    <w:p w14:paraId="3EE4274F" w14:textId="77777777" w:rsidR="00042FDB" w:rsidRPr="00042FDB" w:rsidRDefault="00042FDB" w:rsidP="00042FDB">
      <w:pPr>
        <w:ind w:right="-270"/>
        <w:rPr>
          <w:rFonts w:cstheme="minorHAnsi"/>
          <w:sz w:val="20"/>
        </w:rPr>
      </w:pPr>
      <w:r w:rsidRPr="00042FDB">
        <w:rPr>
          <w:rFonts w:cstheme="minorHAnsi"/>
          <w:sz w:val="20"/>
        </w:rPr>
        <w:t>3) N 46°00'02" E, 768.18 FEET TO THE SOUTHWESTERLY RIGHT-OF-WAY LINE OF RIO LANE AS SHOWN ON THE PLAT OF FALCON RANCH ESTATES SUBDIVISION, DESCRIBED IN PLAT BOOK T-2, PAGE 47 OF SAID EL PASO COUNTY RECORDS;</w:t>
      </w:r>
    </w:p>
    <w:p w14:paraId="51C4D1CC" w14:textId="77777777" w:rsidR="00042FDB" w:rsidRPr="00042FDB" w:rsidRDefault="00042FDB" w:rsidP="00042FDB">
      <w:pPr>
        <w:ind w:right="-270"/>
        <w:rPr>
          <w:rFonts w:cstheme="minorHAnsi"/>
          <w:sz w:val="20"/>
        </w:rPr>
      </w:pPr>
      <w:r w:rsidRPr="00042FDB">
        <w:rPr>
          <w:rFonts w:cstheme="minorHAnsi"/>
          <w:sz w:val="20"/>
        </w:rPr>
        <w:t>THENCE ALONG SAID SOUTHWESTERLY RIGHT-OF-WAY LINE AND THE SOUTHERLY RIGHT-OF-WAY LINE OF SAID RIO LANE THE FOLLOWING TWO (2) COURSES:</w:t>
      </w:r>
    </w:p>
    <w:p w14:paraId="06B15F9F" w14:textId="77777777" w:rsidR="00042FDB" w:rsidRPr="00042FDB" w:rsidRDefault="00042FDB" w:rsidP="00042FDB">
      <w:pPr>
        <w:ind w:right="-270"/>
        <w:rPr>
          <w:rFonts w:cstheme="minorHAnsi"/>
          <w:sz w:val="20"/>
        </w:rPr>
      </w:pPr>
      <w:r w:rsidRPr="00042FDB">
        <w:rPr>
          <w:rFonts w:cstheme="minorHAnsi"/>
          <w:sz w:val="20"/>
        </w:rPr>
        <w:t>1) S 22°43'18" E, 219.81 FEET;</w:t>
      </w:r>
    </w:p>
    <w:p w14:paraId="5DAE0870" w14:textId="77777777" w:rsidR="00042FDB" w:rsidRPr="00042FDB" w:rsidRDefault="00042FDB" w:rsidP="00042FDB">
      <w:pPr>
        <w:ind w:right="-270"/>
        <w:rPr>
          <w:rFonts w:cstheme="minorHAnsi"/>
          <w:sz w:val="20"/>
        </w:rPr>
      </w:pPr>
      <w:r w:rsidRPr="00042FDB">
        <w:rPr>
          <w:rFonts w:cstheme="minorHAnsi"/>
          <w:sz w:val="20"/>
        </w:rPr>
        <w:t xml:space="preserve">2) S 89°37'19" E, 1071.87 FEET TO THE NORTHWEST CORNER OF LOT 14 OF SAID FALCON RANCH ESTATES SUBDIVISION; </w:t>
      </w:r>
    </w:p>
    <w:p w14:paraId="78869AEF" w14:textId="77777777" w:rsidR="00042FDB" w:rsidRPr="00042FDB" w:rsidRDefault="00042FDB" w:rsidP="00042FDB">
      <w:pPr>
        <w:ind w:right="-270"/>
        <w:rPr>
          <w:rFonts w:cstheme="minorHAnsi"/>
          <w:sz w:val="20"/>
        </w:rPr>
      </w:pPr>
      <w:r w:rsidRPr="00042FDB">
        <w:rPr>
          <w:rFonts w:cstheme="minorHAnsi"/>
          <w:sz w:val="20"/>
        </w:rPr>
        <w:t xml:space="preserve">THENCE ALONG THE WESTERLY LINE OF SAID FALCON RANCH ESTATES SUBDIVISION S 00°39’13” E, 704.41 FEET TO THE NORTHWEST CORNER OF LOT 10, SAID ARROWHEAD ESTATES FILING NO. 1; THENCE ALONG THE WEST LINE OF SAID LOT 10 S 00°39'13" E, 152.43 FEET TO THE ANGLE POINT THEREOF; </w:t>
      </w:r>
    </w:p>
    <w:p w14:paraId="5EF2B264" w14:textId="77777777" w:rsidR="00042FDB" w:rsidRPr="00042FDB" w:rsidRDefault="00042FDB" w:rsidP="00042FDB">
      <w:pPr>
        <w:ind w:right="-270"/>
        <w:rPr>
          <w:rFonts w:cstheme="minorHAnsi"/>
          <w:sz w:val="20"/>
        </w:rPr>
      </w:pPr>
      <w:r w:rsidRPr="00042FDB">
        <w:rPr>
          <w:rFonts w:cstheme="minorHAnsi"/>
          <w:sz w:val="20"/>
        </w:rPr>
        <w:t>THENCE ALONG THE NORTH LINE OF SAID LOT 10, LOT 11, AND LOT 13, SAID ARROWHEAD ESTATES FILING NO. 1 N 89°24'00" W, 1314.29 FEET TO THE “</w:t>
      </w:r>
      <w:r w:rsidRPr="00042FDB">
        <w:rPr>
          <w:rFonts w:cstheme="minorHAnsi"/>
          <w:b/>
          <w:bCs/>
          <w:sz w:val="20"/>
        </w:rPr>
        <w:t>POINT OF BEGINNING”</w:t>
      </w:r>
      <w:r w:rsidRPr="00042FDB">
        <w:rPr>
          <w:rFonts w:cstheme="minorHAnsi"/>
          <w:sz w:val="20"/>
        </w:rPr>
        <w:t>.</w:t>
      </w:r>
    </w:p>
    <w:p w14:paraId="1FB29201" w14:textId="77777777" w:rsidR="00042FDB" w:rsidRPr="00042FDB" w:rsidRDefault="00042FDB" w:rsidP="00042FDB">
      <w:pPr>
        <w:ind w:right="-270"/>
        <w:rPr>
          <w:rFonts w:cstheme="minorHAnsi"/>
          <w:sz w:val="20"/>
        </w:rPr>
      </w:pPr>
    </w:p>
    <w:p w14:paraId="2097E484" w14:textId="77777777" w:rsidR="00042FDB" w:rsidRPr="00042FDB" w:rsidRDefault="00042FDB" w:rsidP="00042FDB">
      <w:pPr>
        <w:ind w:right="-270"/>
        <w:rPr>
          <w:rFonts w:cstheme="minorHAnsi"/>
          <w:sz w:val="20"/>
        </w:rPr>
      </w:pPr>
    </w:p>
    <w:p w14:paraId="7E265F9C" w14:textId="77777777" w:rsidR="00042FDB" w:rsidRPr="00042FDB" w:rsidRDefault="00042FDB" w:rsidP="00042FDB">
      <w:pPr>
        <w:ind w:right="-270"/>
        <w:rPr>
          <w:sz w:val="20"/>
        </w:rPr>
      </w:pPr>
    </w:p>
    <w:p w14:paraId="212EE4B3" w14:textId="77777777" w:rsidR="00042FDB" w:rsidRDefault="00042FDB" w:rsidP="00042FDB">
      <w:pPr>
        <w:ind w:right="-270"/>
        <w:rPr>
          <w:sz w:val="20"/>
        </w:rPr>
      </w:pPr>
      <w:r w:rsidRPr="00042FDB">
        <w:rPr>
          <w:sz w:val="20"/>
        </w:rPr>
        <w:t>CONTAINING 2,513,352 SQUARE FEET OR 57.699 ACRES MORE OR LESS.</w:t>
      </w:r>
    </w:p>
    <w:p w14:paraId="3032C7CD" w14:textId="77777777" w:rsidR="00042FDB" w:rsidRDefault="00042FDB" w:rsidP="00042FDB">
      <w:pPr>
        <w:ind w:right="-270"/>
        <w:rPr>
          <w:sz w:val="20"/>
        </w:rPr>
      </w:pPr>
    </w:p>
    <w:p w14:paraId="40566CBE" w14:textId="77777777" w:rsidR="00042FDB" w:rsidRDefault="00042FDB" w:rsidP="00042FDB">
      <w:pPr>
        <w:ind w:right="-270"/>
        <w:rPr>
          <w:sz w:val="20"/>
        </w:rPr>
      </w:pPr>
    </w:p>
    <w:p w14:paraId="0021AF67" w14:textId="77777777" w:rsidR="00042FDB" w:rsidRDefault="00042FDB" w:rsidP="00042FDB">
      <w:pPr>
        <w:ind w:right="-270"/>
        <w:rPr>
          <w:sz w:val="20"/>
        </w:rPr>
      </w:pPr>
    </w:p>
    <w:p w14:paraId="2A1ECF1E" w14:textId="77777777" w:rsidR="00042FDB" w:rsidRDefault="00042FDB" w:rsidP="00042FDB">
      <w:pPr>
        <w:ind w:right="-270"/>
        <w:rPr>
          <w:sz w:val="20"/>
        </w:rPr>
      </w:pPr>
    </w:p>
    <w:p w14:paraId="43DD569A" w14:textId="77777777" w:rsidR="00042FDB" w:rsidRDefault="00042FDB" w:rsidP="00042FDB">
      <w:pPr>
        <w:ind w:right="-270"/>
        <w:rPr>
          <w:sz w:val="20"/>
        </w:rPr>
      </w:pPr>
    </w:p>
    <w:p w14:paraId="27A6CFF4" w14:textId="77777777" w:rsidR="00042FDB" w:rsidRDefault="00042FDB" w:rsidP="00042FDB">
      <w:pPr>
        <w:ind w:right="-270"/>
        <w:rPr>
          <w:sz w:val="20"/>
        </w:rPr>
      </w:pPr>
    </w:p>
    <w:p w14:paraId="07057E20" w14:textId="77777777" w:rsidR="00042FDB" w:rsidRDefault="00042FDB" w:rsidP="00042FDB">
      <w:pPr>
        <w:ind w:right="-270"/>
        <w:rPr>
          <w:sz w:val="20"/>
        </w:rPr>
      </w:pPr>
    </w:p>
    <w:p w14:paraId="1B8D9447" w14:textId="77777777" w:rsidR="00042FDB" w:rsidRDefault="00042FDB" w:rsidP="00042FDB">
      <w:pPr>
        <w:ind w:right="-270"/>
        <w:rPr>
          <w:sz w:val="20"/>
        </w:rPr>
      </w:pPr>
    </w:p>
    <w:p w14:paraId="618F1A3D" w14:textId="3C1509F8" w:rsidR="00042FDB" w:rsidRDefault="00042FDB" w:rsidP="00042FDB">
      <w:pPr>
        <w:rPr>
          <w:b/>
          <w:bCs/>
          <w:sz w:val="20"/>
        </w:rPr>
      </w:pPr>
      <w:commentRangeStart w:id="5"/>
      <w:r w:rsidRPr="00042FDB">
        <w:rPr>
          <w:b/>
          <w:bCs/>
          <w:sz w:val="20"/>
        </w:rPr>
        <w:t xml:space="preserve">EXHIBIT </w:t>
      </w:r>
      <w:r>
        <w:rPr>
          <w:b/>
          <w:bCs/>
          <w:sz w:val="20"/>
        </w:rPr>
        <w:t>B – FINAL PLAT</w:t>
      </w:r>
      <w:r w:rsidR="0024559F">
        <w:rPr>
          <w:b/>
          <w:bCs/>
          <w:sz w:val="20"/>
        </w:rPr>
        <w:t xml:space="preserve"> – STORMWATER FACILITY AREA OUTLINED IN RED</w:t>
      </w:r>
      <w:commentRangeEnd w:id="5"/>
      <w:r w:rsidR="00A455EA">
        <w:rPr>
          <w:rStyle w:val="CommentReference"/>
          <w:b/>
          <w:bCs/>
          <w:sz w:val="20"/>
          <w:szCs w:val="20"/>
        </w:rPr>
        <w:commentReference w:id="5"/>
      </w:r>
    </w:p>
    <w:p w14:paraId="7E67720B" w14:textId="3F2115DD" w:rsidR="00042FDB" w:rsidRPr="00042FDB" w:rsidRDefault="00042FDB" w:rsidP="00042FDB">
      <w:pPr>
        <w:ind w:right="-270"/>
        <w:rPr>
          <w:sz w:val="20"/>
        </w:rPr>
      </w:pPr>
    </w:p>
    <w:p w14:paraId="339B12FC" w14:textId="52A0B9E3" w:rsidR="00042FDB" w:rsidRPr="00042FDB" w:rsidRDefault="0024559F" w:rsidP="003B158F">
      <w:pPr>
        <w:ind w:firstLine="720"/>
        <w:rPr>
          <w:noProof/>
          <w:sz w:val="20"/>
        </w:rPr>
      </w:pPr>
      <w:r>
        <w:rPr>
          <w:noProof/>
          <w:sz w:val="20"/>
        </w:rPr>
        <w:drawing>
          <wp:anchor distT="0" distB="0" distL="114300" distR="114300" simplePos="0" relativeHeight="251658240" behindDoc="1" locked="0" layoutInCell="1" allowOverlap="1" wp14:anchorId="7B080A89" wp14:editId="09BEBDFD">
            <wp:simplePos x="0" y="0"/>
            <wp:positionH relativeFrom="margin">
              <wp:posOffset>-1199228</wp:posOffset>
            </wp:positionH>
            <wp:positionV relativeFrom="paragraph">
              <wp:posOffset>1213331</wp:posOffset>
            </wp:positionV>
            <wp:extent cx="8217330" cy="5805170"/>
            <wp:effectExtent l="5715" t="0" r="0" b="0"/>
            <wp:wrapNone/>
            <wp:docPr id="1363964075" name="Picture 1" descr="A close-up of a bluepri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964075" name="Picture 1" descr="A close-up of a blueprint&#10;&#10;AI-generated content may be incorrect."/>
                    <pic:cNvPicPr/>
                  </pic:nvPicPr>
                  <pic:blipFill rotWithShape="1">
                    <a:blip r:embed="rId12" cstate="print">
                      <a:extLst>
                        <a:ext uri="{28A0092B-C50C-407E-A947-70E740481C1C}">
                          <a14:useLocalDpi xmlns:a14="http://schemas.microsoft.com/office/drawing/2010/main" val="0"/>
                        </a:ext>
                      </a:extLst>
                    </a:blip>
                    <a:srcRect l="5632"/>
                    <a:stretch>
                      <a:fillRect/>
                    </a:stretch>
                  </pic:blipFill>
                  <pic:spPr bwMode="auto">
                    <a:xfrm rot="16200000">
                      <a:off x="0" y="0"/>
                      <a:ext cx="8228766" cy="58132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042FDB" w:rsidRPr="00042FDB" w:rsidSect="0024559F">
      <w:footerReference w:type="even" r:id="rId13"/>
      <w:footerReference w:type="default" r:id="rId14"/>
      <w:pgSz w:w="12240" w:h="15840"/>
      <w:pgMar w:top="1440" w:right="1080" w:bottom="1080" w:left="1080" w:header="720" w:footer="72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ori Seago" w:date="2025-01-08T11:24:00Z" w:initials="LS">
    <w:p w14:paraId="3F2A9345" w14:textId="77777777" w:rsidR="00C669DC" w:rsidRDefault="00C669DC" w:rsidP="00C669DC">
      <w:pPr>
        <w:pStyle w:val="CommentText"/>
      </w:pPr>
      <w:r>
        <w:rPr>
          <w:rStyle w:val="CommentReference"/>
        </w:rPr>
        <w:annotationRef/>
      </w:r>
      <w:r>
        <w:t>Please correct the property owner name</w:t>
      </w:r>
    </w:p>
  </w:comment>
  <w:comment w:id="1" w:author="Erika Keech2" w:date="2025-01-03T10:25:00Z" w:initials="EK">
    <w:p w14:paraId="6CF2EBA5" w14:textId="05E3E40F" w:rsidR="001F1BBE" w:rsidRDefault="001F1BBE" w:rsidP="001F1BBE">
      <w:pPr>
        <w:pStyle w:val="CommentText"/>
      </w:pPr>
      <w:r>
        <w:rPr>
          <w:rStyle w:val="CommentReference"/>
        </w:rPr>
        <w:annotationRef/>
      </w:r>
      <w:r>
        <w:t xml:space="preserve">Please attach Exhibit A </w:t>
      </w:r>
    </w:p>
  </w:comment>
  <w:comment w:id="4" w:author="Erika Keech2" w:date="2026-04-23T10:58:00Z" w:initials="EK">
    <w:p w14:paraId="0A15E5B9" w14:textId="77777777" w:rsidR="00EA7FD5" w:rsidRDefault="00EA7FD5" w:rsidP="00EA7FD5">
      <w:pPr>
        <w:pStyle w:val="CommentText"/>
      </w:pPr>
      <w:r>
        <w:rPr>
          <w:rStyle w:val="CommentReference"/>
        </w:rPr>
        <w:annotationRef/>
      </w:r>
      <w:r>
        <w:t>Exhibit B is not needed unless they are not granting an easement over the entire property. If they only want an easement over a portion of the property, Exhibit B should be a map clearly depicting the easement (not just the location of the stormwater facilities). The easement also needs to abut a road so the County will have legal access.</w:t>
      </w:r>
    </w:p>
    <w:p w14:paraId="68939C4E" w14:textId="77777777" w:rsidR="00EA7FD5" w:rsidRDefault="00EA7FD5" w:rsidP="00EA7FD5">
      <w:pPr>
        <w:pStyle w:val="CommentText"/>
      </w:pPr>
    </w:p>
  </w:comment>
  <w:comment w:id="5" w:author="Erika Keech2" w:date="2026-04-23T11:00:00Z" w:initials="EK">
    <w:p w14:paraId="3085BEE6" w14:textId="77777777" w:rsidR="00A455EA" w:rsidRDefault="00A455EA" w:rsidP="00A455EA">
      <w:pPr>
        <w:pStyle w:val="CommentText"/>
      </w:pPr>
      <w:r>
        <w:rPr>
          <w:rStyle w:val="CommentReference"/>
        </w:rPr>
        <w:annotationRef/>
      </w:r>
      <w:r>
        <w:t xml:space="preserve">Again, this should be a map depicting the easement, abutting a road for legal access (not just a depiction of the stormwater facilities area).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F2A9345" w15:done="1"/>
  <w15:commentEx w15:paraId="6CF2EBA5" w15:done="1"/>
  <w15:commentEx w15:paraId="68939C4E" w15:done="0"/>
  <w15:commentEx w15:paraId="3085BEE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9FACC60" w16cex:dateUtc="2025-01-08T18:24:00Z"/>
  <w16cex:commentExtensible w16cex:durableId="759CD62F" w16cex:dateUtc="2025-01-03T17:25:00Z"/>
  <w16cex:commentExtensible w16cex:durableId="325DE355" w16cex:dateUtc="2026-04-23T16:58:00Z"/>
  <w16cex:commentExtensible w16cex:durableId="0009036A" w16cex:dateUtc="2026-04-23T17: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F2A9345" w16cid:durableId="19FACC60"/>
  <w16cid:commentId w16cid:paraId="6CF2EBA5" w16cid:durableId="759CD62F"/>
  <w16cid:commentId w16cid:paraId="68939C4E" w16cid:durableId="325DE355"/>
  <w16cid:commentId w16cid:paraId="3085BEE6" w16cid:durableId="0009036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7E666" w14:textId="77777777" w:rsidR="00E35E93" w:rsidRDefault="00E35E93">
      <w:r>
        <w:separator/>
      </w:r>
    </w:p>
  </w:endnote>
  <w:endnote w:type="continuationSeparator" w:id="0">
    <w:p w14:paraId="4AEC6F00" w14:textId="77777777" w:rsidR="00E35E93" w:rsidRDefault="00E35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ADD99" w14:textId="77777777" w:rsidR="003D347A" w:rsidRDefault="003D34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2C04306B" w14:textId="77777777" w:rsidR="003D347A" w:rsidRDefault="003D34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18CBA" w14:textId="075283B7" w:rsidR="003D347A" w:rsidRPr="00FA0E24" w:rsidRDefault="0024559F" w:rsidP="00B44CC4">
    <w:pPr>
      <w:pStyle w:val="Footer"/>
      <w:ind w:right="360"/>
      <w:jc w:val="center"/>
      <w:rPr>
        <w:sz w:val="18"/>
        <w:szCs w:val="18"/>
      </w:rPr>
    </w:pPr>
    <w:r>
      <w:rPr>
        <w:sz w:val="18"/>
        <w:szCs w:val="18"/>
      </w:rPr>
      <w:t>Private Stormwater Facility</w:t>
    </w:r>
    <w:r w:rsidR="003D347A">
      <w:rPr>
        <w:sz w:val="18"/>
        <w:szCs w:val="18"/>
      </w:rPr>
      <w:t xml:space="preserve"> Maintenance Agreement</w:t>
    </w:r>
    <w:r w:rsidR="003D347A" w:rsidRPr="00FA0E24">
      <w:rPr>
        <w:sz w:val="18"/>
        <w:szCs w:val="18"/>
      </w:rPr>
      <w:t xml:space="preserve"> </w:t>
    </w:r>
    <w:r w:rsidR="003D347A">
      <w:rPr>
        <w:sz w:val="18"/>
        <w:szCs w:val="18"/>
      </w:rPr>
      <w:t xml:space="preserve">– </w:t>
    </w:r>
    <w:r w:rsidR="003D347A" w:rsidRPr="00FA0E24">
      <w:rPr>
        <w:sz w:val="18"/>
        <w:szCs w:val="18"/>
      </w:rPr>
      <w:t xml:space="preserve">Page </w:t>
    </w:r>
    <w:r w:rsidR="003D347A" w:rsidRPr="00FA0E24">
      <w:rPr>
        <w:rStyle w:val="PageNumber"/>
        <w:sz w:val="18"/>
        <w:szCs w:val="18"/>
      </w:rPr>
      <w:fldChar w:fldCharType="begin"/>
    </w:r>
    <w:r w:rsidR="003D347A" w:rsidRPr="00FA0E24">
      <w:rPr>
        <w:rStyle w:val="PageNumber"/>
        <w:sz w:val="18"/>
        <w:szCs w:val="18"/>
      </w:rPr>
      <w:instrText xml:space="preserve"> PAGE </w:instrText>
    </w:r>
    <w:r w:rsidR="003D347A" w:rsidRPr="00FA0E24">
      <w:rPr>
        <w:rStyle w:val="PageNumber"/>
        <w:sz w:val="18"/>
        <w:szCs w:val="18"/>
      </w:rPr>
      <w:fldChar w:fldCharType="separate"/>
    </w:r>
    <w:r w:rsidR="00C24FF8">
      <w:rPr>
        <w:rStyle w:val="PageNumber"/>
        <w:noProof/>
        <w:sz w:val="18"/>
        <w:szCs w:val="18"/>
      </w:rPr>
      <w:t>2</w:t>
    </w:r>
    <w:r w:rsidR="003D347A" w:rsidRPr="00FA0E24">
      <w:rPr>
        <w:rStyle w:val="PageNumber"/>
        <w:sz w:val="18"/>
        <w:szCs w:val="18"/>
      </w:rPr>
      <w:fldChar w:fldCharType="end"/>
    </w:r>
    <w:r w:rsidR="003D347A" w:rsidRPr="00FA0E24">
      <w:rPr>
        <w:rStyle w:val="PageNumber"/>
        <w:sz w:val="18"/>
        <w:szCs w:val="18"/>
      </w:rPr>
      <w:t xml:space="preserve"> of </w:t>
    </w:r>
    <w:r w:rsidR="003D347A" w:rsidRPr="00FA0E24">
      <w:rPr>
        <w:rStyle w:val="PageNumber"/>
        <w:sz w:val="18"/>
        <w:szCs w:val="18"/>
      </w:rPr>
      <w:fldChar w:fldCharType="begin"/>
    </w:r>
    <w:r w:rsidR="003D347A" w:rsidRPr="00FA0E24">
      <w:rPr>
        <w:rStyle w:val="PageNumber"/>
        <w:sz w:val="18"/>
        <w:szCs w:val="18"/>
      </w:rPr>
      <w:instrText xml:space="preserve"> NUMPAGES </w:instrText>
    </w:r>
    <w:r w:rsidR="003D347A" w:rsidRPr="00FA0E24">
      <w:rPr>
        <w:rStyle w:val="PageNumber"/>
        <w:sz w:val="18"/>
        <w:szCs w:val="18"/>
      </w:rPr>
      <w:fldChar w:fldCharType="separate"/>
    </w:r>
    <w:r w:rsidR="00C24FF8">
      <w:rPr>
        <w:rStyle w:val="PageNumber"/>
        <w:noProof/>
        <w:sz w:val="18"/>
        <w:szCs w:val="18"/>
      </w:rPr>
      <w:t>10</w:t>
    </w:r>
    <w:r w:rsidR="003D347A" w:rsidRPr="00FA0E24">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E9A16" w14:textId="77777777" w:rsidR="00E35E93" w:rsidRDefault="00E35E93">
      <w:r>
        <w:separator/>
      </w:r>
    </w:p>
  </w:footnote>
  <w:footnote w:type="continuationSeparator" w:id="0">
    <w:p w14:paraId="7637A94A" w14:textId="77777777" w:rsidR="00E35E93" w:rsidRDefault="00E35E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D140E"/>
    <w:multiLevelType w:val="hybridMultilevel"/>
    <w:tmpl w:val="DA1600CC"/>
    <w:lvl w:ilvl="0" w:tplc="1EB0B574">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B02DDA"/>
    <w:multiLevelType w:val="hybridMultilevel"/>
    <w:tmpl w:val="D04EE8DC"/>
    <w:lvl w:ilvl="0" w:tplc="B6A8F70A">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523AFC"/>
    <w:multiLevelType w:val="hybridMultilevel"/>
    <w:tmpl w:val="3A4C084C"/>
    <w:lvl w:ilvl="0" w:tplc="F61A07D0">
      <w:start w:val="7"/>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35636227"/>
    <w:multiLevelType w:val="hybridMultilevel"/>
    <w:tmpl w:val="924025CE"/>
    <w:lvl w:ilvl="0" w:tplc="63CAA4B0">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8C322D6"/>
    <w:multiLevelType w:val="hybridMultilevel"/>
    <w:tmpl w:val="8DD81334"/>
    <w:lvl w:ilvl="0" w:tplc="5D0C20FA">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1491B9C"/>
    <w:multiLevelType w:val="hybridMultilevel"/>
    <w:tmpl w:val="EA3E0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EE200E"/>
    <w:multiLevelType w:val="hybridMultilevel"/>
    <w:tmpl w:val="474C8EE6"/>
    <w:lvl w:ilvl="0" w:tplc="C34E35B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6831724"/>
    <w:multiLevelType w:val="hybridMultilevel"/>
    <w:tmpl w:val="72B405B2"/>
    <w:lvl w:ilvl="0" w:tplc="678E10EA">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649740C0"/>
    <w:multiLevelType w:val="hybridMultilevel"/>
    <w:tmpl w:val="B330D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674C91"/>
    <w:multiLevelType w:val="hybridMultilevel"/>
    <w:tmpl w:val="59AEBD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2651187">
    <w:abstractNumId w:val="2"/>
  </w:num>
  <w:num w:numId="2" w16cid:durableId="88358395">
    <w:abstractNumId w:val="7"/>
  </w:num>
  <w:num w:numId="3" w16cid:durableId="1217816185">
    <w:abstractNumId w:val="3"/>
  </w:num>
  <w:num w:numId="4" w16cid:durableId="1289048898">
    <w:abstractNumId w:val="8"/>
  </w:num>
  <w:num w:numId="5" w16cid:durableId="1394036356">
    <w:abstractNumId w:val="9"/>
  </w:num>
  <w:num w:numId="6" w16cid:durableId="272783805">
    <w:abstractNumId w:val="5"/>
  </w:num>
  <w:num w:numId="7" w16cid:durableId="162166311">
    <w:abstractNumId w:val="4"/>
  </w:num>
  <w:num w:numId="8" w16cid:durableId="1409762842">
    <w:abstractNumId w:val="0"/>
  </w:num>
  <w:num w:numId="9" w16cid:durableId="1809127313">
    <w:abstractNumId w:val="1"/>
  </w:num>
  <w:num w:numId="10" w16cid:durableId="1445425418">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ri Seago">
    <w15:presenceInfo w15:providerId="AD" w15:userId="S::LoriSeago@elpasoco.com::a809015a-135f-458a-be70-69fba88f1a9b"/>
  </w15:person>
  <w15:person w15:author="Erika Keech2">
    <w15:presenceInfo w15:providerId="AD" w15:userId="S::ErikaKeech2@elpasoco.com::10ae810d-d15c-428f-bb2d-c4a18997ad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3C2"/>
    <w:rsid w:val="00002109"/>
    <w:rsid w:val="00004978"/>
    <w:rsid w:val="00005E9C"/>
    <w:rsid w:val="00014D91"/>
    <w:rsid w:val="000159A5"/>
    <w:rsid w:val="00015BDC"/>
    <w:rsid w:val="0002557D"/>
    <w:rsid w:val="000255AE"/>
    <w:rsid w:val="000303EA"/>
    <w:rsid w:val="00041121"/>
    <w:rsid w:val="00041DF9"/>
    <w:rsid w:val="00042FDB"/>
    <w:rsid w:val="00043E75"/>
    <w:rsid w:val="00074A8A"/>
    <w:rsid w:val="00083C9B"/>
    <w:rsid w:val="00087D39"/>
    <w:rsid w:val="00087F72"/>
    <w:rsid w:val="00090018"/>
    <w:rsid w:val="000B056B"/>
    <w:rsid w:val="000B6188"/>
    <w:rsid w:val="000D6F60"/>
    <w:rsid w:val="000E0883"/>
    <w:rsid w:val="000E7BB4"/>
    <w:rsid w:val="000F191E"/>
    <w:rsid w:val="000F4744"/>
    <w:rsid w:val="000F6E85"/>
    <w:rsid w:val="00102433"/>
    <w:rsid w:val="001245C1"/>
    <w:rsid w:val="00135F16"/>
    <w:rsid w:val="001409A8"/>
    <w:rsid w:val="00147179"/>
    <w:rsid w:val="00152C17"/>
    <w:rsid w:val="0015398D"/>
    <w:rsid w:val="0015792D"/>
    <w:rsid w:val="00163739"/>
    <w:rsid w:val="0016676A"/>
    <w:rsid w:val="0017168A"/>
    <w:rsid w:val="00194D30"/>
    <w:rsid w:val="00194DC6"/>
    <w:rsid w:val="00195540"/>
    <w:rsid w:val="001A4475"/>
    <w:rsid w:val="001B5689"/>
    <w:rsid w:val="001B67CA"/>
    <w:rsid w:val="001B6DB3"/>
    <w:rsid w:val="001C7182"/>
    <w:rsid w:val="001D3D55"/>
    <w:rsid w:val="001D6D88"/>
    <w:rsid w:val="001E4DAC"/>
    <w:rsid w:val="001E5C7E"/>
    <w:rsid w:val="001E6B6E"/>
    <w:rsid w:val="001F1BBE"/>
    <w:rsid w:val="00202A7F"/>
    <w:rsid w:val="00211BB2"/>
    <w:rsid w:val="00215C57"/>
    <w:rsid w:val="00231CA8"/>
    <w:rsid w:val="002369BD"/>
    <w:rsid w:val="00240DB9"/>
    <w:rsid w:val="0024559F"/>
    <w:rsid w:val="0024718B"/>
    <w:rsid w:val="002479AC"/>
    <w:rsid w:val="00250431"/>
    <w:rsid w:val="00250E39"/>
    <w:rsid w:val="002632A1"/>
    <w:rsid w:val="00271CE5"/>
    <w:rsid w:val="00272817"/>
    <w:rsid w:val="002755CE"/>
    <w:rsid w:val="002760BF"/>
    <w:rsid w:val="002826E8"/>
    <w:rsid w:val="002909E5"/>
    <w:rsid w:val="00295F0D"/>
    <w:rsid w:val="00297EB4"/>
    <w:rsid w:val="002A6390"/>
    <w:rsid w:val="002B1998"/>
    <w:rsid w:val="002B420B"/>
    <w:rsid w:val="002B5869"/>
    <w:rsid w:val="002C5B12"/>
    <w:rsid w:val="002C7134"/>
    <w:rsid w:val="002D4039"/>
    <w:rsid w:val="002E02E3"/>
    <w:rsid w:val="002E7E21"/>
    <w:rsid w:val="002F2FC5"/>
    <w:rsid w:val="002F54AD"/>
    <w:rsid w:val="00302960"/>
    <w:rsid w:val="003123C0"/>
    <w:rsid w:val="00312DFF"/>
    <w:rsid w:val="00326467"/>
    <w:rsid w:val="00331CE2"/>
    <w:rsid w:val="00335107"/>
    <w:rsid w:val="00337775"/>
    <w:rsid w:val="003465BC"/>
    <w:rsid w:val="00350535"/>
    <w:rsid w:val="003540C9"/>
    <w:rsid w:val="00361BB6"/>
    <w:rsid w:val="003627D4"/>
    <w:rsid w:val="00365376"/>
    <w:rsid w:val="00366E9F"/>
    <w:rsid w:val="003836B9"/>
    <w:rsid w:val="00396F64"/>
    <w:rsid w:val="003A561B"/>
    <w:rsid w:val="003B158F"/>
    <w:rsid w:val="003B3763"/>
    <w:rsid w:val="003B5066"/>
    <w:rsid w:val="003C1FA3"/>
    <w:rsid w:val="003C515F"/>
    <w:rsid w:val="003D347A"/>
    <w:rsid w:val="003E0049"/>
    <w:rsid w:val="003E1FE9"/>
    <w:rsid w:val="003E71B6"/>
    <w:rsid w:val="003F7FE7"/>
    <w:rsid w:val="00400D88"/>
    <w:rsid w:val="00402484"/>
    <w:rsid w:val="004363E6"/>
    <w:rsid w:val="00441FF0"/>
    <w:rsid w:val="00442802"/>
    <w:rsid w:val="00445903"/>
    <w:rsid w:val="00445BC3"/>
    <w:rsid w:val="00456214"/>
    <w:rsid w:val="004562BD"/>
    <w:rsid w:val="0045764E"/>
    <w:rsid w:val="00464C6C"/>
    <w:rsid w:val="004739AE"/>
    <w:rsid w:val="004918C6"/>
    <w:rsid w:val="00493756"/>
    <w:rsid w:val="00495C9E"/>
    <w:rsid w:val="004A26AF"/>
    <w:rsid w:val="004A56D3"/>
    <w:rsid w:val="004B3ADA"/>
    <w:rsid w:val="004D53DE"/>
    <w:rsid w:val="004E0162"/>
    <w:rsid w:val="004E0EC2"/>
    <w:rsid w:val="004E4236"/>
    <w:rsid w:val="004E425E"/>
    <w:rsid w:val="00503C71"/>
    <w:rsid w:val="00507887"/>
    <w:rsid w:val="00511B0B"/>
    <w:rsid w:val="00520C5A"/>
    <w:rsid w:val="00521F2A"/>
    <w:rsid w:val="00525B38"/>
    <w:rsid w:val="00526704"/>
    <w:rsid w:val="00550236"/>
    <w:rsid w:val="00560101"/>
    <w:rsid w:val="005638C2"/>
    <w:rsid w:val="00567743"/>
    <w:rsid w:val="00571345"/>
    <w:rsid w:val="005762FC"/>
    <w:rsid w:val="00584025"/>
    <w:rsid w:val="005844E8"/>
    <w:rsid w:val="005878BA"/>
    <w:rsid w:val="00597360"/>
    <w:rsid w:val="00597DEB"/>
    <w:rsid w:val="005A3B64"/>
    <w:rsid w:val="005B1CE2"/>
    <w:rsid w:val="005C0019"/>
    <w:rsid w:val="005C6085"/>
    <w:rsid w:val="005D5059"/>
    <w:rsid w:val="005F498E"/>
    <w:rsid w:val="005F4C78"/>
    <w:rsid w:val="005F72BB"/>
    <w:rsid w:val="00604BFA"/>
    <w:rsid w:val="00633AD1"/>
    <w:rsid w:val="00651B9A"/>
    <w:rsid w:val="00655628"/>
    <w:rsid w:val="006605A4"/>
    <w:rsid w:val="006630A8"/>
    <w:rsid w:val="006659B3"/>
    <w:rsid w:val="00666C5A"/>
    <w:rsid w:val="00680983"/>
    <w:rsid w:val="00683A80"/>
    <w:rsid w:val="00687366"/>
    <w:rsid w:val="006879B5"/>
    <w:rsid w:val="006919B1"/>
    <w:rsid w:val="006A05BE"/>
    <w:rsid w:val="006A1F93"/>
    <w:rsid w:val="006A3255"/>
    <w:rsid w:val="006A529A"/>
    <w:rsid w:val="006A590C"/>
    <w:rsid w:val="006A6F69"/>
    <w:rsid w:val="006B01DF"/>
    <w:rsid w:val="006B4097"/>
    <w:rsid w:val="006D5121"/>
    <w:rsid w:val="006D6E99"/>
    <w:rsid w:val="006E2891"/>
    <w:rsid w:val="006F22E6"/>
    <w:rsid w:val="007023CB"/>
    <w:rsid w:val="00705EBB"/>
    <w:rsid w:val="00731C57"/>
    <w:rsid w:val="00737740"/>
    <w:rsid w:val="007417E1"/>
    <w:rsid w:val="00746F4D"/>
    <w:rsid w:val="007654BE"/>
    <w:rsid w:val="00776EC8"/>
    <w:rsid w:val="00784FCE"/>
    <w:rsid w:val="00785F66"/>
    <w:rsid w:val="00790310"/>
    <w:rsid w:val="00790694"/>
    <w:rsid w:val="00794334"/>
    <w:rsid w:val="007B160D"/>
    <w:rsid w:val="007B4F63"/>
    <w:rsid w:val="007B6F9C"/>
    <w:rsid w:val="007B7E01"/>
    <w:rsid w:val="007C2B3F"/>
    <w:rsid w:val="007C5483"/>
    <w:rsid w:val="007D398B"/>
    <w:rsid w:val="007F58B6"/>
    <w:rsid w:val="00804ED2"/>
    <w:rsid w:val="00816E60"/>
    <w:rsid w:val="008263CE"/>
    <w:rsid w:val="00834030"/>
    <w:rsid w:val="008433C2"/>
    <w:rsid w:val="00850AC4"/>
    <w:rsid w:val="00852ABB"/>
    <w:rsid w:val="00854312"/>
    <w:rsid w:val="008569D7"/>
    <w:rsid w:val="00862316"/>
    <w:rsid w:val="0086404E"/>
    <w:rsid w:val="00873B5D"/>
    <w:rsid w:val="00877F1C"/>
    <w:rsid w:val="0088709A"/>
    <w:rsid w:val="00890FAB"/>
    <w:rsid w:val="00895156"/>
    <w:rsid w:val="008A7C82"/>
    <w:rsid w:val="008B632D"/>
    <w:rsid w:val="008B7FE4"/>
    <w:rsid w:val="008C0AA4"/>
    <w:rsid w:val="008C3716"/>
    <w:rsid w:val="008D1435"/>
    <w:rsid w:val="008F4457"/>
    <w:rsid w:val="00901298"/>
    <w:rsid w:val="00906B4B"/>
    <w:rsid w:val="00911811"/>
    <w:rsid w:val="009256B6"/>
    <w:rsid w:val="00930B5A"/>
    <w:rsid w:val="00937404"/>
    <w:rsid w:val="009407AE"/>
    <w:rsid w:val="009461DF"/>
    <w:rsid w:val="0095109F"/>
    <w:rsid w:val="00974C07"/>
    <w:rsid w:val="0098492F"/>
    <w:rsid w:val="009862CC"/>
    <w:rsid w:val="009B0896"/>
    <w:rsid w:val="009B13EF"/>
    <w:rsid w:val="009B60D0"/>
    <w:rsid w:val="009B7AEC"/>
    <w:rsid w:val="009C1AAD"/>
    <w:rsid w:val="009E5F8E"/>
    <w:rsid w:val="009F1352"/>
    <w:rsid w:val="009F46D5"/>
    <w:rsid w:val="00A03264"/>
    <w:rsid w:val="00A12890"/>
    <w:rsid w:val="00A14D72"/>
    <w:rsid w:val="00A30FB6"/>
    <w:rsid w:val="00A30FE0"/>
    <w:rsid w:val="00A32C81"/>
    <w:rsid w:val="00A32CB1"/>
    <w:rsid w:val="00A455EA"/>
    <w:rsid w:val="00A4684B"/>
    <w:rsid w:val="00A70226"/>
    <w:rsid w:val="00A73288"/>
    <w:rsid w:val="00A73D9F"/>
    <w:rsid w:val="00A754D1"/>
    <w:rsid w:val="00A902DE"/>
    <w:rsid w:val="00A9496F"/>
    <w:rsid w:val="00AA0D5C"/>
    <w:rsid w:val="00AA5374"/>
    <w:rsid w:val="00AA701B"/>
    <w:rsid w:val="00AC0F4F"/>
    <w:rsid w:val="00AC1973"/>
    <w:rsid w:val="00AC6F16"/>
    <w:rsid w:val="00AD32C7"/>
    <w:rsid w:val="00AD4364"/>
    <w:rsid w:val="00AE2546"/>
    <w:rsid w:val="00AF0281"/>
    <w:rsid w:val="00AF3675"/>
    <w:rsid w:val="00B0405C"/>
    <w:rsid w:val="00B04324"/>
    <w:rsid w:val="00B04B94"/>
    <w:rsid w:val="00B0722F"/>
    <w:rsid w:val="00B148DA"/>
    <w:rsid w:val="00B14FB2"/>
    <w:rsid w:val="00B164CE"/>
    <w:rsid w:val="00B170AB"/>
    <w:rsid w:val="00B26ACA"/>
    <w:rsid w:val="00B27AEB"/>
    <w:rsid w:val="00B31FA2"/>
    <w:rsid w:val="00B36C39"/>
    <w:rsid w:val="00B44CC4"/>
    <w:rsid w:val="00B50702"/>
    <w:rsid w:val="00B54F11"/>
    <w:rsid w:val="00B61094"/>
    <w:rsid w:val="00B617D8"/>
    <w:rsid w:val="00B67D3D"/>
    <w:rsid w:val="00B717EB"/>
    <w:rsid w:val="00BA1A95"/>
    <w:rsid w:val="00BA3561"/>
    <w:rsid w:val="00BA73FF"/>
    <w:rsid w:val="00BB34CE"/>
    <w:rsid w:val="00BB47BE"/>
    <w:rsid w:val="00BB524B"/>
    <w:rsid w:val="00BB7E67"/>
    <w:rsid w:val="00BD150F"/>
    <w:rsid w:val="00BD323D"/>
    <w:rsid w:val="00C02941"/>
    <w:rsid w:val="00C03691"/>
    <w:rsid w:val="00C074F0"/>
    <w:rsid w:val="00C07D6D"/>
    <w:rsid w:val="00C15827"/>
    <w:rsid w:val="00C15FBD"/>
    <w:rsid w:val="00C164E7"/>
    <w:rsid w:val="00C228CE"/>
    <w:rsid w:val="00C24FF8"/>
    <w:rsid w:val="00C263A6"/>
    <w:rsid w:val="00C34073"/>
    <w:rsid w:val="00C3734B"/>
    <w:rsid w:val="00C5635E"/>
    <w:rsid w:val="00C669DC"/>
    <w:rsid w:val="00C66DF4"/>
    <w:rsid w:val="00C75B88"/>
    <w:rsid w:val="00C77229"/>
    <w:rsid w:val="00C87DA7"/>
    <w:rsid w:val="00C94E99"/>
    <w:rsid w:val="00C96E4B"/>
    <w:rsid w:val="00CA007A"/>
    <w:rsid w:val="00CB04D7"/>
    <w:rsid w:val="00CB3243"/>
    <w:rsid w:val="00CB49E7"/>
    <w:rsid w:val="00CD5F43"/>
    <w:rsid w:val="00CE48A7"/>
    <w:rsid w:val="00CF7D1F"/>
    <w:rsid w:val="00D02DF7"/>
    <w:rsid w:val="00D07084"/>
    <w:rsid w:val="00D157C1"/>
    <w:rsid w:val="00D24717"/>
    <w:rsid w:val="00D251C0"/>
    <w:rsid w:val="00D27706"/>
    <w:rsid w:val="00D27D76"/>
    <w:rsid w:val="00D329D4"/>
    <w:rsid w:val="00D35427"/>
    <w:rsid w:val="00D419AB"/>
    <w:rsid w:val="00D4349C"/>
    <w:rsid w:val="00D51C6B"/>
    <w:rsid w:val="00D65405"/>
    <w:rsid w:val="00D663DA"/>
    <w:rsid w:val="00D7035E"/>
    <w:rsid w:val="00D73CD0"/>
    <w:rsid w:val="00D85CD8"/>
    <w:rsid w:val="00D94C26"/>
    <w:rsid w:val="00DA2ED1"/>
    <w:rsid w:val="00DA6075"/>
    <w:rsid w:val="00DB4D15"/>
    <w:rsid w:val="00DC2B8D"/>
    <w:rsid w:val="00DC2E5B"/>
    <w:rsid w:val="00DD1114"/>
    <w:rsid w:val="00DE001B"/>
    <w:rsid w:val="00DE0843"/>
    <w:rsid w:val="00DE47E8"/>
    <w:rsid w:val="00DF1D98"/>
    <w:rsid w:val="00E05206"/>
    <w:rsid w:val="00E064DE"/>
    <w:rsid w:val="00E110E6"/>
    <w:rsid w:val="00E16282"/>
    <w:rsid w:val="00E2464E"/>
    <w:rsid w:val="00E333F7"/>
    <w:rsid w:val="00E35E93"/>
    <w:rsid w:val="00E374EF"/>
    <w:rsid w:val="00E471F7"/>
    <w:rsid w:val="00E52FA3"/>
    <w:rsid w:val="00E56619"/>
    <w:rsid w:val="00E604A1"/>
    <w:rsid w:val="00E70282"/>
    <w:rsid w:val="00E75BC9"/>
    <w:rsid w:val="00E75C3E"/>
    <w:rsid w:val="00E82748"/>
    <w:rsid w:val="00E90D36"/>
    <w:rsid w:val="00E979DD"/>
    <w:rsid w:val="00EA4D55"/>
    <w:rsid w:val="00EA6BA9"/>
    <w:rsid w:val="00EA7FD5"/>
    <w:rsid w:val="00EB601A"/>
    <w:rsid w:val="00EB7B4C"/>
    <w:rsid w:val="00EC08AA"/>
    <w:rsid w:val="00EC099E"/>
    <w:rsid w:val="00EC2C15"/>
    <w:rsid w:val="00EC33B5"/>
    <w:rsid w:val="00EC618C"/>
    <w:rsid w:val="00EC6E9D"/>
    <w:rsid w:val="00ED3FAD"/>
    <w:rsid w:val="00EE039A"/>
    <w:rsid w:val="00EF11A5"/>
    <w:rsid w:val="00EF2BA0"/>
    <w:rsid w:val="00F0068E"/>
    <w:rsid w:val="00F148C4"/>
    <w:rsid w:val="00F26BF0"/>
    <w:rsid w:val="00F27370"/>
    <w:rsid w:val="00F36238"/>
    <w:rsid w:val="00F37899"/>
    <w:rsid w:val="00F430AF"/>
    <w:rsid w:val="00F44F72"/>
    <w:rsid w:val="00F502D2"/>
    <w:rsid w:val="00F562E2"/>
    <w:rsid w:val="00F61143"/>
    <w:rsid w:val="00F6250A"/>
    <w:rsid w:val="00F64654"/>
    <w:rsid w:val="00F664CA"/>
    <w:rsid w:val="00F7241F"/>
    <w:rsid w:val="00F73654"/>
    <w:rsid w:val="00F77EA2"/>
    <w:rsid w:val="00F92A9A"/>
    <w:rsid w:val="00F935C7"/>
    <w:rsid w:val="00F94370"/>
    <w:rsid w:val="00F94FFC"/>
    <w:rsid w:val="00FA0E24"/>
    <w:rsid w:val="00FA36A6"/>
    <w:rsid w:val="00FB001D"/>
    <w:rsid w:val="00FB46D9"/>
    <w:rsid w:val="00FC2101"/>
    <w:rsid w:val="00FC5E7F"/>
    <w:rsid w:val="00FD3598"/>
    <w:rsid w:val="00FF0F67"/>
    <w:rsid w:val="00FF3EA8"/>
    <w:rsid w:val="00FF4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156A8F"/>
  <w15:chartTrackingRefBased/>
  <w15:docId w15:val="{6A986CE1-9D1B-44E7-ACD9-6E156B606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spacing w:line="360" w:lineRule="auto"/>
      <w:jc w:val="center"/>
      <w:outlineLvl w:val="0"/>
    </w:pPr>
    <w:rPr>
      <w:sz w:val="22"/>
      <w:u w:val="single"/>
    </w:rPr>
  </w:style>
  <w:style w:type="paragraph" w:styleId="Heading2">
    <w:name w:val="heading 2"/>
    <w:basedOn w:val="Normal"/>
    <w:next w:val="Normal"/>
    <w:qFormat/>
    <w:pPr>
      <w:keepNext/>
      <w:spacing w:line="360" w:lineRule="auto"/>
      <w:outlineLvl w:val="1"/>
    </w:pPr>
    <w:rPr>
      <w:rFonts w:ascii="Times New Roman" w:hAnsi="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2"/>
    </w:rPr>
  </w:style>
  <w:style w:type="paragraph" w:styleId="BodyText">
    <w:name w:val="Body Text"/>
    <w:basedOn w:val="Normal"/>
    <w:pPr>
      <w:spacing w:line="360" w:lineRule="auto"/>
    </w:pPr>
    <w:rPr>
      <w:sz w:val="22"/>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spacing w:line="360" w:lineRule="auto"/>
      <w:ind w:left="1440" w:hanging="720"/>
    </w:pPr>
    <w:rPr>
      <w:sz w:val="22"/>
    </w:rPr>
  </w:style>
  <w:style w:type="paragraph" w:styleId="BodyTextIndent2">
    <w:name w:val="Body Text Indent 2"/>
    <w:basedOn w:val="Normal"/>
    <w:pPr>
      <w:ind w:left="1440" w:hanging="720"/>
    </w:pPr>
    <w:rPr>
      <w:rFonts w:ascii="Times New Roman" w:hAnsi="Times New Roman"/>
    </w:rPr>
  </w:style>
  <w:style w:type="paragraph" w:styleId="BodyTextIndent3">
    <w:name w:val="Body Text Indent 3"/>
    <w:basedOn w:val="Normal"/>
    <w:pPr>
      <w:ind w:firstLine="720"/>
    </w:pPr>
    <w:rPr>
      <w:rFonts w:ascii="Times New Roman" w:hAnsi="Times New Roman"/>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character" w:customStyle="1" w:styleId="FooterChar">
    <w:name w:val="Footer Char"/>
    <w:link w:val="Footer"/>
    <w:uiPriority w:val="99"/>
    <w:locked/>
    <w:rsid w:val="004E0EC2"/>
    <w:rPr>
      <w:rFonts w:ascii="Arial" w:hAnsi="Arial"/>
      <w:sz w:val="24"/>
    </w:rPr>
  </w:style>
  <w:style w:type="paragraph" w:styleId="ListParagraph">
    <w:name w:val="List Paragraph"/>
    <w:basedOn w:val="Normal"/>
    <w:uiPriority w:val="34"/>
    <w:qFormat/>
    <w:rsid w:val="00E75BC9"/>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520C5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50606-EE8D-474A-A4B9-D6D1B854C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3262</Words>
  <Characters>18597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PRIVATE DETENTION BASIN MAINTENANCE AGREEMENT</vt:lpstr>
    </vt:vector>
  </TitlesOfParts>
  <Company>El Paso County</Company>
  <LinksUpToDate>false</LinksUpToDate>
  <CharactersWithSpaces>21816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DETENTION BASIN MAINTENANCE AGREEMENT</dc:title>
  <dc:subject/>
  <dc:creator>Elaine Nelson</dc:creator>
  <cp:keywords/>
  <dc:description/>
  <cp:lastModifiedBy>Kate Varnum</cp:lastModifiedBy>
  <cp:revision>2</cp:revision>
  <cp:lastPrinted>2022-06-22T17:25:00Z</cp:lastPrinted>
  <dcterms:created xsi:type="dcterms:W3CDTF">2026-08-24T19:53:00Z</dcterms:created>
  <dcterms:modified xsi:type="dcterms:W3CDTF">2026-08-24T19:53:00Z</dcterms:modified>
</cp:coreProperties>
</file>