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90E73" w14:textId="77777777" w:rsidR="00C07D6D" w:rsidRPr="006A590C" w:rsidRDefault="00041DF9" w:rsidP="000B6188">
      <w:pPr>
        <w:pStyle w:val="Title"/>
        <w:spacing w:line="360" w:lineRule="auto"/>
        <w:rPr>
          <w:rFonts w:ascii="Times New Roman" w:hAnsi="Times New Roman"/>
          <w:sz w:val="24"/>
          <w:szCs w:val="24"/>
        </w:rPr>
      </w:pPr>
      <w:r w:rsidRPr="006A590C">
        <w:rPr>
          <w:rFonts w:ascii="Times New Roman" w:hAnsi="Times New Roman"/>
          <w:sz w:val="24"/>
          <w:szCs w:val="24"/>
        </w:rPr>
        <w:t xml:space="preserve">ONSITE - </w:t>
      </w:r>
      <w:r w:rsidR="00852ABB" w:rsidRPr="006A590C">
        <w:rPr>
          <w:rFonts w:ascii="Times New Roman" w:hAnsi="Times New Roman"/>
          <w:sz w:val="24"/>
          <w:szCs w:val="24"/>
        </w:rPr>
        <w:t>PRIVATE DETENTION BASIN</w:t>
      </w:r>
      <w:r w:rsidR="00D35427" w:rsidRPr="006A590C">
        <w:rPr>
          <w:rFonts w:ascii="Times New Roman" w:hAnsi="Times New Roman"/>
          <w:sz w:val="24"/>
          <w:szCs w:val="24"/>
        </w:rPr>
        <w:t xml:space="preserve"> /</w:t>
      </w:r>
    </w:p>
    <w:p w14:paraId="10CC2879" w14:textId="77777777" w:rsidR="00D85CD8" w:rsidRPr="006A590C" w:rsidRDefault="00D85CD8" w:rsidP="00D85CD8">
      <w:pPr>
        <w:pStyle w:val="Title"/>
        <w:spacing w:line="360" w:lineRule="auto"/>
        <w:rPr>
          <w:rFonts w:ascii="Times New Roman" w:hAnsi="Times New Roman"/>
          <w:sz w:val="24"/>
          <w:szCs w:val="24"/>
        </w:rPr>
      </w:pPr>
      <w:r w:rsidRPr="006A590C">
        <w:rPr>
          <w:rFonts w:ascii="Times New Roman" w:hAnsi="Times New Roman"/>
          <w:sz w:val="24"/>
          <w:szCs w:val="24"/>
        </w:rPr>
        <w:t>STORMWATER QUALITY BEST MANAGEMENT PRACTICE</w:t>
      </w:r>
    </w:p>
    <w:p w14:paraId="03396382" w14:textId="77777777" w:rsidR="00852ABB" w:rsidRPr="006A590C" w:rsidRDefault="00852ABB" w:rsidP="000B6188">
      <w:pPr>
        <w:pStyle w:val="Title"/>
        <w:spacing w:line="360" w:lineRule="auto"/>
        <w:rPr>
          <w:rFonts w:ascii="Times New Roman" w:hAnsi="Times New Roman"/>
          <w:sz w:val="24"/>
          <w:szCs w:val="24"/>
        </w:rPr>
      </w:pPr>
      <w:r w:rsidRPr="006A590C">
        <w:rPr>
          <w:rFonts w:ascii="Times New Roman" w:hAnsi="Times New Roman"/>
          <w:sz w:val="24"/>
          <w:szCs w:val="24"/>
        </w:rPr>
        <w:t>MAINTENANCE AGREEMENT AND EASEMENT</w:t>
      </w:r>
    </w:p>
    <w:p w14:paraId="4BAB1285" w14:textId="77777777" w:rsidR="00852ABB" w:rsidRPr="006A590C" w:rsidRDefault="00852ABB" w:rsidP="00015BDC">
      <w:pPr>
        <w:pStyle w:val="BodyText"/>
        <w:spacing w:line="240" w:lineRule="auto"/>
        <w:jc w:val="both"/>
        <w:rPr>
          <w:rFonts w:ascii="Times New Roman" w:hAnsi="Times New Roman"/>
          <w:sz w:val="24"/>
          <w:szCs w:val="24"/>
        </w:rPr>
      </w:pPr>
    </w:p>
    <w:p w14:paraId="7CF25D2B" w14:textId="04797D3B"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t xml:space="preserve">This PRIVATE DETENTION </w:t>
      </w:r>
      <w:r w:rsidR="00D85CD8" w:rsidRPr="006A590C">
        <w:rPr>
          <w:rFonts w:ascii="Times New Roman" w:hAnsi="Times New Roman"/>
          <w:sz w:val="24"/>
          <w:szCs w:val="24"/>
        </w:rPr>
        <w:t>BASIN / STORMWATER QUALITY BEST MANAGEMENT PRACTICE</w:t>
      </w:r>
      <w:r w:rsidRPr="006A590C">
        <w:rPr>
          <w:rFonts w:ascii="Times New Roman" w:hAnsi="Times New Roman"/>
          <w:sz w:val="24"/>
          <w:szCs w:val="24"/>
        </w:rPr>
        <w:t xml:space="preserve"> MAINTENANCE AGREEMENT </w:t>
      </w:r>
      <w:r w:rsidR="00195540" w:rsidRPr="006A590C">
        <w:rPr>
          <w:rFonts w:ascii="Times New Roman" w:hAnsi="Times New Roman"/>
          <w:sz w:val="24"/>
          <w:szCs w:val="24"/>
        </w:rPr>
        <w:t xml:space="preserve">AND EASEMENT </w:t>
      </w:r>
      <w:r w:rsidRPr="006A590C">
        <w:rPr>
          <w:rFonts w:ascii="Times New Roman" w:hAnsi="Times New Roman"/>
          <w:sz w:val="24"/>
          <w:szCs w:val="24"/>
        </w:rPr>
        <w:t xml:space="preserve">(Agreement) is made by and between </w:t>
      </w:r>
      <w:r w:rsidRPr="006A590C">
        <w:rPr>
          <w:rFonts w:ascii="Times New Roman" w:hAnsi="Times New Roman"/>
          <w:caps/>
          <w:sz w:val="24"/>
          <w:szCs w:val="24"/>
        </w:rPr>
        <w:t>El Paso County</w:t>
      </w:r>
      <w:r w:rsidRPr="006A590C">
        <w:rPr>
          <w:rFonts w:ascii="Times New Roman" w:hAnsi="Times New Roman"/>
          <w:sz w:val="24"/>
          <w:szCs w:val="24"/>
        </w:rPr>
        <w:t xml:space="preserve"> by and through THE BOARD OF COUNTY COMMISSIONERS OF EL PASO COUNTY, COLORADO (Board or County) and </w:t>
      </w:r>
      <w:r w:rsidR="00B27AEB" w:rsidRPr="006A590C">
        <w:rPr>
          <w:rFonts w:ascii="Times New Roman" w:hAnsi="Times New Roman"/>
          <w:sz w:val="24"/>
          <w:szCs w:val="24"/>
        </w:rPr>
        <w:t xml:space="preserve">PT </w:t>
      </w:r>
      <w:r w:rsidR="00E70282" w:rsidRPr="006A590C">
        <w:rPr>
          <w:rFonts w:ascii="Times New Roman" w:hAnsi="Times New Roman"/>
          <w:sz w:val="24"/>
          <w:szCs w:val="24"/>
        </w:rPr>
        <w:t>FALCON FIELD</w:t>
      </w:r>
      <w:r w:rsidR="00B27AEB" w:rsidRPr="006A590C">
        <w:rPr>
          <w:rFonts w:ascii="Times New Roman" w:hAnsi="Times New Roman"/>
          <w:sz w:val="24"/>
          <w:szCs w:val="24"/>
        </w:rPr>
        <w:t xml:space="preserve"> </w:t>
      </w:r>
      <w:r w:rsidR="00E70282" w:rsidRPr="006A590C">
        <w:rPr>
          <w:rFonts w:ascii="Times New Roman" w:hAnsi="Times New Roman"/>
          <w:sz w:val="24"/>
          <w:szCs w:val="24"/>
        </w:rPr>
        <w:t>LLC</w:t>
      </w:r>
      <w:r w:rsidR="00F0068E" w:rsidRPr="006A590C">
        <w:rPr>
          <w:rFonts w:ascii="Times New Roman" w:hAnsi="Times New Roman"/>
          <w:sz w:val="28"/>
          <w:szCs w:val="24"/>
        </w:rPr>
        <w:t xml:space="preserve"> </w:t>
      </w:r>
      <w:r w:rsidR="00015BDC" w:rsidRPr="006A590C">
        <w:rPr>
          <w:rFonts w:ascii="Times New Roman" w:hAnsi="Times New Roman"/>
          <w:sz w:val="24"/>
          <w:szCs w:val="24"/>
        </w:rPr>
        <w:t>(Developer)</w:t>
      </w:r>
      <w:r w:rsidR="008263CE" w:rsidRPr="006A590C">
        <w:rPr>
          <w:rFonts w:ascii="Times New Roman" w:hAnsi="Times New Roman"/>
          <w:sz w:val="24"/>
          <w:szCs w:val="24"/>
        </w:rPr>
        <w:t xml:space="preserve"> and</w:t>
      </w:r>
      <w:r w:rsidR="00520C5A" w:rsidRPr="006A590C">
        <w:rPr>
          <w:rFonts w:ascii="Times New Roman" w:hAnsi="Times New Roman"/>
          <w:sz w:val="24"/>
          <w:szCs w:val="24"/>
        </w:rPr>
        <w:t xml:space="preserve"> </w:t>
      </w:r>
      <w:r w:rsidR="00FC5E7F" w:rsidRPr="006A590C">
        <w:rPr>
          <w:rFonts w:ascii="Times New Roman" w:hAnsi="Times New Roman"/>
          <w:sz w:val="24"/>
          <w:szCs w:val="24"/>
          <w:u w:val="single"/>
        </w:rPr>
        <w:t>FALCON FIELD</w:t>
      </w:r>
      <w:r w:rsidR="00D73CD0" w:rsidRPr="006A590C">
        <w:rPr>
          <w:rFonts w:ascii="Times New Roman" w:hAnsi="Times New Roman"/>
          <w:sz w:val="24"/>
          <w:szCs w:val="24"/>
        </w:rPr>
        <w:t xml:space="preserve"> </w:t>
      </w:r>
      <w:r w:rsidR="00906B4B" w:rsidRPr="006A590C">
        <w:rPr>
          <w:rFonts w:ascii="Times New Roman" w:hAnsi="Times New Roman"/>
          <w:sz w:val="24"/>
          <w:szCs w:val="24"/>
          <w:u w:val="single"/>
        </w:rPr>
        <w:t>METROPOLITAN DISTRICT</w:t>
      </w:r>
      <w:r w:rsidRPr="006A590C">
        <w:rPr>
          <w:rFonts w:ascii="Times New Roman" w:hAnsi="Times New Roman"/>
          <w:sz w:val="24"/>
          <w:szCs w:val="24"/>
        </w:rPr>
        <w:t xml:space="preserve"> (</w:t>
      </w:r>
      <w:r w:rsidR="00906B4B" w:rsidRPr="006A590C">
        <w:rPr>
          <w:rFonts w:ascii="Times New Roman" w:hAnsi="Times New Roman"/>
          <w:sz w:val="24"/>
          <w:szCs w:val="24"/>
        </w:rPr>
        <w:t>Metro</w:t>
      </w:r>
      <w:r w:rsidR="00015BDC" w:rsidRPr="006A590C">
        <w:rPr>
          <w:rFonts w:ascii="Times New Roman" w:hAnsi="Times New Roman"/>
          <w:sz w:val="24"/>
          <w:szCs w:val="24"/>
        </w:rPr>
        <w:t xml:space="preserve"> </w:t>
      </w:r>
      <w:r w:rsidR="00906B4B" w:rsidRPr="006A590C">
        <w:rPr>
          <w:rFonts w:ascii="Times New Roman" w:hAnsi="Times New Roman"/>
          <w:sz w:val="24"/>
          <w:szCs w:val="24"/>
        </w:rPr>
        <w:t>District</w:t>
      </w:r>
      <w:r w:rsidRPr="006A590C">
        <w:rPr>
          <w:rFonts w:ascii="Times New Roman" w:hAnsi="Times New Roman"/>
          <w:sz w:val="24"/>
          <w:szCs w:val="24"/>
        </w:rPr>
        <w:t xml:space="preserve">), a </w:t>
      </w:r>
      <w:r w:rsidR="00B717EB" w:rsidRPr="006A590C">
        <w:rPr>
          <w:rFonts w:ascii="Times New Roman" w:hAnsi="Times New Roman"/>
          <w:sz w:val="24"/>
          <w:szCs w:val="24"/>
        </w:rPr>
        <w:t>quasi-municipal corporation</w:t>
      </w:r>
      <w:r w:rsidR="007C5483" w:rsidRPr="006A590C">
        <w:rPr>
          <w:rFonts w:ascii="Times New Roman" w:hAnsi="Times New Roman"/>
          <w:sz w:val="24"/>
          <w:szCs w:val="24"/>
        </w:rPr>
        <w:t xml:space="preserve"> and political subdivision of the State of Colorado</w:t>
      </w:r>
      <w:r w:rsidR="008263CE" w:rsidRPr="006A590C">
        <w:rPr>
          <w:rFonts w:ascii="Times New Roman" w:hAnsi="Times New Roman"/>
          <w:sz w:val="24"/>
          <w:szCs w:val="24"/>
        </w:rPr>
        <w:t>.</w:t>
      </w:r>
      <w:r w:rsidR="00520C5A" w:rsidRPr="006A590C">
        <w:rPr>
          <w:rFonts w:ascii="Times New Roman" w:hAnsi="Times New Roman"/>
          <w:sz w:val="24"/>
          <w:szCs w:val="24"/>
        </w:rPr>
        <w:t xml:space="preserve"> </w:t>
      </w:r>
      <w:r w:rsidRPr="006A590C">
        <w:rPr>
          <w:rFonts w:ascii="Times New Roman" w:hAnsi="Times New Roman"/>
          <w:sz w:val="24"/>
          <w:szCs w:val="24"/>
        </w:rPr>
        <w:t>The above may occasionally be referred to herein singularly as “Party” and collectively as “Parties.”</w:t>
      </w:r>
    </w:p>
    <w:p w14:paraId="78ED3E31" w14:textId="77777777" w:rsidR="00852ABB" w:rsidRPr="006A590C" w:rsidRDefault="00852ABB" w:rsidP="00D35427">
      <w:pPr>
        <w:pStyle w:val="BodyText"/>
        <w:spacing w:line="240" w:lineRule="auto"/>
        <w:jc w:val="both"/>
        <w:rPr>
          <w:rFonts w:ascii="Times New Roman" w:hAnsi="Times New Roman"/>
          <w:sz w:val="24"/>
          <w:szCs w:val="24"/>
        </w:rPr>
      </w:pPr>
    </w:p>
    <w:p w14:paraId="4077DC81" w14:textId="77777777" w:rsidR="00852ABB" w:rsidRPr="006A590C" w:rsidRDefault="00852ABB" w:rsidP="00D35427">
      <w:pPr>
        <w:pStyle w:val="Heading1"/>
        <w:rPr>
          <w:rFonts w:ascii="Times New Roman" w:hAnsi="Times New Roman"/>
          <w:sz w:val="24"/>
          <w:szCs w:val="24"/>
        </w:rPr>
      </w:pPr>
      <w:r w:rsidRPr="006A590C">
        <w:rPr>
          <w:rFonts w:ascii="Times New Roman" w:hAnsi="Times New Roman"/>
          <w:sz w:val="24"/>
          <w:szCs w:val="24"/>
        </w:rPr>
        <w:t>Recitals</w:t>
      </w:r>
    </w:p>
    <w:p w14:paraId="515320B2" w14:textId="02F821CF"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w:t>
      </w:r>
      <w:r w:rsidR="004918C6" w:rsidRPr="006A590C">
        <w:rPr>
          <w:rFonts w:ascii="Times New Roman" w:hAnsi="Times New Roman"/>
          <w:szCs w:val="24"/>
        </w:rPr>
        <w:t xml:space="preserve">        A.</w:t>
      </w:r>
      <w:r w:rsidRPr="006A590C">
        <w:rPr>
          <w:rFonts w:ascii="Times New Roman" w:hAnsi="Times New Roman"/>
          <w:szCs w:val="24"/>
        </w:rPr>
        <w:t xml:space="preserve">       </w:t>
      </w:r>
      <w:r w:rsidR="00852ABB" w:rsidRPr="006A590C">
        <w:rPr>
          <w:rFonts w:ascii="Times New Roman" w:hAnsi="Times New Roman"/>
          <w:szCs w:val="24"/>
        </w:rPr>
        <w:t xml:space="preserve">WHEREAS, </w:t>
      </w:r>
      <w:r w:rsidR="00B61094" w:rsidRPr="006A590C">
        <w:rPr>
          <w:rFonts w:ascii="Times New Roman" w:hAnsi="Times New Roman"/>
          <w:szCs w:val="24"/>
        </w:rPr>
        <w:t>the</w:t>
      </w:r>
      <w:r w:rsidR="002B5869" w:rsidRPr="006A590C">
        <w:rPr>
          <w:rFonts w:ascii="Times New Roman" w:hAnsi="Times New Roman"/>
          <w:szCs w:val="24"/>
        </w:rPr>
        <w:t xml:space="preserve"> Metro</w:t>
      </w:r>
      <w:r w:rsidR="00B61094" w:rsidRPr="006A590C">
        <w:rPr>
          <w:rFonts w:ascii="Times New Roman" w:hAnsi="Times New Roman"/>
          <w:szCs w:val="24"/>
        </w:rPr>
        <w:t xml:space="preserve"> District provides various municipal services to certain real property in El Paso County, Colorado referred to as</w:t>
      </w:r>
      <w:r w:rsidR="0086404E" w:rsidRPr="006A590C">
        <w:rPr>
          <w:rFonts w:ascii="Times New Roman" w:hAnsi="Times New Roman"/>
          <w:szCs w:val="24"/>
        </w:rPr>
        <w:t xml:space="preserve"> </w:t>
      </w:r>
      <w:r w:rsidR="00FC5E7F" w:rsidRPr="006A590C">
        <w:rPr>
          <w:rFonts w:ascii="Times New Roman" w:hAnsi="Times New Roman"/>
          <w:szCs w:val="24"/>
        </w:rPr>
        <w:t>The Commons at Falcon Field Filing No. 1</w:t>
      </w:r>
      <w:r w:rsidR="00F148C4" w:rsidRPr="006A590C">
        <w:rPr>
          <w:rFonts w:ascii="Times New Roman" w:hAnsi="Times New Roman"/>
          <w:szCs w:val="24"/>
        </w:rPr>
        <w:t>;</w:t>
      </w:r>
      <w:r w:rsidR="00295F0D" w:rsidRPr="006A590C">
        <w:rPr>
          <w:rFonts w:ascii="Times New Roman" w:hAnsi="Times New Roman"/>
          <w:szCs w:val="24"/>
        </w:rPr>
        <w:t xml:space="preserve"> </w:t>
      </w:r>
      <w:r w:rsidR="00834030" w:rsidRPr="006A590C">
        <w:rPr>
          <w:rFonts w:ascii="Times New Roman" w:hAnsi="Times New Roman"/>
          <w:szCs w:val="24"/>
        </w:rPr>
        <w:t>and</w:t>
      </w:r>
    </w:p>
    <w:p w14:paraId="7D1A32B7" w14:textId="77777777" w:rsidR="00CA007A" w:rsidRPr="006A590C" w:rsidRDefault="00CA007A" w:rsidP="00CA007A">
      <w:pPr>
        <w:jc w:val="both"/>
        <w:rPr>
          <w:rFonts w:ascii="Times New Roman" w:hAnsi="Times New Roman"/>
          <w:szCs w:val="24"/>
        </w:rPr>
      </w:pPr>
    </w:p>
    <w:p w14:paraId="71187F74" w14:textId="00B45466" w:rsidR="00CA007A" w:rsidRPr="006A590C" w:rsidRDefault="00CA007A" w:rsidP="00CA007A">
      <w:pPr>
        <w:jc w:val="both"/>
        <w:rPr>
          <w:rFonts w:ascii="Times New Roman" w:hAnsi="Times New Roman"/>
          <w:szCs w:val="24"/>
        </w:rPr>
      </w:pPr>
      <w:r w:rsidRPr="006A590C">
        <w:rPr>
          <w:rFonts w:ascii="Times New Roman" w:hAnsi="Times New Roman"/>
          <w:szCs w:val="24"/>
        </w:rPr>
        <w:t xml:space="preserve">           B.      </w:t>
      </w:r>
      <w:r w:rsidR="00520C5A" w:rsidRPr="006A590C">
        <w:rPr>
          <w:rFonts w:ascii="Times New Roman" w:hAnsi="Times New Roman"/>
          <w:szCs w:val="24"/>
        </w:rPr>
        <w:t xml:space="preserve">WHEREAS, the </w:t>
      </w:r>
      <w:r w:rsidR="00877F1C" w:rsidRPr="006A590C">
        <w:rPr>
          <w:rFonts w:ascii="Times New Roman" w:hAnsi="Times New Roman"/>
          <w:szCs w:val="24"/>
        </w:rPr>
        <w:t xml:space="preserve">Developer </w:t>
      </w:r>
      <w:r w:rsidR="00520C5A" w:rsidRPr="006A590C">
        <w:rPr>
          <w:rFonts w:ascii="Times New Roman" w:hAnsi="Times New Roman"/>
          <w:szCs w:val="24"/>
        </w:rPr>
        <w:t xml:space="preserve">is the owner of certain real estate in </w:t>
      </w:r>
      <w:r w:rsidR="00445903" w:rsidRPr="006A590C">
        <w:rPr>
          <w:rFonts w:ascii="Times New Roman" w:hAnsi="Times New Roman"/>
          <w:szCs w:val="24"/>
        </w:rPr>
        <w:t xml:space="preserve">the Property in </w:t>
      </w:r>
      <w:r w:rsidR="00520C5A" w:rsidRPr="006A590C">
        <w:rPr>
          <w:rFonts w:ascii="Times New Roman" w:hAnsi="Times New Roman"/>
          <w:szCs w:val="24"/>
        </w:rPr>
        <w:t xml:space="preserve">El Paso County, </w:t>
      </w:r>
      <w:r w:rsidR="00445903" w:rsidRPr="006A590C">
        <w:rPr>
          <w:rFonts w:ascii="Times New Roman" w:hAnsi="Times New Roman"/>
          <w:szCs w:val="24"/>
        </w:rPr>
        <w:t xml:space="preserve">Colorado, which Property </w:t>
      </w:r>
      <w:r w:rsidR="00B14FB2" w:rsidRPr="006A590C">
        <w:rPr>
          <w:rFonts w:ascii="Times New Roman" w:hAnsi="Times New Roman"/>
          <w:szCs w:val="24"/>
        </w:rPr>
        <w:t>is legally described in Exhibit A</w:t>
      </w:r>
      <w:r w:rsidR="00784FCE" w:rsidRPr="006A590C">
        <w:rPr>
          <w:rFonts w:ascii="Times New Roman" w:hAnsi="Times New Roman"/>
          <w:szCs w:val="24"/>
        </w:rPr>
        <w:t xml:space="preserve"> </w:t>
      </w:r>
      <w:r w:rsidR="00B14FB2" w:rsidRPr="006A590C">
        <w:rPr>
          <w:rFonts w:ascii="Times New Roman" w:hAnsi="Times New Roman"/>
          <w:szCs w:val="24"/>
        </w:rPr>
        <w:t>attached hereto and incorporated herein by this reference</w:t>
      </w:r>
      <w:r w:rsidR="00854312" w:rsidRPr="006A590C">
        <w:rPr>
          <w:rFonts w:ascii="Times New Roman" w:hAnsi="Times New Roman"/>
          <w:szCs w:val="24"/>
        </w:rPr>
        <w:t>;</w:t>
      </w:r>
      <w:r w:rsidR="00B14FB2" w:rsidRPr="006A590C">
        <w:rPr>
          <w:rFonts w:ascii="Times New Roman" w:hAnsi="Times New Roman"/>
          <w:szCs w:val="24"/>
        </w:rPr>
        <w:t xml:space="preserve"> and</w:t>
      </w:r>
    </w:p>
    <w:p w14:paraId="53DE7169" w14:textId="51B2069E" w:rsidR="00A73288" w:rsidRPr="006A590C" w:rsidRDefault="00A73288" w:rsidP="00A73288">
      <w:pPr>
        <w:jc w:val="both"/>
        <w:rPr>
          <w:rFonts w:ascii="Times New Roman" w:hAnsi="Times New Roman"/>
          <w:szCs w:val="24"/>
        </w:rPr>
      </w:pPr>
    </w:p>
    <w:p w14:paraId="17B1B51E" w14:textId="74F1D125" w:rsidR="00A73288" w:rsidRPr="006A590C" w:rsidDel="0036108F" w:rsidRDefault="00CA007A" w:rsidP="00A73288">
      <w:pPr>
        <w:ind w:firstLine="720"/>
        <w:jc w:val="both"/>
        <w:rPr>
          <w:del w:id="0" w:author="Lori Seago" w:date="2025-05-20T14:17:00Z" w16du:dateUtc="2025-05-20T20:17:00Z"/>
          <w:rFonts w:ascii="Times New Roman" w:hAnsi="Times New Roman"/>
          <w:szCs w:val="24"/>
        </w:rPr>
      </w:pPr>
      <w:del w:id="1" w:author="Lori Seago" w:date="2025-05-20T14:17:00Z" w16du:dateUtc="2025-05-20T20:17:00Z">
        <w:r w:rsidRPr="006A590C" w:rsidDel="0036108F">
          <w:rPr>
            <w:rFonts w:ascii="Times New Roman" w:hAnsi="Times New Roman"/>
            <w:szCs w:val="24"/>
          </w:rPr>
          <w:delText xml:space="preserve">C.      </w:delText>
        </w:r>
        <w:r w:rsidR="00445903" w:rsidRPr="006A590C" w:rsidDel="0036108F">
          <w:rPr>
            <w:rFonts w:ascii="Times New Roman" w:hAnsi="Times New Roman"/>
            <w:szCs w:val="24"/>
          </w:rPr>
          <w:delText xml:space="preserve">WHEREAS, Developer desires to plat and develop on the Property a subdivision to be known as </w:delText>
        </w:r>
        <w:r w:rsidR="00445903" w:rsidRPr="006A590C" w:rsidDel="0036108F">
          <w:rPr>
            <w:rFonts w:ascii="Times New Roman" w:hAnsi="Times New Roman"/>
            <w:szCs w:val="24"/>
            <w:u w:val="single"/>
          </w:rPr>
          <w:delText>THE COMMONS AT FALCON FIELD</w:delText>
        </w:r>
        <w:r w:rsidR="00445903" w:rsidRPr="006A590C" w:rsidDel="0036108F">
          <w:rPr>
            <w:rFonts w:ascii="Times New Roman" w:hAnsi="Times New Roman"/>
            <w:szCs w:val="24"/>
          </w:rPr>
          <w:delText xml:space="preserve"> </w:delText>
        </w:r>
        <w:r w:rsidR="00445903" w:rsidRPr="006A590C" w:rsidDel="0036108F">
          <w:rPr>
            <w:rFonts w:ascii="Times New Roman" w:hAnsi="Times New Roman"/>
            <w:szCs w:val="24"/>
            <w:u w:val="single"/>
          </w:rPr>
          <w:delText>FILING NO 1</w:delText>
        </w:r>
        <w:r w:rsidR="00445903" w:rsidRPr="006A590C" w:rsidDel="0036108F">
          <w:rPr>
            <w:rFonts w:ascii="Times New Roman" w:hAnsi="Times New Roman"/>
            <w:szCs w:val="24"/>
          </w:rPr>
          <w:delText>; and</w:delText>
        </w:r>
      </w:del>
    </w:p>
    <w:p w14:paraId="177E0FED" w14:textId="078D63B1" w:rsidR="00A73288" w:rsidRPr="006A590C" w:rsidDel="0036108F" w:rsidRDefault="00A73288" w:rsidP="00A73288">
      <w:pPr>
        <w:ind w:firstLine="720"/>
        <w:jc w:val="both"/>
        <w:rPr>
          <w:del w:id="2" w:author="Lori Seago" w:date="2025-05-20T14:17:00Z" w16du:dateUtc="2025-05-20T20:17:00Z"/>
          <w:rFonts w:ascii="Times New Roman" w:hAnsi="Times New Roman"/>
          <w:szCs w:val="24"/>
        </w:rPr>
      </w:pPr>
    </w:p>
    <w:p w14:paraId="5A35AA46" w14:textId="52D6623D" w:rsidR="00852ABB" w:rsidRPr="00042FDB" w:rsidRDefault="0036108F" w:rsidP="00A73288">
      <w:pPr>
        <w:ind w:firstLine="720"/>
        <w:jc w:val="both"/>
        <w:rPr>
          <w:rFonts w:ascii="Times New Roman" w:hAnsi="Times New Roman"/>
          <w:szCs w:val="24"/>
        </w:rPr>
      </w:pPr>
      <w:ins w:id="3" w:author="Lori Seago" w:date="2025-05-20T14:17:00Z" w16du:dateUtc="2025-05-20T20:17:00Z">
        <w:r>
          <w:rPr>
            <w:rFonts w:ascii="Times New Roman" w:hAnsi="Times New Roman"/>
            <w:szCs w:val="24"/>
          </w:rPr>
          <w:t>C</w:t>
        </w:r>
      </w:ins>
      <w:del w:id="4" w:author="Lori Seago" w:date="2025-05-20T14:17:00Z" w16du:dateUtc="2025-05-20T20:17:00Z">
        <w:r w:rsidR="00A73288" w:rsidRPr="00042FDB" w:rsidDel="0036108F">
          <w:rPr>
            <w:rFonts w:ascii="Times New Roman" w:hAnsi="Times New Roman"/>
            <w:szCs w:val="24"/>
          </w:rPr>
          <w:delText>D</w:delText>
        </w:r>
      </w:del>
      <w:r w:rsidR="00A73288" w:rsidRPr="00042FDB">
        <w:rPr>
          <w:rFonts w:ascii="Times New Roman" w:hAnsi="Times New Roman"/>
          <w:szCs w:val="24"/>
        </w:rPr>
        <w:t>.</w:t>
      </w:r>
      <w:r w:rsidR="00511B0B" w:rsidRPr="00042FDB">
        <w:rPr>
          <w:rFonts w:ascii="Times New Roman" w:hAnsi="Times New Roman"/>
          <w:szCs w:val="24"/>
        </w:rPr>
        <w:tab/>
      </w:r>
      <w:proofErr w:type="gramStart"/>
      <w:r w:rsidR="00852ABB" w:rsidRPr="00042FDB">
        <w:rPr>
          <w:rFonts w:ascii="Times New Roman" w:hAnsi="Times New Roman"/>
          <w:szCs w:val="24"/>
        </w:rPr>
        <w:t>WHEREAS,</w:t>
      </w:r>
      <w:proofErr w:type="gramEnd"/>
      <w:r w:rsidR="00852ABB" w:rsidRPr="00042FDB">
        <w:rPr>
          <w:rFonts w:ascii="Times New Roman" w:hAnsi="Times New Roman"/>
          <w:szCs w:val="24"/>
        </w:rPr>
        <w:t xml:space="preserve"> </w:t>
      </w:r>
      <w:r w:rsidR="00015BDC" w:rsidRPr="00042FDB">
        <w:rPr>
          <w:rFonts w:ascii="Times New Roman" w:hAnsi="Times New Roman"/>
          <w:szCs w:val="24"/>
        </w:rPr>
        <w:t>Developer</w:t>
      </w:r>
      <w:r w:rsidR="00852ABB" w:rsidRPr="00042FDB">
        <w:rPr>
          <w:rFonts w:ascii="Times New Roman" w:hAnsi="Times New Roman"/>
          <w:szCs w:val="24"/>
        </w:rPr>
        <w:t xml:space="preserve"> desires to</w:t>
      </w:r>
      <w:r w:rsidR="00EC099E" w:rsidRPr="00042FDB">
        <w:rPr>
          <w:rFonts w:ascii="Times New Roman" w:hAnsi="Times New Roman"/>
          <w:szCs w:val="24"/>
        </w:rPr>
        <w:t xml:space="preserve"> </w:t>
      </w:r>
      <w:r w:rsidR="00CA007A" w:rsidRPr="00042FDB">
        <w:rPr>
          <w:rFonts w:ascii="Times New Roman" w:hAnsi="Times New Roman"/>
          <w:szCs w:val="24"/>
        </w:rPr>
        <w:t xml:space="preserve">obtain an approved final </w:t>
      </w:r>
      <w:proofErr w:type="gramStart"/>
      <w:r w:rsidR="00CA007A" w:rsidRPr="00042FDB">
        <w:rPr>
          <w:rFonts w:ascii="Times New Roman" w:hAnsi="Times New Roman"/>
          <w:szCs w:val="24"/>
        </w:rPr>
        <w:t>plat</w:t>
      </w:r>
      <w:proofErr w:type="gramEnd"/>
      <w:r w:rsidR="00CA007A" w:rsidRPr="00042FDB">
        <w:rPr>
          <w:rFonts w:ascii="Times New Roman" w:hAnsi="Times New Roman"/>
          <w:szCs w:val="24"/>
        </w:rPr>
        <w:t xml:space="preserve"> (Final Plat)</w:t>
      </w:r>
      <w:r w:rsidR="00015BDC" w:rsidRPr="00042FDB">
        <w:rPr>
          <w:rFonts w:ascii="Times New Roman" w:hAnsi="Times New Roman"/>
          <w:szCs w:val="24"/>
        </w:rPr>
        <w:t xml:space="preserve"> and develop</w:t>
      </w:r>
      <w:r w:rsidR="00852ABB" w:rsidRPr="00042FDB">
        <w:rPr>
          <w:rFonts w:ascii="Times New Roman" w:hAnsi="Times New Roman"/>
          <w:szCs w:val="24"/>
        </w:rPr>
        <w:t xml:space="preserve"> on the Property </w:t>
      </w:r>
      <w:r w:rsidR="00E064DE" w:rsidRPr="00042FDB">
        <w:rPr>
          <w:rFonts w:ascii="Times New Roman" w:hAnsi="Times New Roman"/>
          <w:szCs w:val="24"/>
        </w:rPr>
        <w:t xml:space="preserve">a subdivision to be known as </w:t>
      </w:r>
      <w:r w:rsidR="00FC5E7F" w:rsidRPr="00042FDB">
        <w:rPr>
          <w:rFonts w:ascii="Times New Roman" w:hAnsi="Times New Roman"/>
          <w:szCs w:val="24"/>
        </w:rPr>
        <w:t>The Commons at Falcon Field Filing No. 1</w:t>
      </w:r>
      <w:r w:rsidR="00E064DE" w:rsidRPr="00042FDB">
        <w:rPr>
          <w:rFonts w:ascii="Times New Roman" w:hAnsi="Times New Roman"/>
          <w:szCs w:val="24"/>
        </w:rPr>
        <w:t>;</w:t>
      </w:r>
      <w:r w:rsidR="00F44F72" w:rsidRPr="00042FDB">
        <w:rPr>
          <w:rFonts w:ascii="Times New Roman" w:hAnsi="Times New Roman"/>
          <w:szCs w:val="24"/>
        </w:rPr>
        <w:t xml:space="preserve"> and</w:t>
      </w:r>
    </w:p>
    <w:p w14:paraId="57D21B97" w14:textId="77777777" w:rsidR="00852ABB" w:rsidRPr="006A590C" w:rsidRDefault="00852ABB" w:rsidP="00D35427">
      <w:pPr>
        <w:pStyle w:val="BodyText"/>
        <w:spacing w:line="240" w:lineRule="auto"/>
        <w:ind w:firstLine="720"/>
        <w:jc w:val="both"/>
        <w:rPr>
          <w:rFonts w:ascii="Times New Roman" w:hAnsi="Times New Roman"/>
          <w:sz w:val="24"/>
          <w:szCs w:val="24"/>
        </w:rPr>
      </w:pPr>
    </w:p>
    <w:p w14:paraId="327959BB" w14:textId="3353887A" w:rsidR="00852ABB" w:rsidRPr="006A590C" w:rsidRDefault="0036108F" w:rsidP="00D35427">
      <w:pPr>
        <w:pStyle w:val="BodyText"/>
        <w:spacing w:line="240" w:lineRule="auto"/>
        <w:ind w:firstLine="720"/>
        <w:jc w:val="both"/>
        <w:rPr>
          <w:rFonts w:ascii="Times New Roman" w:hAnsi="Times New Roman"/>
          <w:sz w:val="24"/>
          <w:szCs w:val="24"/>
        </w:rPr>
      </w:pPr>
      <w:ins w:id="5" w:author="Lori Seago" w:date="2025-05-20T14:17:00Z" w16du:dateUtc="2025-05-20T20:17:00Z">
        <w:r>
          <w:rPr>
            <w:rFonts w:ascii="Times New Roman" w:hAnsi="Times New Roman"/>
            <w:sz w:val="24"/>
            <w:szCs w:val="24"/>
          </w:rPr>
          <w:t>D</w:t>
        </w:r>
      </w:ins>
      <w:del w:id="6" w:author="Lori Seago" w:date="2025-05-20T14:17:00Z" w16du:dateUtc="2025-05-20T20:17:00Z">
        <w:r w:rsidR="00194DC6" w:rsidRPr="006A590C" w:rsidDel="0036108F">
          <w:rPr>
            <w:rFonts w:ascii="Times New Roman" w:hAnsi="Times New Roman"/>
            <w:sz w:val="24"/>
            <w:szCs w:val="24"/>
          </w:rPr>
          <w:delText>E</w:delText>
        </w:r>
      </w:del>
      <w:r w:rsidR="00852ABB" w:rsidRPr="006A590C">
        <w:rPr>
          <w:rFonts w:ascii="Times New Roman" w:hAnsi="Times New Roman"/>
          <w:sz w:val="24"/>
          <w:szCs w:val="24"/>
        </w:rPr>
        <w:t>.</w:t>
      </w:r>
      <w:r w:rsidR="00852ABB" w:rsidRPr="006A590C">
        <w:rPr>
          <w:rFonts w:ascii="Times New Roman" w:hAnsi="Times New Roman"/>
          <w:sz w:val="24"/>
          <w:szCs w:val="24"/>
        </w:rPr>
        <w:tab/>
      </w:r>
      <w:r w:rsidR="005F72BB" w:rsidRPr="006A590C">
        <w:rPr>
          <w:rFonts w:ascii="Times New Roman" w:hAnsi="Times New Roman"/>
          <w:sz w:val="24"/>
          <w:szCs w:val="24"/>
        </w:rPr>
        <w:t xml:space="preserve">WHEREAS, the development of this </w:t>
      </w:r>
      <w:r w:rsidR="00C94E99" w:rsidRPr="006A590C">
        <w:rPr>
          <w:rFonts w:ascii="Times New Roman" w:hAnsi="Times New Roman"/>
          <w:sz w:val="24"/>
          <w:szCs w:val="24"/>
        </w:rPr>
        <w:t>Property</w:t>
      </w:r>
      <w:r w:rsidR="005F72BB" w:rsidRPr="006A590C">
        <w:rPr>
          <w:rFonts w:ascii="Times New Roman" w:hAnsi="Times New Roman"/>
          <w:sz w:val="24"/>
          <w:szCs w:val="24"/>
        </w:rPr>
        <w:t xml:space="preserve"> will substantially increase the volume of water runoff and will decrease the quality of the stormwater runoff from the Property, and, therefore, it is in the </w:t>
      </w:r>
      <w:r w:rsidR="00C94E99" w:rsidRPr="006A590C">
        <w:rPr>
          <w:rFonts w:ascii="Times New Roman" w:hAnsi="Times New Roman"/>
          <w:sz w:val="24"/>
          <w:szCs w:val="24"/>
        </w:rPr>
        <w:t xml:space="preserve">best </w:t>
      </w:r>
      <w:r w:rsidR="005F72BB" w:rsidRPr="006A590C">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47427A8" w14:textId="77777777" w:rsidR="00852ABB" w:rsidRPr="006A590C" w:rsidRDefault="00852ABB" w:rsidP="00D35427">
      <w:pPr>
        <w:ind w:firstLine="720"/>
        <w:jc w:val="both"/>
        <w:rPr>
          <w:rFonts w:ascii="Times New Roman" w:hAnsi="Times New Roman"/>
          <w:szCs w:val="24"/>
        </w:rPr>
      </w:pPr>
    </w:p>
    <w:p w14:paraId="2722583C" w14:textId="34DB34D1" w:rsidR="00852ABB" w:rsidRPr="006A590C" w:rsidRDefault="00194DC6" w:rsidP="00D35427">
      <w:pPr>
        <w:ind w:firstLine="720"/>
        <w:jc w:val="both"/>
        <w:rPr>
          <w:rFonts w:ascii="Times New Roman" w:hAnsi="Times New Roman"/>
          <w:szCs w:val="24"/>
        </w:rPr>
      </w:pPr>
      <w:del w:id="7" w:author="Lori Seago" w:date="2025-05-20T14:17:00Z" w16du:dateUtc="2025-05-20T20:17:00Z">
        <w:r w:rsidRPr="006A590C" w:rsidDel="0036108F">
          <w:rPr>
            <w:rFonts w:ascii="Times New Roman" w:hAnsi="Times New Roman"/>
            <w:szCs w:val="24"/>
          </w:rPr>
          <w:delText>F</w:delText>
        </w:r>
      </w:del>
      <w:ins w:id="8" w:author="Lori Seago" w:date="2025-05-20T14:17:00Z" w16du:dateUtc="2025-05-20T20:17:00Z">
        <w:r w:rsidR="0036108F">
          <w:rPr>
            <w:rFonts w:ascii="Times New Roman" w:hAnsi="Times New Roman"/>
            <w:szCs w:val="24"/>
          </w:rPr>
          <w:t>E</w:t>
        </w:r>
      </w:ins>
      <w:r w:rsidR="0017168A" w:rsidRPr="006A590C">
        <w:rPr>
          <w:rFonts w:ascii="Times New Roman" w:hAnsi="Times New Roman"/>
          <w:szCs w:val="24"/>
        </w:rPr>
        <w:t>.</w:t>
      </w:r>
      <w:r w:rsidR="0017168A" w:rsidRPr="006A590C">
        <w:rPr>
          <w:rFonts w:ascii="Times New Roman" w:hAnsi="Times New Roman"/>
          <w:szCs w:val="24"/>
        </w:rPr>
        <w:tab/>
      </w:r>
      <w:r w:rsidR="00852ABB" w:rsidRPr="006A590C">
        <w:rPr>
          <w:rFonts w:ascii="Times New Roman" w:hAnsi="Times New Roman"/>
          <w:szCs w:val="24"/>
        </w:rPr>
        <w:t xml:space="preserve">WHEREAS, Chapter </w:t>
      </w:r>
      <w:r w:rsidR="007B6F9C" w:rsidRPr="006A590C">
        <w:rPr>
          <w:rFonts w:ascii="Times New Roman" w:hAnsi="Times New Roman"/>
          <w:szCs w:val="24"/>
        </w:rPr>
        <w:t>8</w:t>
      </w:r>
      <w:r w:rsidR="00852ABB" w:rsidRPr="006A590C">
        <w:rPr>
          <w:rFonts w:ascii="Times New Roman" w:hAnsi="Times New Roman"/>
          <w:szCs w:val="24"/>
        </w:rPr>
        <w:t xml:space="preserve">, Section </w:t>
      </w:r>
      <w:r w:rsidR="007B6F9C" w:rsidRPr="006A590C">
        <w:rPr>
          <w:rFonts w:ascii="Times New Roman" w:hAnsi="Times New Roman"/>
          <w:szCs w:val="24"/>
        </w:rPr>
        <w:t>8.4.5</w:t>
      </w:r>
      <w:r w:rsidR="00852ABB" w:rsidRPr="006A590C">
        <w:rPr>
          <w:rFonts w:ascii="Times New Roman" w:hAnsi="Times New Roman"/>
          <w:szCs w:val="24"/>
        </w:rPr>
        <w:t xml:space="preserve"> of the El Paso County </w:t>
      </w:r>
      <w:r w:rsidR="00852ABB" w:rsidRPr="006A590C">
        <w:rPr>
          <w:rFonts w:ascii="Times New Roman" w:hAnsi="Times New Roman"/>
          <w:szCs w:val="24"/>
          <w:u w:val="single"/>
        </w:rPr>
        <w:t>Land</w:t>
      </w:r>
      <w:r w:rsidR="00852ABB" w:rsidRPr="006A590C">
        <w:rPr>
          <w:rFonts w:ascii="Times New Roman" w:hAnsi="Times New Roman"/>
          <w:szCs w:val="24"/>
        </w:rPr>
        <w:t xml:space="preserve"> </w:t>
      </w:r>
      <w:r w:rsidR="00852ABB" w:rsidRPr="006A590C">
        <w:rPr>
          <w:rFonts w:ascii="Times New Roman" w:hAnsi="Times New Roman"/>
          <w:szCs w:val="24"/>
          <w:u w:val="single"/>
        </w:rPr>
        <w:t>Development</w:t>
      </w:r>
      <w:r w:rsidR="00852ABB" w:rsidRPr="006A590C">
        <w:rPr>
          <w:rFonts w:ascii="Times New Roman" w:hAnsi="Times New Roman"/>
          <w:szCs w:val="24"/>
        </w:rPr>
        <w:t xml:space="preserve"> </w:t>
      </w:r>
      <w:r w:rsidR="00852ABB" w:rsidRPr="006A590C">
        <w:rPr>
          <w:rFonts w:ascii="Times New Roman" w:hAnsi="Times New Roman"/>
          <w:szCs w:val="24"/>
          <w:u w:val="single"/>
        </w:rPr>
        <w:t>Code</w:t>
      </w:r>
      <w:r w:rsidR="00852ABB" w:rsidRPr="006A590C">
        <w:rPr>
          <w:rFonts w:ascii="Times New Roman" w:hAnsi="Times New Roman"/>
          <w:szCs w:val="24"/>
        </w:rPr>
        <w:t>, as periodically amended, promulgated pursuant to Section 30-28-133(1), Colorado Revised Statutes</w:t>
      </w:r>
      <w:r w:rsidR="00FA36A6" w:rsidRPr="006A590C">
        <w:rPr>
          <w:rFonts w:ascii="Times New Roman" w:hAnsi="Times New Roman"/>
          <w:szCs w:val="24"/>
        </w:rPr>
        <w:t xml:space="preserve"> (C.R.S.)</w:t>
      </w:r>
      <w:r w:rsidR="00852ABB" w:rsidRPr="006A590C">
        <w:rPr>
          <w:rFonts w:ascii="Times New Roman" w:hAnsi="Times New Roman"/>
          <w:szCs w:val="24"/>
        </w:rPr>
        <w:t>, requires the County to condition approval of all subdivisions on a</w:t>
      </w:r>
      <w:r w:rsidR="00FA36A6" w:rsidRPr="006A590C">
        <w:rPr>
          <w:rFonts w:ascii="Times New Roman" w:hAnsi="Times New Roman"/>
          <w:szCs w:val="24"/>
        </w:rPr>
        <w:t xml:space="preserve"> developer</w:t>
      </w:r>
      <w:r w:rsidR="00852ABB" w:rsidRPr="006A590C">
        <w:rPr>
          <w:rFonts w:ascii="Times New Roman" w:hAnsi="Times New Roman"/>
          <w:szCs w:val="24"/>
        </w:rPr>
        <w:t xml:space="preserve">’s promise </w:t>
      </w:r>
      <w:proofErr w:type="gramStart"/>
      <w:r w:rsidR="00852ABB" w:rsidRPr="006A590C">
        <w:rPr>
          <w:rFonts w:ascii="Times New Roman" w:hAnsi="Times New Roman"/>
          <w:szCs w:val="24"/>
        </w:rPr>
        <w:t>to so</w:t>
      </w:r>
      <w:proofErr w:type="gramEnd"/>
      <w:r w:rsidR="00852ABB" w:rsidRPr="006A590C">
        <w:rPr>
          <w:rFonts w:ascii="Times New Roman" w:hAnsi="Times New Roman"/>
          <w:szCs w:val="24"/>
        </w:rPr>
        <w:t xml:space="preserve"> construct adequate drainage</w:t>
      </w:r>
      <w:r w:rsidR="0017168A" w:rsidRPr="006A590C">
        <w:rPr>
          <w:rFonts w:ascii="Times New Roman" w:hAnsi="Times New Roman"/>
          <w:szCs w:val="24"/>
        </w:rPr>
        <w:t>, water runoff control facilities, and BMPs in</w:t>
      </w:r>
      <w:r w:rsidR="00852ABB" w:rsidRPr="006A590C">
        <w:rPr>
          <w:rFonts w:ascii="Times New Roman" w:hAnsi="Times New Roman"/>
          <w:szCs w:val="24"/>
        </w:rPr>
        <w:t xml:space="preserve"> subdivisions; and</w:t>
      </w:r>
    </w:p>
    <w:p w14:paraId="6B9FC78B" w14:textId="77777777" w:rsidR="008569D7" w:rsidRPr="006A590C" w:rsidRDefault="008569D7" w:rsidP="008569D7">
      <w:pPr>
        <w:ind w:firstLine="720"/>
        <w:jc w:val="both"/>
        <w:rPr>
          <w:rFonts w:ascii="Times New Roman" w:hAnsi="Times New Roman"/>
          <w:szCs w:val="24"/>
        </w:rPr>
      </w:pPr>
    </w:p>
    <w:p w14:paraId="6BB6FFDA" w14:textId="34706F11" w:rsidR="00852ABB" w:rsidRPr="006A590C" w:rsidRDefault="0036108F" w:rsidP="008569D7">
      <w:pPr>
        <w:ind w:firstLine="720"/>
        <w:jc w:val="both"/>
        <w:rPr>
          <w:rFonts w:ascii="Times New Roman" w:hAnsi="Times New Roman"/>
          <w:szCs w:val="24"/>
        </w:rPr>
      </w:pPr>
      <w:ins w:id="9" w:author="Lori Seago" w:date="2025-05-20T14:17:00Z" w16du:dateUtc="2025-05-20T20:17:00Z">
        <w:r>
          <w:rPr>
            <w:rFonts w:ascii="Times New Roman" w:hAnsi="Times New Roman"/>
            <w:szCs w:val="24"/>
          </w:rPr>
          <w:t>F</w:t>
        </w:r>
      </w:ins>
      <w:del w:id="10" w:author="Lori Seago" w:date="2025-05-20T14:17:00Z" w16du:dateUtc="2025-05-20T20:17:00Z">
        <w:r w:rsidR="00194DC6" w:rsidRPr="006A590C" w:rsidDel="0036108F">
          <w:rPr>
            <w:rFonts w:ascii="Times New Roman" w:hAnsi="Times New Roman"/>
            <w:szCs w:val="24"/>
          </w:rPr>
          <w:delText>G</w:delText>
        </w:r>
      </w:del>
      <w:r w:rsidR="008569D7" w:rsidRPr="006A590C">
        <w:rPr>
          <w:rFonts w:ascii="Times New Roman" w:hAnsi="Times New Roman"/>
          <w:szCs w:val="24"/>
        </w:rPr>
        <w:t>.</w:t>
      </w:r>
      <w:r w:rsidR="008569D7" w:rsidRPr="006A590C">
        <w:rPr>
          <w:rFonts w:ascii="Times New Roman" w:hAnsi="Times New Roman"/>
          <w:szCs w:val="24"/>
        </w:rPr>
        <w:tab/>
        <w:t xml:space="preserve">WHEREAS, the </w:t>
      </w:r>
      <w:r w:rsidR="008569D7" w:rsidRPr="006A590C">
        <w:rPr>
          <w:rFonts w:ascii="Times New Roman" w:hAnsi="Times New Roman"/>
          <w:szCs w:val="24"/>
          <w:u w:val="single"/>
        </w:rPr>
        <w:t>Drainage Criteria Manual, Volume 2</w:t>
      </w:r>
      <w:r w:rsidR="008569D7" w:rsidRPr="006A590C">
        <w:rPr>
          <w:rFonts w:ascii="Times New Roman" w:hAnsi="Times New Roman"/>
          <w:szCs w:val="24"/>
        </w:rPr>
        <w:t xml:space="preserve">, as amended by Appendix I of the El Paso County </w:t>
      </w:r>
      <w:r w:rsidR="008569D7" w:rsidRPr="006A590C">
        <w:rPr>
          <w:rFonts w:ascii="Times New Roman" w:hAnsi="Times New Roman"/>
          <w:szCs w:val="24"/>
          <w:u w:val="single"/>
        </w:rPr>
        <w:t>Engineering Criteria Manual</w:t>
      </w:r>
      <w:r w:rsidR="008569D7" w:rsidRPr="006A590C">
        <w:rPr>
          <w:rFonts w:ascii="Times New Roman" w:hAnsi="Times New Roman"/>
          <w:szCs w:val="24"/>
        </w:rPr>
        <w:t xml:space="preserve"> </w:t>
      </w:r>
      <w:r w:rsidR="008569D7" w:rsidRPr="006A590C">
        <w:rPr>
          <w:rFonts w:ascii="Times New Roman" w:hAnsi="Times New Roman"/>
          <w:szCs w:val="24"/>
          <w:u w:val="single"/>
        </w:rPr>
        <w:t>(ECM)</w:t>
      </w:r>
      <w:r w:rsidR="008569D7" w:rsidRPr="006A590C">
        <w:rPr>
          <w:rFonts w:ascii="Times New Roman" w:hAnsi="Times New Roman"/>
          <w:szCs w:val="24"/>
        </w:rPr>
        <w:t xml:space="preserve">,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00C94E99" w:rsidRPr="006A590C">
        <w:rPr>
          <w:rFonts w:ascii="Times New Roman" w:hAnsi="Times New Roman"/>
          <w:szCs w:val="24"/>
        </w:rPr>
        <w:t xml:space="preserve">sediment and other </w:t>
      </w:r>
      <w:r w:rsidR="008569D7" w:rsidRPr="006A590C">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66823ECF" w14:textId="77777777" w:rsidR="008569D7" w:rsidRPr="006A590C" w:rsidRDefault="008569D7" w:rsidP="008569D7">
      <w:pPr>
        <w:ind w:firstLine="720"/>
        <w:jc w:val="both"/>
        <w:rPr>
          <w:rFonts w:ascii="Times New Roman" w:hAnsi="Times New Roman"/>
          <w:szCs w:val="24"/>
        </w:rPr>
      </w:pPr>
    </w:p>
    <w:p w14:paraId="2DB08BB4" w14:textId="3B2BC9BA" w:rsidR="00852ABB" w:rsidRPr="006A590C" w:rsidRDefault="0036108F" w:rsidP="00D35427">
      <w:pPr>
        <w:ind w:firstLine="720"/>
        <w:jc w:val="both"/>
        <w:rPr>
          <w:rFonts w:ascii="Times New Roman" w:hAnsi="Times New Roman"/>
          <w:szCs w:val="24"/>
        </w:rPr>
      </w:pPr>
      <w:ins w:id="11" w:author="Lori Seago" w:date="2025-05-20T14:17:00Z" w16du:dateUtc="2025-05-20T20:17:00Z">
        <w:r>
          <w:rPr>
            <w:rFonts w:ascii="Times New Roman" w:hAnsi="Times New Roman"/>
            <w:szCs w:val="24"/>
          </w:rPr>
          <w:lastRenderedPageBreak/>
          <w:t>G</w:t>
        </w:r>
      </w:ins>
      <w:del w:id="12" w:author="Lori Seago" w:date="2025-05-20T14:17:00Z" w16du:dateUtc="2025-05-20T20:17:00Z">
        <w:r w:rsidR="00194DC6" w:rsidRPr="006A590C" w:rsidDel="0036108F">
          <w:rPr>
            <w:rFonts w:ascii="Times New Roman" w:hAnsi="Times New Roman"/>
            <w:szCs w:val="24"/>
          </w:rPr>
          <w:delText>H</w:delText>
        </w:r>
      </w:del>
      <w:r w:rsidR="00852ABB" w:rsidRPr="006A590C">
        <w:rPr>
          <w:rFonts w:ascii="Times New Roman" w:hAnsi="Times New Roman"/>
          <w:szCs w:val="24"/>
        </w:rPr>
        <w:t>.</w:t>
      </w:r>
      <w:r w:rsidR="00852ABB" w:rsidRPr="006A590C">
        <w:rPr>
          <w:rFonts w:ascii="Times New Roman" w:hAnsi="Times New Roman"/>
          <w:szCs w:val="24"/>
        </w:rPr>
        <w:tab/>
      </w:r>
      <w:proofErr w:type="gramStart"/>
      <w:r w:rsidR="00852ABB" w:rsidRPr="006A590C">
        <w:rPr>
          <w:rFonts w:ascii="Times New Roman" w:hAnsi="Times New Roman"/>
          <w:szCs w:val="24"/>
        </w:rPr>
        <w:t>WHEREAS,</w:t>
      </w:r>
      <w:proofErr w:type="gramEnd"/>
      <w:r w:rsidR="00852ABB" w:rsidRPr="006A590C">
        <w:rPr>
          <w:rFonts w:ascii="Times New Roman" w:hAnsi="Times New Roman"/>
          <w:szCs w:val="24"/>
        </w:rPr>
        <w:t xml:space="preserve"> Section 2.9 of the El Paso County </w:t>
      </w:r>
      <w:r w:rsidR="00852ABB" w:rsidRPr="006A590C">
        <w:rPr>
          <w:rFonts w:ascii="Times New Roman" w:hAnsi="Times New Roman"/>
          <w:szCs w:val="24"/>
          <w:u w:val="single"/>
        </w:rPr>
        <w:t>Drainage Criteria Manual</w:t>
      </w:r>
      <w:r w:rsidR="00852ABB" w:rsidRPr="006A590C">
        <w:rPr>
          <w:rFonts w:ascii="Times New Roman" w:hAnsi="Times New Roman"/>
          <w:szCs w:val="24"/>
        </w:rPr>
        <w:t xml:space="preserve"> provides for a </w:t>
      </w:r>
      <w:r w:rsidR="00FA36A6" w:rsidRPr="006A590C">
        <w:rPr>
          <w:rFonts w:ascii="Times New Roman" w:hAnsi="Times New Roman"/>
          <w:szCs w:val="24"/>
        </w:rPr>
        <w:t>developer</w:t>
      </w:r>
      <w:r w:rsidR="00852ABB" w:rsidRPr="006A590C">
        <w:rPr>
          <w:rFonts w:ascii="Times New Roman" w:hAnsi="Times New Roman"/>
          <w:szCs w:val="24"/>
        </w:rPr>
        <w:t>’s promise to maintain a subdivision’s drainage facilit</w:t>
      </w:r>
      <w:r w:rsidR="001409A8" w:rsidRPr="006A590C">
        <w:rPr>
          <w:rFonts w:ascii="Times New Roman" w:hAnsi="Times New Roman"/>
          <w:szCs w:val="24"/>
        </w:rPr>
        <w:t>ies</w:t>
      </w:r>
      <w:r w:rsidR="00852ABB" w:rsidRPr="006A590C">
        <w:rPr>
          <w:rFonts w:ascii="Times New Roman" w:hAnsi="Times New Roman"/>
          <w:szCs w:val="24"/>
        </w:rPr>
        <w:t xml:space="preserve"> in the event the County does not </w:t>
      </w:r>
      <w:r w:rsidR="00F44F72" w:rsidRPr="006A590C">
        <w:rPr>
          <w:rFonts w:ascii="Times New Roman" w:hAnsi="Times New Roman"/>
          <w:szCs w:val="24"/>
        </w:rPr>
        <w:t>assume such responsibility; and</w:t>
      </w:r>
    </w:p>
    <w:p w14:paraId="4A4FB34F" w14:textId="3E500D4B" w:rsidR="00852ABB" w:rsidRPr="006A590C" w:rsidRDefault="0036108F" w:rsidP="00D35427">
      <w:pPr>
        <w:ind w:firstLine="720"/>
        <w:jc w:val="both"/>
        <w:rPr>
          <w:rFonts w:ascii="Times New Roman" w:hAnsi="Times New Roman"/>
          <w:szCs w:val="24"/>
        </w:rPr>
      </w:pPr>
      <w:ins w:id="13" w:author="Lori Seago" w:date="2025-05-20T14:17:00Z" w16du:dateUtc="2025-05-20T20:17:00Z">
        <w:r>
          <w:rPr>
            <w:rFonts w:ascii="Times New Roman" w:hAnsi="Times New Roman"/>
            <w:szCs w:val="24"/>
          </w:rPr>
          <w:t>H</w:t>
        </w:r>
      </w:ins>
      <w:del w:id="14" w:author="Lori Seago" w:date="2025-05-20T14:17:00Z" w16du:dateUtc="2025-05-20T20:17:00Z">
        <w:r w:rsidR="00194DC6" w:rsidRPr="006A590C" w:rsidDel="0036108F">
          <w:rPr>
            <w:rFonts w:ascii="Times New Roman" w:hAnsi="Times New Roman"/>
            <w:szCs w:val="24"/>
          </w:rPr>
          <w:delText>I</w:delText>
        </w:r>
      </w:del>
      <w:r w:rsidR="00852ABB" w:rsidRPr="006A590C">
        <w:rPr>
          <w:rFonts w:ascii="Times New Roman" w:hAnsi="Times New Roman"/>
          <w:szCs w:val="24"/>
        </w:rPr>
        <w:t>.</w:t>
      </w:r>
      <w:r w:rsidR="00852ABB" w:rsidRPr="006A590C">
        <w:rPr>
          <w:rFonts w:ascii="Times New Roman" w:hAnsi="Times New Roman"/>
          <w:szCs w:val="24"/>
        </w:rPr>
        <w:tab/>
      </w:r>
      <w:proofErr w:type="gramStart"/>
      <w:r w:rsidR="00852ABB" w:rsidRPr="006A590C">
        <w:rPr>
          <w:rFonts w:ascii="Times New Roman" w:hAnsi="Times New Roman"/>
          <w:szCs w:val="24"/>
        </w:rPr>
        <w:t>WHEREAS,</w:t>
      </w:r>
      <w:proofErr w:type="gramEnd"/>
      <w:r w:rsidR="00852ABB" w:rsidRPr="006A590C">
        <w:rPr>
          <w:rFonts w:ascii="Times New Roman" w:hAnsi="Times New Roman"/>
          <w:szCs w:val="24"/>
        </w:rPr>
        <w:t xml:space="preserve"> developers in El Paso County have historically chosen water runoff detention basins </w:t>
      </w:r>
      <w:proofErr w:type="gramStart"/>
      <w:r w:rsidR="00852ABB" w:rsidRPr="006A590C">
        <w:rPr>
          <w:rFonts w:ascii="Times New Roman" w:hAnsi="Times New Roman"/>
          <w:szCs w:val="24"/>
        </w:rPr>
        <w:t>as a means to</w:t>
      </w:r>
      <w:proofErr w:type="gramEnd"/>
      <w:r w:rsidR="00852ABB" w:rsidRPr="006A590C">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6E9EAD6C" w14:textId="77777777" w:rsidR="00852ABB" w:rsidRPr="006A590C" w:rsidRDefault="00852ABB" w:rsidP="00D35427">
      <w:pPr>
        <w:ind w:firstLine="720"/>
        <w:jc w:val="both"/>
        <w:rPr>
          <w:rFonts w:ascii="Times New Roman" w:hAnsi="Times New Roman"/>
          <w:szCs w:val="24"/>
        </w:rPr>
      </w:pPr>
    </w:p>
    <w:p w14:paraId="586FEC43" w14:textId="6F13C51F" w:rsidR="00852ABB" w:rsidRPr="006A590C" w:rsidRDefault="0036108F" w:rsidP="00D35427">
      <w:pPr>
        <w:ind w:firstLine="720"/>
        <w:jc w:val="both"/>
        <w:rPr>
          <w:rFonts w:ascii="Times New Roman" w:hAnsi="Times New Roman"/>
          <w:szCs w:val="24"/>
        </w:rPr>
      </w:pPr>
      <w:ins w:id="15" w:author="Lori Seago" w:date="2025-05-20T14:17:00Z" w16du:dateUtc="2025-05-20T20:17:00Z">
        <w:r>
          <w:rPr>
            <w:rFonts w:ascii="Times New Roman" w:hAnsi="Times New Roman"/>
            <w:szCs w:val="24"/>
          </w:rPr>
          <w:t>I</w:t>
        </w:r>
      </w:ins>
      <w:del w:id="16" w:author="Lori Seago" w:date="2025-05-20T14:17:00Z" w16du:dateUtc="2025-05-20T20:17:00Z">
        <w:r w:rsidR="00194DC6" w:rsidRPr="006A590C" w:rsidDel="0036108F">
          <w:rPr>
            <w:rFonts w:ascii="Times New Roman" w:hAnsi="Times New Roman"/>
            <w:szCs w:val="24"/>
          </w:rPr>
          <w:delText>J</w:delText>
        </w:r>
      </w:del>
      <w:r w:rsidR="00852ABB" w:rsidRPr="006A590C">
        <w:rPr>
          <w:rFonts w:ascii="Times New Roman" w:hAnsi="Times New Roman"/>
          <w:szCs w:val="24"/>
        </w:rPr>
        <w:t>.</w:t>
      </w:r>
      <w:r w:rsidR="00852ABB" w:rsidRPr="006A590C">
        <w:rPr>
          <w:rFonts w:ascii="Times New Roman" w:hAnsi="Times New Roman"/>
          <w:szCs w:val="24"/>
        </w:rPr>
        <w:tab/>
      </w:r>
      <w:proofErr w:type="gramStart"/>
      <w:r w:rsidR="00852ABB" w:rsidRPr="006A590C">
        <w:rPr>
          <w:rFonts w:ascii="Times New Roman" w:hAnsi="Times New Roman"/>
          <w:szCs w:val="24"/>
        </w:rPr>
        <w:t>WHEREAS,</w:t>
      </w:r>
      <w:proofErr w:type="gramEnd"/>
      <w:r w:rsidR="00852ABB" w:rsidRPr="006A590C">
        <w:rPr>
          <w:rFonts w:ascii="Times New Roman" w:hAnsi="Times New Roman"/>
          <w:szCs w:val="24"/>
        </w:rPr>
        <w:t xml:space="preserve"> </w:t>
      </w:r>
      <w:r w:rsidR="00D419AB" w:rsidRPr="006A590C">
        <w:rPr>
          <w:rFonts w:ascii="Times New Roman" w:hAnsi="Times New Roman"/>
          <w:szCs w:val="24"/>
        </w:rPr>
        <w:t>Developer</w:t>
      </w:r>
      <w:r w:rsidR="00852ABB" w:rsidRPr="006A590C">
        <w:rPr>
          <w:rFonts w:ascii="Times New Roman" w:hAnsi="Times New Roman"/>
          <w:szCs w:val="24"/>
        </w:rPr>
        <w:t xml:space="preserve"> </w:t>
      </w:r>
      <w:r w:rsidR="00D419AB" w:rsidRPr="006A590C">
        <w:rPr>
          <w:rFonts w:ascii="Times New Roman" w:hAnsi="Times New Roman"/>
          <w:szCs w:val="24"/>
        </w:rPr>
        <w:t>desire</w:t>
      </w:r>
      <w:r w:rsidR="00DD1114" w:rsidRPr="006A590C">
        <w:rPr>
          <w:rFonts w:ascii="Times New Roman" w:hAnsi="Times New Roman"/>
          <w:szCs w:val="24"/>
        </w:rPr>
        <w:t>s</w:t>
      </w:r>
      <w:r w:rsidR="00D419AB" w:rsidRPr="006A590C">
        <w:rPr>
          <w:rFonts w:ascii="Times New Roman" w:hAnsi="Times New Roman"/>
          <w:szCs w:val="24"/>
        </w:rPr>
        <w:t xml:space="preserve"> to construct </w:t>
      </w:r>
      <w:r w:rsidR="000E0883" w:rsidRPr="006A590C">
        <w:rPr>
          <w:rFonts w:ascii="Times New Roman" w:hAnsi="Times New Roman"/>
          <w:szCs w:val="24"/>
        </w:rPr>
        <w:t>for</w:t>
      </w:r>
      <w:r w:rsidR="00503C71" w:rsidRPr="006A590C">
        <w:rPr>
          <w:rFonts w:ascii="Times New Roman" w:hAnsi="Times New Roman"/>
          <w:szCs w:val="24"/>
        </w:rPr>
        <w:t xml:space="preserve"> the subdivision </w:t>
      </w:r>
      <w:r w:rsidR="00FC5E7F" w:rsidRPr="006A590C">
        <w:rPr>
          <w:rFonts w:ascii="Times New Roman" w:hAnsi="Times New Roman"/>
          <w:szCs w:val="24"/>
        </w:rPr>
        <w:t>t</w:t>
      </w:r>
      <w:r w:rsidR="00E70282" w:rsidRPr="006A590C">
        <w:rPr>
          <w:rFonts w:ascii="Times New Roman" w:hAnsi="Times New Roman"/>
          <w:szCs w:val="24"/>
        </w:rPr>
        <w:t>hree</w:t>
      </w:r>
      <w:r w:rsidR="00B14FB2" w:rsidRPr="006A590C">
        <w:rPr>
          <w:rFonts w:ascii="Times New Roman" w:hAnsi="Times New Roman"/>
          <w:szCs w:val="24"/>
        </w:rPr>
        <w:t xml:space="preserve"> (</w:t>
      </w:r>
      <w:r w:rsidR="00E70282" w:rsidRPr="006A590C">
        <w:rPr>
          <w:rFonts w:ascii="Times New Roman" w:hAnsi="Times New Roman"/>
          <w:szCs w:val="24"/>
        </w:rPr>
        <w:t>3</w:t>
      </w:r>
      <w:r w:rsidR="00B14FB2" w:rsidRPr="006A590C">
        <w:rPr>
          <w:rFonts w:ascii="Times New Roman" w:hAnsi="Times New Roman"/>
          <w:szCs w:val="24"/>
        </w:rPr>
        <w:t>)</w:t>
      </w:r>
      <w:r w:rsidR="00503C71" w:rsidRPr="006A590C">
        <w:rPr>
          <w:rFonts w:ascii="Times New Roman" w:hAnsi="Times New Roman"/>
          <w:szCs w:val="24"/>
        </w:rPr>
        <w:t xml:space="preserve"> </w:t>
      </w:r>
      <w:r w:rsidR="000E0883" w:rsidRPr="006A590C">
        <w:rPr>
          <w:rFonts w:ascii="Times New Roman" w:hAnsi="Times New Roman"/>
          <w:szCs w:val="24"/>
        </w:rPr>
        <w:t>detention basin/stormwater quality BMP</w:t>
      </w:r>
      <w:r w:rsidR="007654BE" w:rsidRPr="006A590C">
        <w:rPr>
          <w:rFonts w:ascii="Times New Roman" w:hAnsi="Times New Roman"/>
          <w:szCs w:val="24"/>
        </w:rPr>
        <w:t>(s)</w:t>
      </w:r>
      <w:r w:rsidR="00D419AB" w:rsidRPr="006A590C">
        <w:rPr>
          <w:rFonts w:ascii="Times New Roman" w:hAnsi="Times New Roman"/>
          <w:szCs w:val="24"/>
        </w:rPr>
        <w:t xml:space="preserve"> as the means for providing adequate drainage</w:t>
      </w:r>
      <w:r w:rsidR="00503C71" w:rsidRPr="006A590C">
        <w:rPr>
          <w:rFonts w:ascii="Times New Roman" w:hAnsi="Times New Roman"/>
          <w:szCs w:val="24"/>
        </w:rPr>
        <w:t xml:space="preserve"> and storm</w:t>
      </w:r>
      <w:r w:rsidR="00D419AB" w:rsidRPr="006A590C">
        <w:rPr>
          <w:rFonts w:ascii="Times New Roman" w:hAnsi="Times New Roman"/>
          <w:szCs w:val="24"/>
        </w:rPr>
        <w:t xml:space="preserve">water runoff control </w:t>
      </w:r>
      <w:r w:rsidR="00503C71" w:rsidRPr="006A590C">
        <w:rPr>
          <w:rFonts w:ascii="Times New Roman" w:hAnsi="Times New Roman"/>
          <w:szCs w:val="24"/>
        </w:rPr>
        <w:t>and to meet requirements of the County’s MS4 Permit</w:t>
      </w:r>
      <w:r w:rsidR="00C94E99" w:rsidRPr="006A590C">
        <w:rPr>
          <w:rFonts w:ascii="Times New Roman" w:hAnsi="Times New Roman"/>
          <w:szCs w:val="24"/>
        </w:rPr>
        <w:t xml:space="preserve">, and to </w:t>
      </w:r>
      <w:r w:rsidR="00666C5A" w:rsidRPr="006A590C">
        <w:rPr>
          <w:rFonts w:ascii="Times New Roman" w:hAnsi="Times New Roman"/>
          <w:szCs w:val="24"/>
        </w:rPr>
        <w:t xml:space="preserve">provide for </w:t>
      </w:r>
      <w:r w:rsidR="00C94E99" w:rsidRPr="006A590C">
        <w:rPr>
          <w:rFonts w:ascii="Times New Roman" w:hAnsi="Times New Roman"/>
          <w:szCs w:val="24"/>
        </w:rPr>
        <w:t>operat</w:t>
      </w:r>
      <w:r w:rsidR="00666C5A" w:rsidRPr="006A590C">
        <w:rPr>
          <w:rFonts w:ascii="Times New Roman" w:hAnsi="Times New Roman"/>
          <w:szCs w:val="24"/>
        </w:rPr>
        <w:t>ing</w:t>
      </w:r>
      <w:r w:rsidR="00C94E99" w:rsidRPr="006A590C">
        <w:rPr>
          <w:rFonts w:ascii="Times New Roman" w:hAnsi="Times New Roman"/>
          <w:szCs w:val="24"/>
        </w:rPr>
        <w:t>, clean</w:t>
      </w:r>
      <w:r w:rsidR="00666C5A" w:rsidRPr="006A590C">
        <w:rPr>
          <w:rFonts w:ascii="Times New Roman" w:hAnsi="Times New Roman"/>
          <w:szCs w:val="24"/>
        </w:rPr>
        <w:t>ing</w:t>
      </w:r>
      <w:r w:rsidR="00C94E99" w:rsidRPr="006A590C">
        <w:rPr>
          <w:rFonts w:ascii="Times New Roman" w:hAnsi="Times New Roman"/>
          <w:szCs w:val="24"/>
        </w:rPr>
        <w:t>, maintain</w:t>
      </w:r>
      <w:r w:rsidR="00666C5A" w:rsidRPr="006A590C">
        <w:rPr>
          <w:rFonts w:ascii="Times New Roman" w:hAnsi="Times New Roman"/>
          <w:szCs w:val="24"/>
        </w:rPr>
        <w:t>ing</w:t>
      </w:r>
      <w:r w:rsidR="00C94E99" w:rsidRPr="006A590C">
        <w:rPr>
          <w:rFonts w:ascii="Times New Roman" w:hAnsi="Times New Roman"/>
          <w:szCs w:val="24"/>
        </w:rPr>
        <w:t xml:space="preserve"> and repair</w:t>
      </w:r>
      <w:r w:rsidR="00666C5A" w:rsidRPr="006A590C">
        <w:rPr>
          <w:rFonts w:ascii="Times New Roman" w:hAnsi="Times New Roman"/>
          <w:szCs w:val="24"/>
        </w:rPr>
        <w:t>ing</w:t>
      </w:r>
      <w:r w:rsidR="00C94E99" w:rsidRPr="006A590C">
        <w:rPr>
          <w:rFonts w:ascii="Times New Roman" w:hAnsi="Times New Roman"/>
          <w:szCs w:val="24"/>
        </w:rPr>
        <w:t xml:space="preserve"> such detention basin/BMP(s)</w:t>
      </w:r>
      <w:r w:rsidR="00503C71" w:rsidRPr="006A590C">
        <w:rPr>
          <w:rFonts w:ascii="Times New Roman" w:hAnsi="Times New Roman"/>
          <w:szCs w:val="24"/>
        </w:rPr>
        <w:t>; and</w:t>
      </w:r>
    </w:p>
    <w:p w14:paraId="58C7B30F" w14:textId="77777777" w:rsidR="003E1FE9" w:rsidRPr="006A590C" w:rsidRDefault="003E1FE9" w:rsidP="00D35427">
      <w:pPr>
        <w:ind w:firstLine="720"/>
        <w:jc w:val="both"/>
        <w:rPr>
          <w:rFonts w:ascii="Times New Roman" w:hAnsi="Times New Roman"/>
          <w:szCs w:val="24"/>
        </w:rPr>
      </w:pPr>
    </w:p>
    <w:p w14:paraId="002D35CC" w14:textId="39EB5FD7" w:rsidR="000E0883" w:rsidRPr="006A590C" w:rsidRDefault="0036108F" w:rsidP="000E0883">
      <w:pPr>
        <w:ind w:firstLine="720"/>
        <w:jc w:val="both"/>
        <w:rPr>
          <w:rFonts w:ascii="Times New Roman" w:hAnsi="Times New Roman"/>
          <w:szCs w:val="24"/>
        </w:rPr>
      </w:pPr>
      <w:ins w:id="17" w:author="Lori Seago" w:date="2025-05-20T14:17:00Z" w16du:dateUtc="2025-05-20T20:17:00Z">
        <w:r>
          <w:rPr>
            <w:rFonts w:ascii="Times New Roman" w:hAnsi="Times New Roman"/>
            <w:szCs w:val="24"/>
          </w:rPr>
          <w:t>J</w:t>
        </w:r>
      </w:ins>
      <w:del w:id="18" w:author="Lori Seago" w:date="2025-05-20T14:17:00Z" w16du:dateUtc="2025-05-20T20:17:00Z">
        <w:r w:rsidR="00194DC6" w:rsidRPr="006A590C" w:rsidDel="0036108F">
          <w:rPr>
            <w:rFonts w:ascii="Times New Roman" w:hAnsi="Times New Roman"/>
            <w:szCs w:val="24"/>
          </w:rPr>
          <w:delText>K</w:delText>
        </w:r>
      </w:del>
      <w:r w:rsidR="000E0883" w:rsidRPr="006A590C">
        <w:rPr>
          <w:rFonts w:ascii="Times New Roman" w:hAnsi="Times New Roman"/>
          <w:szCs w:val="24"/>
        </w:rPr>
        <w:t>.</w:t>
      </w:r>
      <w:r w:rsidR="000E0883" w:rsidRPr="006A590C">
        <w:rPr>
          <w:rFonts w:ascii="Times New Roman" w:hAnsi="Times New Roman"/>
          <w:szCs w:val="24"/>
        </w:rPr>
        <w:tab/>
      </w:r>
      <w:proofErr w:type="gramStart"/>
      <w:r w:rsidR="000E0883" w:rsidRPr="006A590C">
        <w:rPr>
          <w:rFonts w:ascii="Times New Roman" w:hAnsi="Times New Roman"/>
          <w:szCs w:val="24"/>
        </w:rPr>
        <w:t>WHEREAS,</w:t>
      </w:r>
      <w:proofErr w:type="gramEnd"/>
      <w:r w:rsidR="000E0883" w:rsidRPr="006A590C">
        <w:rPr>
          <w:rFonts w:ascii="Times New Roman" w:hAnsi="Times New Roman"/>
          <w:szCs w:val="24"/>
        </w:rPr>
        <w:t xml:space="preserve"> Developer desire</w:t>
      </w:r>
      <w:r w:rsidR="000303EA" w:rsidRPr="006A590C">
        <w:rPr>
          <w:rFonts w:ascii="Times New Roman" w:hAnsi="Times New Roman"/>
          <w:szCs w:val="24"/>
        </w:rPr>
        <w:t>s</w:t>
      </w:r>
      <w:r w:rsidR="000E0883" w:rsidRPr="006A590C">
        <w:rPr>
          <w:rFonts w:ascii="Times New Roman" w:hAnsi="Times New Roman"/>
          <w:szCs w:val="24"/>
        </w:rPr>
        <w:t xml:space="preserve"> to construct </w:t>
      </w:r>
      <w:r w:rsidR="00F37899" w:rsidRPr="006A590C">
        <w:rPr>
          <w:rFonts w:ascii="Times New Roman" w:hAnsi="Times New Roman"/>
          <w:szCs w:val="24"/>
        </w:rPr>
        <w:t>the</w:t>
      </w:r>
      <w:r w:rsidR="000E0883" w:rsidRPr="006A590C">
        <w:rPr>
          <w:rFonts w:ascii="Times New Roman" w:hAnsi="Times New Roman"/>
          <w:szCs w:val="24"/>
        </w:rPr>
        <w:t xml:space="preserve"> detention </w:t>
      </w:r>
      <w:r w:rsidR="007654BE" w:rsidRPr="006A590C">
        <w:rPr>
          <w:rFonts w:ascii="Times New Roman" w:hAnsi="Times New Roman"/>
          <w:szCs w:val="24"/>
        </w:rPr>
        <w:t>basin/BMP(s)</w:t>
      </w:r>
      <w:r w:rsidR="00D329D4" w:rsidRPr="006A590C">
        <w:rPr>
          <w:rFonts w:ascii="Times New Roman" w:hAnsi="Times New Roman"/>
          <w:szCs w:val="24"/>
        </w:rPr>
        <w:t xml:space="preserve"> </w:t>
      </w:r>
      <w:r w:rsidR="000E0883" w:rsidRPr="006A590C">
        <w:rPr>
          <w:rFonts w:ascii="Times New Roman" w:hAnsi="Times New Roman"/>
          <w:szCs w:val="24"/>
        </w:rPr>
        <w:t xml:space="preserve">on </w:t>
      </w:r>
      <w:r w:rsidR="00240DB9" w:rsidRPr="006A590C">
        <w:rPr>
          <w:rFonts w:ascii="Times New Roman" w:hAnsi="Times New Roman"/>
          <w:szCs w:val="24"/>
        </w:rPr>
        <w:t>p</w:t>
      </w:r>
      <w:r w:rsidR="000E0883" w:rsidRPr="006A590C">
        <w:rPr>
          <w:rFonts w:ascii="Times New Roman" w:hAnsi="Times New Roman"/>
          <w:szCs w:val="24"/>
        </w:rPr>
        <w:t xml:space="preserve">roperty that </w:t>
      </w:r>
      <w:r w:rsidR="00B54F11" w:rsidRPr="006A590C">
        <w:rPr>
          <w:rFonts w:ascii="Times New Roman" w:hAnsi="Times New Roman"/>
          <w:szCs w:val="24"/>
        </w:rPr>
        <w:t xml:space="preserve">is or </w:t>
      </w:r>
      <w:r w:rsidR="000E0883" w:rsidRPr="006A590C">
        <w:rPr>
          <w:rFonts w:ascii="Times New Roman" w:hAnsi="Times New Roman"/>
          <w:szCs w:val="24"/>
        </w:rPr>
        <w:t xml:space="preserve">will be </w:t>
      </w:r>
      <w:proofErr w:type="gramStart"/>
      <w:r w:rsidR="000E0883" w:rsidRPr="006A590C">
        <w:rPr>
          <w:rFonts w:ascii="Times New Roman" w:hAnsi="Times New Roman"/>
          <w:szCs w:val="24"/>
        </w:rPr>
        <w:t>platted</w:t>
      </w:r>
      <w:proofErr w:type="gramEnd"/>
      <w:r w:rsidR="000E0883" w:rsidRPr="006A590C">
        <w:rPr>
          <w:rFonts w:ascii="Times New Roman" w:hAnsi="Times New Roman"/>
          <w:szCs w:val="24"/>
        </w:rPr>
        <w:t xml:space="preserve"> as</w:t>
      </w:r>
      <w:r w:rsidR="00295F0D" w:rsidRPr="006A590C">
        <w:rPr>
          <w:rFonts w:ascii="Times New Roman" w:hAnsi="Times New Roman"/>
          <w:szCs w:val="24"/>
        </w:rPr>
        <w:t xml:space="preserve"> </w:t>
      </w:r>
      <w:commentRangeStart w:id="19"/>
      <w:r w:rsidR="00A30FE0" w:rsidRPr="006A590C">
        <w:rPr>
          <w:rFonts w:ascii="Times New Roman" w:hAnsi="Times New Roman"/>
          <w:szCs w:val="24"/>
        </w:rPr>
        <w:t xml:space="preserve">Tracts ____, </w:t>
      </w:r>
      <w:commentRangeEnd w:id="19"/>
      <w:r>
        <w:rPr>
          <w:rStyle w:val="CommentReference"/>
        </w:rPr>
        <w:commentReference w:id="19"/>
      </w:r>
      <w:r w:rsidR="00FC5E7F" w:rsidRPr="006A590C">
        <w:rPr>
          <w:rFonts w:ascii="Times New Roman" w:hAnsi="Times New Roman"/>
          <w:szCs w:val="24"/>
        </w:rPr>
        <w:t>The Commons at Falcon Field Filing No. 1</w:t>
      </w:r>
      <w:r w:rsidR="002B1998" w:rsidRPr="006A590C">
        <w:rPr>
          <w:rFonts w:ascii="Times New Roman" w:hAnsi="Times New Roman"/>
          <w:szCs w:val="24"/>
        </w:rPr>
        <w:t>, as legally described</w:t>
      </w:r>
      <w:del w:id="20" w:author="Lori Seago" w:date="2025-05-20T14:19:00Z" w16du:dateUtc="2025-05-20T20:19:00Z">
        <w:r w:rsidR="002B1998" w:rsidRPr="006A590C" w:rsidDel="00EA1DA0">
          <w:rPr>
            <w:rFonts w:ascii="Times New Roman" w:hAnsi="Times New Roman"/>
            <w:szCs w:val="24"/>
          </w:rPr>
          <w:delText xml:space="preserve"> and depicted</w:delText>
        </w:r>
      </w:del>
      <w:r w:rsidR="002B1998" w:rsidRPr="006A590C">
        <w:rPr>
          <w:rFonts w:ascii="Times New Roman" w:hAnsi="Times New Roman"/>
          <w:szCs w:val="24"/>
        </w:rPr>
        <w:t xml:space="preserve"> in </w:t>
      </w:r>
      <w:r w:rsidR="002B1998" w:rsidRPr="006A590C">
        <w:rPr>
          <w:rFonts w:ascii="Times New Roman" w:hAnsi="Times New Roman"/>
          <w:szCs w:val="24"/>
          <w:u w:val="single"/>
        </w:rPr>
        <w:t>Exhibit B</w:t>
      </w:r>
      <w:r w:rsidR="002B1998" w:rsidRPr="006A590C">
        <w:rPr>
          <w:rFonts w:ascii="Times New Roman" w:hAnsi="Times New Roman"/>
          <w:szCs w:val="24"/>
        </w:rPr>
        <w:t>, attached hereto and incorporated herein by reference</w:t>
      </w:r>
      <w:r w:rsidR="00A30FE0" w:rsidRPr="006A590C">
        <w:rPr>
          <w:rFonts w:ascii="Times New Roman" w:hAnsi="Times New Roman"/>
          <w:szCs w:val="24"/>
        </w:rPr>
        <w:t>; and</w:t>
      </w:r>
    </w:p>
    <w:p w14:paraId="61758370" w14:textId="77777777" w:rsidR="000E0883" w:rsidRPr="006A590C" w:rsidRDefault="000E0883" w:rsidP="000E0883">
      <w:pPr>
        <w:ind w:firstLine="720"/>
        <w:jc w:val="both"/>
        <w:rPr>
          <w:rFonts w:ascii="Times New Roman" w:hAnsi="Times New Roman"/>
          <w:szCs w:val="24"/>
        </w:rPr>
      </w:pPr>
    </w:p>
    <w:p w14:paraId="74403F98" w14:textId="054A8142" w:rsidR="003E1FE9" w:rsidRPr="006A590C" w:rsidRDefault="0036108F" w:rsidP="00D35427">
      <w:pPr>
        <w:ind w:firstLine="720"/>
        <w:jc w:val="both"/>
        <w:rPr>
          <w:rFonts w:ascii="Times New Roman" w:hAnsi="Times New Roman"/>
          <w:szCs w:val="24"/>
        </w:rPr>
      </w:pPr>
      <w:ins w:id="21" w:author="Lori Seago" w:date="2025-05-20T14:18:00Z" w16du:dateUtc="2025-05-20T20:18:00Z">
        <w:r>
          <w:rPr>
            <w:rFonts w:ascii="Times New Roman" w:hAnsi="Times New Roman"/>
            <w:szCs w:val="24"/>
          </w:rPr>
          <w:t>K</w:t>
        </w:r>
      </w:ins>
      <w:del w:id="22" w:author="Lori Seago" w:date="2025-05-20T14:18:00Z" w16du:dateUtc="2025-05-20T20:18:00Z">
        <w:r w:rsidR="00194DC6" w:rsidRPr="006A590C" w:rsidDel="0036108F">
          <w:rPr>
            <w:rFonts w:ascii="Times New Roman" w:hAnsi="Times New Roman"/>
            <w:szCs w:val="24"/>
          </w:rPr>
          <w:delText>L</w:delText>
        </w:r>
      </w:del>
      <w:r w:rsidR="003E1FE9" w:rsidRPr="006A590C">
        <w:rPr>
          <w:rFonts w:ascii="Times New Roman" w:hAnsi="Times New Roman"/>
          <w:szCs w:val="24"/>
        </w:rPr>
        <w:t>.</w:t>
      </w:r>
      <w:r w:rsidR="003E1FE9" w:rsidRPr="006A590C">
        <w:rPr>
          <w:rFonts w:ascii="Times New Roman" w:hAnsi="Times New Roman"/>
          <w:szCs w:val="24"/>
        </w:rPr>
        <w:tab/>
      </w:r>
      <w:proofErr w:type="gramStart"/>
      <w:r w:rsidR="003E1FE9" w:rsidRPr="006A590C">
        <w:rPr>
          <w:rFonts w:ascii="Times New Roman" w:hAnsi="Times New Roman"/>
          <w:szCs w:val="24"/>
        </w:rPr>
        <w:t>WHEREAS,</w:t>
      </w:r>
      <w:proofErr w:type="gramEnd"/>
      <w:r w:rsidR="003E1FE9" w:rsidRPr="006A590C">
        <w:rPr>
          <w:rFonts w:ascii="Times New Roman" w:hAnsi="Times New Roman"/>
          <w:szCs w:val="24"/>
        </w:rPr>
        <w:t xml:space="preserve"> </w:t>
      </w:r>
      <w:r w:rsidR="00C15827" w:rsidRPr="006A590C">
        <w:rPr>
          <w:rFonts w:ascii="Times New Roman" w:hAnsi="Times New Roman"/>
          <w:szCs w:val="24"/>
        </w:rPr>
        <w:t>Developer shall be charged with the dut</w:t>
      </w:r>
      <w:r w:rsidR="00B54F11" w:rsidRPr="006A590C">
        <w:rPr>
          <w:rFonts w:ascii="Times New Roman" w:hAnsi="Times New Roman"/>
          <w:szCs w:val="24"/>
        </w:rPr>
        <w:t>y</w:t>
      </w:r>
      <w:r w:rsidR="00C15827" w:rsidRPr="006A590C">
        <w:rPr>
          <w:rFonts w:ascii="Times New Roman" w:hAnsi="Times New Roman"/>
          <w:szCs w:val="24"/>
        </w:rPr>
        <w:t xml:space="preserve"> of constructing the detention </w:t>
      </w:r>
      <w:r w:rsidR="007654BE" w:rsidRPr="006A590C">
        <w:rPr>
          <w:rFonts w:ascii="Times New Roman" w:hAnsi="Times New Roman"/>
          <w:szCs w:val="24"/>
        </w:rPr>
        <w:t>basin</w:t>
      </w:r>
      <w:r w:rsidR="008C3716" w:rsidRPr="006A590C">
        <w:rPr>
          <w:rFonts w:ascii="Times New Roman" w:hAnsi="Times New Roman"/>
          <w:szCs w:val="24"/>
        </w:rPr>
        <w:t>)</w:t>
      </w:r>
      <w:r w:rsidR="007654BE" w:rsidRPr="006A590C">
        <w:rPr>
          <w:rFonts w:ascii="Times New Roman" w:hAnsi="Times New Roman"/>
          <w:szCs w:val="24"/>
        </w:rPr>
        <w:t>/BMP(s)</w:t>
      </w:r>
      <w:r w:rsidR="00C15827" w:rsidRPr="006A590C">
        <w:rPr>
          <w:rFonts w:ascii="Times New Roman" w:hAnsi="Times New Roman"/>
          <w:szCs w:val="24"/>
        </w:rPr>
        <w:t xml:space="preserve"> and the </w:t>
      </w:r>
      <w:r w:rsidR="007C2B3F" w:rsidRPr="006A590C">
        <w:rPr>
          <w:rFonts w:ascii="Times New Roman" w:hAnsi="Times New Roman"/>
          <w:szCs w:val="24"/>
        </w:rPr>
        <w:t xml:space="preserve">Metro District </w:t>
      </w:r>
      <w:r w:rsidR="003E1FE9" w:rsidRPr="006A590C">
        <w:rPr>
          <w:rFonts w:ascii="Times New Roman" w:hAnsi="Times New Roman"/>
          <w:szCs w:val="24"/>
        </w:rPr>
        <w:t>shall be charged with the dut</w:t>
      </w:r>
      <w:r w:rsidR="00B54F11" w:rsidRPr="006A590C">
        <w:rPr>
          <w:rFonts w:ascii="Times New Roman" w:hAnsi="Times New Roman"/>
          <w:szCs w:val="24"/>
        </w:rPr>
        <w:t>ies</w:t>
      </w:r>
      <w:r w:rsidR="003E1FE9" w:rsidRPr="006A590C">
        <w:rPr>
          <w:rFonts w:ascii="Times New Roman" w:hAnsi="Times New Roman"/>
          <w:szCs w:val="24"/>
        </w:rPr>
        <w:t xml:space="preserve"> of </w:t>
      </w:r>
      <w:r w:rsidR="000303EA" w:rsidRPr="006A590C">
        <w:rPr>
          <w:rFonts w:ascii="Times New Roman" w:hAnsi="Times New Roman"/>
          <w:szCs w:val="24"/>
        </w:rPr>
        <w:t xml:space="preserve">operating, </w:t>
      </w:r>
      <w:r w:rsidR="003E1FE9" w:rsidRPr="006A590C">
        <w:rPr>
          <w:rFonts w:ascii="Times New Roman" w:hAnsi="Times New Roman"/>
          <w:szCs w:val="24"/>
        </w:rPr>
        <w:t xml:space="preserve">maintaining </w:t>
      </w:r>
      <w:r w:rsidR="000303EA" w:rsidRPr="006A590C">
        <w:rPr>
          <w:rFonts w:ascii="Times New Roman" w:hAnsi="Times New Roman"/>
          <w:szCs w:val="24"/>
        </w:rPr>
        <w:t xml:space="preserve">and repairing </w:t>
      </w:r>
      <w:r w:rsidR="003E1FE9" w:rsidRPr="006A590C">
        <w:rPr>
          <w:rFonts w:ascii="Times New Roman" w:hAnsi="Times New Roman"/>
          <w:szCs w:val="24"/>
        </w:rPr>
        <w:t xml:space="preserve">the detention </w:t>
      </w:r>
      <w:r w:rsidR="007654BE" w:rsidRPr="006A590C">
        <w:rPr>
          <w:rFonts w:ascii="Times New Roman" w:hAnsi="Times New Roman"/>
          <w:szCs w:val="24"/>
        </w:rPr>
        <w:t>basin/BMP(s)</w:t>
      </w:r>
      <w:r w:rsidR="00445BC3" w:rsidRPr="006A590C">
        <w:rPr>
          <w:rFonts w:ascii="Times New Roman" w:hAnsi="Times New Roman"/>
          <w:szCs w:val="24"/>
        </w:rPr>
        <w:t xml:space="preserve"> on </w:t>
      </w:r>
      <w:r w:rsidR="00B04B94" w:rsidRPr="006A590C">
        <w:rPr>
          <w:rFonts w:ascii="Times New Roman" w:hAnsi="Times New Roman"/>
          <w:szCs w:val="24"/>
        </w:rPr>
        <w:t>the</w:t>
      </w:r>
      <w:r w:rsidR="002B5869" w:rsidRPr="006A590C">
        <w:rPr>
          <w:rFonts w:ascii="Times New Roman" w:hAnsi="Times New Roman"/>
          <w:szCs w:val="24"/>
        </w:rPr>
        <w:t xml:space="preserve"> portion of the</w:t>
      </w:r>
      <w:r w:rsidR="00B04B94" w:rsidRPr="006A590C">
        <w:rPr>
          <w:rFonts w:ascii="Times New Roman" w:hAnsi="Times New Roman"/>
          <w:szCs w:val="24"/>
        </w:rPr>
        <w:t xml:space="preserve"> Property</w:t>
      </w:r>
      <w:r w:rsidR="008D1435" w:rsidRPr="006A590C">
        <w:rPr>
          <w:rFonts w:ascii="Times New Roman" w:hAnsi="Times New Roman"/>
          <w:szCs w:val="24"/>
        </w:rPr>
        <w:t xml:space="preserve"> </w:t>
      </w:r>
      <w:ins w:id="23" w:author="Lori Seago" w:date="2025-05-20T14:20:00Z" w16du:dateUtc="2025-05-20T20:20:00Z">
        <w:r w:rsidR="00EA1DA0">
          <w:rPr>
            <w:rFonts w:ascii="Times New Roman" w:hAnsi="Times New Roman"/>
            <w:szCs w:val="24"/>
          </w:rPr>
          <w:t>described</w:t>
        </w:r>
      </w:ins>
      <w:del w:id="24" w:author="Lori Seago" w:date="2025-05-20T14:20:00Z" w16du:dateUtc="2025-05-20T20:20:00Z">
        <w:r w:rsidR="00B04B94" w:rsidRPr="006A590C" w:rsidDel="00C85C67">
          <w:rPr>
            <w:rFonts w:ascii="Times New Roman" w:hAnsi="Times New Roman"/>
            <w:szCs w:val="24"/>
          </w:rPr>
          <w:delText>de</w:delText>
        </w:r>
        <w:r w:rsidR="009C1AAD" w:rsidRPr="006A590C" w:rsidDel="00C85C67">
          <w:rPr>
            <w:rFonts w:ascii="Times New Roman" w:hAnsi="Times New Roman"/>
            <w:szCs w:val="24"/>
          </w:rPr>
          <w:delText>picted</w:delText>
        </w:r>
      </w:del>
      <w:r w:rsidR="00B04B94" w:rsidRPr="006A590C">
        <w:rPr>
          <w:rFonts w:ascii="Times New Roman" w:hAnsi="Times New Roman"/>
          <w:szCs w:val="24"/>
        </w:rPr>
        <w:t xml:space="preserve"> in </w:t>
      </w:r>
      <w:commentRangeStart w:id="25"/>
      <w:commentRangeStart w:id="26"/>
      <w:r w:rsidR="00B54F11" w:rsidRPr="006A590C">
        <w:rPr>
          <w:rFonts w:ascii="Times New Roman" w:hAnsi="Times New Roman"/>
          <w:szCs w:val="24"/>
          <w:u w:val="single"/>
        </w:rPr>
        <w:t>Exhibit B</w:t>
      </w:r>
      <w:commentRangeEnd w:id="25"/>
      <w:r w:rsidR="00A70226" w:rsidRPr="006A590C">
        <w:rPr>
          <w:rStyle w:val="CommentReference"/>
        </w:rPr>
        <w:commentReference w:id="25"/>
      </w:r>
      <w:commentRangeEnd w:id="26"/>
      <w:r w:rsidR="00EA1DA0">
        <w:rPr>
          <w:rStyle w:val="CommentReference"/>
        </w:rPr>
        <w:commentReference w:id="26"/>
      </w:r>
      <w:r w:rsidR="00DC2B8D" w:rsidRPr="006A590C">
        <w:rPr>
          <w:rFonts w:ascii="Times New Roman" w:hAnsi="Times New Roman"/>
          <w:szCs w:val="24"/>
        </w:rPr>
        <w:t>; and</w:t>
      </w:r>
    </w:p>
    <w:p w14:paraId="5FD4A5A0" w14:textId="77777777" w:rsidR="00852ABB" w:rsidRPr="006A590C" w:rsidRDefault="00852ABB" w:rsidP="00D35427">
      <w:pPr>
        <w:ind w:firstLine="720"/>
        <w:jc w:val="both"/>
        <w:rPr>
          <w:rFonts w:ascii="Times New Roman" w:hAnsi="Times New Roman"/>
          <w:szCs w:val="24"/>
        </w:rPr>
      </w:pPr>
    </w:p>
    <w:p w14:paraId="7BE2CB41" w14:textId="1DC454AB" w:rsidR="00852ABB" w:rsidRPr="006A590C" w:rsidRDefault="0036108F" w:rsidP="00D35427">
      <w:pPr>
        <w:ind w:firstLine="720"/>
        <w:jc w:val="both"/>
        <w:rPr>
          <w:rFonts w:ascii="Times New Roman" w:hAnsi="Times New Roman"/>
          <w:szCs w:val="24"/>
        </w:rPr>
      </w:pPr>
      <w:ins w:id="27" w:author="Lori Seago" w:date="2025-05-20T14:18:00Z" w16du:dateUtc="2025-05-20T20:18:00Z">
        <w:r>
          <w:rPr>
            <w:rFonts w:ascii="Times New Roman" w:hAnsi="Times New Roman"/>
            <w:szCs w:val="24"/>
          </w:rPr>
          <w:t>L</w:t>
        </w:r>
      </w:ins>
      <w:del w:id="28" w:author="Lori Seago" w:date="2025-05-20T14:18:00Z" w16du:dateUtc="2025-05-20T20:18:00Z">
        <w:r w:rsidR="00194DC6" w:rsidRPr="006A590C" w:rsidDel="0036108F">
          <w:rPr>
            <w:rFonts w:ascii="Times New Roman" w:hAnsi="Times New Roman"/>
            <w:szCs w:val="24"/>
          </w:rPr>
          <w:delText>M</w:delText>
        </w:r>
      </w:del>
      <w:r w:rsidR="00852ABB" w:rsidRPr="006A590C">
        <w:rPr>
          <w:rFonts w:ascii="Times New Roman" w:hAnsi="Times New Roman"/>
          <w:szCs w:val="24"/>
        </w:rPr>
        <w:t>.</w:t>
      </w:r>
      <w:r w:rsidR="00852ABB" w:rsidRPr="006A590C">
        <w:rPr>
          <w:rFonts w:ascii="Times New Roman" w:hAnsi="Times New Roman"/>
          <w:szCs w:val="24"/>
        </w:rPr>
        <w:tab/>
      </w:r>
      <w:proofErr w:type="gramStart"/>
      <w:r w:rsidR="003E1FE9" w:rsidRPr="006A590C">
        <w:rPr>
          <w:rFonts w:ascii="Times New Roman" w:hAnsi="Times New Roman"/>
          <w:szCs w:val="24"/>
        </w:rPr>
        <w:t>WHEREAS,</w:t>
      </w:r>
      <w:proofErr w:type="gramEnd"/>
      <w:r w:rsidR="003E1FE9" w:rsidRPr="006A590C">
        <w:rPr>
          <w:rFonts w:ascii="Times New Roman" w:hAnsi="Times New Roman"/>
          <w:szCs w:val="24"/>
        </w:rPr>
        <w:t xml:space="preserve"> it is the County’s experience that subdivision developers</w:t>
      </w:r>
      <w:r w:rsidR="003836B9" w:rsidRPr="006A590C">
        <w:rPr>
          <w:rFonts w:ascii="Times New Roman" w:hAnsi="Times New Roman"/>
          <w:szCs w:val="24"/>
        </w:rPr>
        <w:t xml:space="preserve"> and property owners</w:t>
      </w:r>
      <w:r w:rsidR="003E1FE9" w:rsidRPr="006A590C">
        <w:rPr>
          <w:rFonts w:ascii="Times New Roman" w:hAnsi="Times New Roman"/>
          <w:szCs w:val="24"/>
        </w:rPr>
        <w:t xml:space="preserve"> historically have not properly cleaned and otherwise not properly maintained and repaired these detention basins</w:t>
      </w:r>
      <w:r w:rsidR="00C02941" w:rsidRPr="006A590C">
        <w:rPr>
          <w:rFonts w:ascii="Times New Roman" w:hAnsi="Times New Roman"/>
          <w:szCs w:val="24"/>
        </w:rPr>
        <w:t>/BMPs</w:t>
      </w:r>
      <w:r w:rsidR="003E1FE9" w:rsidRPr="006A590C">
        <w:rPr>
          <w:rFonts w:ascii="Times New Roman" w:hAnsi="Times New Roman"/>
          <w:szCs w:val="24"/>
        </w:rPr>
        <w:t>, and that these detention basins</w:t>
      </w:r>
      <w:r w:rsidR="00C02941" w:rsidRPr="006A590C">
        <w:rPr>
          <w:rFonts w:ascii="Times New Roman" w:hAnsi="Times New Roman"/>
          <w:szCs w:val="24"/>
        </w:rPr>
        <w:t>/BMPs</w:t>
      </w:r>
      <w:r w:rsidR="003E1FE9" w:rsidRPr="006A590C">
        <w:rPr>
          <w:rFonts w:ascii="Times New Roman" w:hAnsi="Times New Roman"/>
          <w:szCs w:val="24"/>
        </w:rPr>
        <w:t>, when not so properly cleaned, maintained, and repaired, threaten the public health, safety and welfare; and</w:t>
      </w:r>
    </w:p>
    <w:p w14:paraId="469C7E8A" w14:textId="77777777" w:rsidR="00852ABB" w:rsidRPr="006A590C" w:rsidRDefault="00852ABB" w:rsidP="00D35427">
      <w:pPr>
        <w:ind w:firstLine="720"/>
        <w:jc w:val="both"/>
        <w:rPr>
          <w:rFonts w:ascii="Times New Roman" w:hAnsi="Times New Roman"/>
          <w:szCs w:val="24"/>
        </w:rPr>
      </w:pPr>
    </w:p>
    <w:p w14:paraId="7CAF4CC5" w14:textId="3AE5FA15" w:rsidR="00852ABB" w:rsidRPr="006A590C" w:rsidRDefault="0036108F" w:rsidP="00D35427">
      <w:pPr>
        <w:ind w:firstLine="720"/>
        <w:jc w:val="both"/>
        <w:rPr>
          <w:rFonts w:ascii="Times New Roman" w:hAnsi="Times New Roman"/>
          <w:szCs w:val="24"/>
        </w:rPr>
      </w:pPr>
      <w:ins w:id="29" w:author="Lori Seago" w:date="2025-05-20T14:18:00Z" w16du:dateUtc="2025-05-20T20:18:00Z">
        <w:r>
          <w:rPr>
            <w:rFonts w:ascii="Times New Roman" w:hAnsi="Times New Roman"/>
            <w:szCs w:val="24"/>
          </w:rPr>
          <w:t>M.</w:t>
        </w:r>
      </w:ins>
      <w:del w:id="30" w:author="Lori Seago" w:date="2025-05-20T14:18:00Z" w16du:dateUtc="2025-05-20T20:18:00Z">
        <w:r w:rsidR="00194DC6" w:rsidRPr="006A590C" w:rsidDel="0036108F">
          <w:rPr>
            <w:rFonts w:ascii="Times New Roman" w:hAnsi="Times New Roman"/>
            <w:szCs w:val="24"/>
          </w:rPr>
          <w:delText>N</w:delText>
        </w:r>
      </w:del>
      <w:r w:rsidR="00852ABB" w:rsidRPr="006A590C">
        <w:rPr>
          <w:rFonts w:ascii="Times New Roman" w:hAnsi="Times New Roman"/>
          <w:szCs w:val="24"/>
        </w:rPr>
        <w:tab/>
      </w:r>
      <w:r w:rsidR="003E1FE9" w:rsidRPr="006A590C">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6A590C">
        <w:rPr>
          <w:rFonts w:ascii="Times New Roman" w:hAnsi="Times New Roman"/>
          <w:szCs w:val="24"/>
        </w:rPr>
        <w:t>/BMPs</w:t>
      </w:r>
      <w:r w:rsidR="003E1FE9" w:rsidRPr="006A590C">
        <w:rPr>
          <w:rFonts w:ascii="Times New Roman" w:hAnsi="Times New Roman"/>
          <w:szCs w:val="24"/>
        </w:rPr>
        <w:t xml:space="preserve"> when developers </w:t>
      </w:r>
      <w:r w:rsidR="004A26AF" w:rsidRPr="006A590C">
        <w:rPr>
          <w:rFonts w:ascii="Times New Roman" w:hAnsi="Times New Roman"/>
          <w:szCs w:val="24"/>
        </w:rPr>
        <w:t>and property owners</w:t>
      </w:r>
      <w:r w:rsidR="003E1FE9" w:rsidRPr="006A590C">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6A590C">
        <w:rPr>
          <w:rFonts w:ascii="Times New Roman" w:hAnsi="Times New Roman"/>
          <w:szCs w:val="24"/>
        </w:rPr>
        <w:t>basin/BMP(s)</w:t>
      </w:r>
      <w:r w:rsidR="003E1FE9" w:rsidRPr="006A590C">
        <w:rPr>
          <w:rFonts w:ascii="Times New Roman" w:hAnsi="Times New Roman"/>
          <w:szCs w:val="24"/>
        </w:rPr>
        <w:t xml:space="preserve"> </w:t>
      </w:r>
      <w:r w:rsidR="00DC2B8D" w:rsidRPr="006A590C">
        <w:rPr>
          <w:rFonts w:ascii="Times New Roman" w:hAnsi="Times New Roman"/>
          <w:szCs w:val="24"/>
        </w:rPr>
        <w:t>serving this Subdivision</w:t>
      </w:r>
      <w:r w:rsidR="00B54F11" w:rsidRPr="006A590C">
        <w:rPr>
          <w:rFonts w:ascii="Times New Roman" w:hAnsi="Times New Roman"/>
          <w:szCs w:val="24"/>
        </w:rPr>
        <w:t xml:space="preserve"> due to the Developer’s or the Metro District’s failure to meet its obligations to do the same</w:t>
      </w:r>
      <w:r w:rsidR="00DC2B8D" w:rsidRPr="006A590C">
        <w:rPr>
          <w:rFonts w:ascii="Times New Roman" w:hAnsi="Times New Roman"/>
          <w:szCs w:val="24"/>
        </w:rPr>
        <w:t>; and</w:t>
      </w:r>
    </w:p>
    <w:p w14:paraId="6C211D32" w14:textId="77777777" w:rsidR="00852ABB" w:rsidRPr="006A590C" w:rsidRDefault="00852ABB" w:rsidP="00D35427">
      <w:pPr>
        <w:ind w:firstLine="720"/>
        <w:jc w:val="both"/>
        <w:rPr>
          <w:rFonts w:ascii="Times New Roman" w:hAnsi="Times New Roman"/>
          <w:szCs w:val="24"/>
        </w:rPr>
      </w:pPr>
    </w:p>
    <w:p w14:paraId="4D69FC47" w14:textId="1F8D12F2" w:rsidR="00852ABB" w:rsidRPr="006A590C" w:rsidRDefault="0036108F" w:rsidP="00D35427">
      <w:pPr>
        <w:ind w:firstLine="720"/>
        <w:jc w:val="both"/>
        <w:rPr>
          <w:rFonts w:ascii="Times New Roman" w:hAnsi="Times New Roman"/>
          <w:szCs w:val="24"/>
        </w:rPr>
      </w:pPr>
      <w:ins w:id="31" w:author="Lori Seago" w:date="2025-05-20T14:18:00Z" w16du:dateUtc="2025-05-20T20:18:00Z">
        <w:r>
          <w:rPr>
            <w:rFonts w:ascii="Times New Roman" w:hAnsi="Times New Roman"/>
            <w:szCs w:val="24"/>
          </w:rPr>
          <w:t>N</w:t>
        </w:r>
      </w:ins>
      <w:del w:id="32" w:author="Lori Seago" w:date="2025-05-20T14:18:00Z" w16du:dateUtc="2025-05-20T20:18:00Z">
        <w:r w:rsidR="00194DC6" w:rsidRPr="006A590C" w:rsidDel="0036108F">
          <w:rPr>
            <w:rFonts w:ascii="Times New Roman" w:hAnsi="Times New Roman"/>
            <w:szCs w:val="24"/>
          </w:rPr>
          <w:delText>O</w:delText>
        </w:r>
      </w:del>
      <w:r w:rsidR="003E1FE9" w:rsidRPr="006A590C">
        <w:rPr>
          <w:rFonts w:ascii="Times New Roman" w:hAnsi="Times New Roman"/>
          <w:szCs w:val="24"/>
        </w:rPr>
        <w:t>.</w:t>
      </w:r>
      <w:r w:rsidR="003E1FE9" w:rsidRPr="006A590C">
        <w:rPr>
          <w:rFonts w:ascii="Times New Roman" w:hAnsi="Times New Roman"/>
          <w:szCs w:val="24"/>
        </w:rPr>
        <w:tab/>
      </w:r>
      <w:proofErr w:type="gramStart"/>
      <w:r w:rsidR="003E1FE9" w:rsidRPr="006A590C">
        <w:rPr>
          <w:rFonts w:ascii="Times New Roman" w:hAnsi="Times New Roman"/>
          <w:szCs w:val="24"/>
        </w:rPr>
        <w:t>WHEREAS,</w:t>
      </w:r>
      <w:proofErr w:type="gramEnd"/>
      <w:r w:rsidR="003E1FE9" w:rsidRPr="006A590C">
        <w:rPr>
          <w:rFonts w:ascii="Times New Roman" w:hAnsi="Times New Roman"/>
          <w:szCs w:val="24"/>
        </w:rPr>
        <w:t xml:space="preserve"> the County conditions approval of this Subdivision on the Developer’s promise </w:t>
      </w:r>
      <w:proofErr w:type="gramStart"/>
      <w:r w:rsidR="003E1FE9" w:rsidRPr="006A590C">
        <w:rPr>
          <w:rFonts w:ascii="Times New Roman" w:hAnsi="Times New Roman"/>
          <w:szCs w:val="24"/>
        </w:rPr>
        <w:t>to so</w:t>
      </w:r>
      <w:proofErr w:type="gramEnd"/>
      <w:r w:rsidR="003E1FE9" w:rsidRPr="006A590C">
        <w:rPr>
          <w:rFonts w:ascii="Times New Roman" w:hAnsi="Times New Roman"/>
          <w:szCs w:val="24"/>
        </w:rPr>
        <w:t xml:space="preserve"> construct th</w:t>
      </w:r>
      <w:r w:rsidR="002760BF" w:rsidRPr="006A590C">
        <w:rPr>
          <w:rFonts w:ascii="Times New Roman" w:hAnsi="Times New Roman"/>
          <w:szCs w:val="24"/>
        </w:rPr>
        <w:t>e</w:t>
      </w:r>
      <w:r w:rsidR="003E1FE9" w:rsidRPr="006A590C">
        <w:rPr>
          <w:rFonts w:ascii="Times New Roman" w:hAnsi="Times New Roman"/>
          <w:szCs w:val="24"/>
        </w:rPr>
        <w:t xml:space="preserve"> detention </w:t>
      </w:r>
      <w:r w:rsidR="007654BE" w:rsidRPr="006A590C">
        <w:rPr>
          <w:rFonts w:ascii="Times New Roman" w:hAnsi="Times New Roman"/>
          <w:szCs w:val="24"/>
        </w:rPr>
        <w:t>basin/BMP(s)</w:t>
      </w:r>
      <w:r w:rsidR="003E1FE9" w:rsidRPr="006A590C">
        <w:rPr>
          <w:rFonts w:ascii="Times New Roman" w:hAnsi="Times New Roman"/>
          <w:szCs w:val="24"/>
        </w:rPr>
        <w:t xml:space="preserve">, and </w:t>
      </w:r>
      <w:r w:rsidR="00B54F11" w:rsidRPr="006A590C">
        <w:rPr>
          <w:rFonts w:ascii="Times New Roman" w:hAnsi="Times New Roman"/>
          <w:szCs w:val="24"/>
        </w:rPr>
        <w:t xml:space="preserve">further </w:t>
      </w:r>
      <w:r w:rsidR="003E1FE9" w:rsidRPr="006A590C">
        <w:rPr>
          <w:rFonts w:ascii="Times New Roman" w:hAnsi="Times New Roman"/>
          <w:szCs w:val="24"/>
        </w:rPr>
        <w:t xml:space="preserve">conditions approval on the </w:t>
      </w:r>
      <w:r w:rsidR="004A26AF" w:rsidRPr="006A590C">
        <w:rPr>
          <w:rFonts w:ascii="Times New Roman" w:hAnsi="Times New Roman"/>
          <w:szCs w:val="24"/>
        </w:rPr>
        <w:t xml:space="preserve">Metro District’s </w:t>
      </w:r>
      <w:r w:rsidR="003E1FE9" w:rsidRPr="006A590C">
        <w:rPr>
          <w:rFonts w:ascii="Times New Roman" w:hAnsi="Times New Roman"/>
          <w:szCs w:val="24"/>
        </w:rPr>
        <w:t xml:space="preserve">promise to reimburse the County in the event the burden falls upon the County to so clean, maintain and/or repair the detention </w:t>
      </w:r>
      <w:r w:rsidR="007654BE" w:rsidRPr="006A590C">
        <w:rPr>
          <w:rFonts w:ascii="Times New Roman" w:hAnsi="Times New Roman"/>
          <w:szCs w:val="24"/>
        </w:rPr>
        <w:t>basin/BMP(s)</w:t>
      </w:r>
      <w:r w:rsidR="00DC2B8D" w:rsidRPr="006A590C">
        <w:rPr>
          <w:rFonts w:ascii="Times New Roman" w:hAnsi="Times New Roman"/>
          <w:szCs w:val="24"/>
        </w:rPr>
        <w:t xml:space="preserve"> serving this Subdivision; and</w:t>
      </w:r>
    </w:p>
    <w:p w14:paraId="76000608" w14:textId="77777777" w:rsidR="00852ABB" w:rsidRPr="006A590C" w:rsidRDefault="00852ABB" w:rsidP="00D35427">
      <w:pPr>
        <w:pStyle w:val="BodyText"/>
        <w:spacing w:line="240" w:lineRule="auto"/>
        <w:ind w:firstLine="720"/>
        <w:jc w:val="both"/>
        <w:rPr>
          <w:rFonts w:ascii="Times New Roman" w:hAnsi="Times New Roman"/>
          <w:sz w:val="24"/>
          <w:szCs w:val="24"/>
        </w:rPr>
      </w:pPr>
    </w:p>
    <w:p w14:paraId="79F463BA" w14:textId="02729870" w:rsidR="00852ABB" w:rsidRPr="006A590C" w:rsidRDefault="0036108F" w:rsidP="00D35427">
      <w:pPr>
        <w:pStyle w:val="BodyText"/>
        <w:spacing w:line="240" w:lineRule="auto"/>
        <w:ind w:firstLine="720"/>
        <w:jc w:val="both"/>
        <w:rPr>
          <w:rFonts w:ascii="Times New Roman" w:hAnsi="Times New Roman"/>
          <w:sz w:val="24"/>
          <w:szCs w:val="24"/>
        </w:rPr>
      </w:pPr>
      <w:ins w:id="33" w:author="Lori Seago" w:date="2025-05-20T14:18:00Z" w16du:dateUtc="2025-05-20T20:18:00Z">
        <w:r>
          <w:rPr>
            <w:rFonts w:ascii="Times New Roman" w:hAnsi="Times New Roman"/>
            <w:sz w:val="24"/>
            <w:szCs w:val="24"/>
          </w:rPr>
          <w:t>O</w:t>
        </w:r>
      </w:ins>
      <w:del w:id="34" w:author="Lori Seago" w:date="2025-05-20T14:18:00Z" w16du:dateUtc="2025-05-20T20:18:00Z">
        <w:r w:rsidR="00194DC6" w:rsidRPr="006A590C" w:rsidDel="0036108F">
          <w:rPr>
            <w:rFonts w:ascii="Times New Roman" w:hAnsi="Times New Roman"/>
            <w:sz w:val="24"/>
            <w:szCs w:val="24"/>
          </w:rPr>
          <w:delText>P</w:delText>
        </w:r>
      </w:del>
      <w:r w:rsidR="00090018" w:rsidRPr="006A590C">
        <w:rPr>
          <w:rFonts w:ascii="Times New Roman" w:hAnsi="Times New Roman"/>
          <w:sz w:val="24"/>
          <w:szCs w:val="24"/>
        </w:rPr>
        <w:t>.</w:t>
      </w:r>
      <w:r w:rsidR="00090018" w:rsidRPr="006A590C">
        <w:rPr>
          <w:rFonts w:ascii="Times New Roman" w:hAnsi="Times New Roman"/>
          <w:sz w:val="24"/>
          <w:szCs w:val="24"/>
        </w:rPr>
        <w:tab/>
        <w:t>WHEREAS, the County could condition subdivision approval on the Developer’s promise to construct a different and more expensive drainage</w:t>
      </w:r>
      <w:r w:rsidR="00C15827" w:rsidRPr="006A590C">
        <w:rPr>
          <w:rFonts w:ascii="Times New Roman" w:hAnsi="Times New Roman"/>
          <w:sz w:val="24"/>
          <w:szCs w:val="24"/>
        </w:rPr>
        <w:t>, water runoff control system and BMP</w:t>
      </w:r>
      <w:r w:rsidR="003C515F" w:rsidRPr="006A590C">
        <w:rPr>
          <w:rFonts w:ascii="Times New Roman" w:hAnsi="Times New Roman"/>
          <w:sz w:val="24"/>
          <w:szCs w:val="24"/>
        </w:rPr>
        <w:t>s</w:t>
      </w:r>
      <w:r w:rsidR="00090018" w:rsidRPr="006A590C">
        <w:rPr>
          <w:rFonts w:ascii="Times New Roman" w:hAnsi="Times New Roman"/>
          <w:sz w:val="24"/>
          <w:szCs w:val="24"/>
        </w:rPr>
        <w:t xml:space="preserve"> than th</w:t>
      </w:r>
      <w:r w:rsidR="003C515F" w:rsidRPr="006A590C">
        <w:rPr>
          <w:rFonts w:ascii="Times New Roman" w:hAnsi="Times New Roman"/>
          <w:sz w:val="24"/>
          <w:szCs w:val="24"/>
        </w:rPr>
        <w:t>ose</w:t>
      </w:r>
      <w:r w:rsidR="00090018" w:rsidRPr="006A590C">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6A590C">
        <w:rPr>
          <w:rFonts w:ascii="Times New Roman" w:hAnsi="Times New Roman"/>
          <w:szCs w:val="24"/>
        </w:rPr>
        <w:t>Metro District</w:t>
      </w:r>
      <w:r w:rsidR="00090018" w:rsidRPr="006A590C">
        <w:rPr>
          <w:rFonts w:ascii="Times New Roman" w:hAnsi="Times New Roman"/>
          <w:sz w:val="24"/>
          <w:szCs w:val="24"/>
        </w:rPr>
        <w:t>’s promises contained herein; and</w:t>
      </w:r>
    </w:p>
    <w:p w14:paraId="2FA2DC78" w14:textId="77777777" w:rsidR="00852ABB" w:rsidRPr="006A590C" w:rsidRDefault="00852ABB" w:rsidP="00D35427">
      <w:pPr>
        <w:ind w:firstLine="720"/>
        <w:jc w:val="both"/>
        <w:rPr>
          <w:rFonts w:ascii="Times New Roman" w:hAnsi="Times New Roman"/>
          <w:szCs w:val="24"/>
        </w:rPr>
      </w:pPr>
    </w:p>
    <w:p w14:paraId="15F0B1DA" w14:textId="5C9CF53D" w:rsidR="00852ABB" w:rsidRPr="006A590C" w:rsidRDefault="0036108F" w:rsidP="00D35427">
      <w:pPr>
        <w:ind w:firstLine="720"/>
        <w:jc w:val="both"/>
        <w:rPr>
          <w:rFonts w:ascii="Times New Roman" w:hAnsi="Times New Roman"/>
          <w:szCs w:val="24"/>
        </w:rPr>
      </w:pPr>
      <w:ins w:id="35" w:author="Lori Seago" w:date="2025-05-20T14:18:00Z" w16du:dateUtc="2025-05-20T20:18:00Z">
        <w:r>
          <w:rPr>
            <w:rFonts w:ascii="Times New Roman" w:hAnsi="Times New Roman"/>
            <w:szCs w:val="24"/>
          </w:rPr>
          <w:t>P</w:t>
        </w:r>
      </w:ins>
      <w:del w:id="36" w:author="Lori Seago" w:date="2025-05-20T14:18:00Z" w16du:dateUtc="2025-05-20T20:18:00Z">
        <w:r w:rsidR="00194DC6" w:rsidRPr="006A590C" w:rsidDel="0036108F">
          <w:rPr>
            <w:rFonts w:ascii="Times New Roman" w:hAnsi="Times New Roman"/>
            <w:szCs w:val="24"/>
          </w:rPr>
          <w:delText>Q</w:delText>
        </w:r>
      </w:del>
      <w:r w:rsidR="00090018" w:rsidRPr="006A590C">
        <w:rPr>
          <w:rFonts w:ascii="Times New Roman" w:hAnsi="Times New Roman"/>
          <w:szCs w:val="24"/>
        </w:rPr>
        <w:t>.</w:t>
      </w:r>
      <w:r w:rsidR="00090018" w:rsidRPr="006A590C">
        <w:rPr>
          <w:rFonts w:ascii="Times New Roman" w:hAnsi="Times New Roman"/>
          <w:szCs w:val="24"/>
        </w:rPr>
        <w:tab/>
        <w:t xml:space="preserve">WHEREAS, the County, in order to secure performance of the promises contained herein, conditions approval of this Subdivision upon the Developer’s grant herein of a </w:t>
      </w:r>
      <w:r w:rsidR="00194DC6" w:rsidRPr="006A590C">
        <w:rPr>
          <w:rFonts w:ascii="Times New Roman" w:hAnsi="Times New Roman"/>
          <w:szCs w:val="24"/>
        </w:rPr>
        <w:t xml:space="preserve">non-exclusive </w:t>
      </w:r>
      <w:r w:rsidR="00090018" w:rsidRPr="006A590C">
        <w:rPr>
          <w:rFonts w:ascii="Times New Roman" w:hAnsi="Times New Roman"/>
          <w:szCs w:val="24"/>
        </w:rPr>
        <w:t xml:space="preserve">perpetual Easement over a portion of the </w:t>
      </w:r>
      <w:r w:rsidR="00B54F11" w:rsidRPr="006A590C">
        <w:rPr>
          <w:rFonts w:ascii="Times New Roman" w:hAnsi="Times New Roman"/>
          <w:szCs w:val="24"/>
        </w:rPr>
        <w:t>Property</w:t>
      </w:r>
      <w:r w:rsidR="00090018" w:rsidRPr="006A590C">
        <w:rPr>
          <w:rFonts w:ascii="Times New Roman" w:hAnsi="Times New Roman"/>
          <w:szCs w:val="24"/>
        </w:rPr>
        <w:t xml:space="preserve"> for the purpose of allowing the County to periodically access, inspect, and, </w:t>
      </w:r>
      <w:proofErr w:type="gramStart"/>
      <w:r w:rsidR="00090018" w:rsidRPr="006A590C">
        <w:rPr>
          <w:rFonts w:ascii="Times New Roman" w:hAnsi="Times New Roman"/>
          <w:szCs w:val="24"/>
        </w:rPr>
        <w:t>when so</w:t>
      </w:r>
      <w:proofErr w:type="gramEnd"/>
      <w:r w:rsidR="00090018" w:rsidRPr="006A590C">
        <w:rPr>
          <w:rFonts w:ascii="Times New Roman" w:hAnsi="Times New Roman"/>
          <w:szCs w:val="24"/>
        </w:rPr>
        <w:t xml:space="preserve"> necessary, to clean, maintain and/or repair the detention </w:t>
      </w:r>
      <w:r w:rsidR="007654BE" w:rsidRPr="006A590C">
        <w:rPr>
          <w:rFonts w:ascii="Times New Roman" w:hAnsi="Times New Roman"/>
          <w:szCs w:val="24"/>
        </w:rPr>
        <w:t>basin/BMP(s)</w:t>
      </w:r>
      <w:r w:rsidR="00090018" w:rsidRPr="006A590C">
        <w:rPr>
          <w:rFonts w:ascii="Times New Roman" w:hAnsi="Times New Roman"/>
          <w:szCs w:val="24"/>
        </w:rPr>
        <w:t>; and</w:t>
      </w:r>
    </w:p>
    <w:p w14:paraId="4DE3ABE5" w14:textId="77777777" w:rsidR="00852ABB" w:rsidRPr="006A590C" w:rsidRDefault="00852ABB" w:rsidP="00D35427">
      <w:pPr>
        <w:ind w:firstLine="720"/>
        <w:jc w:val="both"/>
        <w:rPr>
          <w:rFonts w:ascii="Times New Roman" w:hAnsi="Times New Roman"/>
          <w:szCs w:val="24"/>
        </w:rPr>
      </w:pPr>
    </w:p>
    <w:p w14:paraId="324656C5" w14:textId="087546AF" w:rsidR="00852ABB" w:rsidRPr="006A590C" w:rsidRDefault="0036108F" w:rsidP="00D35427">
      <w:pPr>
        <w:ind w:firstLine="720"/>
        <w:jc w:val="both"/>
        <w:rPr>
          <w:rFonts w:ascii="Times New Roman" w:hAnsi="Times New Roman"/>
          <w:szCs w:val="24"/>
        </w:rPr>
      </w:pPr>
      <w:ins w:id="37" w:author="Lori Seago" w:date="2025-05-20T14:18:00Z" w16du:dateUtc="2025-05-20T20:18:00Z">
        <w:r>
          <w:rPr>
            <w:rFonts w:ascii="Times New Roman" w:hAnsi="Times New Roman"/>
            <w:szCs w:val="24"/>
          </w:rPr>
          <w:t>Q</w:t>
        </w:r>
      </w:ins>
      <w:del w:id="38" w:author="Lori Seago" w:date="2025-05-20T14:18:00Z" w16du:dateUtc="2025-05-20T20:18:00Z">
        <w:r w:rsidR="00194DC6" w:rsidRPr="006A590C" w:rsidDel="00DE07DB">
          <w:rPr>
            <w:rFonts w:ascii="Times New Roman" w:hAnsi="Times New Roman"/>
            <w:szCs w:val="24"/>
          </w:rPr>
          <w:delText>R</w:delText>
        </w:r>
      </w:del>
      <w:r w:rsidR="00852ABB" w:rsidRPr="006A590C">
        <w:rPr>
          <w:rFonts w:ascii="Times New Roman" w:hAnsi="Times New Roman"/>
          <w:szCs w:val="24"/>
        </w:rPr>
        <w:t>.</w:t>
      </w:r>
      <w:r w:rsidR="00852ABB" w:rsidRPr="006A590C">
        <w:rPr>
          <w:rFonts w:ascii="Times New Roman" w:hAnsi="Times New Roman"/>
          <w:szCs w:val="24"/>
        </w:rPr>
        <w:tab/>
        <w:t xml:space="preserve">WHEREAS, </w:t>
      </w:r>
      <w:r w:rsidR="00D4349C" w:rsidRPr="006A590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5266E691" w14:textId="77777777" w:rsidR="008569D7" w:rsidRPr="006A590C" w:rsidRDefault="008569D7" w:rsidP="00D35427">
      <w:pPr>
        <w:jc w:val="both"/>
        <w:rPr>
          <w:rFonts w:ascii="Times New Roman" w:hAnsi="Times New Roman"/>
          <w:szCs w:val="24"/>
        </w:rPr>
      </w:pPr>
    </w:p>
    <w:p w14:paraId="50A8303A" w14:textId="77777777" w:rsidR="00852ABB" w:rsidRPr="006A590C" w:rsidRDefault="00852ABB" w:rsidP="00D35427">
      <w:pPr>
        <w:pStyle w:val="Heading1"/>
        <w:spacing w:line="240" w:lineRule="auto"/>
        <w:rPr>
          <w:rFonts w:ascii="Times New Roman" w:hAnsi="Times New Roman"/>
          <w:sz w:val="24"/>
          <w:szCs w:val="24"/>
        </w:rPr>
      </w:pPr>
      <w:r w:rsidRPr="006A590C">
        <w:rPr>
          <w:rFonts w:ascii="Times New Roman" w:hAnsi="Times New Roman"/>
          <w:sz w:val="24"/>
          <w:szCs w:val="24"/>
        </w:rPr>
        <w:t>Agreement</w:t>
      </w:r>
    </w:p>
    <w:p w14:paraId="5F4EFBF5" w14:textId="77777777" w:rsidR="00852ABB" w:rsidRPr="006A590C" w:rsidRDefault="00852ABB" w:rsidP="00D35427">
      <w:pPr>
        <w:pStyle w:val="BodyText"/>
        <w:spacing w:line="240" w:lineRule="auto"/>
        <w:jc w:val="both"/>
        <w:rPr>
          <w:rFonts w:ascii="Times New Roman" w:hAnsi="Times New Roman"/>
          <w:sz w:val="24"/>
          <w:szCs w:val="24"/>
        </w:rPr>
      </w:pPr>
      <w:r w:rsidRPr="006A590C">
        <w:rPr>
          <w:rFonts w:ascii="Times New Roman" w:hAnsi="Times New Roman"/>
          <w:sz w:val="24"/>
          <w:szCs w:val="24"/>
        </w:rPr>
        <w:tab/>
      </w:r>
    </w:p>
    <w:p w14:paraId="7424CC81" w14:textId="77777777" w:rsidR="00852ABB" w:rsidRPr="006A590C" w:rsidRDefault="00852ABB" w:rsidP="00D35427">
      <w:pPr>
        <w:pStyle w:val="BodyText"/>
        <w:spacing w:line="240" w:lineRule="auto"/>
        <w:ind w:firstLine="720"/>
        <w:jc w:val="both"/>
        <w:rPr>
          <w:rFonts w:ascii="Times New Roman" w:hAnsi="Times New Roman"/>
          <w:sz w:val="24"/>
          <w:szCs w:val="24"/>
        </w:rPr>
      </w:pPr>
      <w:r w:rsidRPr="006A590C">
        <w:rPr>
          <w:rFonts w:ascii="Times New Roman" w:hAnsi="Times New Roman"/>
          <w:sz w:val="24"/>
          <w:szCs w:val="24"/>
        </w:rPr>
        <w:t>NOW, THEREFORE, in consideration of the mutual Promises contained herein, the sufficiency of which are hereby acknowledged, the Parties agree as follows:</w:t>
      </w:r>
    </w:p>
    <w:p w14:paraId="42C65D49" w14:textId="77777777" w:rsidR="00852ABB" w:rsidRPr="006A590C" w:rsidRDefault="00852ABB" w:rsidP="00D35427">
      <w:pPr>
        <w:ind w:firstLine="720"/>
        <w:jc w:val="both"/>
        <w:rPr>
          <w:rFonts w:ascii="Times New Roman" w:hAnsi="Times New Roman"/>
          <w:szCs w:val="24"/>
        </w:rPr>
      </w:pPr>
    </w:p>
    <w:p w14:paraId="4EF58D10"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Pr="006A590C">
        <w:rPr>
          <w:rFonts w:ascii="Times New Roman" w:hAnsi="Times New Roman"/>
          <w:szCs w:val="24"/>
        </w:rPr>
        <w:tab/>
      </w:r>
      <w:r w:rsidRPr="006A590C">
        <w:rPr>
          <w:rFonts w:ascii="Times New Roman" w:hAnsi="Times New Roman"/>
          <w:szCs w:val="24"/>
          <w:u w:val="single"/>
        </w:rPr>
        <w:t>Incorporation of Recitals</w:t>
      </w:r>
      <w:r w:rsidRPr="006A590C">
        <w:rPr>
          <w:rFonts w:ascii="Times New Roman" w:hAnsi="Times New Roman"/>
          <w:szCs w:val="24"/>
        </w:rPr>
        <w:t>:  The Parties incorporate the Recitals above into this Agreement.</w:t>
      </w:r>
    </w:p>
    <w:p w14:paraId="3D318CF5" w14:textId="77777777" w:rsidR="00852ABB" w:rsidRPr="006A590C" w:rsidRDefault="00852ABB" w:rsidP="00D35427">
      <w:pPr>
        <w:ind w:firstLine="720"/>
        <w:jc w:val="both"/>
        <w:rPr>
          <w:rFonts w:ascii="Times New Roman" w:hAnsi="Times New Roman"/>
          <w:szCs w:val="24"/>
        </w:rPr>
      </w:pPr>
    </w:p>
    <w:p w14:paraId="30F96D4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2.</w:t>
      </w:r>
      <w:r w:rsidRPr="006A590C">
        <w:rPr>
          <w:rFonts w:ascii="Times New Roman" w:hAnsi="Times New Roman"/>
          <w:szCs w:val="24"/>
        </w:rPr>
        <w:tab/>
      </w:r>
      <w:r w:rsidRPr="006A590C">
        <w:rPr>
          <w:rFonts w:ascii="Times New Roman" w:hAnsi="Times New Roman"/>
          <w:szCs w:val="24"/>
          <w:u w:val="single"/>
        </w:rPr>
        <w:t xml:space="preserve">Covenants </w:t>
      </w:r>
      <w:r w:rsidR="009E5F8E" w:rsidRPr="006A590C">
        <w:rPr>
          <w:rFonts w:ascii="Times New Roman" w:hAnsi="Times New Roman"/>
          <w:szCs w:val="24"/>
          <w:u w:val="single"/>
        </w:rPr>
        <w:t>running</w:t>
      </w:r>
      <w:r w:rsidRPr="006A590C">
        <w:rPr>
          <w:rFonts w:ascii="Times New Roman" w:hAnsi="Times New Roman"/>
          <w:szCs w:val="24"/>
          <w:u w:val="single"/>
        </w:rPr>
        <w:t xml:space="preserve"> with the Land</w:t>
      </w:r>
      <w:r w:rsidRPr="006A590C">
        <w:rPr>
          <w:rFonts w:ascii="Times New Roman" w:hAnsi="Times New Roman"/>
          <w:szCs w:val="24"/>
        </w:rPr>
        <w:t xml:space="preserve">: Developer and the </w:t>
      </w:r>
      <w:r w:rsidR="00D4349C" w:rsidRPr="006A590C">
        <w:rPr>
          <w:rFonts w:ascii="Times New Roman" w:hAnsi="Times New Roman"/>
          <w:szCs w:val="24"/>
        </w:rPr>
        <w:t>Metro District</w:t>
      </w:r>
      <w:r w:rsidRPr="006A590C">
        <w:rPr>
          <w:rFonts w:ascii="Times New Roman" w:hAnsi="Times New Roman"/>
          <w:szCs w:val="24"/>
        </w:rPr>
        <w:t xml:space="preserve"> agree that this entire Agreement and the performance thereof shall become a covenant running with the land, which land is legally described in </w:t>
      </w:r>
      <w:r w:rsidR="00B54F11" w:rsidRPr="006A590C">
        <w:rPr>
          <w:rFonts w:ascii="Times New Roman" w:hAnsi="Times New Roman"/>
          <w:szCs w:val="24"/>
          <w:u w:val="single"/>
        </w:rPr>
        <w:t>Exhibit A</w:t>
      </w:r>
      <w:r w:rsidR="00B54F11" w:rsidRPr="006A590C">
        <w:rPr>
          <w:rFonts w:ascii="Times New Roman" w:hAnsi="Times New Roman"/>
          <w:szCs w:val="24"/>
        </w:rPr>
        <w:t xml:space="preserve"> attached hereto</w:t>
      </w:r>
      <w:r w:rsidRPr="006A590C">
        <w:rPr>
          <w:rFonts w:ascii="Times New Roman" w:hAnsi="Times New Roman"/>
          <w:szCs w:val="24"/>
        </w:rPr>
        <w:t>, and that this entire Agreement and the performance thereof shall be binding upon themselves, their respective successors and assigns</w:t>
      </w:r>
      <w:r w:rsidR="001E4DAC" w:rsidRPr="006A590C">
        <w:rPr>
          <w:rFonts w:ascii="Times New Roman" w:hAnsi="Times New Roman"/>
          <w:szCs w:val="24"/>
        </w:rPr>
        <w:t>.</w:t>
      </w:r>
    </w:p>
    <w:p w14:paraId="6BE2AB5D" w14:textId="77777777" w:rsidR="00852ABB" w:rsidRPr="006A590C" w:rsidRDefault="00852ABB" w:rsidP="00D35427">
      <w:pPr>
        <w:ind w:firstLine="720"/>
        <w:jc w:val="both"/>
        <w:rPr>
          <w:rFonts w:ascii="Times New Roman" w:hAnsi="Times New Roman"/>
          <w:szCs w:val="24"/>
        </w:rPr>
      </w:pPr>
    </w:p>
    <w:p w14:paraId="71D4F5CF" w14:textId="50A12905"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3.</w:t>
      </w:r>
      <w:r w:rsidRPr="006A590C">
        <w:rPr>
          <w:rFonts w:ascii="Times New Roman" w:hAnsi="Times New Roman"/>
          <w:szCs w:val="24"/>
        </w:rPr>
        <w:tab/>
      </w:r>
      <w:r w:rsidRPr="006A590C">
        <w:rPr>
          <w:rFonts w:ascii="Times New Roman" w:hAnsi="Times New Roman"/>
          <w:szCs w:val="24"/>
          <w:u w:val="single"/>
        </w:rPr>
        <w:t>Construction</w:t>
      </w:r>
      <w:proofErr w:type="gramStart"/>
      <w:r w:rsidRPr="006A590C">
        <w:rPr>
          <w:rFonts w:ascii="Times New Roman" w:hAnsi="Times New Roman"/>
          <w:szCs w:val="24"/>
        </w:rPr>
        <w:t>:  Developer</w:t>
      </w:r>
      <w:proofErr w:type="gramEnd"/>
      <w:r w:rsidRPr="006A590C">
        <w:rPr>
          <w:rFonts w:ascii="Times New Roman" w:hAnsi="Times New Roman"/>
          <w:szCs w:val="24"/>
        </w:rPr>
        <w:t xml:space="preserve"> </w:t>
      </w:r>
      <w:r w:rsidR="002755CE" w:rsidRPr="006A590C">
        <w:rPr>
          <w:rFonts w:ascii="Times New Roman" w:hAnsi="Times New Roman"/>
          <w:szCs w:val="24"/>
        </w:rPr>
        <w:t>shall</w:t>
      </w:r>
      <w:r w:rsidRPr="006A590C">
        <w:rPr>
          <w:rFonts w:ascii="Times New Roman" w:hAnsi="Times New Roman"/>
          <w:szCs w:val="24"/>
        </w:rPr>
        <w:t xml:space="preserve"> construct on </w:t>
      </w:r>
      <w:r w:rsidR="00B54F11" w:rsidRPr="006A590C">
        <w:rPr>
          <w:rFonts w:ascii="Times New Roman" w:hAnsi="Times New Roman"/>
          <w:szCs w:val="24"/>
        </w:rPr>
        <w:t xml:space="preserve">that portion of </w:t>
      </w:r>
      <w:r w:rsidR="00C66DF4" w:rsidRPr="006A590C">
        <w:rPr>
          <w:rFonts w:ascii="Times New Roman" w:hAnsi="Times New Roman"/>
          <w:szCs w:val="24"/>
        </w:rPr>
        <w:t xml:space="preserve">the Property </w:t>
      </w:r>
      <w:ins w:id="39" w:author="Lori Seago" w:date="2025-05-20T14:20:00Z" w16du:dateUtc="2025-05-20T20:20:00Z">
        <w:r w:rsidR="00C85C67">
          <w:rPr>
            <w:rFonts w:ascii="Times New Roman" w:hAnsi="Times New Roman"/>
            <w:szCs w:val="24"/>
          </w:rPr>
          <w:t>de</w:t>
        </w:r>
      </w:ins>
      <w:ins w:id="40" w:author="Lori Seago" w:date="2025-05-20T14:21:00Z" w16du:dateUtc="2025-05-20T20:21:00Z">
        <w:r w:rsidR="00C85C67">
          <w:rPr>
            <w:rFonts w:ascii="Times New Roman" w:hAnsi="Times New Roman"/>
            <w:szCs w:val="24"/>
          </w:rPr>
          <w:t>scribed</w:t>
        </w:r>
      </w:ins>
      <w:del w:id="41" w:author="Lori Seago" w:date="2025-05-20T14:21:00Z" w16du:dateUtc="2025-05-20T20:21:00Z">
        <w:r w:rsidR="00C66DF4" w:rsidRPr="006A590C" w:rsidDel="00C85C67">
          <w:rPr>
            <w:rFonts w:ascii="Times New Roman" w:hAnsi="Times New Roman"/>
            <w:szCs w:val="24"/>
          </w:rPr>
          <w:delText>de</w:delText>
        </w:r>
        <w:r w:rsidR="00FB001D" w:rsidRPr="006A590C" w:rsidDel="00C85C67">
          <w:rPr>
            <w:rFonts w:ascii="Times New Roman" w:hAnsi="Times New Roman"/>
            <w:szCs w:val="24"/>
          </w:rPr>
          <w:delText>picted</w:delText>
        </w:r>
      </w:del>
      <w:r w:rsidR="00C66DF4" w:rsidRPr="006A590C">
        <w:rPr>
          <w:rFonts w:ascii="Times New Roman" w:hAnsi="Times New Roman"/>
          <w:szCs w:val="24"/>
        </w:rPr>
        <w:t xml:space="preserve"> </w:t>
      </w:r>
      <w:r w:rsidR="00B54F11" w:rsidRPr="006A590C">
        <w:rPr>
          <w:rFonts w:ascii="Times New Roman" w:hAnsi="Times New Roman"/>
          <w:szCs w:val="24"/>
        </w:rPr>
        <w:t xml:space="preserve">in </w:t>
      </w:r>
      <w:r w:rsidR="001E4DAC" w:rsidRPr="006A590C">
        <w:rPr>
          <w:rFonts w:ascii="Times New Roman" w:hAnsi="Times New Roman"/>
          <w:szCs w:val="24"/>
          <w:u w:val="single"/>
        </w:rPr>
        <w:t>Exhibit B</w:t>
      </w:r>
      <w:r w:rsidR="001E4DAC" w:rsidRPr="006A590C">
        <w:rPr>
          <w:rFonts w:ascii="Times New Roman" w:hAnsi="Times New Roman"/>
          <w:szCs w:val="24"/>
        </w:rPr>
        <w:t xml:space="preserve"> attached hereto</w:t>
      </w:r>
      <w:r w:rsidR="00B54F11" w:rsidRPr="006A590C">
        <w:rPr>
          <w:rFonts w:ascii="Times New Roman" w:hAnsi="Times New Roman"/>
          <w:szCs w:val="24"/>
        </w:rPr>
        <w:t xml:space="preserve"> and incorporated herein by this reference</w:t>
      </w:r>
      <w:r w:rsidR="001E4DAC" w:rsidRPr="006A590C">
        <w:rPr>
          <w:rFonts w:ascii="Times New Roman" w:hAnsi="Times New Roman"/>
          <w:szCs w:val="24"/>
        </w:rPr>
        <w:t>,</w:t>
      </w:r>
      <w:r w:rsidRPr="006A590C">
        <w:rPr>
          <w:rFonts w:ascii="Times New Roman" w:hAnsi="Times New Roman"/>
          <w:szCs w:val="24"/>
        </w:rPr>
        <w:t xml:space="preserve"> </w:t>
      </w:r>
      <w:r w:rsidR="00FC5E7F" w:rsidRPr="006A590C">
        <w:rPr>
          <w:rFonts w:ascii="Times New Roman" w:hAnsi="Times New Roman"/>
          <w:szCs w:val="24"/>
        </w:rPr>
        <w:t>t</w:t>
      </w:r>
      <w:r w:rsidR="00E70282" w:rsidRPr="006A590C">
        <w:rPr>
          <w:rFonts w:ascii="Times New Roman" w:hAnsi="Times New Roman"/>
          <w:szCs w:val="24"/>
        </w:rPr>
        <w:t>hree</w:t>
      </w:r>
      <w:r w:rsidR="00974C07" w:rsidRPr="006A590C">
        <w:rPr>
          <w:rFonts w:ascii="Times New Roman" w:hAnsi="Times New Roman"/>
          <w:szCs w:val="24"/>
        </w:rPr>
        <w:t xml:space="preserve"> (</w:t>
      </w:r>
      <w:r w:rsidR="00E70282" w:rsidRPr="006A590C">
        <w:rPr>
          <w:rFonts w:ascii="Times New Roman" w:hAnsi="Times New Roman"/>
          <w:szCs w:val="24"/>
        </w:rPr>
        <w:t>3</w:t>
      </w:r>
      <w:r w:rsidR="00974C07" w:rsidRPr="006A590C">
        <w:rPr>
          <w:rFonts w:ascii="Times New Roman" w:hAnsi="Times New Roman"/>
          <w:szCs w:val="24"/>
        </w:rPr>
        <w:t>)</w:t>
      </w:r>
      <w:r w:rsidRPr="006A590C">
        <w:rPr>
          <w:rFonts w:ascii="Times New Roman" w:hAnsi="Times New Roman"/>
          <w:szCs w:val="24"/>
        </w:rPr>
        <w:t xml:space="preserve"> detention </w:t>
      </w:r>
      <w:r w:rsidR="007654BE" w:rsidRPr="006A590C">
        <w:rPr>
          <w:rFonts w:ascii="Times New Roman" w:hAnsi="Times New Roman"/>
          <w:szCs w:val="24"/>
        </w:rPr>
        <w:t>basin/BMP(s)</w:t>
      </w:r>
      <w:r w:rsidR="00790694" w:rsidRPr="006A590C">
        <w:rPr>
          <w:rFonts w:ascii="Times New Roman" w:hAnsi="Times New Roman"/>
          <w:szCs w:val="24"/>
        </w:rPr>
        <w:t>.</w:t>
      </w:r>
      <w:r w:rsidRPr="006A590C">
        <w:rPr>
          <w:rFonts w:ascii="Times New Roman" w:hAnsi="Times New Roman"/>
          <w:szCs w:val="24"/>
        </w:rPr>
        <w:t xml:space="preserve"> </w:t>
      </w:r>
      <w:r w:rsidR="00A32C81" w:rsidRPr="006A590C">
        <w:rPr>
          <w:rFonts w:ascii="Times New Roman" w:hAnsi="Times New Roman"/>
        </w:rPr>
        <w:t xml:space="preserve">Developer shall not commence construction of the detention </w:t>
      </w:r>
      <w:r w:rsidR="007654BE" w:rsidRPr="006A590C">
        <w:rPr>
          <w:rFonts w:ascii="Times New Roman" w:hAnsi="Times New Roman"/>
        </w:rPr>
        <w:t>basin/BMP(s)</w:t>
      </w:r>
      <w:r w:rsidR="00A32C81" w:rsidRPr="006A590C">
        <w:rPr>
          <w:rFonts w:ascii="Times New Roman" w:hAnsi="Times New Roman"/>
        </w:rPr>
        <w:t xml:space="preserve"> until the El Paso County </w:t>
      </w:r>
      <w:r w:rsidR="004E0EC2" w:rsidRPr="006A590C">
        <w:rPr>
          <w:rFonts w:ascii="Times New Roman" w:hAnsi="Times New Roman"/>
        </w:rPr>
        <w:t>Planning and Community Development</w:t>
      </w:r>
      <w:r w:rsidR="00A32C81" w:rsidRPr="006A590C">
        <w:rPr>
          <w:rFonts w:ascii="Times New Roman" w:hAnsi="Times New Roman"/>
        </w:rPr>
        <w:t xml:space="preserve"> Department </w:t>
      </w:r>
      <w:r w:rsidR="00BD323D" w:rsidRPr="006A590C">
        <w:rPr>
          <w:rFonts w:ascii="Times New Roman" w:hAnsi="Times New Roman"/>
        </w:rPr>
        <w:t>(</w:t>
      </w:r>
      <w:r w:rsidR="004E0EC2" w:rsidRPr="006A590C">
        <w:rPr>
          <w:rFonts w:ascii="Times New Roman" w:hAnsi="Times New Roman"/>
        </w:rPr>
        <w:t>PCD</w:t>
      </w:r>
      <w:r w:rsidR="00BD323D" w:rsidRPr="006A590C">
        <w:rPr>
          <w:rFonts w:ascii="Times New Roman" w:hAnsi="Times New Roman"/>
        </w:rPr>
        <w:t xml:space="preserve">) </w:t>
      </w:r>
      <w:r w:rsidR="00A32C81" w:rsidRPr="006A590C">
        <w:rPr>
          <w:rFonts w:ascii="Times New Roman" w:hAnsi="Times New Roman"/>
        </w:rPr>
        <w:t xml:space="preserve">has approved in writing the plans and specifications for the detention </w:t>
      </w:r>
      <w:r w:rsidR="007654BE" w:rsidRPr="006A590C">
        <w:rPr>
          <w:rFonts w:ascii="Times New Roman" w:hAnsi="Times New Roman"/>
        </w:rPr>
        <w:t>basin/BMP(s)</w:t>
      </w:r>
      <w:r w:rsidR="00BD323D" w:rsidRPr="006A590C">
        <w:rPr>
          <w:rFonts w:ascii="Times New Roman" w:hAnsi="Times New Roman"/>
        </w:rPr>
        <w:t xml:space="preserve"> and this Agreement has been signed </w:t>
      </w:r>
      <w:r w:rsidR="00B54F11" w:rsidRPr="006A590C">
        <w:rPr>
          <w:rFonts w:ascii="Times New Roman" w:hAnsi="Times New Roman"/>
        </w:rPr>
        <w:t xml:space="preserve">by all Parties </w:t>
      </w:r>
      <w:r w:rsidR="00BD323D" w:rsidRPr="006A590C">
        <w:rPr>
          <w:rFonts w:ascii="Times New Roman" w:hAnsi="Times New Roman"/>
        </w:rPr>
        <w:t xml:space="preserve">and returned to the </w:t>
      </w:r>
      <w:r w:rsidR="004E0EC2" w:rsidRPr="006A590C">
        <w:rPr>
          <w:rFonts w:ascii="Times New Roman" w:hAnsi="Times New Roman"/>
        </w:rPr>
        <w:t>PCD</w:t>
      </w:r>
      <w:r w:rsidR="00A32C81" w:rsidRPr="006A590C">
        <w:rPr>
          <w:rFonts w:ascii="Times New Roman" w:hAnsi="Times New Roman"/>
        </w:rPr>
        <w:t xml:space="preserve">. </w:t>
      </w:r>
      <w:r w:rsidR="00A32C81" w:rsidRPr="006A590C">
        <w:rPr>
          <w:rFonts w:ascii="Times New Roman" w:hAnsi="Times New Roman"/>
          <w:szCs w:val="24"/>
        </w:rPr>
        <w:t xml:space="preserve">Developer shall complete construction of the detention </w:t>
      </w:r>
      <w:r w:rsidR="007654BE" w:rsidRPr="006A590C">
        <w:rPr>
          <w:rFonts w:ascii="Times New Roman" w:hAnsi="Times New Roman"/>
          <w:szCs w:val="24"/>
        </w:rPr>
        <w:t>basin/BMP(s)</w:t>
      </w:r>
      <w:r w:rsidR="00A32C81" w:rsidRPr="006A590C">
        <w:rPr>
          <w:rFonts w:ascii="Times New Roman" w:hAnsi="Times New Roman"/>
          <w:szCs w:val="24"/>
        </w:rPr>
        <w:t xml:space="preserve"> in substantial compliance with the </w:t>
      </w:r>
      <w:r w:rsidR="00B54F11" w:rsidRPr="006A590C">
        <w:rPr>
          <w:rFonts w:ascii="Times New Roman" w:hAnsi="Times New Roman"/>
          <w:szCs w:val="24"/>
        </w:rPr>
        <w:t>County-approved</w:t>
      </w:r>
      <w:r w:rsidR="00A32C81" w:rsidRPr="006A590C">
        <w:rPr>
          <w:rFonts w:ascii="Times New Roman" w:hAnsi="Times New Roman"/>
          <w:szCs w:val="24"/>
        </w:rPr>
        <w:t xml:space="preserve"> plans and specifications for the detention </w:t>
      </w:r>
      <w:r w:rsidR="007654BE" w:rsidRPr="006A590C">
        <w:rPr>
          <w:rFonts w:ascii="Times New Roman" w:hAnsi="Times New Roman"/>
          <w:szCs w:val="24"/>
        </w:rPr>
        <w:t>basin/BMP(s)</w:t>
      </w:r>
      <w:r w:rsidR="00A32C81" w:rsidRPr="006A590C">
        <w:rPr>
          <w:rFonts w:ascii="Times New Roman" w:hAnsi="Times New Roman"/>
          <w:szCs w:val="24"/>
        </w:rPr>
        <w:t>.  Failure to meet these requirements</w:t>
      </w:r>
      <w:r w:rsidR="00790694" w:rsidRPr="006A590C">
        <w:rPr>
          <w:rFonts w:ascii="Times New Roman" w:hAnsi="Times New Roman"/>
          <w:szCs w:val="24"/>
        </w:rPr>
        <w:t xml:space="preserve"> </w:t>
      </w:r>
      <w:r w:rsidRPr="006A590C">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6A590C">
        <w:rPr>
          <w:rFonts w:ascii="Times New Roman" w:hAnsi="Times New Roman"/>
          <w:szCs w:val="24"/>
        </w:rPr>
        <w:t>basin/BMP(s)</w:t>
      </w:r>
      <w:r w:rsidRPr="006A590C">
        <w:rPr>
          <w:rFonts w:ascii="Times New Roman" w:hAnsi="Times New Roman"/>
          <w:szCs w:val="24"/>
        </w:rPr>
        <w:t xml:space="preserve"> shall be substantially completed within one (1) year (defined as 365 days), which one year period will commence to run on the date the approved plat of this Subdivision is recorded in the records of the El Paso County Clerk and Recorder.  Rough grading of the detention </w:t>
      </w:r>
      <w:r w:rsidR="007654BE" w:rsidRPr="006A590C">
        <w:rPr>
          <w:rFonts w:ascii="Times New Roman" w:hAnsi="Times New Roman"/>
          <w:szCs w:val="24"/>
        </w:rPr>
        <w:t>basin/BMP(s)</w:t>
      </w:r>
      <w:r w:rsidRPr="006A590C">
        <w:rPr>
          <w:rFonts w:ascii="Times New Roman" w:hAnsi="Times New Roman"/>
          <w:szCs w:val="24"/>
        </w:rPr>
        <w:t xml:space="preserve"> must be completed and inspected by the El Paso County </w:t>
      </w:r>
      <w:r w:rsidR="004E0EC2" w:rsidRPr="006A590C">
        <w:rPr>
          <w:rFonts w:ascii="Times New Roman" w:hAnsi="Times New Roman"/>
          <w:szCs w:val="24"/>
        </w:rPr>
        <w:t>Planning and Community Development</w:t>
      </w:r>
      <w:r w:rsidRPr="006A590C">
        <w:rPr>
          <w:rFonts w:ascii="Times New Roman" w:hAnsi="Times New Roman"/>
          <w:szCs w:val="24"/>
        </w:rPr>
        <w:t xml:space="preserve"> Department prior t</w:t>
      </w:r>
      <w:r w:rsidR="005F498E" w:rsidRPr="006A590C">
        <w:rPr>
          <w:rFonts w:ascii="Times New Roman" w:hAnsi="Times New Roman"/>
          <w:szCs w:val="24"/>
        </w:rPr>
        <w:t>o commencing road construction.</w:t>
      </w:r>
    </w:p>
    <w:p w14:paraId="11E6FD1D" w14:textId="77777777" w:rsidR="00852ABB" w:rsidRPr="006A590C" w:rsidRDefault="00852ABB" w:rsidP="00D35427">
      <w:pPr>
        <w:ind w:firstLine="720"/>
        <w:jc w:val="both"/>
        <w:rPr>
          <w:rFonts w:ascii="Times New Roman" w:hAnsi="Times New Roman"/>
          <w:szCs w:val="24"/>
        </w:rPr>
      </w:pPr>
    </w:p>
    <w:p w14:paraId="6588FF33" w14:textId="77777777" w:rsidR="00852ABB" w:rsidRPr="006A590C" w:rsidRDefault="00852ABB" w:rsidP="00D35427">
      <w:pPr>
        <w:pStyle w:val="BodyTextIndent3"/>
        <w:jc w:val="both"/>
        <w:rPr>
          <w:szCs w:val="24"/>
        </w:rPr>
      </w:pPr>
      <w:r w:rsidRPr="006A590C">
        <w:rPr>
          <w:szCs w:val="24"/>
        </w:rPr>
        <w:t xml:space="preserve">In the event construction is not substantially completed within the one (1) year period, then the County may exercise its discretion to complete the </w:t>
      </w:r>
      <w:r w:rsidR="009E5F8E" w:rsidRPr="006A590C">
        <w:rPr>
          <w:szCs w:val="24"/>
        </w:rPr>
        <w:t>project and</w:t>
      </w:r>
      <w:r w:rsidRPr="006A590C">
        <w:rPr>
          <w:szCs w:val="24"/>
        </w:rPr>
        <w:t xml:space="preserve"> shall have the right to seek reimbursement from the Developer and </w:t>
      </w:r>
      <w:r w:rsidR="00DE001B" w:rsidRPr="006A590C">
        <w:rPr>
          <w:szCs w:val="24"/>
        </w:rPr>
        <w:t xml:space="preserve">its </w:t>
      </w:r>
      <w:r w:rsidRPr="006A590C">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A590C">
        <w:rPr>
          <w:szCs w:val="24"/>
        </w:rPr>
        <w:t>in order to</w:t>
      </w:r>
      <w:proofErr w:type="gramEnd"/>
      <w:r w:rsidRPr="006A590C">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3B3342C" w14:textId="77777777" w:rsidR="00852ABB" w:rsidRPr="006A590C" w:rsidRDefault="00852ABB" w:rsidP="00D35427">
      <w:pPr>
        <w:ind w:firstLine="720"/>
        <w:jc w:val="both"/>
        <w:rPr>
          <w:rFonts w:ascii="Times New Roman" w:hAnsi="Times New Roman"/>
          <w:b/>
          <w:szCs w:val="24"/>
        </w:rPr>
      </w:pPr>
    </w:p>
    <w:p w14:paraId="1CE5645D" w14:textId="6F26A9A3"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4.</w:t>
      </w:r>
      <w:r w:rsidRPr="006A590C">
        <w:rPr>
          <w:rFonts w:ascii="Times New Roman" w:hAnsi="Times New Roman"/>
          <w:szCs w:val="24"/>
        </w:rPr>
        <w:tab/>
      </w:r>
      <w:r w:rsidRPr="006A590C">
        <w:rPr>
          <w:rFonts w:ascii="Times New Roman" w:hAnsi="Times New Roman"/>
          <w:szCs w:val="24"/>
          <w:u w:val="single"/>
        </w:rPr>
        <w:t>Maintenance</w:t>
      </w:r>
      <w:r w:rsidRPr="006A590C">
        <w:rPr>
          <w:rFonts w:ascii="Times New Roman" w:hAnsi="Times New Roman"/>
          <w:szCs w:val="24"/>
        </w:rPr>
        <w:t xml:space="preserve">:  </w:t>
      </w:r>
      <w:r w:rsidR="00A12890" w:rsidRPr="006A590C">
        <w:rPr>
          <w:rFonts w:ascii="Times New Roman" w:hAnsi="Times New Roman"/>
          <w:szCs w:val="24"/>
        </w:rPr>
        <w:t xml:space="preserve">The </w:t>
      </w:r>
      <w:r w:rsidR="00F27370" w:rsidRPr="006A590C">
        <w:rPr>
          <w:rFonts w:ascii="Times New Roman" w:hAnsi="Times New Roman"/>
          <w:szCs w:val="24"/>
        </w:rPr>
        <w:t xml:space="preserve">Developer and the </w:t>
      </w:r>
      <w:r w:rsidR="00EA4D55" w:rsidRPr="006A590C">
        <w:rPr>
          <w:rFonts w:ascii="Times New Roman" w:hAnsi="Times New Roman"/>
          <w:szCs w:val="24"/>
        </w:rPr>
        <w:t>Metro District</w:t>
      </w:r>
      <w:r w:rsidR="00A12890" w:rsidRPr="006A590C">
        <w:rPr>
          <w:rFonts w:ascii="Times New Roman" w:hAnsi="Times New Roman"/>
          <w:szCs w:val="24"/>
        </w:rPr>
        <w:t xml:space="preserve"> agree for </w:t>
      </w:r>
      <w:r w:rsidR="00F27370" w:rsidRPr="006A590C">
        <w:rPr>
          <w:rFonts w:ascii="Times New Roman" w:hAnsi="Times New Roman"/>
          <w:szCs w:val="24"/>
        </w:rPr>
        <w:t>themselves</w:t>
      </w:r>
      <w:r w:rsidR="00442802" w:rsidRPr="006A590C">
        <w:rPr>
          <w:rFonts w:ascii="Times New Roman" w:hAnsi="Times New Roman"/>
          <w:szCs w:val="24"/>
        </w:rPr>
        <w:t xml:space="preserve"> and</w:t>
      </w:r>
      <w:r w:rsidR="00A12890" w:rsidRPr="006A590C">
        <w:rPr>
          <w:rFonts w:ascii="Times New Roman" w:hAnsi="Times New Roman"/>
          <w:szCs w:val="24"/>
        </w:rPr>
        <w:t xml:space="preserve"> </w:t>
      </w:r>
      <w:r w:rsidR="00560101" w:rsidRPr="006A590C">
        <w:rPr>
          <w:rFonts w:ascii="Times New Roman" w:hAnsi="Times New Roman"/>
          <w:szCs w:val="24"/>
        </w:rPr>
        <w:t>their respective</w:t>
      </w:r>
      <w:r w:rsidR="00A12890" w:rsidRPr="006A590C">
        <w:rPr>
          <w:rFonts w:ascii="Times New Roman" w:hAnsi="Times New Roman"/>
          <w:szCs w:val="24"/>
        </w:rPr>
        <w:t xml:space="preserve"> successors and assigns that </w:t>
      </w:r>
      <w:r w:rsidR="00560101" w:rsidRPr="006A590C">
        <w:rPr>
          <w:rFonts w:ascii="Times New Roman" w:hAnsi="Times New Roman"/>
          <w:szCs w:val="24"/>
        </w:rPr>
        <w:t>they</w:t>
      </w:r>
      <w:r w:rsidR="00A12890" w:rsidRPr="006A590C">
        <w:rPr>
          <w:rFonts w:ascii="Times New Roman" w:hAnsi="Times New Roman"/>
          <w:szCs w:val="24"/>
        </w:rPr>
        <w:t xml:space="preserve"> will regularly and routinely inspect, clean and maintain the detention </w:t>
      </w:r>
      <w:r w:rsidR="007654BE" w:rsidRPr="006A590C">
        <w:rPr>
          <w:rFonts w:ascii="Times New Roman" w:hAnsi="Times New Roman"/>
          <w:szCs w:val="24"/>
        </w:rPr>
        <w:t>basin/BMP(s)</w:t>
      </w:r>
      <w:r w:rsidR="00A12890" w:rsidRPr="006A590C">
        <w:rPr>
          <w:rFonts w:ascii="Times New Roman" w:hAnsi="Times New Roman"/>
          <w:szCs w:val="24"/>
        </w:rPr>
        <w:t xml:space="preserve"> </w:t>
      </w:r>
      <w:r w:rsidR="00651B9A" w:rsidRPr="006A590C">
        <w:rPr>
          <w:rFonts w:ascii="Times New Roman" w:hAnsi="Times New Roman"/>
          <w:szCs w:val="24"/>
        </w:rPr>
        <w:t xml:space="preserve">in compliance with the County-reviewed Operation and Maintenance Manual, attached hereto as </w:t>
      </w:r>
      <w:commentRangeStart w:id="42"/>
      <w:r w:rsidR="00651B9A" w:rsidRPr="006A590C">
        <w:rPr>
          <w:rFonts w:ascii="Times New Roman" w:hAnsi="Times New Roman"/>
          <w:szCs w:val="24"/>
        </w:rPr>
        <w:t xml:space="preserve">Exhibit C </w:t>
      </w:r>
      <w:commentRangeEnd w:id="42"/>
      <w:r w:rsidR="009F0CCE">
        <w:rPr>
          <w:rStyle w:val="CommentReference"/>
        </w:rPr>
        <w:commentReference w:id="42"/>
      </w:r>
      <w:r w:rsidR="00651B9A" w:rsidRPr="006A590C">
        <w:rPr>
          <w:rFonts w:ascii="Times New Roman" w:hAnsi="Times New Roman"/>
          <w:szCs w:val="24"/>
        </w:rPr>
        <w:t>and incorporate</w:t>
      </w:r>
      <w:r w:rsidR="00F27370" w:rsidRPr="006A590C">
        <w:rPr>
          <w:rFonts w:ascii="Times New Roman" w:hAnsi="Times New Roman"/>
          <w:szCs w:val="24"/>
        </w:rPr>
        <w:t>d</w:t>
      </w:r>
      <w:r w:rsidR="00651B9A" w:rsidRPr="006A590C">
        <w:rPr>
          <w:rFonts w:ascii="Times New Roman" w:hAnsi="Times New Roman"/>
          <w:szCs w:val="24"/>
        </w:rPr>
        <w:t xml:space="preserve"> herein by this reference, </w:t>
      </w:r>
      <w:r w:rsidR="00A12890" w:rsidRPr="006A590C">
        <w:rPr>
          <w:rFonts w:ascii="Times New Roman" w:hAnsi="Times New Roman"/>
          <w:szCs w:val="24"/>
        </w:rPr>
        <w:t xml:space="preserve">and otherwise keep the same in </w:t>
      </w:r>
      <w:r w:rsidR="00A12890" w:rsidRPr="006A590C">
        <w:rPr>
          <w:rFonts w:ascii="Times New Roman" w:hAnsi="Times New Roman"/>
          <w:szCs w:val="24"/>
        </w:rPr>
        <w:lastRenderedPageBreak/>
        <w:t xml:space="preserve">good repair, all at </w:t>
      </w:r>
      <w:r w:rsidR="00442802" w:rsidRPr="006A590C">
        <w:rPr>
          <w:rFonts w:ascii="Times New Roman" w:hAnsi="Times New Roman"/>
          <w:szCs w:val="24"/>
        </w:rPr>
        <w:t>its</w:t>
      </w:r>
      <w:r w:rsidR="00A12890" w:rsidRPr="006A590C">
        <w:rPr>
          <w:rFonts w:ascii="Times New Roman" w:hAnsi="Times New Roman"/>
          <w:szCs w:val="24"/>
        </w:rPr>
        <w:t xml:space="preserve"> own cost and expense.  No trees or shrubs that will impair the structural integrity of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A12890" w:rsidRPr="006A590C">
        <w:rPr>
          <w:rFonts w:ascii="Times New Roman" w:hAnsi="Times New Roman"/>
          <w:szCs w:val="24"/>
        </w:rPr>
        <w:t xml:space="preserve">shall be planted or allowed to grow on the detention </w:t>
      </w:r>
      <w:r w:rsidR="007654BE" w:rsidRPr="006A590C">
        <w:rPr>
          <w:rFonts w:ascii="Times New Roman" w:hAnsi="Times New Roman"/>
          <w:szCs w:val="24"/>
        </w:rPr>
        <w:t>basin/BMP(s)</w:t>
      </w:r>
      <w:r w:rsidR="00A12890" w:rsidRPr="006A590C">
        <w:rPr>
          <w:rFonts w:ascii="Times New Roman" w:hAnsi="Times New Roman"/>
          <w:szCs w:val="24"/>
        </w:rPr>
        <w:t>.</w:t>
      </w:r>
      <w:r w:rsidR="00B0722F" w:rsidRPr="006A590C">
        <w:rPr>
          <w:rFonts w:ascii="Times New Roman" w:hAnsi="Times New Roman"/>
          <w:szCs w:val="24"/>
        </w:rPr>
        <w:t xml:space="preserve">  </w:t>
      </w:r>
    </w:p>
    <w:p w14:paraId="2747F83D" w14:textId="77777777" w:rsidR="00852ABB" w:rsidRPr="006A590C" w:rsidRDefault="00852ABB" w:rsidP="00D35427">
      <w:pPr>
        <w:ind w:firstLine="720"/>
        <w:jc w:val="both"/>
        <w:rPr>
          <w:rFonts w:ascii="Times New Roman" w:hAnsi="Times New Roman"/>
          <w:szCs w:val="24"/>
        </w:rPr>
      </w:pPr>
    </w:p>
    <w:p w14:paraId="0F0AF555" w14:textId="475CC0C8"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5.</w:t>
      </w:r>
      <w:r w:rsidRPr="006A590C">
        <w:rPr>
          <w:rFonts w:ascii="Times New Roman" w:hAnsi="Times New Roman"/>
          <w:szCs w:val="24"/>
        </w:rPr>
        <w:tab/>
      </w:r>
      <w:r w:rsidRPr="006A590C">
        <w:rPr>
          <w:rFonts w:ascii="Times New Roman" w:hAnsi="Times New Roman"/>
          <w:szCs w:val="24"/>
          <w:u w:val="single"/>
        </w:rPr>
        <w:t>Creation of Easement</w:t>
      </w:r>
      <w:proofErr w:type="gramStart"/>
      <w:r w:rsidRPr="006A590C">
        <w:rPr>
          <w:rFonts w:ascii="Times New Roman" w:hAnsi="Times New Roman"/>
          <w:szCs w:val="24"/>
        </w:rPr>
        <w:t xml:space="preserve">:  </w:t>
      </w:r>
      <w:r w:rsidR="00A12890" w:rsidRPr="006A590C">
        <w:rPr>
          <w:rFonts w:ascii="Times New Roman" w:hAnsi="Times New Roman"/>
          <w:szCs w:val="24"/>
        </w:rPr>
        <w:t>Developer</w:t>
      </w:r>
      <w:proofErr w:type="gramEnd"/>
      <w:r w:rsidR="00911811" w:rsidRPr="006A590C">
        <w:rPr>
          <w:rFonts w:ascii="Times New Roman" w:hAnsi="Times New Roman"/>
          <w:szCs w:val="24"/>
        </w:rPr>
        <w:t xml:space="preserve"> </w:t>
      </w:r>
      <w:r w:rsidR="00A12890" w:rsidRPr="006A590C">
        <w:rPr>
          <w:rFonts w:ascii="Times New Roman" w:hAnsi="Times New Roman"/>
          <w:szCs w:val="24"/>
        </w:rPr>
        <w:t>hereby grant</w:t>
      </w:r>
      <w:r w:rsidR="00AD4364" w:rsidRPr="006A590C">
        <w:rPr>
          <w:rFonts w:ascii="Times New Roman" w:hAnsi="Times New Roman"/>
          <w:szCs w:val="24"/>
        </w:rPr>
        <w:t>s</w:t>
      </w:r>
      <w:r w:rsidR="00A12890" w:rsidRPr="006A590C">
        <w:rPr>
          <w:rFonts w:ascii="Times New Roman" w:hAnsi="Times New Roman"/>
          <w:szCs w:val="24"/>
        </w:rPr>
        <w:t xml:space="preserve"> the County </w:t>
      </w:r>
      <w:r w:rsidR="00AD4364" w:rsidRPr="006A590C">
        <w:rPr>
          <w:rFonts w:ascii="Times New Roman" w:hAnsi="Times New Roman"/>
          <w:szCs w:val="24"/>
        </w:rPr>
        <w:t xml:space="preserve">and the Metro District </w:t>
      </w:r>
      <w:r w:rsidR="00A12890" w:rsidRPr="006A590C">
        <w:rPr>
          <w:rFonts w:ascii="Times New Roman" w:hAnsi="Times New Roman"/>
          <w:szCs w:val="24"/>
        </w:rPr>
        <w:t xml:space="preserve">a non-exclusive perpetual easement upon </w:t>
      </w:r>
      <w:r w:rsidR="00442802" w:rsidRPr="006A590C">
        <w:rPr>
          <w:rFonts w:ascii="Times New Roman" w:hAnsi="Times New Roman"/>
          <w:szCs w:val="24"/>
        </w:rPr>
        <w:t>and across th</w:t>
      </w:r>
      <w:r w:rsidR="006659B3" w:rsidRPr="006A590C">
        <w:rPr>
          <w:rFonts w:ascii="Times New Roman" w:hAnsi="Times New Roman"/>
          <w:szCs w:val="24"/>
        </w:rPr>
        <w:t>ose</w:t>
      </w:r>
      <w:r w:rsidR="00442802" w:rsidRPr="006A590C">
        <w:rPr>
          <w:rFonts w:ascii="Times New Roman" w:hAnsi="Times New Roman"/>
          <w:szCs w:val="24"/>
        </w:rPr>
        <w:t xml:space="preserve"> portion</w:t>
      </w:r>
      <w:r w:rsidR="006659B3" w:rsidRPr="006A590C">
        <w:rPr>
          <w:rFonts w:ascii="Times New Roman" w:hAnsi="Times New Roman"/>
          <w:szCs w:val="24"/>
        </w:rPr>
        <w:t>s</w:t>
      </w:r>
      <w:r w:rsidR="00442802" w:rsidRPr="006A590C">
        <w:rPr>
          <w:rFonts w:ascii="Times New Roman" w:hAnsi="Times New Roman"/>
          <w:szCs w:val="24"/>
        </w:rPr>
        <w:t xml:space="preserve"> of </w:t>
      </w:r>
      <w:r w:rsidR="00A12890" w:rsidRPr="006A590C">
        <w:rPr>
          <w:rFonts w:ascii="Times New Roman" w:hAnsi="Times New Roman"/>
          <w:szCs w:val="24"/>
        </w:rPr>
        <w:t xml:space="preserve">the </w:t>
      </w:r>
      <w:r w:rsidR="00B04B94" w:rsidRPr="006A590C">
        <w:rPr>
          <w:rFonts w:ascii="Times New Roman" w:hAnsi="Times New Roman"/>
          <w:szCs w:val="24"/>
        </w:rPr>
        <w:t>Property</w:t>
      </w:r>
      <w:r w:rsidR="005C6085" w:rsidRPr="006A590C">
        <w:rPr>
          <w:rFonts w:ascii="Times New Roman" w:hAnsi="Times New Roman"/>
          <w:szCs w:val="24"/>
        </w:rPr>
        <w:t xml:space="preserve"> </w:t>
      </w:r>
      <w:r w:rsidR="006659B3" w:rsidRPr="006A590C">
        <w:rPr>
          <w:rFonts w:ascii="Times New Roman" w:hAnsi="Times New Roman"/>
          <w:szCs w:val="24"/>
        </w:rPr>
        <w:t xml:space="preserve">legally described </w:t>
      </w:r>
      <w:del w:id="43" w:author="Lori Seago" w:date="2025-05-20T14:22:00Z" w16du:dateUtc="2025-05-20T20:22:00Z">
        <w:r w:rsidR="006659B3" w:rsidRPr="006A590C" w:rsidDel="003F680C">
          <w:rPr>
            <w:rFonts w:ascii="Times New Roman" w:hAnsi="Times New Roman"/>
            <w:szCs w:val="24"/>
          </w:rPr>
          <w:delText xml:space="preserve">and </w:delText>
        </w:r>
        <w:r w:rsidRPr="006A590C" w:rsidDel="003F680C">
          <w:rPr>
            <w:rFonts w:ascii="Times New Roman" w:hAnsi="Times New Roman"/>
            <w:szCs w:val="24"/>
          </w:rPr>
          <w:delText>de</w:delText>
        </w:r>
        <w:r w:rsidR="00D24717" w:rsidRPr="006A590C" w:rsidDel="003F680C">
          <w:rPr>
            <w:rFonts w:ascii="Times New Roman" w:hAnsi="Times New Roman"/>
            <w:szCs w:val="24"/>
          </w:rPr>
          <w:delText>picted</w:delText>
        </w:r>
        <w:r w:rsidRPr="006A590C" w:rsidDel="003F680C">
          <w:rPr>
            <w:rFonts w:ascii="Times New Roman" w:hAnsi="Times New Roman"/>
            <w:szCs w:val="24"/>
          </w:rPr>
          <w:delText xml:space="preserve"> </w:delText>
        </w:r>
      </w:del>
      <w:r w:rsidR="00442802" w:rsidRPr="006A590C">
        <w:rPr>
          <w:rFonts w:ascii="Times New Roman" w:hAnsi="Times New Roman"/>
          <w:szCs w:val="24"/>
        </w:rPr>
        <w:t xml:space="preserve">in </w:t>
      </w:r>
      <w:r w:rsidR="00326467" w:rsidRPr="006A590C">
        <w:rPr>
          <w:rFonts w:ascii="Times New Roman" w:hAnsi="Times New Roman"/>
          <w:szCs w:val="24"/>
          <w:u w:val="single"/>
        </w:rPr>
        <w:t>Exhibit B</w:t>
      </w:r>
      <w:r w:rsidRPr="006A590C">
        <w:rPr>
          <w:rFonts w:ascii="Times New Roman" w:hAnsi="Times New Roman"/>
          <w:szCs w:val="24"/>
        </w:rPr>
        <w:t xml:space="preserve">. The purpose of the easement is to allow the County </w:t>
      </w:r>
      <w:r w:rsidR="00EE039A" w:rsidRPr="006A590C">
        <w:rPr>
          <w:rFonts w:ascii="Times New Roman" w:hAnsi="Times New Roman"/>
          <w:szCs w:val="24"/>
        </w:rPr>
        <w:t xml:space="preserve">and the Metro District </w:t>
      </w:r>
      <w:r w:rsidRPr="006A590C">
        <w:rPr>
          <w:rFonts w:ascii="Times New Roman" w:hAnsi="Times New Roman"/>
          <w:szCs w:val="24"/>
        </w:rPr>
        <w:t xml:space="preserve">to access, inspect, clean, repair and maintain the detention </w:t>
      </w:r>
      <w:r w:rsidR="007654BE" w:rsidRPr="006A590C">
        <w:rPr>
          <w:rFonts w:ascii="Times New Roman" w:hAnsi="Times New Roman"/>
          <w:szCs w:val="24"/>
        </w:rPr>
        <w:t>basin/BMP(s)</w:t>
      </w:r>
      <w:r w:rsidRPr="006A590C">
        <w:rPr>
          <w:rFonts w:ascii="Times New Roman" w:hAnsi="Times New Roman"/>
          <w:szCs w:val="24"/>
        </w:rPr>
        <w:t xml:space="preserve">; however, the creation of the easement does not expressly or implicitly impose on the County a duty to so inspect, clean, repair or maintain the detention </w:t>
      </w:r>
      <w:r w:rsidR="007654BE" w:rsidRPr="006A590C">
        <w:rPr>
          <w:rFonts w:ascii="Times New Roman" w:hAnsi="Times New Roman"/>
          <w:szCs w:val="24"/>
        </w:rPr>
        <w:t>basin/BMP(s)</w:t>
      </w:r>
      <w:r w:rsidRPr="006A590C">
        <w:rPr>
          <w:rFonts w:ascii="Times New Roman" w:hAnsi="Times New Roman"/>
          <w:szCs w:val="24"/>
        </w:rPr>
        <w:t>.</w:t>
      </w:r>
    </w:p>
    <w:p w14:paraId="3272880F" w14:textId="77777777" w:rsidR="00852ABB" w:rsidRPr="006A590C" w:rsidRDefault="00852ABB" w:rsidP="00D35427">
      <w:pPr>
        <w:ind w:firstLine="720"/>
        <w:jc w:val="both"/>
        <w:rPr>
          <w:rFonts w:ascii="Times New Roman" w:hAnsi="Times New Roman"/>
          <w:szCs w:val="24"/>
        </w:rPr>
      </w:pPr>
    </w:p>
    <w:p w14:paraId="6EDA7A8B"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6.</w:t>
      </w:r>
      <w:r w:rsidRPr="006A590C">
        <w:rPr>
          <w:rFonts w:ascii="Times New Roman" w:hAnsi="Times New Roman"/>
          <w:szCs w:val="24"/>
        </w:rPr>
        <w:tab/>
      </w:r>
      <w:r w:rsidRPr="006A590C">
        <w:rPr>
          <w:rFonts w:ascii="Times New Roman" w:hAnsi="Times New Roman"/>
          <w:szCs w:val="24"/>
          <w:u w:val="single"/>
        </w:rPr>
        <w:t>County’s Rights and Obligations</w:t>
      </w:r>
      <w:r w:rsidRPr="006A590C">
        <w:rPr>
          <w:rFonts w:ascii="Times New Roman" w:hAnsi="Times New Roman"/>
          <w:szCs w:val="24"/>
        </w:rPr>
        <w:t xml:space="preserve">:  Any time the County determines, in the sole exercise of its discretion, that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Pr="006A590C">
        <w:rPr>
          <w:rFonts w:ascii="Times New Roman" w:hAnsi="Times New Roman"/>
          <w:szCs w:val="24"/>
        </w:rPr>
        <w:t xml:space="preserve">is not properly cleaned, maintained and/or otherwise kept in good repair, the County shall give reasonable notice to the </w:t>
      </w:r>
      <w:r w:rsidR="006E2891" w:rsidRPr="006A590C">
        <w:rPr>
          <w:rFonts w:ascii="Times New Roman" w:hAnsi="Times New Roman"/>
          <w:szCs w:val="24"/>
        </w:rPr>
        <w:t xml:space="preserve">Developer, the </w:t>
      </w:r>
      <w:r w:rsidR="00250431" w:rsidRPr="006A590C">
        <w:rPr>
          <w:rFonts w:ascii="Times New Roman" w:hAnsi="Times New Roman"/>
          <w:szCs w:val="24"/>
        </w:rPr>
        <w:t>Metro District</w:t>
      </w:r>
      <w:r w:rsidR="006E2891" w:rsidRPr="006A590C">
        <w:rPr>
          <w:rFonts w:ascii="Times New Roman" w:hAnsi="Times New Roman"/>
          <w:szCs w:val="24"/>
        </w:rPr>
        <w:t xml:space="preserve"> and their respective successors and assigns, that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6E2891" w:rsidRPr="006A590C">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w:t>
      </w:r>
      <w:r w:rsidR="00442802" w:rsidRPr="006A590C">
        <w:rPr>
          <w:rFonts w:ascii="Times New Roman" w:hAnsi="Times New Roman"/>
          <w:szCs w:val="24"/>
        </w:rPr>
        <w:t>Notwithstanding the foregoing</w:t>
      </w:r>
      <w:r w:rsidR="006E2891" w:rsidRPr="006A590C">
        <w:rPr>
          <w:rFonts w:ascii="Times New Roman" w:hAnsi="Times New Roman"/>
          <w:szCs w:val="24"/>
        </w:rPr>
        <w:t xml:space="preserve">, this Agreement does not expressly </w:t>
      </w:r>
      <w:r w:rsidR="00442802" w:rsidRPr="006A590C">
        <w:rPr>
          <w:rFonts w:ascii="Times New Roman" w:hAnsi="Times New Roman"/>
          <w:szCs w:val="24"/>
        </w:rPr>
        <w:t xml:space="preserve">or implicitly </w:t>
      </w:r>
      <w:r w:rsidR="006E2891" w:rsidRPr="006A590C">
        <w:rPr>
          <w:rFonts w:ascii="Times New Roman" w:hAnsi="Times New Roman"/>
          <w:szCs w:val="24"/>
        </w:rPr>
        <w:t xml:space="preserve">impose on the County a duty to so inspect, clean, repair or maintain the detention </w:t>
      </w:r>
      <w:r w:rsidR="007654BE" w:rsidRPr="006A590C">
        <w:rPr>
          <w:rFonts w:ascii="Times New Roman" w:hAnsi="Times New Roman"/>
          <w:szCs w:val="24"/>
        </w:rPr>
        <w:t>basin/BMP(s)</w:t>
      </w:r>
      <w:r w:rsidR="006E2891" w:rsidRPr="006A590C">
        <w:rPr>
          <w:rFonts w:ascii="Times New Roman" w:hAnsi="Times New Roman"/>
          <w:szCs w:val="24"/>
        </w:rPr>
        <w:t>.</w:t>
      </w:r>
    </w:p>
    <w:p w14:paraId="4E9C1132" w14:textId="77777777" w:rsidR="00852ABB" w:rsidRPr="006A590C" w:rsidRDefault="00852ABB" w:rsidP="00D35427">
      <w:pPr>
        <w:ind w:firstLine="720"/>
        <w:jc w:val="both"/>
        <w:rPr>
          <w:rFonts w:ascii="Times New Roman" w:hAnsi="Times New Roman"/>
          <w:szCs w:val="24"/>
        </w:rPr>
      </w:pPr>
    </w:p>
    <w:p w14:paraId="544C77D1"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7.</w:t>
      </w:r>
      <w:r w:rsidRPr="006A590C">
        <w:rPr>
          <w:rFonts w:ascii="Times New Roman" w:hAnsi="Times New Roman"/>
          <w:szCs w:val="24"/>
        </w:rPr>
        <w:tab/>
      </w:r>
      <w:r w:rsidRPr="006A590C">
        <w:rPr>
          <w:rFonts w:ascii="Times New Roman" w:hAnsi="Times New Roman"/>
          <w:szCs w:val="24"/>
          <w:u w:val="single"/>
        </w:rPr>
        <w:t>Reimbursement of County’s Costs</w:t>
      </w:r>
      <w:r w:rsidR="006E2891" w:rsidRPr="006A590C">
        <w:rPr>
          <w:rFonts w:ascii="Times New Roman" w:hAnsi="Times New Roman"/>
          <w:szCs w:val="24"/>
          <w:u w:val="single"/>
        </w:rPr>
        <w:t xml:space="preserve"> </w:t>
      </w:r>
      <w:r w:rsidRPr="006A590C">
        <w:rPr>
          <w:rFonts w:ascii="Times New Roman" w:hAnsi="Times New Roman"/>
          <w:szCs w:val="24"/>
          <w:u w:val="single"/>
        </w:rPr>
        <w:t>/ Covenant Running With the Land</w:t>
      </w:r>
      <w:r w:rsidRPr="006A590C">
        <w:rPr>
          <w:rFonts w:ascii="Times New Roman" w:hAnsi="Times New Roman"/>
          <w:szCs w:val="24"/>
        </w:rPr>
        <w:t xml:space="preserve">:  </w:t>
      </w:r>
      <w:r w:rsidR="006E2891" w:rsidRPr="006A590C">
        <w:rPr>
          <w:rFonts w:ascii="Times New Roman" w:hAnsi="Times New Roman"/>
          <w:szCs w:val="24"/>
        </w:rPr>
        <w:t xml:space="preserve">The Developer and the </w:t>
      </w:r>
      <w:r w:rsidR="00250431" w:rsidRPr="006A590C">
        <w:rPr>
          <w:rFonts w:ascii="Times New Roman" w:hAnsi="Times New Roman"/>
          <w:szCs w:val="24"/>
        </w:rPr>
        <w:t>Metro District</w:t>
      </w:r>
      <w:r w:rsidR="006E2891" w:rsidRPr="006A590C">
        <w:rPr>
          <w:rFonts w:ascii="Times New Roman" w:hAnsi="Times New Roman"/>
          <w:szCs w:val="24"/>
        </w:rPr>
        <w:t xml:space="preserve"> agree and covenant, for themselves, their respective successors and assigns, that they will reimburse the County for its costs and expenses incurred in the process of </w:t>
      </w:r>
      <w:r w:rsidR="009B60D0" w:rsidRPr="006A590C">
        <w:rPr>
          <w:rFonts w:ascii="Times New Roman" w:hAnsi="Times New Roman"/>
          <w:szCs w:val="24"/>
        </w:rPr>
        <w:t xml:space="preserve">completing construction of, </w:t>
      </w:r>
      <w:r w:rsidR="006E2891" w:rsidRPr="006A590C">
        <w:rPr>
          <w:rFonts w:ascii="Times New Roman" w:hAnsi="Times New Roman"/>
          <w:szCs w:val="24"/>
        </w:rPr>
        <w:t xml:space="preserve">cleaning, maintaining, and/or repairing the detention </w:t>
      </w:r>
      <w:r w:rsidR="007654BE" w:rsidRPr="006A590C">
        <w:rPr>
          <w:rFonts w:ascii="Times New Roman" w:hAnsi="Times New Roman"/>
          <w:szCs w:val="24"/>
        </w:rPr>
        <w:t>basin/BMP(s)</w:t>
      </w:r>
      <w:r w:rsidR="009B60D0" w:rsidRPr="006A590C">
        <w:rPr>
          <w:rFonts w:ascii="Times New Roman" w:hAnsi="Times New Roman"/>
          <w:szCs w:val="24"/>
        </w:rPr>
        <w:t xml:space="preserve"> pursuant to the provisions of this Agreement</w:t>
      </w:r>
      <w:r w:rsidR="006E2891" w:rsidRPr="006A590C">
        <w:rPr>
          <w:rFonts w:ascii="Times New Roman" w:hAnsi="Times New Roman"/>
          <w:szCs w:val="24"/>
        </w:rPr>
        <w:t xml:space="preserve">. </w:t>
      </w:r>
    </w:p>
    <w:p w14:paraId="149D5FCD" w14:textId="77777777" w:rsidR="00852ABB" w:rsidRPr="006A590C" w:rsidRDefault="00852ABB" w:rsidP="00D35427">
      <w:pPr>
        <w:ind w:firstLine="720"/>
        <w:jc w:val="both"/>
        <w:rPr>
          <w:rFonts w:ascii="Times New Roman" w:hAnsi="Times New Roman"/>
          <w:szCs w:val="24"/>
        </w:rPr>
      </w:pPr>
    </w:p>
    <w:p w14:paraId="7470EAE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 xml:space="preserve">The term </w:t>
      </w:r>
      <w:r w:rsidR="00250431" w:rsidRPr="006A590C">
        <w:rPr>
          <w:rFonts w:ascii="Times New Roman" w:hAnsi="Times New Roman"/>
          <w:szCs w:val="24"/>
        </w:rPr>
        <w:t>“</w:t>
      </w:r>
      <w:r w:rsidRPr="006A590C">
        <w:rPr>
          <w:rFonts w:ascii="Times New Roman" w:hAnsi="Times New Roman"/>
          <w:szCs w:val="24"/>
        </w:rPr>
        <w:t>actual costs and expenses</w:t>
      </w:r>
      <w:r w:rsidR="00250431" w:rsidRPr="006A590C">
        <w:rPr>
          <w:rFonts w:ascii="Times New Roman" w:hAnsi="Times New Roman"/>
          <w:szCs w:val="24"/>
        </w:rPr>
        <w:t>”</w:t>
      </w:r>
      <w:r w:rsidRPr="006A590C">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A590C">
        <w:rPr>
          <w:rFonts w:ascii="Times New Roman" w:hAnsi="Times New Roman"/>
          <w:szCs w:val="24"/>
        </w:rPr>
        <w:t>in order to</w:t>
      </w:r>
      <w:proofErr w:type="gramEnd"/>
      <w:r w:rsidRPr="006A590C">
        <w:rPr>
          <w:rFonts w:ascii="Times New Roman" w:hAnsi="Times New Roman"/>
          <w:szCs w:val="24"/>
        </w:rPr>
        <w:t xml:space="preserve"> enforce the </w:t>
      </w:r>
      <w:r w:rsidR="009B60D0" w:rsidRPr="006A590C">
        <w:rPr>
          <w:rFonts w:ascii="Times New Roman" w:hAnsi="Times New Roman"/>
          <w:szCs w:val="24"/>
        </w:rPr>
        <w:t>p</w:t>
      </w:r>
      <w:r w:rsidRPr="006A590C">
        <w:rPr>
          <w:rFonts w:ascii="Times New Roman" w:hAnsi="Times New Roman"/>
          <w:szCs w:val="24"/>
        </w:rPr>
        <w:t xml:space="preserve">rovisions arising herein, the County shall be entitled to its damages and costs, including reasonable </w:t>
      </w:r>
      <w:proofErr w:type="gramStart"/>
      <w:r w:rsidRPr="006A590C">
        <w:rPr>
          <w:rFonts w:ascii="Times New Roman" w:hAnsi="Times New Roman"/>
          <w:szCs w:val="24"/>
        </w:rPr>
        <w:t>attorney’s</w:t>
      </w:r>
      <w:proofErr w:type="gramEnd"/>
      <w:r w:rsidRPr="006A590C">
        <w:rPr>
          <w:rFonts w:ascii="Times New Roman" w:hAnsi="Times New Roman"/>
          <w:szCs w:val="24"/>
        </w:rPr>
        <w:t xml:space="preserve"> fees, regardless of whether the County contracts with outside legal counsel or utilizes in-house legal counsel for the same.</w:t>
      </w:r>
      <w:r w:rsidR="006E2891" w:rsidRPr="006A590C">
        <w:rPr>
          <w:rFonts w:ascii="Times New Roman" w:hAnsi="Times New Roman"/>
          <w:szCs w:val="24"/>
        </w:rPr>
        <w:t xml:space="preserve"> </w:t>
      </w:r>
    </w:p>
    <w:p w14:paraId="2AF078EF" w14:textId="77777777" w:rsidR="00852ABB" w:rsidRPr="006A590C" w:rsidRDefault="00852ABB" w:rsidP="00D35427">
      <w:pPr>
        <w:ind w:firstLine="720"/>
        <w:jc w:val="both"/>
        <w:rPr>
          <w:rFonts w:ascii="Times New Roman" w:hAnsi="Times New Roman"/>
          <w:szCs w:val="24"/>
        </w:rPr>
      </w:pPr>
    </w:p>
    <w:p w14:paraId="665C3A92"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8.</w:t>
      </w:r>
      <w:r w:rsidRPr="006A590C">
        <w:rPr>
          <w:rFonts w:ascii="Times New Roman" w:hAnsi="Times New Roman"/>
          <w:szCs w:val="24"/>
        </w:rPr>
        <w:tab/>
      </w:r>
      <w:r w:rsidRPr="006A590C">
        <w:rPr>
          <w:rFonts w:ascii="Times New Roman" w:hAnsi="Times New Roman"/>
          <w:szCs w:val="24"/>
          <w:u w:val="single"/>
        </w:rPr>
        <w:t>Contingencies of Subdivision Approval</w:t>
      </w:r>
      <w:r w:rsidRPr="006A590C">
        <w:rPr>
          <w:rFonts w:ascii="Times New Roman" w:hAnsi="Times New Roman"/>
          <w:szCs w:val="24"/>
        </w:rPr>
        <w:t xml:space="preserve">:  Developer’s and the </w:t>
      </w:r>
      <w:r w:rsidR="00250431" w:rsidRPr="006A590C">
        <w:rPr>
          <w:rFonts w:ascii="Times New Roman" w:hAnsi="Times New Roman"/>
          <w:szCs w:val="24"/>
        </w:rPr>
        <w:t>Metro District</w:t>
      </w:r>
      <w:r w:rsidRPr="006A590C">
        <w:rPr>
          <w:rFonts w:ascii="Times New Roman" w:hAnsi="Times New Roman"/>
          <w:szCs w:val="24"/>
        </w:rPr>
        <w:t xml:space="preserve">’s execution of this Agreement is a condition of subdivision approval. Additional conditions of this Agreement </w:t>
      </w:r>
      <w:r w:rsidR="00441FF0" w:rsidRPr="006A590C">
        <w:rPr>
          <w:rFonts w:ascii="Times New Roman" w:hAnsi="Times New Roman"/>
          <w:szCs w:val="24"/>
        </w:rPr>
        <w:t xml:space="preserve">may </w:t>
      </w:r>
      <w:r w:rsidRPr="006A590C">
        <w:rPr>
          <w:rFonts w:ascii="Times New Roman" w:hAnsi="Times New Roman"/>
          <w:szCs w:val="24"/>
        </w:rPr>
        <w:t>include, but are not limited to, the following:</w:t>
      </w:r>
    </w:p>
    <w:p w14:paraId="6FFB8318" w14:textId="77777777" w:rsidR="00102433" w:rsidRPr="006A590C" w:rsidRDefault="00102433" w:rsidP="00C24FF8">
      <w:pPr>
        <w:pStyle w:val="BodyTextIndent"/>
        <w:spacing w:line="240" w:lineRule="auto"/>
        <w:jc w:val="both"/>
        <w:rPr>
          <w:rFonts w:ascii="Times New Roman" w:hAnsi="Times New Roman"/>
          <w:szCs w:val="24"/>
        </w:rPr>
      </w:pPr>
    </w:p>
    <w:p w14:paraId="3EBCE41E" w14:textId="447356C6" w:rsidR="00901298" w:rsidRPr="006A590C" w:rsidRDefault="0002557D" w:rsidP="006E2923">
      <w:pPr>
        <w:pStyle w:val="ListParagraph"/>
        <w:numPr>
          <w:ilvl w:val="0"/>
          <w:numId w:val="10"/>
        </w:numPr>
        <w:spacing w:line="240" w:lineRule="auto"/>
        <w:jc w:val="both"/>
        <w:rPr>
          <w:rFonts w:ascii="Times New Roman" w:hAnsi="Times New Roman"/>
          <w:sz w:val="24"/>
          <w:szCs w:val="24"/>
        </w:rPr>
      </w:pPr>
      <w:r w:rsidRPr="006A590C">
        <w:rPr>
          <w:rFonts w:ascii="Times New Roman" w:hAnsi="Times New Roman"/>
          <w:sz w:val="24"/>
          <w:szCs w:val="24"/>
        </w:rPr>
        <w:t xml:space="preserve">Conveyance of </w:t>
      </w:r>
      <w:commentRangeStart w:id="44"/>
      <w:del w:id="45" w:author="Lori Seago" w:date="2025-05-20T14:22:00Z" w16du:dateUtc="2025-05-20T20:22:00Z">
        <w:r w:rsidR="00E70282" w:rsidRPr="006E2923" w:rsidDel="006E2923">
          <w:rPr>
            <w:rFonts w:ascii="Times New Roman" w:hAnsi="Times New Roman"/>
            <w:sz w:val="24"/>
            <w:szCs w:val="24"/>
            <w:u w:val="single"/>
            <w:rPrChange w:id="46" w:author="Lori Seago" w:date="2025-05-20T14:22:00Z" w16du:dateUtc="2025-05-20T20:22:00Z">
              <w:rPr>
                <w:rFonts w:ascii="Times New Roman" w:hAnsi="Times New Roman"/>
                <w:sz w:val="24"/>
                <w:szCs w:val="24"/>
                <w:highlight w:val="yellow"/>
                <w:u w:val="single"/>
              </w:rPr>
            </w:rPrChange>
          </w:rPr>
          <w:delText xml:space="preserve">portions of </w:delText>
        </w:r>
      </w:del>
      <w:commentRangeEnd w:id="44"/>
      <w:r w:rsidR="006E2923">
        <w:rPr>
          <w:rStyle w:val="CommentReference"/>
          <w:rFonts w:ascii="Arial" w:eastAsia="Times New Roman" w:hAnsi="Arial"/>
        </w:rPr>
        <w:commentReference w:id="44"/>
      </w:r>
      <w:r w:rsidR="00E70282" w:rsidRPr="006E2923">
        <w:rPr>
          <w:rFonts w:ascii="Times New Roman" w:hAnsi="Times New Roman"/>
          <w:sz w:val="24"/>
          <w:szCs w:val="24"/>
          <w:u w:val="single"/>
          <w:rPrChange w:id="47" w:author="Lori Seago" w:date="2025-05-20T14:22:00Z" w16du:dateUtc="2025-05-20T20:22:00Z">
            <w:rPr>
              <w:rFonts w:ascii="Times New Roman" w:hAnsi="Times New Roman"/>
              <w:sz w:val="24"/>
              <w:szCs w:val="24"/>
              <w:highlight w:val="yellow"/>
              <w:u w:val="single"/>
            </w:rPr>
          </w:rPrChange>
        </w:rPr>
        <w:t xml:space="preserve">Tracts E, F &amp; </w:t>
      </w:r>
      <w:proofErr w:type="spellStart"/>
      <w:r w:rsidR="00E70282" w:rsidRPr="006E2923">
        <w:rPr>
          <w:rFonts w:ascii="Times New Roman" w:hAnsi="Times New Roman"/>
          <w:sz w:val="24"/>
          <w:szCs w:val="24"/>
          <w:u w:val="single"/>
          <w:rPrChange w:id="48" w:author="Lori Seago" w:date="2025-05-20T14:22:00Z" w16du:dateUtc="2025-05-20T20:22:00Z">
            <w:rPr>
              <w:rFonts w:ascii="Times New Roman" w:hAnsi="Times New Roman"/>
              <w:sz w:val="24"/>
              <w:szCs w:val="24"/>
              <w:highlight w:val="yellow"/>
              <w:u w:val="single"/>
            </w:rPr>
          </w:rPrChange>
        </w:rPr>
        <w:t xml:space="preserve">G </w:t>
      </w:r>
      <w:r w:rsidRPr="006E2923">
        <w:rPr>
          <w:rFonts w:ascii="Times New Roman" w:hAnsi="Times New Roman"/>
          <w:sz w:val="24"/>
          <w:szCs w:val="24"/>
          <w:rPrChange w:id="49" w:author="Lori Seago" w:date="2025-05-20T14:22:00Z" w16du:dateUtc="2025-05-20T20:22:00Z">
            <w:rPr>
              <w:rFonts w:ascii="Times New Roman" w:hAnsi="Times New Roman"/>
              <w:sz w:val="24"/>
              <w:szCs w:val="24"/>
              <w:highlight w:val="yellow"/>
            </w:rPr>
          </w:rPrChange>
        </w:rPr>
        <w:t>as</w:t>
      </w:r>
      <w:proofErr w:type="spellEnd"/>
      <w:r w:rsidRPr="006E2923">
        <w:rPr>
          <w:rFonts w:ascii="Times New Roman" w:hAnsi="Times New Roman"/>
          <w:sz w:val="24"/>
          <w:szCs w:val="24"/>
          <w:rPrChange w:id="50" w:author="Lori Seago" w:date="2025-05-20T14:22:00Z" w16du:dateUtc="2025-05-20T20:22:00Z">
            <w:rPr>
              <w:rFonts w:ascii="Times New Roman" w:hAnsi="Times New Roman"/>
              <w:sz w:val="24"/>
              <w:szCs w:val="24"/>
              <w:highlight w:val="yellow"/>
            </w:rPr>
          </w:rPrChange>
        </w:rPr>
        <w:t xml:space="preserve"> indicated on the final plat of the Subdivision</w:t>
      </w:r>
      <w:r w:rsidRPr="006E2923">
        <w:rPr>
          <w:rFonts w:ascii="Times New Roman" w:hAnsi="Times New Roman"/>
          <w:sz w:val="24"/>
          <w:szCs w:val="24"/>
        </w:rPr>
        <w:t>,</w:t>
      </w:r>
      <w:r w:rsidRPr="006A590C">
        <w:rPr>
          <w:rFonts w:ascii="Times New Roman" w:hAnsi="Times New Roman"/>
          <w:sz w:val="24"/>
          <w:szCs w:val="24"/>
        </w:rPr>
        <w:t xml:space="preserve"> from Developer to the Metro District (which will include a reservation of easement in favor of the County for purposes of accessing, inspecting, cleaning, maintaining, and repairing the detention basin/BMP(s)), and recording of the Deed for the same; and</w:t>
      </w:r>
    </w:p>
    <w:p w14:paraId="641A045A" w14:textId="77777777" w:rsidR="00901298" w:rsidRPr="006A590C" w:rsidRDefault="00901298" w:rsidP="006E2923">
      <w:pPr>
        <w:pStyle w:val="ListParagraph"/>
        <w:spacing w:line="240" w:lineRule="auto"/>
        <w:ind w:left="1440"/>
        <w:jc w:val="both"/>
        <w:rPr>
          <w:rFonts w:ascii="Times New Roman" w:hAnsi="Times New Roman"/>
          <w:szCs w:val="24"/>
        </w:rPr>
      </w:pPr>
    </w:p>
    <w:p w14:paraId="1EE12582" w14:textId="73FCA7C3" w:rsidR="00852ABB" w:rsidRPr="006A590C" w:rsidRDefault="00852ABB" w:rsidP="006E2923">
      <w:pPr>
        <w:pStyle w:val="ListParagraph"/>
        <w:numPr>
          <w:ilvl w:val="0"/>
          <w:numId w:val="10"/>
        </w:numPr>
        <w:spacing w:line="240" w:lineRule="auto"/>
        <w:jc w:val="both"/>
        <w:rPr>
          <w:rFonts w:ascii="Times New Roman" w:hAnsi="Times New Roman"/>
          <w:szCs w:val="24"/>
        </w:rPr>
      </w:pPr>
      <w:r w:rsidRPr="006A590C">
        <w:rPr>
          <w:rFonts w:ascii="Times New Roman" w:hAnsi="Times New Roman"/>
          <w:sz w:val="24"/>
          <w:szCs w:val="24"/>
        </w:rPr>
        <w:t>A copy of the Covenants of the Subdivision</w:t>
      </w:r>
      <w:r w:rsidR="004562BD" w:rsidRPr="006A590C">
        <w:rPr>
          <w:rFonts w:ascii="Times New Roman" w:hAnsi="Times New Roman"/>
          <w:sz w:val="24"/>
          <w:szCs w:val="24"/>
        </w:rPr>
        <w:t>, if applicable,</w:t>
      </w:r>
      <w:r w:rsidRPr="006A590C">
        <w:rPr>
          <w:rFonts w:ascii="Times New Roman" w:hAnsi="Times New Roman"/>
          <w:sz w:val="24"/>
          <w:szCs w:val="24"/>
        </w:rPr>
        <w:t xml:space="preserve"> establishing that the </w:t>
      </w:r>
      <w:r w:rsidR="00F64654" w:rsidRPr="006A590C">
        <w:rPr>
          <w:rFonts w:ascii="Times New Roman" w:hAnsi="Times New Roman"/>
          <w:sz w:val="24"/>
          <w:szCs w:val="24"/>
        </w:rPr>
        <w:t>Metro District</w:t>
      </w:r>
      <w:r w:rsidRPr="006A590C">
        <w:rPr>
          <w:rFonts w:ascii="Times New Roman" w:hAnsi="Times New Roman"/>
          <w:sz w:val="24"/>
          <w:szCs w:val="24"/>
        </w:rPr>
        <w:t xml:space="preserve"> is obligated to inspect, clean, maintain, and repair the detention </w:t>
      </w:r>
      <w:r w:rsidR="007654BE" w:rsidRPr="006A590C">
        <w:rPr>
          <w:rFonts w:ascii="Times New Roman" w:hAnsi="Times New Roman"/>
          <w:sz w:val="24"/>
          <w:szCs w:val="24"/>
        </w:rPr>
        <w:t>basin/BMP(s)</w:t>
      </w:r>
      <w:r w:rsidR="00F64654" w:rsidRPr="006A590C">
        <w:rPr>
          <w:rFonts w:ascii="Times New Roman" w:hAnsi="Times New Roman"/>
          <w:sz w:val="24"/>
          <w:szCs w:val="24"/>
        </w:rPr>
        <w:t>.</w:t>
      </w:r>
    </w:p>
    <w:p w14:paraId="2317FF07"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lastRenderedPageBreak/>
        <w:t>The County shall have the right, in the sole exercise of its discretion, to approve or disapprove any documentation submitted to it under the conditions of this Paragraph</w:t>
      </w:r>
      <w:r w:rsidR="009B60D0" w:rsidRPr="006A590C">
        <w:rPr>
          <w:rFonts w:ascii="Times New Roman" w:hAnsi="Times New Roman"/>
          <w:szCs w:val="24"/>
        </w:rPr>
        <w:t>, including but not limited to, any separate agreement or amendment, if applicable, identifying any specific maintenance responsibilities not addressed herein</w:t>
      </w:r>
      <w:r w:rsidRPr="006A590C">
        <w:rPr>
          <w:rFonts w:ascii="Times New Roman" w:hAnsi="Times New Roman"/>
          <w:szCs w:val="24"/>
        </w:rPr>
        <w:t>. The County’s rejection of any documentation submitted hereunder shall mean that the appropriate condition of this Agreement has not been fulfilled.</w:t>
      </w:r>
    </w:p>
    <w:p w14:paraId="6A9F7214" w14:textId="77777777" w:rsidR="002826E8" w:rsidRPr="006A590C" w:rsidRDefault="002826E8" w:rsidP="00D35427">
      <w:pPr>
        <w:ind w:firstLine="720"/>
        <w:jc w:val="both"/>
        <w:rPr>
          <w:rFonts w:ascii="Times New Roman" w:hAnsi="Times New Roman"/>
          <w:szCs w:val="24"/>
        </w:rPr>
      </w:pPr>
    </w:p>
    <w:p w14:paraId="01E84E7F"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9</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 xml:space="preserve">Agreement Monitored by El Paso County </w:t>
      </w:r>
      <w:r w:rsidR="004E0EC2" w:rsidRPr="006A590C">
        <w:rPr>
          <w:rFonts w:ascii="Times New Roman" w:hAnsi="Times New Roman"/>
          <w:szCs w:val="24"/>
          <w:u w:val="single"/>
        </w:rPr>
        <w:t>Planning and Community Development</w:t>
      </w:r>
      <w:r w:rsidR="00852ABB" w:rsidRPr="006A590C">
        <w:rPr>
          <w:rFonts w:ascii="Times New Roman" w:hAnsi="Times New Roman"/>
          <w:szCs w:val="24"/>
          <w:u w:val="single"/>
        </w:rPr>
        <w:t xml:space="preserve"> Department</w:t>
      </w:r>
      <w:r w:rsidR="002755CE" w:rsidRPr="006A590C">
        <w:rPr>
          <w:rFonts w:ascii="Times New Roman" w:hAnsi="Times New Roman"/>
          <w:szCs w:val="24"/>
          <w:u w:val="single"/>
        </w:rPr>
        <w:t xml:space="preserve"> and/or El Paso County </w:t>
      </w:r>
      <w:r w:rsidR="004E0EC2" w:rsidRPr="006A590C">
        <w:rPr>
          <w:rFonts w:ascii="Times New Roman" w:hAnsi="Times New Roman"/>
          <w:szCs w:val="24"/>
          <w:u w:val="single"/>
        </w:rPr>
        <w:t>Department of Public Works</w:t>
      </w:r>
      <w:r w:rsidR="00852ABB" w:rsidRPr="006A590C">
        <w:rPr>
          <w:rFonts w:ascii="Times New Roman" w:hAnsi="Times New Roman"/>
          <w:szCs w:val="24"/>
        </w:rPr>
        <w:t xml:space="preserve">:  Any and all actions and decisions to be made hereunder by the County shall be made by the Director of the El Paso County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 xml:space="preserve">. Accordingly, </w:t>
      </w:r>
      <w:proofErr w:type="gramStart"/>
      <w:r w:rsidR="00852ABB" w:rsidRPr="006A590C">
        <w:rPr>
          <w:rFonts w:ascii="Times New Roman" w:hAnsi="Times New Roman"/>
          <w:szCs w:val="24"/>
        </w:rPr>
        <w:t>any and all</w:t>
      </w:r>
      <w:proofErr w:type="gramEnd"/>
      <w:r w:rsidR="00852ABB" w:rsidRPr="006A590C">
        <w:rPr>
          <w:rFonts w:ascii="Times New Roman" w:hAnsi="Times New Roman"/>
          <w:szCs w:val="24"/>
        </w:rPr>
        <w:t xml:space="preserve"> documents, submissions, plan approval</w:t>
      </w:r>
      <w:r w:rsidR="001E6B6E" w:rsidRPr="006A590C">
        <w:rPr>
          <w:rFonts w:ascii="Times New Roman" w:hAnsi="Times New Roman"/>
          <w:szCs w:val="24"/>
        </w:rPr>
        <w:t>s</w:t>
      </w:r>
      <w:r w:rsidR="00852ABB" w:rsidRPr="006A590C">
        <w:rPr>
          <w:rFonts w:ascii="Times New Roman" w:hAnsi="Times New Roman"/>
          <w:szCs w:val="24"/>
        </w:rPr>
        <w:t xml:space="preserve">, inspections, etc. shall be submitted to and shall be made by the Director of the </w:t>
      </w:r>
      <w:r w:rsidR="004E0EC2" w:rsidRPr="006A590C">
        <w:rPr>
          <w:rFonts w:ascii="Times New Roman" w:hAnsi="Times New Roman"/>
          <w:szCs w:val="24"/>
        </w:rPr>
        <w:t>Planning and Community Development</w:t>
      </w:r>
      <w:r w:rsidR="00852ABB" w:rsidRPr="006A590C">
        <w:rPr>
          <w:rFonts w:ascii="Times New Roman" w:hAnsi="Times New Roman"/>
          <w:szCs w:val="24"/>
        </w:rPr>
        <w:t xml:space="preserve"> Department</w:t>
      </w:r>
      <w:r w:rsidR="002755CE" w:rsidRPr="006A590C">
        <w:rPr>
          <w:rFonts w:ascii="Times New Roman" w:hAnsi="Times New Roman"/>
          <w:szCs w:val="24"/>
        </w:rPr>
        <w:t xml:space="preserve"> and/or the Director of the El Paso County </w:t>
      </w:r>
      <w:r w:rsidR="004E0EC2" w:rsidRPr="006A590C">
        <w:rPr>
          <w:rFonts w:ascii="Times New Roman" w:hAnsi="Times New Roman"/>
          <w:szCs w:val="24"/>
        </w:rPr>
        <w:t>Department of Public Works</w:t>
      </w:r>
      <w:r w:rsidR="00852ABB" w:rsidRPr="006A590C">
        <w:rPr>
          <w:rFonts w:ascii="Times New Roman" w:hAnsi="Times New Roman"/>
          <w:szCs w:val="24"/>
        </w:rPr>
        <w:t>.</w:t>
      </w:r>
    </w:p>
    <w:p w14:paraId="481820D3" w14:textId="77777777" w:rsidR="00852ABB" w:rsidRPr="006A590C" w:rsidRDefault="00852ABB" w:rsidP="00D35427">
      <w:pPr>
        <w:ind w:firstLine="720"/>
        <w:jc w:val="both"/>
        <w:rPr>
          <w:rFonts w:ascii="Times New Roman" w:hAnsi="Times New Roman"/>
          <w:szCs w:val="24"/>
        </w:rPr>
      </w:pPr>
    </w:p>
    <w:p w14:paraId="60B00B74" w14:textId="19F50BE5"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10</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Indemnification and Hold Harmless:</w:t>
      </w:r>
      <w:r w:rsidR="00852ABB" w:rsidRPr="006A590C">
        <w:rPr>
          <w:rFonts w:ascii="Times New Roman" w:hAnsi="Times New Roman"/>
          <w:szCs w:val="24"/>
        </w:rPr>
        <w:t xml:space="preserve">  </w:t>
      </w:r>
      <w:r w:rsidR="002826E8" w:rsidRPr="006A590C">
        <w:rPr>
          <w:rFonts w:ascii="Times New Roman" w:hAnsi="Times New Roman"/>
          <w:szCs w:val="24"/>
        </w:rPr>
        <w:t xml:space="preserve">To the extent authorized by law, Developer and the </w:t>
      </w:r>
      <w:r w:rsidRPr="006A590C">
        <w:rPr>
          <w:rFonts w:ascii="Times New Roman" w:hAnsi="Times New Roman"/>
          <w:szCs w:val="24"/>
        </w:rPr>
        <w:t>Metro District</w:t>
      </w:r>
      <w:r w:rsidR="002826E8" w:rsidRPr="006A590C">
        <w:rPr>
          <w:rFonts w:ascii="Times New Roman" w:hAnsi="Times New Roman"/>
          <w:szCs w:val="24"/>
        </w:rPr>
        <w:t xml:space="preserve"> agree, for themselves,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6A590C">
        <w:rPr>
          <w:rFonts w:ascii="Times New Roman" w:hAnsi="Times New Roman"/>
          <w:szCs w:val="24"/>
        </w:rPr>
        <w:t xml:space="preserve">their </w:t>
      </w:r>
      <w:r w:rsidR="002826E8" w:rsidRPr="006A590C">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A590C">
        <w:rPr>
          <w:rFonts w:ascii="Times New Roman" w:hAnsi="Times New Roman"/>
          <w:szCs w:val="24"/>
        </w:rPr>
        <w:t>basin/BMP(s)</w:t>
      </w:r>
      <w:r w:rsidR="002826E8" w:rsidRPr="006A590C">
        <w:rPr>
          <w:rFonts w:ascii="Times New Roman" w:hAnsi="Times New Roman"/>
          <w:szCs w:val="24"/>
        </w:rPr>
        <w:t>, and such obligation arising under this Paragraph shall be joint and several. Nothing in this Paragraph shall be deemed to waive or otherwise limit the defense available to the County</w:t>
      </w:r>
      <w:r w:rsidR="000F6E85" w:rsidRPr="006A590C">
        <w:rPr>
          <w:rFonts w:ascii="Times New Roman" w:hAnsi="Times New Roman"/>
          <w:szCs w:val="24"/>
        </w:rPr>
        <w:t xml:space="preserve"> or the Metro District</w:t>
      </w:r>
      <w:r w:rsidR="002826E8" w:rsidRPr="006A590C">
        <w:rPr>
          <w:rFonts w:ascii="Times New Roman" w:hAnsi="Times New Roman"/>
          <w:szCs w:val="24"/>
        </w:rPr>
        <w:t xml:space="preserve"> pursuant to the Colorado Governmental Immunity Act, Sections 24-10-101,</w:t>
      </w:r>
      <w:r w:rsidR="002826E8" w:rsidRPr="006A590C">
        <w:rPr>
          <w:rFonts w:ascii="Times New Roman" w:hAnsi="Times New Roman"/>
          <w:i/>
          <w:szCs w:val="24"/>
        </w:rPr>
        <w:t xml:space="preserve"> et seq</w:t>
      </w:r>
      <w:r w:rsidR="002826E8" w:rsidRPr="006A590C">
        <w:rPr>
          <w:rFonts w:ascii="Times New Roman" w:hAnsi="Times New Roman"/>
          <w:szCs w:val="24"/>
        </w:rPr>
        <w:t xml:space="preserve">. C.R.S., or as otherwise provided by law. </w:t>
      </w:r>
    </w:p>
    <w:p w14:paraId="5CB458F3" w14:textId="77777777" w:rsidR="00852ABB" w:rsidRPr="006A590C" w:rsidRDefault="00852ABB" w:rsidP="00D35427">
      <w:pPr>
        <w:ind w:firstLine="720"/>
        <w:jc w:val="both"/>
        <w:rPr>
          <w:rFonts w:ascii="Times New Roman" w:hAnsi="Times New Roman"/>
          <w:szCs w:val="24"/>
        </w:rPr>
      </w:pPr>
    </w:p>
    <w:p w14:paraId="0DC54D21"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11</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Severability:</w:t>
      </w:r>
      <w:r w:rsidR="00852ABB" w:rsidRPr="006A590C">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52C9F36" w14:textId="77777777" w:rsidR="00852ABB" w:rsidRPr="006A590C" w:rsidRDefault="00852ABB" w:rsidP="00D35427">
      <w:pPr>
        <w:ind w:firstLine="720"/>
        <w:jc w:val="both"/>
        <w:rPr>
          <w:rFonts w:ascii="Times New Roman" w:hAnsi="Times New Roman"/>
          <w:szCs w:val="24"/>
        </w:rPr>
      </w:pPr>
    </w:p>
    <w:p w14:paraId="7BE4CB9B" w14:textId="77777777" w:rsidR="00852ABB" w:rsidRPr="006A590C" w:rsidRDefault="00AC1973" w:rsidP="00D35427">
      <w:pPr>
        <w:ind w:firstLine="720"/>
        <w:jc w:val="both"/>
        <w:rPr>
          <w:rFonts w:ascii="Times New Roman" w:hAnsi="Times New Roman"/>
          <w:szCs w:val="24"/>
        </w:rPr>
      </w:pPr>
      <w:r w:rsidRPr="006A590C">
        <w:rPr>
          <w:rFonts w:ascii="Times New Roman" w:hAnsi="Times New Roman"/>
          <w:szCs w:val="24"/>
        </w:rPr>
        <w:t>12</w:t>
      </w:r>
      <w:r w:rsidR="00852ABB" w:rsidRPr="006A590C">
        <w:rPr>
          <w:rFonts w:ascii="Times New Roman" w:hAnsi="Times New Roman"/>
          <w:szCs w:val="24"/>
        </w:rPr>
        <w:t>.</w:t>
      </w:r>
      <w:r w:rsidR="00852ABB" w:rsidRPr="006A590C">
        <w:rPr>
          <w:rFonts w:ascii="Times New Roman" w:hAnsi="Times New Roman"/>
          <w:szCs w:val="24"/>
        </w:rPr>
        <w:tab/>
      </w:r>
      <w:r w:rsidR="00852ABB" w:rsidRPr="006A590C">
        <w:rPr>
          <w:rFonts w:ascii="Times New Roman" w:hAnsi="Times New Roman"/>
          <w:szCs w:val="24"/>
          <w:u w:val="single"/>
        </w:rPr>
        <w:t>Third Parties:</w:t>
      </w:r>
      <w:r w:rsidR="00852ABB" w:rsidRPr="006A590C">
        <w:rPr>
          <w:rFonts w:ascii="Times New Roman" w:hAnsi="Times New Roman"/>
          <w:szCs w:val="24"/>
        </w:rPr>
        <w:t xml:space="preserve"> </w:t>
      </w:r>
      <w:r w:rsidR="00AA0D5C" w:rsidRPr="006A590C">
        <w:rPr>
          <w:rFonts w:ascii="Times New Roman" w:hAnsi="Times New Roman"/>
          <w:szCs w:val="24"/>
        </w:rPr>
        <w:t xml:space="preserve">This Agreement does not and shall not be deemed to confer upon or grant to any third party any right to claim damages or to bring any lawsuit, action or other proceeding against </w:t>
      </w:r>
      <w:r w:rsidR="00567743" w:rsidRPr="006A590C">
        <w:rPr>
          <w:rFonts w:ascii="Times New Roman" w:hAnsi="Times New Roman"/>
          <w:szCs w:val="24"/>
        </w:rPr>
        <w:t xml:space="preserve">- </w:t>
      </w:r>
      <w:r w:rsidR="00AA0D5C" w:rsidRPr="006A590C">
        <w:rPr>
          <w:rFonts w:ascii="Times New Roman" w:hAnsi="Times New Roman"/>
          <w:szCs w:val="24"/>
        </w:rPr>
        <w:t>the County, the Developer</w:t>
      </w:r>
      <w:r w:rsidR="00CB04D7" w:rsidRPr="006A590C">
        <w:rPr>
          <w:rFonts w:ascii="Times New Roman" w:hAnsi="Times New Roman"/>
          <w:szCs w:val="24"/>
        </w:rPr>
        <w:t>,</w:t>
      </w:r>
      <w:r w:rsidR="00AA0D5C" w:rsidRPr="006A590C">
        <w:rPr>
          <w:rFonts w:ascii="Times New Roman" w:hAnsi="Times New Roman"/>
          <w:szCs w:val="24"/>
        </w:rPr>
        <w:t xml:space="preserve"> the </w:t>
      </w:r>
      <w:r w:rsidRPr="006A590C">
        <w:rPr>
          <w:rFonts w:ascii="Times New Roman" w:hAnsi="Times New Roman"/>
          <w:szCs w:val="24"/>
        </w:rPr>
        <w:t>Metro District</w:t>
      </w:r>
      <w:r w:rsidR="00AA0D5C" w:rsidRPr="006A590C">
        <w:rPr>
          <w:rFonts w:ascii="Times New Roman" w:hAnsi="Times New Roman"/>
          <w:szCs w:val="24"/>
        </w:rPr>
        <w:t xml:space="preserve">, </w:t>
      </w:r>
      <w:r w:rsidR="00CB04D7" w:rsidRPr="006A590C">
        <w:rPr>
          <w:rFonts w:ascii="Times New Roman" w:hAnsi="Times New Roman"/>
          <w:szCs w:val="24"/>
        </w:rPr>
        <w:t xml:space="preserve">or </w:t>
      </w:r>
      <w:r w:rsidR="00AA0D5C" w:rsidRPr="006A590C">
        <w:rPr>
          <w:rFonts w:ascii="Times New Roman" w:hAnsi="Times New Roman"/>
          <w:szCs w:val="24"/>
        </w:rPr>
        <w:t>their respective successors and assigns, because of any breach hereof or because of any terms, covenants, agreements or conditions contained herein.</w:t>
      </w:r>
    </w:p>
    <w:p w14:paraId="1363F638" w14:textId="77777777" w:rsidR="00852ABB" w:rsidRPr="006A590C" w:rsidRDefault="00852ABB" w:rsidP="00D35427">
      <w:pPr>
        <w:ind w:firstLine="720"/>
        <w:jc w:val="both"/>
        <w:rPr>
          <w:rFonts w:ascii="Times New Roman" w:hAnsi="Times New Roman"/>
          <w:szCs w:val="24"/>
        </w:rPr>
      </w:pPr>
    </w:p>
    <w:p w14:paraId="7CE96E0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3</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 xml:space="preserve">Solid </w:t>
      </w:r>
      <w:r w:rsidR="009B60D0" w:rsidRPr="006A590C">
        <w:rPr>
          <w:rFonts w:ascii="Times New Roman" w:hAnsi="Times New Roman"/>
          <w:szCs w:val="24"/>
          <w:u w:val="single"/>
        </w:rPr>
        <w:t xml:space="preserve">Waste </w:t>
      </w:r>
      <w:r w:rsidRPr="006A590C">
        <w:rPr>
          <w:rFonts w:ascii="Times New Roman" w:hAnsi="Times New Roman"/>
          <w:szCs w:val="24"/>
          <w:u w:val="single"/>
        </w:rPr>
        <w:t xml:space="preserve">or Hazardous </w:t>
      </w:r>
      <w:r w:rsidR="009B60D0" w:rsidRPr="006A590C">
        <w:rPr>
          <w:rFonts w:ascii="Times New Roman" w:hAnsi="Times New Roman"/>
          <w:szCs w:val="24"/>
          <w:u w:val="single"/>
        </w:rPr>
        <w:t>Materials</w:t>
      </w:r>
      <w:r w:rsidRPr="006A590C">
        <w:rPr>
          <w:rFonts w:ascii="Times New Roman" w:hAnsi="Times New Roman"/>
          <w:szCs w:val="24"/>
        </w:rPr>
        <w:t xml:space="preserve">:  </w:t>
      </w:r>
      <w:r w:rsidR="00AA0D5C" w:rsidRPr="006A590C">
        <w:rPr>
          <w:rFonts w:ascii="Times New Roman" w:hAnsi="Times New Roman"/>
          <w:szCs w:val="24"/>
        </w:rPr>
        <w:t xml:space="preserve">Should any refuse from the </w:t>
      </w:r>
      <w:r w:rsidR="003540C9" w:rsidRPr="006A590C">
        <w:rPr>
          <w:rFonts w:ascii="Times New Roman" w:hAnsi="Times New Roman"/>
          <w:szCs w:val="24"/>
        </w:rPr>
        <w:t xml:space="preserve">detention </w:t>
      </w:r>
      <w:r w:rsidR="007654BE" w:rsidRPr="006A590C">
        <w:rPr>
          <w:rFonts w:ascii="Times New Roman" w:hAnsi="Times New Roman"/>
          <w:szCs w:val="24"/>
        </w:rPr>
        <w:t>basin/BMP(s)</w:t>
      </w:r>
      <w:r w:rsidR="003540C9" w:rsidRPr="006A590C">
        <w:rPr>
          <w:rFonts w:ascii="Times New Roman" w:hAnsi="Times New Roman"/>
          <w:szCs w:val="24"/>
        </w:rPr>
        <w:t xml:space="preserve"> </w:t>
      </w:r>
      <w:r w:rsidR="00AA0D5C" w:rsidRPr="006A590C">
        <w:rPr>
          <w:rFonts w:ascii="Times New Roman" w:hAnsi="Times New Roman"/>
          <w:szCs w:val="24"/>
        </w:rPr>
        <w:t xml:space="preserve">be suspected or identified as solid waste </w:t>
      </w:r>
      <w:r w:rsidR="009B60D0" w:rsidRPr="006A590C">
        <w:rPr>
          <w:rFonts w:ascii="Times New Roman" w:hAnsi="Times New Roman"/>
          <w:szCs w:val="24"/>
        </w:rPr>
        <w:t>or petroleum products, hazardous substances or hazardous materials (collectively referred to herein as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xml:space="preserve"> shall take all necessary and proper steps to characterize the </w:t>
      </w:r>
      <w:r w:rsidR="009B60D0" w:rsidRPr="006A590C">
        <w:rPr>
          <w:rFonts w:ascii="Times New Roman" w:hAnsi="Times New Roman"/>
          <w:szCs w:val="24"/>
        </w:rPr>
        <w:t xml:space="preserve">solid </w:t>
      </w:r>
      <w:r w:rsidR="00AA0D5C" w:rsidRPr="006A590C">
        <w:rPr>
          <w:rFonts w:ascii="Times New Roman" w:hAnsi="Times New Roman"/>
          <w:szCs w:val="24"/>
        </w:rPr>
        <w:t xml:space="preserve">waste </w:t>
      </w:r>
      <w:r w:rsidR="009B60D0" w:rsidRPr="006A590C">
        <w:rPr>
          <w:rFonts w:ascii="Times New Roman" w:hAnsi="Times New Roman"/>
          <w:szCs w:val="24"/>
        </w:rPr>
        <w:t xml:space="preserve">or hazardous materials </w:t>
      </w:r>
      <w:r w:rsidR="00AA0D5C" w:rsidRPr="006A590C">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6A590C">
        <w:rPr>
          <w:rFonts w:ascii="Times New Roman" w:hAnsi="Times New Roman"/>
          <w:szCs w:val="24"/>
        </w:rPr>
        <w:t>,</w:t>
      </w:r>
      <w:r w:rsidR="00AA0D5C" w:rsidRPr="006A590C">
        <w:rPr>
          <w:rFonts w:ascii="Times New Roman" w:hAnsi="Times New Roman"/>
          <w:szCs w:val="24"/>
        </w:rPr>
        <w:t xml:space="preserve"> Colorado Regulations Pertaining to Solid Waste Disposal Sites and Facilities, 6 C.C.R. 1007-2, </w:t>
      </w:r>
      <w:r w:rsidR="00AA0D5C" w:rsidRPr="006A590C">
        <w:rPr>
          <w:rFonts w:ascii="Times New Roman" w:hAnsi="Times New Roman"/>
          <w:i/>
          <w:szCs w:val="24"/>
        </w:rPr>
        <w:t>et seq</w:t>
      </w:r>
      <w:r w:rsidR="00AA0D5C" w:rsidRPr="006A590C">
        <w:rPr>
          <w:rFonts w:ascii="Times New Roman" w:hAnsi="Times New Roman"/>
          <w:szCs w:val="24"/>
        </w:rPr>
        <w:t>., Solid Waste Disposal Act, 42 U.S.C. §§ 6901-6992k</w:t>
      </w:r>
      <w:r w:rsidR="009F1352" w:rsidRPr="006A590C">
        <w:rPr>
          <w:rFonts w:ascii="Times New Roman" w:hAnsi="Times New Roman"/>
          <w:szCs w:val="24"/>
        </w:rPr>
        <w:t xml:space="preserve">, </w:t>
      </w:r>
      <w:r w:rsidR="00AA0D5C" w:rsidRPr="006A590C">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Notwithstanding the previous sentence, should any refuse cleaned up and disposed of by the County be determined to be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 xml:space="preserve">, the Developer and the </w:t>
      </w:r>
      <w:r w:rsidR="00CB04D7" w:rsidRPr="006A590C">
        <w:rPr>
          <w:rFonts w:ascii="Times New Roman" w:hAnsi="Times New Roman"/>
          <w:szCs w:val="24"/>
        </w:rPr>
        <w:t>Metro District</w:t>
      </w:r>
      <w:r w:rsidR="00AA0D5C" w:rsidRPr="006A590C">
        <w:rPr>
          <w:rFonts w:ascii="Times New Roman" w:hAnsi="Times New Roman"/>
          <w:szCs w:val="24"/>
        </w:rPr>
        <w:t>, but not the County, shall be responsible and liable as the owner, generator, and/or transporter of said solid waste</w:t>
      </w:r>
      <w:r w:rsidR="009B60D0" w:rsidRPr="006A590C">
        <w:rPr>
          <w:rFonts w:ascii="Times New Roman" w:hAnsi="Times New Roman"/>
          <w:szCs w:val="24"/>
        </w:rPr>
        <w:t xml:space="preserve"> or hazardous materials</w:t>
      </w:r>
      <w:r w:rsidR="00AA0D5C" w:rsidRPr="006A590C">
        <w:rPr>
          <w:rFonts w:ascii="Times New Roman" w:hAnsi="Times New Roman"/>
          <w:szCs w:val="24"/>
        </w:rPr>
        <w:t>.</w:t>
      </w:r>
    </w:p>
    <w:p w14:paraId="222ED86A" w14:textId="77777777" w:rsidR="00852ABB" w:rsidRPr="006A590C" w:rsidRDefault="00852ABB" w:rsidP="00D35427">
      <w:pPr>
        <w:ind w:firstLine="720"/>
        <w:jc w:val="both"/>
        <w:rPr>
          <w:rFonts w:ascii="Times New Roman" w:hAnsi="Times New Roman"/>
          <w:szCs w:val="24"/>
        </w:rPr>
      </w:pPr>
    </w:p>
    <w:p w14:paraId="7A311446" w14:textId="77777777" w:rsidR="00852ABB" w:rsidRPr="006A590C" w:rsidRDefault="00852ABB" w:rsidP="00D35427">
      <w:pPr>
        <w:ind w:firstLine="720"/>
        <w:jc w:val="both"/>
        <w:rPr>
          <w:rFonts w:ascii="Times New Roman" w:hAnsi="Times New Roman"/>
          <w:szCs w:val="24"/>
        </w:rPr>
      </w:pPr>
      <w:r w:rsidRPr="006A590C">
        <w:rPr>
          <w:rFonts w:ascii="Times New Roman" w:hAnsi="Times New Roman"/>
          <w:szCs w:val="24"/>
        </w:rPr>
        <w:t>1</w:t>
      </w:r>
      <w:r w:rsidR="00AC1973" w:rsidRPr="006A590C">
        <w:rPr>
          <w:rFonts w:ascii="Times New Roman" w:hAnsi="Times New Roman"/>
          <w:szCs w:val="24"/>
        </w:rPr>
        <w:t>4</w:t>
      </w:r>
      <w:r w:rsidRPr="006A590C">
        <w:rPr>
          <w:rFonts w:ascii="Times New Roman" w:hAnsi="Times New Roman"/>
          <w:szCs w:val="24"/>
        </w:rPr>
        <w:t>.</w:t>
      </w:r>
      <w:r w:rsidRPr="006A590C">
        <w:rPr>
          <w:rFonts w:ascii="Times New Roman" w:hAnsi="Times New Roman"/>
          <w:szCs w:val="24"/>
        </w:rPr>
        <w:tab/>
      </w:r>
      <w:r w:rsidRPr="006A590C">
        <w:rPr>
          <w:rFonts w:ascii="Times New Roman" w:hAnsi="Times New Roman"/>
          <w:szCs w:val="24"/>
          <w:u w:val="single"/>
        </w:rPr>
        <w:t>Applicable Law and Venue</w:t>
      </w:r>
      <w:r w:rsidRPr="006A590C">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6A590C">
        <w:rPr>
          <w:rFonts w:ascii="Times New Roman" w:hAnsi="Times New Roman"/>
          <w:szCs w:val="24"/>
        </w:rPr>
        <w:t xml:space="preserve"> or hazardous materials</w:t>
      </w:r>
      <w:r w:rsidRPr="006A590C">
        <w:rPr>
          <w:rFonts w:ascii="Times New Roman" w:hAnsi="Times New Roman"/>
          <w:szCs w:val="24"/>
        </w:rPr>
        <w:t>. Venue shall be in the El Paso County District Court.</w:t>
      </w:r>
    </w:p>
    <w:p w14:paraId="47E3C35B" w14:textId="77777777" w:rsidR="00AA0D5C" w:rsidRPr="006A590C" w:rsidRDefault="00AA0D5C" w:rsidP="002632A1">
      <w:pPr>
        <w:ind w:firstLine="720"/>
        <w:jc w:val="both"/>
        <w:rPr>
          <w:rFonts w:ascii="Times New Roman" w:hAnsi="Times New Roman"/>
          <w:szCs w:val="24"/>
        </w:rPr>
      </w:pPr>
    </w:p>
    <w:p w14:paraId="07CA52B4" w14:textId="47674E31" w:rsidR="00D94C26" w:rsidRPr="006A590C" w:rsidRDefault="00D94C26" w:rsidP="002632A1">
      <w:pPr>
        <w:ind w:firstLine="720"/>
        <w:jc w:val="both"/>
        <w:rPr>
          <w:rFonts w:ascii="Times New Roman" w:hAnsi="Times New Roman"/>
          <w:szCs w:val="24"/>
        </w:rPr>
      </w:pPr>
      <w:r w:rsidRPr="006A590C">
        <w:rPr>
          <w:rFonts w:ascii="Times New Roman" w:hAnsi="Times New Roman"/>
          <w:szCs w:val="24"/>
        </w:rPr>
        <w:t>15.</w:t>
      </w:r>
      <w:r w:rsidRPr="006A590C">
        <w:rPr>
          <w:rFonts w:ascii="Times New Roman" w:hAnsi="Times New Roman"/>
          <w:szCs w:val="24"/>
        </w:rPr>
        <w:tab/>
      </w:r>
      <w:r w:rsidR="00AA5374" w:rsidRPr="006A590C">
        <w:rPr>
          <w:rFonts w:ascii="Times New Roman" w:hAnsi="Times New Roman"/>
          <w:szCs w:val="24"/>
          <w:u w:val="single"/>
        </w:rPr>
        <w:t xml:space="preserve">Limitation on </w:t>
      </w:r>
      <w:r w:rsidRPr="006A590C">
        <w:rPr>
          <w:rFonts w:ascii="Times New Roman" w:hAnsi="Times New Roman"/>
          <w:szCs w:val="24"/>
          <w:u w:val="single"/>
        </w:rPr>
        <w:t>Developer’s Obligation and Liability</w:t>
      </w:r>
      <w:r w:rsidRPr="006A590C">
        <w:rPr>
          <w:rFonts w:ascii="Times New Roman" w:hAnsi="Times New Roman"/>
          <w:szCs w:val="24"/>
        </w:rPr>
        <w:t xml:space="preserve">:  </w:t>
      </w:r>
      <w:r w:rsidR="00AA5374" w:rsidRPr="006A590C">
        <w:rPr>
          <w:rFonts w:ascii="Times New Roman" w:hAnsi="Times New Roman"/>
          <w:szCs w:val="24"/>
        </w:rPr>
        <w:t xml:space="preserve">The obligation and liability of the Developer hereunder shall only continue until such time as the </w:t>
      </w:r>
      <w:r w:rsidR="00C34073" w:rsidRPr="006A590C">
        <w:rPr>
          <w:rFonts w:ascii="Times New Roman" w:hAnsi="Times New Roman"/>
          <w:szCs w:val="24"/>
        </w:rPr>
        <w:t xml:space="preserve">Final Plat as described in Paragraph </w:t>
      </w:r>
      <w:ins w:id="51" w:author="Lori Seago" w:date="2025-05-20T14:24:00Z" w16du:dateUtc="2025-05-20T20:24:00Z">
        <w:r w:rsidR="002E53C2">
          <w:rPr>
            <w:rFonts w:ascii="Times New Roman" w:hAnsi="Times New Roman"/>
            <w:szCs w:val="24"/>
          </w:rPr>
          <w:t>C</w:t>
        </w:r>
      </w:ins>
      <w:del w:id="52" w:author="Lori Seago" w:date="2025-05-20T14:24:00Z" w16du:dateUtc="2025-05-20T20:24:00Z">
        <w:r w:rsidR="00CB3243" w:rsidRPr="006A590C" w:rsidDel="002E53C2">
          <w:rPr>
            <w:rFonts w:ascii="Times New Roman" w:hAnsi="Times New Roman"/>
            <w:szCs w:val="24"/>
          </w:rPr>
          <w:delText>D</w:delText>
        </w:r>
      </w:del>
      <w:r w:rsidR="00083C9B" w:rsidRPr="006A590C">
        <w:rPr>
          <w:rFonts w:ascii="Times New Roman" w:hAnsi="Times New Roman"/>
          <w:szCs w:val="24"/>
        </w:rPr>
        <w:t>.</w:t>
      </w:r>
      <w:r w:rsidR="00C34073" w:rsidRPr="006A590C">
        <w:rPr>
          <w:rFonts w:ascii="Times New Roman" w:hAnsi="Times New Roman"/>
          <w:szCs w:val="24"/>
        </w:rPr>
        <w:t xml:space="preserve"> of the Recitals set forth above is recorded and the </w:t>
      </w:r>
      <w:r w:rsidR="00AA5374" w:rsidRPr="006A590C">
        <w:rPr>
          <w:rFonts w:ascii="Times New Roman" w:hAnsi="Times New Roman"/>
          <w:szCs w:val="24"/>
        </w:rPr>
        <w:t xml:space="preserve">Developer </w:t>
      </w:r>
      <w:r w:rsidR="00F935C7" w:rsidRPr="006A590C">
        <w:rPr>
          <w:rFonts w:ascii="Times New Roman" w:hAnsi="Times New Roman"/>
          <w:szCs w:val="24"/>
        </w:rPr>
        <w:t xml:space="preserve">completes </w:t>
      </w:r>
      <w:r w:rsidR="004E0162" w:rsidRPr="006A590C">
        <w:rPr>
          <w:rFonts w:ascii="Times New Roman" w:hAnsi="Times New Roman"/>
          <w:szCs w:val="24"/>
        </w:rPr>
        <w:t xml:space="preserve">the </w:t>
      </w:r>
      <w:r w:rsidR="00F935C7" w:rsidRPr="006A590C">
        <w:rPr>
          <w:rFonts w:ascii="Times New Roman" w:hAnsi="Times New Roman"/>
          <w:szCs w:val="24"/>
        </w:rPr>
        <w:t xml:space="preserve">construction </w:t>
      </w:r>
      <w:r w:rsidR="004E0162" w:rsidRPr="006A590C">
        <w:rPr>
          <w:rFonts w:ascii="Times New Roman" w:hAnsi="Times New Roman"/>
          <w:szCs w:val="24"/>
        </w:rPr>
        <w:t xml:space="preserve">of the detention basin/BMP(s) </w:t>
      </w:r>
      <w:r w:rsidR="00F935C7" w:rsidRPr="006A590C">
        <w:rPr>
          <w:rFonts w:ascii="Times New Roman" w:hAnsi="Times New Roman"/>
          <w:szCs w:val="24"/>
        </w:rPr>
        <w:t xml:space="preserve">and </w:t>
      </w:r>
      <w:r w:rsidR="004E0162" w:rsidRPr="006A590C">
        <w:rPr>
          <w:rFonts w:ascii="Times New Roman" w:hAnsi="Times New Roman"/>
          <w:szCs w:val="24"/>
        </w:rPr>
        <w:t xml:space="preserve">transfers </w:t>
      </w:r>
      <w:r w:rsidR="00C34073" w:rsidRPr="006A590C">
        <w:rPr>
          <w:rFonts w:ascii="Times New Roman" w:hAnsi="Times New Roman"/>
          <w:szCs w:val="24"/>
        </w:rPr>
        <w:t xml:space="preserve">all </w:t>
      </w:r>
      <w:r w:rsidR="004E0162" w:rsidRPr="006A590C">
        <w:rPr>
          <w:rFonts w:ascii="Times New Roman" w:hAnsi="Times New Roman"/>
          <w:szCs w:val="24"/>
        </w:rPr>
        <w:t>applicable maintenance and operation responsibilities</w:t>
      </w:r>
      <w:r w:rsidR="00F935C7" w:rsidRPr="006A590C">
        <w:rPr>
          <w:rFonts w:ascii="Times New Roman" w:hAnsi="Times New Roman"/>
          <w:szCs w:val="24"/>
        </w:rPr>
        <w:t xml:space="preserve"> </w:t>
      </w:r>
      <w:r w:rsidR="004E0162" w:rsidRPr="006A590C">
        <w:rPr>
          <w:rFonts w:ascii="Times New Roman" w:hAnsi="Times New Roman"/>
          <w:szCs w:val="24"/>
        </w:rPr>
        <w:t>to the Metro District</w:t>
      </w:r>
      <w:r w:rsidR="00AA5374" w:rsidRPr="006A590C">
        <w:rPr>
          <w:rFonts w:ascii="Times New Roman" w:hAnsi="Times New Roman"/>
          <w:szCs w:val="24"/>
        </w:rPr>
        <w:t>.</w:t>
      </w:r>
      <w:r w:rsidR="0024718B" w:rsidRPr="006A590C">
        <w:rPr>
          <w:rFonts w:ascii="Times New Roman" w:hAnsi="Times New Roman"/>
          <w:szCs w:val="24"/>
        </w:rPr>
        <w:t xml:space="preserve">  </w:t>
      </w:r>
      <w:r w:rsidR="00D65405" w:rsidRPr="006A590C">
        <w:rPr>
          <w:rFonts w:ascii="Times New Roman" w:hAnsi="Times New Roman"/>
          <w:szCs w:val="24"/>
        </w:rPr>
        <w:t xml:space="preserve">By execution of this agreement, the Metro District agrees to accept all responsibilities </w:t>
      </w:r>
      <w:r w:rsidR="001D3D55" w:rsidRPr="006A590C">
        <w:rPr>
          <w:rFonts w:ascii="Times New Roman" w:hAnsi="Times New Roman"/>
          <w:szCs w:val="24"/>
        </w:rPr>
        <w:t xml:space="preserve">and to perform all duties </w:t>
      </w:r>
      <w:r w:rsidR="00D65405" w:rsidRPr="006A590C">
        <w:rPr>
          <w:rFonts w:ascii="Times New Roman" w:hAnsi="Times New Roman"/>
          <w:szCs w:val="24"/>
        </w:rPr>
        <w:t>assigned to it, including those of the Developer</w:t>
      </w:r>
      <w:r w:rsidR="001D3D55" w:rsidRPr="006A590C">
        <w:rPr>
          <w:rFonts w:ascii="Times New Roman" w:hAnsi="Times New Roman"/>
          <w:szCs w:val="24"/>
        </w:rPr>
        <w:t>,</w:t>
      </w:r>
      <w:r w:rsidR="00D65405" w:rsidRPr="006A590C">
        <w:rPr>
          <w:rFonts w:ascii="Times New Roman" w:hAnsi="Times New Roman"/>
          <w:szCs w:val="24"/>
        </w:rPr>
        <w:t xml:space="preserve"> as specified herein.</w:t>
      </w:r>
    </w:p>
    <w:p w14:paraId="77D3724B" w14:textId="77777777" w:rsidR="00D94C26" w:rsidRPr="006A590C" w:rsidRDefault="00D94C26" w:rsidP="002632A1">
      <w:pPr>
        <w:ind w:firstLine="720"/>
        <w:jc w:val="both"/>
        <w:rPr>
          <w:rFonts w:ascii="Times New Roman" w:hAnsi="Times New Roman"/>
          <w:szCs w:val="24"/>
        </w:rPr>
      </w:pPr>
    </w:p>
    <w:p w14:paraId="05D49C37" w14:textId="77777777" w:rsidR="00AA0D5C" w:rsidRPr="006A590C" w:rsidRDefault="00AA0D5C" w:rsidP="00AA0D5C">
      <w:pPr>
        <w:ind w:firstLine="720"/>
        <w:rPr>
          <w:rFonts w:ascii="Times New Roman" w:hAnsi="Times New Roman"/>
          <w:szCs w:val="24"/>
        </w:rPr>
      </w:pPr>
      <w:r w:rsidRPr="006A590C">
        <w:rPr>
          <w:rFonts w:ascii="Times New Roman" w:hAnsi="Times New Roman"/>
          <w:szCs w:val="24"/>
        </w:rPr>
        <w:t>IN WITNESS WHEREOF, the Parties affix their signatures below.</w:t>
      </w:r>
    </w:p>
    <w:p w14:paraId="48798BEC"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ab/>
      </w:r>
    </w:p>
    <w:p w14:paraId="79F9C16F" w14:textId="77777777" w:rsidR="00AA0D5C" w:rsidRPr="006A590C" w:rsidRDefault="00AA0D5C" w:rsidP="00AA0D5C">
      <w:pPr>
        <w:spacing w:line="360" w:lineRule="auto"/>
        <w:rPr>
          <w:rFonts w:ascii="Times New Roman" w:hAnsi="Times New Roman"/>
          <w:szCs w:val="24"/>
        </w:rPr>
      </w:pPr>
      <w:r w:rsidRPr="006A590C">
        <w:rPr>
          <w:rFonts w:ascii="Times New Roman" w:hAnsi="Times New Roman"/>
          <w:szCs w:val="24"/>
        </w:rPr>
        <w:t xml:space="preserve">Executed this _________ day of _________________, </w:t>
      </w:r>
      <w:r w:rsidR="00E05206" w:rsidRPr="006A590C">
        <w:rPr>
          <w:rFonts w:ascii="Times New Roman" w:hAnsi="Times New Roman"/>
          <w:szCs w:val="24"/>
        </w:rPr>
        <w:t>20___</w:t>
      </w:r>
      <w:r w:rsidRPr="006A590C">
        <w:rPr>
          <w:rFonts w:ascii="Times New Roman" w:hAnsi="Times New Roman"/>
          <w:szCs w:val="24"/>
        </w:rPr>
        <w:t>, by:</w:t>
      </w:r>
    </w:p>
    <w:p w14:paraId="7D7EC452" w14:textId="66BA55C7" w:rsidR="00295F0D" w:rsidRPr="006A590C" w:rsidRDefault="00FF3EA8" w:rsidP="00AA0D5C">
      <w:pPr>
        <w:pStyle w:val="Footer"/>
        <w:tabs>
          <w:tab w:val="clear" w:pos="4320"/>
          <w:tab w:val="clear" w:pos="8640"/>
        </w:tabs>
        <w:rPr>
          <w:rFonts w:ascii="Times New Roman" w:hAnsi="Times New Roman"/>
          <w:sz w:val="28"/>
          <w:szCs w:val="24"/>
        </w:rPr>
      </w:pPr>
      <w:r w:rsidRPr="006A590C">
        <w:rPr>
          <w:rFonts w:ascii="Times" w:hAnsi="Times"/>
        </w:rPr>
        <w:t xml:space="preserve">PT </w:t>
      </w:r>
      <w:r w:rsidR="00E70282" w:rsidRPr="006A590C">
        <w:rPr>
          <w:rFonts w:ascii="Times" w:hAnsi="Times"/>
        </w:rPr>
        <w:t>FALCON FIELD LLC</w:t>
      </w:r>
    </w:p>
    <w:p w14:paraId="033E6784" w14:textId="77777777" w:rsidR="00295F0D" w:rsidRPr="006A590C" w:rsidRDefault="00295F0D" w:rsidP="00AA0D5C">
      <w:pPr>
        <w:pStyle w:val="Footer"/>
        <w:tabs>
          <w:tab w:val="clear" w:pos="4320"/>
          <w:tab w:val="clear" w:pos="8640"/>
        </w:tabs>
        <w:rPr>
          <w:rFonts w:ascii="Times New Roman" w:hAnsi="Times New Roman"/>
          <w:sz w:val="28"/>
          <w:szCs w:val="24"/>
        </w:rPr>
      </w:pPr>
    </w:p>
    <w:p w14:paraId="0C15F1D2" w14:textId="77777777" w:rsidR="00AA0D5C" w:rsidRPr="006A590C" w:rsidRDefault="00AA0D5C" w:rsidP="00AA0D5C">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40EAC7FA" w14:textId="48D26EA1" w:rsidR="00852ABB" w:rsidRPr="006A590C" w:rsidRDefault="00852ABB">
      <w:pPr>
        <w:spacing w:line="360" w:lineRule="auto"/>
        <w:rPr>
          <w:rFonts w:ascii="Times New Roman" w:hAnsi="Times New Roman"/>
          <w:szCs w:val="24"/>
        </w:rPr>
      </w:pPr>
      <w:r w:rsidRPr="006A590C">
        <w:rPr>
          <w:rFonts w:ascii="Times New Roman" w:hAnsi="Times New Roman"/>
          <w:szCs w:val="24"/>
        </w:rPr>
        <w:t xml:space="preserve">        </w:t>
      </w:r>
      <w:r w:rsidR="00FF3EA8" w:rsidRPr="006A590C">
        <w:rPr>
          <w:rFonts w:ascii="Times New Roman" w:hAnsi="Times New Roman"/>
          <w:szCs w:val="24"/>
        </w:rPr>
        <w:t>ANDREW J. BIGGS, MANAGER</w:t>
      </w:r>
    </w:p>
    <w:p w14:paraId="0A06A59E" w14:textId="77777777" w:rsidR="00776EC8" w:rsidRPr="006A590C" w:rsidRDefault="00776EC8" w:rsidP="00776EC8">
      <w:pPr>
        <w:rPr>
          <w:rFonts w:ascii="Times New Roman" w:hAnsi="Times New Roman"/>
          <w:szCs w:val="24"/>
        </w:rPr>
      </w:pPr>
    </w:p>
    <w:p w14:paraId="5EB26D62"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State of Colorado</w:t>
      </w:r>
    </w:p>
    <w:p w14:paraId="7E1B3A90" w14:textId="77777777" w:rsidR="00FF3EA8" w:rsidRPr="006A590C" w:rsidRDefault="00FF3EA8" w:rsidP="00FF3EA8">
      <w:pPr>
        <w:spacing w:line="360" w:lineRule="auto"/>
        <w:rPr>
          <w:rFonts w:ascii="Times New Roman" w:hAnsi="Times New Roman"/>
          <w:szCs w:val="24"/>
        </w:rPr>
      </w:pPr>
    </w:p>
    <w:p w14:paraId="75A2B114" w14:textId="77777777" w:rsidR="00FF3EA8" w:rsidRPr="006A590C" w:rsidRDefault="00FF3EA8" w:rsidP="00FF3EA8">
      <w:pPr>
        <w:spacing w:line="360" w:lineRule="auto"/>
        <w:rPr>
          <w:rFonts w:ascii="Times New Roman" w:hAnsi="Times New Roman"/>
          <w:szCs w:val="24"/>
        </w:rPr>
      </w:pPr>
      <w:r w:rsidRPr="006A590C">
        <w:rPr>
          <w:rFonts w:ascii="Times New Roman" w:hAnsi="Times New Roman"/>
          <w:szCs w:val="24"/>
        </w:rPr>
        <w:t>County of El Paso</w:t>
      </w:r>
    </w:p>
    <w:p w14:paraId="1F9CD55F" w14:textId="77777777" w:rsidR="00FF3EA8" w:rsidRPr="006A590C" w:rsidRDefault="00FF3EA8" w:rsidP="00776EC8">
      <w:pPr>
        <w:rPr>
          <w:rFonts w:ascii="Times New Roman" w:hAnsi="Times New Roman"/>
          <w:szCs w:val="24"/>
        </w:rPr>
      </w:pPr>
    </w:p>
    <w:p w14:paraId="3C0C66DB" w14:textId="08898AC1" w:rsidR="00776EC8" w:rsidRPr="006A590C" w:rsidRDefault="00776EC8" w:rsidP="00776EC8">
      <w:pPr>
        <w:rPr>
          <w:rFonts w:ascii="Times New Roman" w:hAnsi="Times New Roman"/>
          <w:szCs w:val="24"/>
        </w:rPr>
      </w:pPr>
      <w:r w:rsidRPr="006A590C">
        <w:rPr>
          <w:rFonts w:ascii="Times New Roman" w:hAnsi="Times New Roman"/>
          <w:szCs w:val="24"/>
        </w:rPr>
        <w:tab/>
        <w:t xml:space="preserve">The foregoing instrument was acknowledged before me this _______ day of ______________, </w:t>
      </w:r>
      <w:r w:rsidR="00E05206" w:rsidRPr="006A590C">
        <w:rPr>
          <w:rFonts w:ascii="Times New Roman" w:hAnsi="Times New Roman"/>
          <w:szCs w:val="24"/>
        </w:rPr>
        <w:t>20___</w:t>
      </w:r>
      <w:r w:rsidRPr="006A590C">
        <w:rPr>
          <w:rFonts w:ascii="Times New Roman" w:hAnsi="Times New Roman"/>
          <w:szCs w:val="24"/>
        </w:rPr>
        <w:t xml:space="preserve">, by </w:t>
      </w:r>
      <w:r w:rsidR="000255AE" w:rsidRPr="006A590C">
        <w:rPr>
          <w:rFonts w:ascii="Times New Roman" w:hAnsi="Times New Roman"/>
          <w:szCs w:val="24"/>
          <w:highlight w:val="yellow"/>
          <w:u w:val="single"/>
        </w:rPr>
        <w:t>[Insert name]</w:t>
      </w:r>
      <w:r w:rsidR="000255AE" w:rsidRPr="006A590C">
        <w:rPr>
          <w:rFonts w:ascii="Times New Roman" w:hAnsi="Times New Roman"/>
          <w:szCs w:val="24"/>
        </w:rPr>
        <w:t xml:space="preserve">, </w:t>
      </w:r>
      <w:r w:rsidR="000255AE" w:rsidRPr="006A590C">
        <w:rPr>
          <w:rFonts w:ascii="Times New Roman" w:hAnsi="Times New Roman"/>
          <w:szCs w:val="24"/>
          <w:highlight w:val="yellow"/>
          <w:u w:val="single"/>
        </w:rPr>
        <w:t>[Insert title (President/Manager)]</w:t>
      </w:r>
      <w:r w:rsidR="000255AE" w:rsidRPr="006A590C">
        <w:rPr>
          <w:rFonts w:ascii="Times New Roman" w:hAnsi="Times New Roman"/>
          <w:szCs w:val="24"/>
        </w:rPr>
        <w:t xml:space="preserve">, </w:t>
      </w:r>
      <w:r w:rsidR="000255AE" w:rsidRPr="006A590C">
        <w:rPr>
          <w:rFonts w:ascii="Times New Roman" w:hAnsi="Times New Roman"/>
          <w:szCs w:val="24"/>
          <w:highlight w:val="yellow"/>
          <w:u w:val="single"/>
        </w:rPr>
        <w:t>[Insert Developer’s company name]</w:t>
      </w:r>
      <w:r w:rsidR="000255AE" w:rsidRPr="006A590C">
        <w:rPr>
          <w:rFonts w:ascii="Times New Roman" w:hAnsi="Times New Roman"/>
          <w:szCs w:val="24"/>
        </w:rPr>
        <w:t>.</w:t>
      </w:r>
    </w:p>
    <w:p w14:paraId="42D2ABD6" w14:textId="77777777" w:rsidR="003E71B6" w:rsidRPr="006A590C" w:rsidRDefault="003E71B6" w:rsidP="00776EC8">
      <w:pPr>
        <w:spacing w:line="360" w:lineRule="auto"/>
        <w:rPr>
          <w:rFonts w:ascii="Times New Roman" w:hAnsi="Times New Roman"/>
          <w:szCs w:val="24"/>
        </w:rPr>
      </w:pPr>
    </w:p>
    <w:p w14:paraId="27170723"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Witness my hand and official seal.</w:t>
      </w:r>
    </w:p>
    <w:p w14:paraId="39798DC0" w14:textId="01EEC05D"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My commission expires: ___________________</w:t>
      </w:r>
    </w:p>
    <w:p w14:paraId="073FD5E5" w14:textId="77777777" w:rsidR="00776EC8" w:rsidRPr="006A590C" w:rsidRDefault="00776EC8" w:rsidP="00776EC8">
      <w:pPr>
        <w:spacing w:line="360" w:lineRule="auto"/>
        <w:rPr>
          <w:rFonts w:ascii="Times New Roman" w:hAnsi="Times New Roman"/>
          <w:szCs w:val="24"/>
        </w:rPr>
      </w:pPr>
    </w:p>
    <w:p w14:paraId="36FD6F2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w:t>
      </w:r>
    </w:p>
    <w:p w14:paraId="339F325F" w14:textId="77777777" w:rsidR="00776EC8" w:rsidRPr="006A590C" w:rsidRDefault="00776EC8" w:rsidP="00776EC8">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7D5C273F" w14:textId="77777777" w:rsidR="003E71B6" w:rsidRPr="006A590C" w:rsidRDefault="003E71B6" w:rsidP="00776EC8">
      <w:pPr>
        <w:spacing w:line="360" w:lineRule="auto"/>
        <w:rPr>
          <w:rFonts w:ascii="Times New Roman" w:hAnsi="Times New Roman"/>
          <w:szCs w:val="24"/>
        </w:rPr>
      </w:pPr>
    </w:p>
    <w:p w14:paraId="535A99B1" w14:textId="77777777" w:rsidR="00C03691" w:rsidRPr="006A590C" w:rsidRDefault="00C03691" w:rsidP="00776EC8">
      <w:pPr>
        <w:spacing w:line="360" w:lineRule="auto"/>
        <w:rPr>
          <w:rFonts w:ascii="Times New Roman" w:hAnsi="Times New Roman"/>
          <w:szCs w:val="24"/>
        </w:rPr>
      </w:pPr>
    </w:p>
    <w:p w14:paraId="1628EE9B" w14:textId="77777777" w:rsidR="00E70282" w:rsidRPr="006A590C" w:rsidRDefault="00E70282" w:rsidP="00776EC8">
      <w:pPr>
        <w:spacing w:line="360" w:lineRule="auto"/>
        <w:rPr>
          <w:rFonts w:ascii="Times New Roman" w:hAnsi="Times New Roman"/>
          <w:szCs w:val="24"/>
        </w:rPr>
      </w:pPr>
    </w:p>
    <w:p w14:paraId="7DF993C6" w14:textId="77777777" w:rsidR="00E70282" w:rsidRPr="006A590C" w:rsidRDefault="00E70282" w:rsidP="00776EC8">
      <w:pPr>
        <w:spacing w:line="360" w:lineRule="auto"/>
        <w:rPr>
          <w:rFonts w:ascii="Times New Roman" w:hAnsi="Times New Roman"/>
          <w:szCs w:val="24"/>
        </w:rPr>
      </w:pPr>
    </w:p>
    <w:p w14:paraId="2A989312" w14:textId="77777777" w:rsidR="00215D77" w:rsidRDefault="00215D77" w:rsidP="00C03691">
      <w:pPr>
        <w:spacing w:line="360" w:lineRule="auto"/>
        <w:rPr>
          <w:rFonts w:ascii="Times New Roman" w:hAnsi="Times New Roman"/>
          <w:szCs w:val="24"/>
        </w:rPr>
      </w:pPr>
    </w:p>
    <w:p w14:paraId="010D53F4" w14:textId="77777777" w:rsidR="00215D77" w:rsidRDefault="00215D77" w:rsidP="00C03691">
      <w:pPr>
        <w:spacing w:line="360" w:lineRule="auto"/>
        <w:rPr>
          <w:rFonts w:ascii="Times New Roman" w:hAnsi="Times New Roman"/>
          <w:szCs w:val="24"/>
        </w:rPr>
      </w:pPr>
    </w:p>
    <w:p w14:paraId="586934B6" w14:textId="77777777" w:rsidR="00215D77" w:rsidRDefault="00215D77" w:rsidP="00C03691">
      <w:pPr>
        <w:spacing w:line="360" w:lineRule="auto"/>
        <w:rPr>
          <w:rFonts w:ascii="Times New Roman" w:hAnsi="Times New Roman"/>
          <w:szCs w:val="24"/>
        </w:rPr>
      </w:pPr>
    </w:p>
    <w:p w14:paraId="549FF975" w14:textId="77777777" w:rsidR="00215D77" w:rsidRDefault="00215D77" w:rsidP="00C03691">
      <w:pPr>
        <w:spacing w:line="360" w:lineRule="auto"/>
        <w:rPr>
          <w:rFonts w:ascii="Times New Roman" w:hAnsi="Times New Roman"/>
          <w:szCs w:val="24"/>
        </w:rPr>
      </w:pPr>
    </w:p>
    <w:p w14:paraId="4C94B94D" w14:textId="2DE21081"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 xml:space="preserve">Executed this _________ day </w:t>
      </w:r>
      <w:proofErr w:type="gramStart"/>
      <w:r w:rsidRPr="006A590C">
        <w:rPr>
          <w:rFonts w:ascii="Times New Roman" w:hAnsi="Times New Roman"/>
          <w:szCs w:val="24"/>
        </w:rPr>
        <w:t>of __</w:t>
      </w:r>
      <w:proofErr w:type="gramEnd"/>
      <w:r w:rsidRPr="006A590C">
        <w:rPr>
          <w:rFonts w:ascii="Times New Roman" w:hAnsi="Times New Roman"/>
          <w:szCs w:val="24"/>
        </w:rPr>
        <w:t xml:space="preserve">_______________, </w:t>
      </w:r>
      <w:proofErr w:type="gramStart"/>
      <w:r w:rsidRPr="006A590C">
        <w:rPr>
          <w:rFonts w:ascii="Times New Roman" w:hAnsi="Times New Roman"/>
          <w:szCs w:val="24"/>
        </w:rPr>
        <w:t>20__</w:t>
      </w:r>
      <w:proofErr w:type="gramEnd"/>
      <w:r w:rsidRPr="006A590C">
        <w:rPr>
          <w:rFonts w:ascii="Times New Roman" w:hAnsi="Times New Roman"/>
          <w:szCs w:val="24"/>
        </w:rPr>
        <w:t>_, by:</w:t>
      </w:r>
    </w:p>
    <w:p w14:paraId="0095A375" w14:textId="6FC59994" w:rsidR="00C03691" w:rsidRPr="006A590C" w:rsidRDefault="00FC5E7F" w:rsidP="00C03691">
      <w:pPr>
        <w:pStyle w:val="Footer"/>
        <w:tabs>
          <w:tab w:val="clear" w:pos="4320"/>
          <w:tab w:val="clear" w:pos="8640"/>
        </w:tabs>
        <w:rPr>
          <w:rFonts w:ascii="Times New Roman" w:hAnsi="Times New Roman"/>
          <w:szCs w:val="24"/>
        </w:rPr>
      </w:pPr>
      <w:r w:rsidRPr="006A590C">
        <w:rPr>
          <w:rFonts w:ascii="Times New Roman" w:hAnsi="Times New Roman"/>
          <w:szCs w:val="24"/>
          <w:u w:val="single"/>
        </w:rPr>
        <w:t>FALCON FIELD</w:t>
      </w:r>
      <w:r w:rsidR="00C03691" w:rsidRPr="006A590C">
        <w:rPr>
          <w:rFonts w:ascii="Times New Roman" w:hAnsi="Times New Roman"/>
          <w:szCs w:val="24"/>
          <w:u w:val="single"/>
        </w:rPr>
        <w:t xml:space="preserve"> METROPOLITAN DISTRICT</w:t>
      </w:r>
    </w:p>
    <w:p w14:paraId="07AC62E0" w14:textId="77777777" w:rsidR="00C03691" w:rsidRPr="006A590C" w:rsidRDefault="00C03691" w:rsidP="00C03691">
      <w:pPr>
        <w:pStyle w:val="Footer"/>
        <w:tabs>
          <w:tab w:val="clear" w:pos="4320"/>
          <w:tab w:val="clear" w:pos="8640"/>
        </w:tabs>
        <w:spacing w:line="360" w:lineRule="auto"/>
        <w:rPr>
          <w:rFonts w:ascii="Times New Roman" w:hAnsi="Times New Roman"/>
          <w:szCs w:val="24"/>
        </w:rPr>
      </w:pPr>
    </w:p>
    <w:p w14:paraId="7B59D4A9" w14:textId="77777777" w:rsidR="00C03691" w:rsidRPr="006A590C" w:rsidRDefault="00C03691" w:rsidP="00C03691">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BE27317" w14:textId="42017322" w:rsidR="00C03691" w:rsidRPr="006A590C" w:rsidRDefault="00FF3EA8" w:rsidP="00C03691">
      <w:pPr>
        <w:spacing w:line="360" w:lineRule="auto"/>
        <w:rPr>
          <w:rFonts w:ascii="Times New Roman" w:hAnsi="Times New Roman"/>
          <w:szCs w:val="24"/>
        </w:rPr>
      </w:pPr>
      <w:r w:rsidRPr="006A590C">
        <w:rPr>
          <w:rFonts w:ascii="Times New Roman" w:hAnsi="Times New Roman"/>
          <w:szCs w:val="24"/>
        </w:rPr>
        <w:tab/>
        <w:t>ANDREW J. BIGGS, PRESIDENT</w:t>
      </w:r>
    </w:p>
    <w:p w14:paraId="76C503AC" w14:textId="77777777" w:rsidR="00FC5E7F" w:rsidRPr="006A590C" w:rsidRDefault="00FC5E7F" w:rsidP="00C03691">
      <w:pPr>
        <w:spacing w:line="360" w:lineRule="auto"/>
        <w:rPr>
          <w:rFonts w:ascii="Times New Roman" w:hAnsi="Times New Roman"/>
          <w:szCs w:val="24"/>
        </w:rPr>
      </w:pPr>
    </w:p>
    <w:p w14:paraId="3966386F"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Attest:</w:t>
      </w:r>
    </w:p>
    <w:p w14:paraId="5A2910F5" w14:textId="77777777" w:rsidR="00FF3EA8" w:rsidRPr="006A590C" w:rsidRDefault="00FF3EA8" w:rsidP="00FF3EA8">
      <w:pPr>
        <w:pStyle w:val="Footer"/>
        <w:tabs>
          <w:tab w:val="clear" w:pos="4320"/>
          <w:tab w:val="clear" w:pos="8640"/>
        </w:tabs>
        <w:rPr>
          <w:rFonts w:ascii="Times New Roman" w:hAnsi="Times New Roman"/>
          <w:szCs w:val="24"/>
        </w:rPr>
      </w:pPr>
      <w:r w:rsidRPr="006A590C">
        <w:rPr>
          <w:rFonts w:ascii="Times New Roman" w:hAnsi="Times New Roman"/>
          <w:szCs w:val="24"/>
        </w:rPr>
        <w:t>By: __________________________________________</w:t>
      </w:r>
    </w:p>
    <w:p w14:paraId="747C7E70" w14:textId="6E8F7A4F" w:rsidR="00FF3EA8" w:rsidRPr="006A590C" w:rsidRDefault="00FF3EA8" w:rsidP="00FF3EA8">
      <w:pPr>
        <w:rPr>
          <w:rFonts w:ascii="Times New Roman" w:hAnsi="Times New Roman"/>
          <w:szCs w:val="24"/>
        </w:rPr>
      </w:pPr>
      <w:r w:rsidRPr="006A590C">
        <w:rPr>
          <w:rFonts w:ascii="Times New Roman" w:hAnsi="Times New Roman"/>
          <w:szCs w:val="24"/>
        </w:rPr>
        <w:t xml:space="preserve">       </w:t>
      </w:r>
    </w:p>
    <w:p w14:paraId="670B7D0E" w14:textId="77777777" w:rsidR="00FF3EA8" w:rsidRPr="006A590C" w:rsidRDefault="00FF3EA8" w:rsidP="00FF3EA8">
      <w:pPr>
        <w:rPr>
          <w:rFonts w:ascii="Times New Roman" w:hAnsi="Times New Roman"/>
          <w:szCs w:val="24"/>
        </w:rPr>
      </w:pPr>
    </w:p>
    <w:p w14:paraId="3EC9715B" w14:textId="77777777" w:rsidR="00FF3EA8" w:rsidRPr="006A590C" w:rsidRDefault="00FF3EA8" w:rsidP="00FF3EA8">
      <w:pPr>
        <w:rPr>
          <w:rFonts w:ascii="Times New Roman" w:hAnsi="Times New Roman"/>
          <w:szCs w:val="24"/>
        </w:rPr>
      </w:pPr>
      <w:r w:rsidRPr="006A590C">
        <w:rPr>
          <w:rFonts w:ascii="Times New Roman" w:hAnsi="Times New Roman"/>
          <w:szCs w:val="24"/>
        </w:rPr>
        <w:t>State of Colorado</w:t>
      </w:r>
    </w:p>
    <w:p w14:paraId="510E7FC8" w14:textId="77777777" w:rsidR="00FF3EA8" w:rsidRPr="006A590C" w:rsidRDefault="00FF3EA8" w:rsidP="00FF3EA8">
      <w:pPr>
        <w:rPr>
          <w:rFonts w:ascii="Times New Roman" w:hAnsi="Times New Roman"/>
          <w:szCs w:val="24"/>
        </w:rPr>
      </w:pPr>
    </w:p>
    <w:p w14:paraId="3448FFB0" w14:textId="77777777" w:rsidR="00FF3EA8" w:rsidRPr="006A590C" w:rsidRDefault="00FF3EA8" w:rsidP="00FF3EA8">
      <w:pPr>
        <w:rPr>
          <w:rFonts w:ascii="Times New Roman" w:hAnsi="Times New Roman"/>
          <w:szCs w:val="24"/>
        </w:rPr>
      </w:pPr>
      <w:r w:rsidRPr="006A590C">
        <w:rPr>
          <w:rFonts w:ascii="Times New Roman" w:hAnsi="Times New Roman"/>
          <w:szCs w:val="24"/>
        </w:rPr>
        <w:t>County of El Paso</w:t>
      </w:r>
    </w:p>
    <w:p w14:paraId="218FD690" w14:textId="77777777" w:rsidR="00C03691" w:rsidRPr="006A590C" w:rsidRDefault="00C03691" w:rsidP="00C03691">
      <w:pPr>
        <w:rPr>
          <w:rFonts w:ascii="Times New Roman" w:hAnsi="Times New Roman"/>
          <w:szCs w:val="24"/>
        </w:rPr>
      </w:pPr>
      <w:r w:rsidRPr="006A590C">
        <w:rPr>
          <w:rFonts w:ascii="Times New Roman" w:hAnsi="Times New Roman"/>
          <w:szCs w:val="24"/>
        </w:rPr>
        <w:tab/>
      </w:r>
    </w:p>
    <w:p w14:paraId="26271CCB" w14:textId="77777777" w:rsidR="00C03691" w:rsidRPr="006A590C" w:rsidRDefault="00C03691" w:rsidP="00C03691">
      <w:pPr>
        <w:ind w:firstLine="720"/>
        <w:rPr>
          <w:rFonts w:ascii="Times New Roman" w:hAnsi="Times New Roman"/>
          <w:szCs w:val="24"/>
        </w:rPr>
      </w:pPr>
      <w:r w:rsidRPr="006A590C">
        <w:rPr>
          <w:rFonts w:ascii="Times New Roman" w:hAnsi="Times New Roman"/>
          <w:szCs w:val="24"/>
        </w:rPr>
        <w:t xml:space="preserve">The foregoing instrument was acknowledged before me this _______ day of ______________, </w:t>
      </w:r>
    </w:p>
    <w:p w14:paraId="4588605A" w14:textId="77777777" w:rsidR="00C03691" w:rsidRPr="006A590C" w:rsidRDefault="00C03691" w:rsidP="00C03691">
      <w:pPr>
        <w:ind w:firstLine="720"/>
        <w:rPr>
          <w:rFonts w:ascii="Times New Roman" w:hAnsi="Times New Roman"/>
          <w:szCs w:val="24"/>
        </w:rPr>
      </w:pPr>
    </w:p>
    <w:p w14:paraId="1BE536E9" w14:textId="03687885" w:rsidR="00C03691" w:rsidRPr="006A590C" w:rsidRDefault="00C03691" w:rsidP="00C03691">
      <w:pPr>
        <w:rPr>
          <w:rFonts w:ascii="Times New Roman" w:hAnsi="Times New Roman"/>
          <w:szCs w:val="24"/>
        </w:rPr>
      </w:pPr>
      <w:r w:rsidRPr="006A590C">
        <w:rPr>
          <w:rFonts w:ascii="Times New Roman" w:hAnsi="Times New Roman"/>
          <w:szCs w:val="24"/>
        </w:rPr>
        <w:t>20___, by</w:t>
      </w:r>
      <w:r w:rsidR="00E70282" w:rsidRPr="006A590C">
        <w:rPr>
          <w:rFonts w:ascii="Times New Roman" w:hAnsi="Times New Roman"/>
          <w:szCs w:val="24"/>
        </w:rPr>
        <w:t xml:space="preserve"> </w:t>
      </w:r>
      <w:r w:rsidR="00E70282" w:rsidRPr="006A590C">
        <w:rPr>
          <w:rFonts w:ascii="Times New Roman" w:hAnsi="Times New Roman"/>
          <w:szCs w:val="24"/>
          <w:highlight w:val="yellow"/>
          <w:u w:val="single"/>
        </w:rPr>
        <w:t>[Insert name]</w:t>
      </w:r>
      <w:r w:rsidR="00E70282" w:rsidRPr="006A590C">
        <w:rPr>
          <w:rFonts w:ascii="Times New Roman" w:hAnsi="Times New Roman"/>
          <w:szCs w:val="24"/>
        </w:rPr>
        <w:t xml:space="preserve">, </w:t>
      </w:r>
      <w:r w:rsidR="00E70282" w:rsidRPr="006A590C">
        <w:rPr>
          <w:rFonts w:ascii="Times New Roman" w:hAnsi="Times New Roman"/>
          <w:szCs w:val="24"/>
          <w:highlight w:val="yellow"/>
          <w:u w:val="single"/>
        </w:rPr>
        <w:t>[Insert title (President/Manager)]</w:t>
      </w:r>
      <w:r w:rsidR="00E70282" w:rsidRPr="006A590C">
        <w:rPr>
          <w:rFonts w:ascii="Times New Roman" w:hAnsi="Times New Roman"/>
          <w:szCs w:val="24"/>
        </w:rPr>
        <w:t xml:space="preserve">, </w:t>
      </w:r>
      <w:r w:rsidR="00E70282" w:rsidRPr="006A590C">
        <w:rPr>
          <w:rFonts w:ascii="Times New Roman" w:hAnsi="Times New Roman"/>
          <w:szCs w:val="24"/>
          <w:highlight w:val="yellow"/>
          <w:u w:val="single"/>
        </w:rPr>
        <w:t>[Insert Developer’s company name]</w:t>
      </w:r>
      <w:r w:rsidR="00E70282" w:rsidRPr="006A590C">
        <w:rPr>
          <w:rFonts w:ascii="Times New Roman" w:hAnsi="Times New Roman"/>
          <w:szCs w:val="24"/>
        </w:rPr>
        <w:t xml:space="preserve">. </w:t>
      </w:r>
    </w:p>
    <w:p w14:paraId="437856CB" w14:textId="77777777" w:rsidR="00C03691" w:rsidRPr="006A590C" w:rsidRDefault="00C03691" w:rsidP="00C03691">
      <w:pPr>
        <w:spacing w:line="360" w:lineRule="auto"/>
        <w:rPr>
          <w:rFonts w:ascii="Times New Roman" w:hAnsi="Times New Roman"/>
          <w:szCs w:val="24"/>
        </w:rPr>
      </w:pPr>
    </w:p>
    <w:p w14:paraId="7AA694E4"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Witness my hand and official seal.</w:t>
      </w:r>
    </w:p>
    <w:p w14:paraId="63AAE54A" w14:textId="7C6F4C3E"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2B2877" w14:textId="77777777" w:rsidR="00C03691" w:rsidRPr="006A590C" w:rsidRDefault="00C03691" w:rsidP="00C03691">
      <w:pPr>
        <w:spacing w:line="360" w:lineRule="auto"/>
        <w:rPr>
          <w:rFonts w:ascii="Times New Roman" w:hAnsi="Times New Roman"/>
          <w:szCs w:val="24"/>
        </w:rPr>
      </w:pPr>
    </w:p>
    <w:p w14:paraId="48BC3C3D"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_____________________________________________</w:t>
      </w:r>
    </w:p>
    <w:p w14:paraId="785FD649" w14:textId="77777777"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0FAC9E77" w14:textId="77777777" w:rsidR="00C03691" w:rsidRPr="006A590C" w:rsidRDefault="00C03691" w:rsidP="00C03691">
      <w:pPr>
        <w:spacing w:line="360" w:lineRule="auto"/>
        <w:rPr>
          <w:rFonts w:ascii="Times New Roman" w:hAnsi="Times New Roman"/>
          <w:szCs w:val="24"/>
        </w:rPr>
      </w:pPr>
    </w:p>
    <w:p w14:paraId="0A3F7CE3" w14:textId="77777777" w:rsidR="00215D77" w:rsidRDefault="00215D77" w:rsidP="00C03691">
      <w:pPr>
        <w:spacing w:line="360" w:lineRule="auto"/>
        <w:rPr>
          <w:rFonts w:ascii="Times New Roman" w:hAnsi="Times New Roman"/>
          <w:szCs w:val="24"/>
        </w:rPr>
      </w:pPr>
    </w:p>
    <w:p w14:paraId="167AA8BC" w14:textId="77777777" w:rsidR="00215D77" w:rsidRDefault="00215D77" w:rsidP="00C03691">
      <w:pPr>
        <w:spacing w:line="360" w:lineRule="auto"/>
        <w:rPr>
          <w:rFonts w:ascii="Times New Roman" w:hAnsi="Times New Roman"/>
          <w:szCs w:val="24"/>
        </w:rPr>
      </w:pPr>
    </w:p>
    <w:p w14:paraId="41B37FA2" w14:textId="77777777" w:rsidR="00215D77" w:rsidRDefault="00215D77" w:rsidP="00C03691">
      <w:pPr>
        <w:spacing w:line="360" w:lineRule="auto"/>
        <w:rPr>
          <w:rFonts w:ascii="Times New Roman" w:hAnsi="Times New Roman"/>
          <w:szCs w:val="24"/>
        </w:rPr>
      </w:pPr>
    </w:p>
    <w:p w14:paraId="0C15F994" w14:textId="77777777" w:rsidR="00215D77" w:rsidRDefault="00215D77" w:rsidP="00C03691">
      <w:pPr>
        <w:spacing w:line="360" w:lineRule="auto"/>
        <w:rPr>
          <w:rFonts w:ascii="Times New Roman" w:hAnsi="Times New Roman"/>
          <w:szCs w:val="24"/>
        </w:rPr>
      </w:pPr>
    </w:p>
    <w:p w14:paraId="6819FD53" w14:textId="77777777" w:rsidR="00215D77" w:rsidRDefault="00215D77" w:rsidP="00C03691">
      <w:pPr>
        <w:spacing w:line="360" w:lineRule="auto"/>
        <w:rPr>
          <w:rFonts w:ascii="Times New Roman" w:hAnsi="Times New Roman"/>
          <w:szCs w:val="24"/>
        </w:rPr>
      </w:pPr>
    </w:p>
    <w:p w14:paraId="1C7E02D6" w14:textId="77777777" w:rsidR="00215D77" w:rsidRDefault="00215D77" w:rsidP="00C03691">
      <w:pPr>
        <w:spacing w:line="360" w:lineRule="auto"/>
        <w:rPr>
          <w:rFonts w:ascii="Times New Roman" w:hAnsi="Times New Roman"/>
          <w:szCs w:val="24"/>
        </w:rPr>
      </w:pPr>
    </w:p>
    <w:p w14:paraId="59B57284" w14:textId="77777777" w:rsidR="00215D77" w:rsidRDefault="00215D77" w:rsidP="00C03691">
      <w:pPr>
        <w:spacing w:line="360" w:lineRule="auto"/>
        <w:rPr>
          <w:rFonts w:ascii="Times New Roman" w:hAnsi="Times New Roman"/>
          <w:szCs w:val="24"/>
        </w:rPr>
      </w:pPr>
    </w:p>
    <w:p w14:paraId="2E6B4AC8" w14:textId="77777777" w:rsidR="00215D77" w:rsidRDefault="00215D77" w:rsidP="00C03691">
      <w:pPr>
        <w:spacing w:line="360" w:lineRule="auto"/>
        <w:rPr>
          <w:rFonts w:ascii="Times New Roman" w:hAnsi="Times New Roman"/>
          <w:szCs w:val="24"/>
        </w:rPr>
      </w:pPr>
    </w:p>
    <w:p w14:paraId="01AEDE18" w14:textId="77777777" w:rsidR="00215D77" w:rsidRDefault="00215D77" w:rsidP="00C03691">
      <w:pPr>
        <w:spacing w:line="360" w:lineRule="auto"/>
        <w:rPr>
          <w:rFonts w:ascii="Times New Roman" w:hAnsi="Times New Roman"/>
          <w:szCs w:val="24"/>
        </w:rPr>
      </w:pPr>
    </w:p>
    <w:p w14:paraId="77AFD42E" w14:textId="77777777" w:rsidR="00215D77" w:rsidRDefault="00215D77" w:rsidP="00C03691">
      <w:pPr>
        <w:spacing w:line="360" w:lineRule="auto"/>
        <w:rPr>
          <w:rFonts w:ascii="Times New Roman" w:hAnsi="Times New Roman"/>
          <w:szCs w:val="24"/>
        </w:rPr>
      </w:pPr>
    </w:p>
    <w:p w14:paraId="69573BE5" w14:textId="77777777" w:rsidR="00215D77" w:rsidRDefault="00215D77" w:rsidP="00C03691">
      <w:pPr>
        <w:spacing w:line="360" w:lineRule="auto"/>
        <w:rPr>
          <w:rFonts w:ascii="Times New Roman" w:hAnsi="Times New Roman"/>
          <w:szCs w:val="24"/>
        </w:rPr>
      </w:pPr>
    </w:p>
    <w:p w14:paraId="201C0B48" w14:textId="77777777" w:rsidR="00215D77" w:rsidRDefault="00215D77" w:rsidP="00C03691">
      <w:pPr>
        <w:spacing w:line="360" w:lineRule="auto"/>
        <w:rPr>
          <w:rFonts w:ascii="Times New Roman" w:hAnsi="Times New Roman"/>
          <w:szCs w:val="24"/>
        </w:rPr>
      </w:pPr>
    </w:p>
    <w:p w14:paraId="6C47FD17" w14:textId="63C538AC" w:rsidR="00C03691" w:rsidRPr="006A590C" w:rsidRDefault="00C03691" w:rsidP="00C03691">
      <w:pPr>
        <w:spacing w:line="360" w:lineRule="auto"/>
        <w:rPr>
          <w:rFonts w:ascii="Times New Roman" w:hAnsi="Times New Roman"/>
          <w:szCs w:val="24"/>
        </w:rPr>
      </w:pPr>
      <w:r w:rsidRPr="006A590C">
        <w:rPr>
          <w:rFonts w:ascii="Times New Roman" w:hAnsi="Times New Roman"/>
          <w:szCs w:val="24"/>
        </w:rPr>
        <w:t>Executed this _______</w:t>
      </w:r>
      <w:proofErr w:type="gramStart"/>
      <w:r w:rsidRPr="006A590C">
        <w:rPr>
          <w:rFonts w:ascii="Times New Roman" w:hAnsi="Times New Roman"/>
          <w:szCs w:val="24"/>
        </w:rPr>
        <w:t>_ day</w:t>
      </w:r>
      <w:proofErr w:type="gramEnd"/>
      <w:r w:rsidRPr="006A590C">
        <w:rPr>
          <w:rFonts w:ascii="Times New Roman" w:hAnsi="Times New Roman"/>
          <w:szCs w:val="24"/>
        </w:rPr>
        <w:t xml:space="preserve"> of _______________________, </w:t>
      </w:r>
      <w:proofErr w:type="gramStart"/>
      <w:r w:rsidRPr="006A590C">
        <w:rPr>
          <w:rFonts w:ascii="Times New Roman" w:hAnsi="Times New Roman"/>
          <w:szCs w:val="24"/>
        </w:rPr>
        <w:t>20__</w:t>
      </w:r>
      <w:proofErr w:type="gramEnd"/>
      <w:r w:rsidRPr="006A590C">
        <w:rPr>
          <w:rFonts w:ascii="Times New Roman" w:hAnsi="Times New Roman"/>
          <w:szCs w:val="24"/>
        </w:rPr>
        <w:t>_, by:</w:t>
      </w:r>
    </w:p>
    <w:p w14:paraId="20C54E99" w14:textId="77777777" w:rsidR="00C03691" w:rsidRPr="006A590C" w:rsidRDefault="00C03691" w:rsidP="004E0EC2">
      <w:pPr>
        <w:spacing w:line="360" w:lineRule="auto"/>
        <w:rPr>
          <w:rFonts w:ascii="Times New Roman" w:hAnsi="Times New Roman"/>
          <w:szCs w:val="24"/>
        </w:rPr>
      </w:pPr>
    </w:p>
    <w:p w14:paraId="5A8333C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BOARD OF COUNTY COMMISSIONERS</w:t>
      </w:r>
    </w:p>
    <w:p w14:paraId="76675E18"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OF EL PASO COUNTY, COLORADO</w:t>
      </w:r>
    </w:p>
    <w:p w14:paraId="7691AD03" w14:textId="77777777" w:rsidR="004E0EC2" w:rsidRPr="006A590C" w:rsidRDefault="004E0EC2" w:rsidP="004E0EC2">
      <w:pPr>
        <w:rPr>
          <w:rFonts w:ascii="Times New Roman" w:hAnsi="Times New Roman"/>
          <w:szCs w:val="24"/>
        </w:rPr>
      </w:pPr>
    </w:p>
    <w:p w14:paraId="4DA73451" w14:textId="77777777" w:rsidR="004E0EC2" w:rsidRPr="006A590C" w:rsidRDefault="004E0EC2" w:rsidP="004E0EC2">
      <w:pPr>
        <w:rPr>
          <w:rFonts w:ascii="Times New Roman" w:hAnsi="Times New Roman"/>
        </w:rPr>
      </w:pPr>
    </w:p>
    <w:p w14:paraId="228ED461" w14:textId="77777777" w:rsidR="004E0EC2" w:rsidRPr="006A590C" w:rsidRDefault="004E0EC2" w:rsidP="004E0EC2">
      <w:pPr>
        <w:rPr>
          <w:rFonts w:ascii="Times New Roman" w:hAnsi="Times New Roman"/>
        </w:rPr>
      </w:pPr>
      <w:r w:rsidRPr="006A590C">
        <w:rPr>
          <w:rFonts w:ascii="Times New Roman" w:hAnsi="Times New Roman"/>
        </w:rPr>
        <w:t>By: _____________________________</w:t>
      </w:r>
    </w:p>
    <w:p w14:paraId="141BB9BB" w14:textId="77777777" w:rsidR="00AC0F4F" w:rsidRPr="006A590C" w:rsidRDefault="00AC0F4F" w:rsidP="00AC0F4F">
      <w:pPr>
        <w:ind w:firstLine="720"/>
        <w:rPr>
          <w:rFonts w:ascii="Times New Roman" w:hAnsi="Times New Roman"/>
          <w:szCs w:val="24"/>
        </w:rPr>
      </w:pPr>
      <w:r w:rsidRPr="006A590C">
        <w:rPr>
          <w:rFonts w:ascii="Times New Roman" w:hAnsi="Times New Roman"/>
          <w:szCs w:val="24"/>
        </w:rPr>
        <w:t>Gilbert LaForce, Engineering Manager</w:t>
      </w:r>
    </w:p>
    <w:p w14:paraId="06B0FBD3" w14:textId="77777777" w:rsidR="00AC0F4F" w:rsidRPr="006A590C" w:rsidRDefault="00AC0F4F" w:rsidP="00AC0F4F">
      <w:pPr>
        <w:rPr>
          <w:rFonts w:ascii="Times New Roman" w:hAnsi="Times New Roman"/>
          <w:szCs w:val="24"/>
        </w:rPr>
      </w:pPr>
      <w:r w:rsidRPr="006A590C">
        <w:rPr>
          <w:rFonts w:ascii="Times New Roman" w:hAnsi="Times New Roman"/>
          <w:szCs w:val="24"/>
        </w:rPr>
        <w:tab/>
        <w:t>Development Services, Department of Public Works</w:t>
      </w:r>
    </w:p>
    <w:p w14:paraId="4EB98CAB" w14:textId="77777777" w:rsidR="00AC0F4F" w:rsidRPr="006A590C" w:rsidRDefault="00AC0F4F" w:rsidP="00AC0F4F">
      <w:pPr>
        <w:rPr>
          <w:rFonts w:ascii="Times New Roman" w:hAnsi="Times New Roman"/>
          <w:szCs w:val="24"/>
        </w:rPr>
      </w:pPr>
      <w:r w:rsidRPr="006A590C">
        <w:rPr>
          <w:rFonts w:ascii="Times New Roman" w:hAnsi="Times New Roman"/>
          <w:szCs w:val="24"/>
        </w:rPr>
        <w:tab/>
        <w:t>Designee of Joshua Palmer, County Engineer</w:t>
      </w:r>
    </w:p>
    <w:p w14:paraId="3F564CBF" w14:textId="77777777" w:rsidR="00AC0F4F" w:rsidRPr="006A590C" w:rsidRDefault="00AC0F4F" w:rsidP="00AC0F4F">
      <w:pPr>
        <w:rPr>
          <w:rFonts w:ascii="Times New Roman" w:hAnsi="Times New Roman"/>
          <w:szCs w:val="24"/>
        </w:rPr>
      </w:pPr>
      <w:r w:rsidRPr="006A590C">
        <w:rPr>
          <w:rFonts w:ascii="Times New Roman" w:hAnsi="Times New Roman"/>
          <w:szCs w:val="24"/>
        </w:rPr>
        <w:tab/>
        <w:t>Authorized signatory pursuant to Resolution No. 24-145</w:t>
      </w:r>
    </w:p>
    <w:p w14:paraId="0A0BDFC0" w14:textId="77777777" w:rsidR="004E0EC2" w:rsidRPr="006A590C" w:rsidRDefault="004E0EC2" w:rsidP="004E0EC2">
      <w:pPr>
        <w:ind w:firstLine="720"/>
        <w:rPr>
          <w:rFonts w:ascii="Times New Roman" w:hAnsi="Times New Roman"/>
        </w:rPr>
      </w:pPr>
    </w:p>
    <w:p w14:paraId="690FC5BC" w14:textId="5E48F525" w:rsidR="006919B1" w:rsidRPr="006A590C" w:rsidRDefault="004E0EC2" w:rsidP="006919B1">
      <w:pPr>
        <w:rPr>
          <w:rFonts w:ascii="Times New Roman" w:hAnsi="Times New Roman"/>
          <w:szCs w:val="24"/>
        </w:rPr>
      </w:pPr>
      <w:r w:rsidRPr="006A590C">
        <w:rPr>
          <w:rFonts w:ascii="Times New Roman" w:hAnsi="Times New Roman"/>
          <w:szCs w:val="24"/>
        </w:rPr>
        <w:tab/>
        <w:t xml:space="preserve">The foregoing instrument was acknowledged before me this _______ day of ______________, </w:t>
      </w:r>
      <w:r w:rsidR="00E333F7" w:rsidRPr="006A590C">
        <w:rPr>
          <w:rFonts w:ascii="Times New Roman" w:hAnsi="Times New Roman"/>
          <w:szCs w:val="24"/>
        </w:rPr>
        <w:t>20</w:t>
      </w:r>
      <w:r w:rsidR="00E604A1" w:rsidRPr="006A590C">
        <w:rPr>
          <w:rFonts w:ascii="Times New Roman" w:hAnsi="Times New Roman"/>
          <w:szCs w:val="24"/>
        </w:rPr>
        <w:t>___</w:t>
      </w:r>
      <w:r w:rsidRPr="006A590C">
        <w:rPr>
          <w:rFonts w:ascii="Times New Roman" w:hAnsi="Times New Roman"/>
          <w:szCs w:val="24"/>
        </w:rPr>
        <w:t xml:space="preserve">, </w:t>
      </w:r>
      <w:r w:rsidR="00E70282" w:rsidRPr="006A590C">
        <w:rPr>
          <w:rFonts w:ascii="Times New Roman" w:hAnsi="Times New Roman"/>
          <w:szCs w:val="24"/>
        </w:rPr>
        <w:t xml:space="preserve">By: </w:t>
      </w:r>
      <w:r w:rsidR="00E70282" w:rsidRPr="006A590C">
        <w:rPr>
          <w:rFonts w:ascii="Times New Roman" w:hAnsi="Times New Roman"/>
          <w:szCs w:val="24"/>
        </w:rPr>
        <w:tab/>
      </w:r>
      <w:r w:rsidR="00E70282" w:rsidRPr="006A590C">
        <w:rPr>
          <w:rFonts w:ascii="Times New Roman" w:hAnsi="Times New Roman"/>
          <w:szCs w:val="24"/>
        </w:rPr>
        <w:tab/>
      </w:r>
      <w:r w:rsidR="00E70282" w:rsidRPr="006A590C">
        <w:rPr>
          <w:rFonts w:ascii="Times New Roman" w:hAnsi="Times New Roman"/>
          <w:szCs w:val="24"/>
        </w:rPr>
        <w:tab/>
      </w:r>
      <w:r w:rsidR="006919B1" w:rsidRPr="006A590C">
        <w:rPr>
          <w:rFonts w:ascii="Times New Roman" w:hAnsi="Times New Roman"/>
          <w:szCs w:val="24"/>
        </w:rPr>
        <w:t xml:space="preserve">Engineering Manager, El Paso County Department of Public Works. </w:t>
      </w:r>
    </w:p>
    <w:p w14:paraId="29312D52" w14:textId="6612DE95"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w:t>
      </w:r>
    </w:p>
    <w:p w14:paraId="5EA47535" w14:textId="77777777" w:rsidR="004E0EC2" w:rsidRPr="006A590C" w:rsidRDefault="004E0EC2" w:rsidP="004E0EC2">
      <w:pPr>
        <w:spacing w:line="360" w:lineRule="auto"/>
        <w:rPr>
          <w:rFonts w:ascii="Times New Roman" w:hAnsi="Times New Roman"/>
          <w:szCs w:val="24"/>
        </w:rPr>
      </w:pPr>
    </w:p>
    <w:p w14:paraId="66316AF6"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Witness my hand and official seal.</w:t>
      </w:r>
    </w:p>
    <w:p w14:paraId="10E1511D"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My commission expires:  ____________________</w:t>
      </w:r>
    </w:p>
    <w:p w14:paraId="2EF16EAC" w14:textId="77777777" w:rsidR="004E0EC2" w:rsidRPr="006A590C" w:rsidRDefault="004E0EC2" w:rsidP="004E0EC2">
      <w:pPr>
        <w:spacing w:line="360" w:lineRule="auto"/>
        <w:rPr>
          <w:rFonts w:ascii="Times New Roman" w:hAnsi="Times New Roman"/>
          <w:szCs w:val="24"/>
        </w:rPr>
      </w:pPr>
    </w:p>
    <w:p w14:paraId="7F2F8B9B"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_________________________________________</w:t>
      </w:r>
    </w:p>
    <w:p w14:paraId="5E0BB251" w14:textId="77777777"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r>
      <w:r w:rsidRPr="006A590C">
        <w:rPr>
          <w:rFonts w:ascii="Times New Roman" w:hAnsi="Times New Roman"/>
          <w:szCs w:val="24"/>
        </w:rPr>
        <w:tab/>
        <w:t>Notary Public</w:t>
      </w:r>
    </w:p>
    <w:p w14:paraId="6A47DA94" w14:textId="77777777" w:rsidR="00AA701B" w:rsidRPr="006A590C" w:rsidRDefault="00AA701B" w:rsidP="004E0EC2">
      <w:pPr>
        <w:spacing w:line="360" w:lineRule="auto"/>
        <w:rPr>
          <w:rFonts w:ascii="Times New Roman" w:hAnsi="Times New Roman"/>
          <w:szCs w:val="24"/>
        </w:rPr>
      </w:pPr>
    </w:p>
    <w:p w14:paraId="11F78997" w14:textId="0F953611" w:rsidR="004E0EC2" w:rsidRPr="006A590C" w:rsidRDefault="004E0EC2" w:rsidP="004E0EC2">
      <w:pPr>
        <w:spacing w:line="360" w:lineRule="auto"/>
        <w:rPr>
          <w:rFonts w:ascii="Times New Roman" w:hAnsi="Times New Roman"/>
          <w:szCs w:val="24"/>
        </w:rPr>
      </w:pPr>
      <w:r w:rsidRPr="006A590C">
        <w:rPr>
          <w:rFonts w:ascii="Times New Roman" w:hAnsi="Times New Roman"/>
          <w:szCs w:val="24"/>
        </w:rPr>
        <w:t>Approved as to Content and Form:</w:t>
      </w:r>
    </w:p>
    <w:p w14:paraId="05D0C68E" w14:textId="77777777" w:rsidR="004E0EC2" w:rsidRPr="006A590C" w:rsidRDefault="004E0EC2" w:rsidP="004E0EC2">
      <w:pPr>
        <w:pStyle w:val="Footer"/>
        <w:tabs>
          <w:tab w:val="clear" w:pos="4320"/>
          <w:tab w:val="clear" w:pos="8640"/>
        </w:tabs>
        <w:rPr>
          <w:rFonts w:ascii="Times New Roman" w:hAnsi="Times New Roman"/>
          <w:szCs w:val="24"/>
        </w:rPr>
      </w:pPr>
      <w:r w:rsidRPr="006A590C">
        <w:rPr>
          <w:rFonts w:ascii="Times New Roman" w:hAnsi="Times New Roman"/>
          <w:szCs w:val="24"/>
        </w:rPr>
        <w:t>______________________________________</w:t>
      </w:r>
    </w:p>
    <w:p w14:paraId="65CE9605" w14:textId="34B2B73A" w:rsidR="004E0EC2" w:rsidRPr="006A590C" w:rsidRDefault="004E0EC2" w:rsidP="004E0EC2">
      <w:pPr>
        <w:spacing w:line="360" w:lineRule="auto"/>
      </w:pPr>
      <w:r w:rsidRPr="006A590C">
        <w:rPr>
          <w:rFonts w:ascii="Times New Roman" w:hAnsi="Times New Roman"/>
          <w:szCs w:val="24"/>
        </w:rPr>
        <w:t>County Attorney</w:t>
      </w:r>
      <w:r w:rsidR="00AA701B" w:rsidRPr="006A590C">
        <w:rPr>
          <w:rFonts w:ascii="Times New Roman" w:hAnsi="Times New Roman"/>
          <w:szCs w:val="24"/>
        </w:rPr>
        <w:t>’s Office</w:t>
      </w:r>
    </w:p>
    <w:p w14:paraId="5F2247CF" w14:textId="1187AF77" w:rsidR="003465BC" w:rsidRPr="006A590C" w:rsidRDefault="003465BC" w:rsidP="00C77229">
      <w:pPr>
        <w:spacing w:line="360" w:lineRule="auto"/>
      </w:pPr>
    </w:p>
    <w:p w14:paraId="4129CC5B" w14:textId="77777777" w:rsidR="003B158F" w:rsidRDefault="003B158F" w:rsidP="003B158F">
      <w:pPr>
        <w:ind w:firstLine="720"/>
        <w:rPr>
          <w:noProof/>
        </w:rPr>
      </w:pPr>
    </w:p>
    <w:p w14:paraId="0C5A51D1" w14:textId="77777777" w:rsidR="00042FDB" w:rsidRDefault="00042FDB" w:rsidP="003B158F">
      <w:pPr>
        <w:ind w:firstLine="720"/>
        <w:rPr>
          <w:noProof/>
        </w:rPr>
      </w:pPr>
    </w:p>
    <w:p w14:paraId="513A0A6A" w14:textId="77777777" w:rsidR="00042FDB" w:rsidRDefault="00042FDB" w:rsidP="003B158F">
      <w:pPr>
        <w:ind w:firstLine="720"/>
        <w:rPr>
          <w:noProof/>
        </w:rPr>
      </w:pPr>
    </w:p>
    <w:p w14:paraId="4FA6DD68" w14:textId="77777777" w:rsidR="00042FDB" w:rsidRDefault="00042FDB" w:rsidP="003B158F">
      <w:pPr>
        <w:ind w:firstLine="720"/>
        <w:rPr>
          <w:noProof/>
        </w:rPr>
      </w:pPr>
    </w:p>
    <w:p w14:paraId="4E21DAC6" w14:textId="77777777" w:rsidR="00042FDB" w:rsidRDefault="00042FDB" w:rsidP="003B158F">
      <w:pPr>
        <w:ind w:firstLine="720"/>
        <w:rPr>
          <w:noProof/>
        </w:rPr>
      </w:pPr>
    </w:p>
    <w:p w14:paraId="4706050C" w14:textId="77777777" w:rsidR="00042FDB" w:rsidRDefault="00042FDB" w:rsidP="003B158F">
      <w:pPr>
        <w:ind w:firstLine="720"/>
        <w:rPr>
          <w:noProof/>
        </w:rPr>
      </w:pPr>
    </w:p>
    <w:p w14:paraId="0CA3AF22" w14:textId="77777777" w:rsidR="00042FDB" w:rsidRDefault="00042FDB" w:rsidP="003B158F">
      <w:pPr>
        <w:ind w:firstLine="720"/>
        <w:rPr>
          <w:noProof/>
        </w:rPr>
      </w:pPr>
    </w:p>
    <w:p w14:paraId="6C096AD7" w14:textId="77777777" w:rsidR="00042FDB" w:rsidRDefault="00042FDB" w:rsidP="003B158F">
      <w:pPr>
        <w:ind w:firstLine="720"/>
        <w:rPr>
          <w:noProof/>
        </w:rPr>
      </w:pPr>
    </w:p>
    <w:p w14:paraId="08ADF1CD" w14:textId="77777777" w:rsidR="00042FDB" w:rsidRDefault="00042FDB" w:rsidP="003B158F">
      <w:pPr>
        <w:ind w:firstLine="720"/>
        <w:rPr>
          <w:noProof/>
        </w:rPr>
      </w:pPr>
    </w:p>
    <w:p w14:paraId="772FEA3F" w14:textId="77777777" w:rsidR="00042FDB" w:rsidRDefault="00042FDB" w:rsidP="003B158F">
      <w:pPr>
        <w:ind w:firstLine="720"/>
        <w:rPr>
          <w:noProof/>
        </w:rPr>
      </w:pPr>
    </w:p>
    <w:p w14:paraId="50F96F8E" w14:textId="77777777" w:rsidR="00042FDB" w:rsidRDefault="00042FDB" w:rsidP="003B158F">
      <w:pPr>
        <w:ind w:firstLine="720"/>
        <w:rPr>
          <w:noProof/>
        </w:rPr>
      </w:pPr>
    </w:p>
    <w:p w14:paraId="41746D24" w14:textId="77777777" w:rsidR="00215D77" w:rsidRDefault="00215D77">
      <w:pPr>
        <w:rPr>
          <w:b/>
          <w:bCs/>
          <w:sz w:val="20"/>
        </w:rPr>
      </w:pPr>
      <w:r>
        <w:rPr>
          <w:b/>
          <w:bCs/>
          <w:sz w:val="20"/>
        </w:rPr>
        <w:br w:type="page"/>
      </w:r>
    </w:p>
    <w:p w14:paraId="5F9F5644" w14:textId="380F63CC" w:rsidR="00042FDB" w:rsidRDefault="00042FDB" w:rsidP="00042FDB">
      <w:pPr>
        <w:rPr>
          <w:b/>
          <w:bCs/>
          <w:sz w:val="20"/>
        </w:rPr>
      </w:pPr>
      <w:r w:rsidRPr="00042FDB">
        <w:rPr>
          <w:b/>
          <w:bCs/>
          <w:sz w:val="20"/>
        </w:rPr>
        <w:lastRenderedPageBreak/>
        <w:t>EXHIBIT A</w:t>
      </w:r>
      <w:r>
        <w:rPr>
          <w:b/>
          <w:bCs/>
          <w:sz w:val="20"/>
        </w:rPr>
        <w:t xml:space="preserve"> – LEGAL DESCRIPTION</w:t>
      </w:r>
    </w:p>
    <w:p w14:paraId="36278772" w14:textId="77777777" w:rsidR="00042FDB" w:rsidRPr="00042FDB" w:rsidRDefault="00042FDB" w:rsidP="00042FDB">
      <w:pPr>
        <w:rPr>
          <w:b/>
          <w:bCs/>
          <w:sz w:val="20"/>
        </w:rPr>
      </w:pPr>
    </w:p>
    <w:p w14:paraId="7EBD62C3" w14:textId="77777777" w:rsidR="00042FDB" w:rsidRPr="00042FDB" w:rsidRDefault="00042FDB" w:rsidP="00042FDB">
      <w:pPr>
        <w:rPr>
          <w:sz w:val="20"/>
        </w:rPr>
      </w:pPr>
      <w:r w:rsidRPr="00042FDB">
        <w:rPr>
          <w:b/>
          <w:sz w:val="20"/>
        </w:rPr>
        <w:t>AS-MEASURED LEGAL DESCRIPTION OF WARRANTY DEED RECEPTION NO. 202131510</w:t>
      </w:r>
    </w:p>
    <w:p w14:paraId="4282E0E7" w14:textId="77777777" w:rsidR="00042FDB" w:rsidRPr="00042FDB" w:rsidRDefault="00042FDB" w:rsidP="00042FDB">
      <w:pPr>
        <w:ind w:right="-270"/>
        <w:rPr>
          <w:rFonts w:cstheme="minorHAnsi"/>
          <w:sz w:val="20"/>
        </w:rPr>
      </w:pPr>
      <w:r w:rsidRPr="00042FDB">
        <w:rPr>
          <w:rFonts w:cstheme="minorHAnsi"/>
          <w:sz w:val="20"/>
        </w:rPr>
        <w:t>A TRACT OF LAND SITUATE IN SECTION 7, TOWNSHIP 13 SOUTH, RANGE 64 WEST OF THE SIXTH P.M., EL PASO COUNTY, COLORADO, DESCRIBED UNDER RECEPTION NO. 202131510 OF THE RECORDS OF SAID COUNTY, SAID TRACT OF LAND BEING MORE PARTICULARLY DESCRIBED AS FOLLOWS:</w:t>
      </w:r>
    </w:p>
    <w:p w14:paraId="31FAE6BE" w14:textId="77777777" w:rsidR="00042FDB" w:rsidRPr="00042FDB" w:rsidRDefault="00042FDB" w:rsidP="00042FDB">
      <w:pPr>
        <w:ind w:right="-270"/>
        <w:rPr>
          <w:rFonts w:cstheme="minorHAnsi"/>
          <w:sz w:val="20"/>
        </w:rPr>
      </w:pPr>
    </w:p>
    <w:p w14:paraId="0172E54A" w14:textId="77777777" w:rsidR="00042FDB" w:rsidRPr="00042FDB" w:rsidRDefault="00042FDB" w:rsidP="00042FDB">
      <w:pPr>
        <w:ind w:right="-270"/>
        <w:rPr>
          <w:rFonts w:cstheme="minorHAnsi"/>
          <w:sz w:val="20"/>
        </w:rPr>
      </w:pPr>
      <w:r w:rsidRPr="00042FDB">
        <w:rPr>
          <w:rFonts w:cstheme="minorHAnsi"/>
          <w:b/>
          <w:bCs/>
          <w:sz w:val="20"/>
        </w:rPr>
        <w:t>BEGINNING</w:t>
      </w:r>
      <w:r w:rsidRPr="00042FDB">
        <w:rPr>
          <w:rFonts w:cstheme="minorHAnsi"/>
          <w:sz w:val="20"/>
        </w:rPr>
        <w:t xml:space="preserve"> AT THE NORTHWEST CORNER OF ARROWHEAD ESTATES FILING NO. 1 AS DESCRIBED IN PLAT BOOK Y3 AT PAGE 39 OF THE EL PASO COUNTY RECORDS, SAID CORNER ALSO BEING THE NORTHWEST CORNER OF LOT 13, ARROWHEAD ESTATES FILING NO. 1, AND CONSIDERING THE NORTH LINE OF LOT 10, LOT 11, AND SAID LOT 13 TO BEAR N 89°24’00” W, BEING MONUMENTED AT SAID NORTHWEST CORNER OF LOT 13 BY A FOUND #4 REBAR, NO CAP, AND AT THE NORTHEAST CORNER OF LOT 11 BY A FOUND #4 REBAR, NO CAP, AND WITH ALL BEARINGS CONTAINED HEREIN RELATIVE THERETO; THENCE THE FOLLOWING THREE (3) COURSES ALONG THE WESTERLY AND NORTHERLY BOUNDARY LINES OF SAID ARROWHEAD ESTATES FILING NO. 1:</w:t>
      </w:r>
    </w:p>
    <w:p w14:paraId="2FD2E854" w14:textId="77777777" w:rsidR="00042FDB" w:rsidRPr="00042FDB" w:rsidRDefault="00042FDB" w:rsidP="00042FDB">
      <w:pPr>
        <w:ind w:right="-270"/>
        <w:rPr>
          <w:rFonts w:cstheme="minorHAnsi"/>
          <w:sz w:val="20"/>
        </w:rPr>
      </w:pPr>
      <w:r w:rsidRPr="00042FDB">
        <w:rPr>
          <w:rFonts w:cstheme="minorHAnsi"/>
          <w:sz w:val="20"/>
        </w:rPr>
        <w:t xml:space="preserve">1) S 00°16'50" W, 1185.50 </w:t>
      </w:r>
      <w:proofErr w:type="gramStart"/>
      <w:r w:rsidRPr="00042FDB">
        <w:rPr>
          <w:rFonts w:cstheme="minorHAnsi"/>
          <w:sz w:val="20"/>
        </w:rPr>
        <w:t>FEET;</w:t>
      </w:r>
      <w:proofErr w:type="gramEnd"/>
    </w:p>
    <w:p w14:paraId="4927AAF2" w14:textId="77777777" w:rsidR="00042FDB" w:rsidRPr="00042FDB" w:rsidRDefault="00042FDB" w:rsidP="00042FDB">
      <w:pPr>
        <w:ind w:right="-270"/>
        <w:rPr>
          <w:rFonts w:cstheme="minorHAnsi"/>
          <w:sz w:val="20"/>
        </w:rPr>
      </w:pPr>
      <w:r w:rsidRPr="00042FDB">
        <w:rPr>
          <w:rFonts w:cstheme="minorHAnsi"/>
          <w:sz w:val="20"/>
        </w:rPr>
        <w:t xml:space="preserve">2) S 85°33'38" W, 327.55 </w:t>
      </w:r>
      <w:proofErr w:type="gramStart"/>
      <w:r w:rsidRPr="00042FDB">
        <w:rPr>
          <w:rFonts w:cstheme="minorHAnsi"/>
          <w:sz w:val="20"/>
        </w:rPr>
        <w:t>FEET;</w:t>
      </w:r>
      <w:proofErr w:type="gramEnd"/>
    </w:p>
    <w:p w14:paraId="11D5CF62" w14:textId="77777777" w:rsidR="00042FDB" w:rsidRPr="00042FDB" w:rsidRDefault="00042FDB" w:rsidP="00042FDB">
      <w:pPr>
        <w:ind w:right="-270"/>
        <w:rPr>
          <w:rFonts w:cstheme="minorHAnsi"/>
          <w:sz w:val="20"/>
        </w:rPr>
      </w:pPr>
      <w:r w:rsidRPr="00042FDB">
        <w:rPr>
          <w:rFonts w:cstheme="minorHAnsi"/>
          <w:sz w:val="20"/>
        </w:rPr>
        <w:t xml:space="preserve">3) S 00°12'06" W, 68.22 FEET TO THE NORTHERLY LINE OF THAT TRACT OF LAND DESCRIBED UNDER RECEPTION NO. 212078214 OF SAID EL PASO COUNTY </w:t>
      </w:r>
      <w:proofErr w:type="gramStart"/>
      <w:r w:rsidRPr="00042FDB">
        <w:rPr>
          <w:rFonts w:cstheme="minorHAnsi"/>
          <w:sz w:val="20"/>
        </w:rPr>
        <w:t>RECORDS;</w:t>
      </w:r>
      <w:proofErr w:type="gramEnd"/>
      <w:r w:rsidRPr="00042FDB">
        <w:rPr>
          <w:rFonts w:cstheme="minorHAnsi"/>
          <w:sz w:val="20"/>
        </w:rPr>
        <w:t xml:space="preserve"> </w:t>
      </w:r>
    </w:p>
    <w:p w14:paraId="5281AD14" w14:textId="77777777" w:rsidR="00042FDB" w:rsidRPr="00042FDB" w:rsidRDefault="00042FDB" w:rsidP="00042FDB">
      <w:pPr>
        <w:ind w:right="-270"/>
        <w:rPr>
          <w:rFonts w:cstheme="minorHAnsi"/>
          <w:sz w:val="20"/>
        </w:rPr>
      </w:pPr>
      <w:r w:rsidRPr="00042FDB">
        <w:rPr>
          <w:rFonts w:cstheme="minorHAnsi"/>
          <w:sz w:val="20"/>
        </w:rPr>
        <w:t xml:space="preserve">THENCE ALONG SAID NORTHERLY LINE N 89°29'48" W, 430.53 FEET TO THE SOUTHEAST CORNER OF VERBURG SUBDIVISION WAIVER, A TRACT OF LAND DESCRIBED UNDER RECEPTION NO. 201000639 OF SAID EL PASO COUNTY </w:t>
      </w:r>
      <w:proofErr w:type="gramStart"/>
      <w:r w:rsidRPr="00042FDB">
        <w:rPr>
          <w:rFonts w:cstheme="minorHAnsi"/>
          <w:sz w:val="20"/>
        </w:rPr>
        <w:t>RECORDS;</w:t>
      </w:r>
      <w:proofErr w:type="gramEnd"/>
      <w:r w:rsidRPr="00042FDB">
        <w:rPr>
          <w:rFonts w:cstheme="minorHAnsi"/>
          <w:sz w:val="20"/>
        </w:rPr>
        <w:t xml:space="preserve"> </w:t>
      </w:r>
    </w:p>
    <w:p w14:paraId="53D9C73C" w14:textId="77777777" w:rsidR="00042FDB" w:rsidRPr="00042FDB" w:rsidRDefault="00042FDB" w:rsidP="00042FDB">
      <w:pPr>
        <w:ind w:right="-270"/>
        <w:rPr>
          <w:rFonts w:cstheme="minorHAnsi"/>
          <w:sz w:val="20"/>
        </w:rPr>
      </w:pPr>
      <w:r w:rsidRPr="00042FDB">
        <w:rPr>
          <w:rFonts w:cstheme="minorHAnsi"/>
          <w:sz w:val="20"/>
        </w:rPr>
        <w:t xml:space="preserve">THENCE ALONG THE EASTERLY LINE OF SAID VERBURG SUBDIVISION WAIVER N 00°15'00" W, 1475.39 FEET TO THE SOUTHERLY RIGHT-OF-WAY LINE OF U.S. HIGHWAY NO. 24 AS DESCRIBED IN BOOK 840 AT PAGE 258 OF SAID EL PASO COUNTY RECORDS; THENCE ALONG SAID SOUTHERLY RIGHT-OF-WAY LINE THE FOLLOWING THREE (3) COURSES: </w:t>
      </w:r>
    </w:p>
    <w:p w14:paraId="64BD2302" w14:textId="77777777" w:rsidR="00042FDB" w:rsidRPr="00042FDB" w:rsidRDefault="00042FDB" w:rsidP="00042FDB">
      <w:pPr>
        <w:ind w:right="-270"/>
        <w:rPr>
          <w:rFonts w:cstheme="minorHAnsi"/>
          <w:sz w:val="20"/>
        </w:rPr>
      </w:pPr>
      <w:r w:rsidRPr="00042FDB">
        <w:rPr>
          <w:rFonts w:cstheme="minorHAnsi"/>
          <w:sz w:val="20"/>
        </w:rPr>
        <w:t xml:space="preserve">1) N 49°14'51" E, 122.50 FEET TO A POINT OF NON-TANGENT CURVE CONCAVE NORTHEASTERLY, WHENCE THE RADIAL LINE BEARS N 40°26'31" </w:t>
      </w:r>
      <w:proofErr w:type="gramStart"/>
      <w:r w:rsidRPr="00042FDB">
        <w:rPr>
          <w:rFonts w:cstheme="minorHAnsi"/>
          <w:sz w:val="20"/>
        </w:rPr>
        <w:t>W;</w:t>
      </w:r>
      <w:proofErr w:type="gramEnd"/>
    </w:p>
    <w:p w14:paraId="46F4F83D" w14:textId="77777777" w:rsidR="00042FDB" w:rsidRPr="00042FDB" w:rsidRDefault="00042FDB" w:rsidP="00042FDB">
      <w:pPr>
        <w:ind w:right="-270"/>
        <w:rPr>
          <w:rFonts w:cstheme="minorHAnsi"/>
          <w:sz w:val="20"/>
        </w:rPr>
      </w:pPr>
      <w:r w:rsidRPr="00042FDB">
        <w:rPr>
          <w:rFonts w:cstheme="minorHAnsi"/>
          <w:sz w:val="20"/>
        </w:rPr>
        <w:t xml:space="preserve">2) NORTHEASTERLY 366.73 FEET ALONG THE ARC OF SAID NON-TANGENT CURVE TO THE END THEREOF, SAID ARC HAVING A RADIUS OF 5800.00 FEET, A CENTRAL ANGLE OF 03°37'22", AND BEING SUBTENDED BY A CHORD THAT BEARS N 47°44'48" E, 366.67 </w:t>
      </w:r>
      <w:proofErr w:type="gramStart"/>
      <w:r w:rsidRPr="00042FDB">
        <w:rPr>
          <w:rFonts w:cstheme="minorHAnsi"/>
          <w:sz w:val="20"/>
        </w:rPr>
        <w:t>FEET;</w:t>
      </w:r>
      <w:proofErr w:type="gramEnd"/>
    </w:p>
    <w:p w14:paraId="3EE4274F" w14:textId="77777777" w:rsidR="00042FDB" w:rsidRPr="00042FDB" w:rsidRDefault="00042FDB" w:rsidP="00042FDB">
      <w:pPr>
        <w:ind w:right="-270"/>
        <w:rPr>
          <w:rFonts w:cstheme="minorHAnsi"/>
          <w:sz w:val="20"/>
        </w:rPr>
      </w:pPr>
      <w:r w:rsidRPr="00042FDB">
        <w:rPr>
          <w:rFonts w:cstheme="minorHAnsi"/>
          <w:sz w:val="20"/>
        </w:rPr>
        <w:t xml:space="preserve">3) N 46°00'02" E, 768.18 FEET TO THE SOUTHWESTERLY RIGHT-OF-WAY LINE OF RIO LANE AS SHOWN ON THE PLAT OF FALCON RANCH ESTATES SUBDIVISION, DESCRIBED IN PLAT BOOK T-2, PAGE 47 OF SAID EL PASO COUNTY </w:t>
      </w:r>
      <w:proofErr w:type="gramStart"/>
      <w:r w:rsidRPr="00042FDB">
        <w:rPr>
          <w:rFonts w:cstheme="minorHAnsi"/>
          <w:sz w:val="20"/>
        </w:rPr>
        <w:t>RECORDS;</w:t>
      </w:r>
      <w:proofErr w:type="gramEnd"/>
    </w:p>
    <w:p w14:paraId="51C4D1CC" w14:textId="77777777" w:rsidR="00042FDB" w:rsidRPr="00042FDB" w:rsidRDefault="00042FDB" w:rsidP="00042FDB">
      <w:pPr>
        <w:ind w:right="-270"/>
        <w:rPr>
          <w:rFonts w:cstheme="minorHAnsi"/>
          <w:sz w:val="20"/>
        </w:rPr>
      </w:pPr>
      <w:r w:rsidRPr="00042FDB">
        <w:rPr>
          <w:rFonts w:cstheme="minorHAnsi"/>
          <w:sz w:val="20"/>
        </w:rPr>
        <w:t>THENCE ALONG SAID SOUTHWESTERLY RIGHT-OF-WAY LINE AND THE SOUTHERLY RIGHT-OF-WAY LINE OF SAID RIO LANE THE FOLLOWING TWO (2) COURSES:</w:t>
      </w:r>
    </w:p>
    <w:p w14:paraId="06B15F9F" w14:textId="77777777" w:rsidR="00042FDB" w:rsidRPr="00042FDB" w:rsidRDefault="00042FDB" w:rsidP="00042FDB">
      <w:pPr>
        <w:ind w:right="-270"/>
        <w:rPr>
          <w:rFonts w:cstheme="minorHAnsi"/>
          <w:sz w:val="20"/>
        </w:rPr>
      </w:pPr>
      <w:r w:rsidRPr="00042FDB">
        <w:rPr>
          <w:rFonts w:cstheme="minorHAnsi"/>
          <w:sz w:val="20"/>
        </w:rPr>
        <w:t xml:space="preserve">1) S 22°43'18" E, 219.81 </w:t>
      </w:r>
      <w:proofErr w:type="gramStart"/>
      <w:r w:rsidRPr="00042FDB">
        <w:rPr>
          <w:rFonts w:cstheme="minorHAnsi"/>
          <w:sz w:val="20"/>
        </w:rPr>
        <w:t>FEET;</w:t>
      </w:r>
      <w:proofErr w:type="gramEnd"/>
    </w:p>
    <w:p w14:paraId="5DAE0870" w14:textId="77777777" w:rsidR="00042FDB" w:rsidRPr="00042FDB" w:rsidRDefault="00042FDB" w:rsidP="00042FDB">
      <w:pPr>
        <w:ind w:right="-270"/>
        <w:rPr>
          <w:rFonts w:cstheme="minorHAnsi"/>
          <w:sz w:val="20"/>
        </w:rPr>
      </w:pPr>
      <w:r w:rsidRPr="00042FDB">
        <w:rPr>
          <w:rFonts w:cstheme="minorHAnsi"/>
          <w:sz w:val="20"/>
        </w:rPr>
        <w:t xml:space="preserve">2) S 89°37'19" E, 1071.87 FEET TO THE NORTHWEST CORNER OF LOT 14 OF SAID FALCON RANCH ESTATES </w:t>
      </w:r>
      <w:proofErr w:type="gramStart"/>
      <w:r w:rsidRPr="00042FDB">
        <w:rPr>
          <w:rFonts w:cstheme="minorHAnsi"/>
          <w:sz w:val="20"/>
        </w:rPr>
        <w:t>SUBDIVISION;</w:t>
      </w:r>
      <w:proofErr w:type="gramEnd"/>
      <w:r w:rsidRPr="00042FDB">
        <w:rPr>
          <w:rFonts w:cstheme="minorHAnsi"/>
          <w:sz w:val="20"/>
        </w:rPr>
        <w:t xml:space="preserve"> </w:t>
      </w:r>
    </w:p>
    <w:p w14:paraId="78869AEF" w14:textId="77777777" w:rsidR="00042FDB" w:rsidRPr="00042FDB" w:rsidRDefault="00042FDB" w:rsidP="00042FDB">
      <w:pPr>
        <w:ind w:right="-270"/>
        <w:rPr>
          <w:rFonts w:cstheme="minorHAnsi"/>
          <w:sz w:val="20"/>
        </w:rPr>
      </w:pPr>
      <w:r w:rsidRPr="00042FDB">
        <w:rPr>
          <w:rFonts w:cstheme="minorHAnsi"/>
          <w:sz w:val="20"/>
        </w:rPr>
        <w:t xml:space="preserve">THENCE ALONG THE WESTERLY LINE OF SAID FALCON RANCH ESTATES SUBDIVISION S 00°39’13” E, 704.41 FEET TO THE NORTHWEST CORNER OF LOT 10, SAID ARROWHEAD ESTATES FILING NO. 1; THENCE ALONG THE WEST LINE OF SAID LOT 10 S 00°39'13" E, 152.43 FEET TO THE ANGLE POINT </w:t>
      </w:r>
      <w:proofErr w:type="gramStart"/>
      <w:r w:rsidRPr="00042FDB">
        <w:rPr>
          <w:rFonts w:cstheme="minorHAnsi"/>
          <w:sz w:val="20"/>
        </w:rPr>
        <w:t>THEREOF;</w:t>
      </w:r>
      <w:proofErr w:type="gramEnd"/>
      <w:r w:rsidRPr="00042FDB">
        <w:rPr>
          <w:rFonts w:cstheme="minorHAnsi"/>
          <w:sz w:val="20"/>
        </w:rPr>
        <w:t xml:space="preserve"> </w:t>
      </w:r>
    </w:p>
    <w:p w14:paraId="5EF2B264" w14:textId="77777777" w:rsidR="00042FDB" w:rsidRPr="00042FDB" w:rsidRDefault="00042FDB" w:rsidP="00042FDB">
      <w:pPr>
        <w:ind w:right="-270"/>
        <w:rPr>
          <w:rFonts w:cstheme="minorHAnsi"/>
          <w:sz w:val="20"/>
        </w:rPr>
      </w:pPr>
      <w:r w:rsidRPr="00042FDB">
        <w:rPr>
          <w:rFonts w:cstheme="minorHAnsi"/>
          <w:sz w:val="20"/>
        </w:rPr>
        <w:t>THENCE ALONG THE NORTH LINE OF SAID LOT 10, LOT 11, AND LOT 13, SAID ARROWHEAD ESTATES FILING NO. 1 N 89°24'00" W, 1314.29 FEET TO THE “</w:t>
      </w:r>
      <w:r w:rsidRPr="00042FDB">
        <w:rPr>
          <w:rFonts w:cstheme="minorHAnsi"/>
          <w:b/>
          <w:bCs/>
          <w:sz w:val="20"/>
        </w:rPr>
        <w:t>POINT OF BEGINNING”</w:t>
      </w:r>
      <w:r w:rsidRPr="00042FDB">
        <w:rPr>
          <w:rFonts w:cstheme="minorHAnsi"/>
          <w:sz w:val="20"/>
        </w:rPr>
        <w:t>.</w:t>
      </w:r>
    </w:p>
    <w:p w14:paraId="1FB29201" w14:textId="77777777" w:rsidR="00042FDB" w:rsidRPr="00042FDB" w:rsidRDefault="00042FDB" w:rsidP="00042FDB">
      <w:pPr>
        <w:ind w:right="-270"/>
        <w:rPr>
          <w:rFonts w:cstheme="minorHAnsi"/>
          <w:sz w:val="20"/>
        </w:rPr>
      </w:pPr>
    </w:p>
    <w:p w14:paraId="2097E484" w14:textId="77777777" w:rsidR="00042FDB" w:rsidRPr="00042FDB" w:rsidRDefault="00042FDB" w:rsidP="00042FDB">
      <w:pPr>
        <w:ind w:right="-270"/>
        <w:rPr>
          <w:rFonts w:cstheme="minorHAnsi"/>
          <w:sz w:val="20"/>
        </w:rPr>
      </w:pPr>
    </w:p>
    <w:p w14:paraId="7E265F9C" w14:textId="77777777" w:rsidR="00042FDB" w:rsidRPr="00042FDB" w:rsidRDefault="00042FDB" w:rsidP="00042FDB">
      <w:pPr>
        <w:ind w:right="-270"/>
        <w:rPr>
          <w:sz w:val="20"/>
        </w:rPr>
      </w:pPr>
    </w:p>
    <w:p w14:paraId="212EE4B3" w14:textId="77777777" w:rsidR="00042FDB" w:rsidRDefault="00042FDB" w:rsidP="00042FDB">
      <w:pPr>
        <w:ind w:right="-270"/>
        <w:rPr>
          <w:sz w:val="20"/>
        </w:rPr>
      </w:pPr>
      <w:r w:rsidRPr="00042FDB">
        <w:rPr>
          <w:sz w:val="20"/>
        </w:rPr>
        <w:t>CONTAINING 2,513,352 SQUARE FEET OR 57.699 ACRES MORE OR LESS.</w:t>
      </w:r>
    </w:p>
    <w:p w14:paraId="3032C7CD" w14:textId="77777777" w:rsidR="00042FDB" w:rsidRDefault="00042FDB" w:rsidP="00042FDB">
      <w:pPr>
        <w:ind w:right="-270"/>
        <w:rPr>
          <w:sz w:val="20"/>
        </w:rPr>
      </w:pPr>
    </w:p>
    <w:p w14:paraId="40566CBE" w14:textId="77777777" w:rsidR="00042FDB" w:rsidRDefault="00042FDB" w:rsidP="00042FDB">
      <w:pPr>
        <w:ind w:right="-270"/>
        <w:rPr>
          <w:sz w:val="20"/>
        </w:rPr>
      </w:pPr>
    </w:p>
    <w:p w14:paraId="0021AF67" w14:textId="77777777" w:rsidR="00042FDB" w:rsidRDefault="00042FDB" w:rsidP="00042FDB">
      <w:pPr>
        <w:ind w:right="-270"/>
        <w:rPr>
          <w:sz w:val="20"/>
        </w:rPr>
      </w:pPr>
    </w:p>
    <w:p w14:paraId="2A1ECF1E" w14:textId="77777777" w:rsidR="00042FDB" w:rsidRDefault="00042FDB" w:rsidP="00042FDB">
      <w:pPr>
        <w:ind w:right="-270"/>
        <w:rPr>
          <w:sz w:val="20"/>
        </w:rPr>
      </w:pPr>
    </w:p>
    <w:p w14:paraId="43DD569A" w14:textId="77777777" w:rsidR="00042FDB" w:rsidRDefault="00042FDB" w:rsidP="00042FDB">
      <w:pPr>
        <w:ind w:right="-270"/>
        <w:rPr>
          <w:sz w:val="20"/>
        </w:rPr>
      </w:pPr>
    </w:p>
    <w:p w14:paraId="27A6CFF4" w14:textId="77777777" w:rsidR="00042FDB" w:rsidRDefault="00042FDB" w:rsidP="00042FDB">
      <w:pPr>
        <w:ind w:right="-270"/>
        <w:rPr>
          <w:sz w:val="20"/>
        </w:rPr>
      </w:pPr>
    </w:p>
    <w:p w14:paraId="07057E20" w14:textId="77777777" w:rsidR="00042FDB" w:rsidRDefault="00042FDB" w:rsidP="00042FDB">
      <w:pPr>
        <w:ind w:right="-270"/>
        <w:rPr>
          <w:sz w:val="20"/>
        </w:rPr>
      </w:pPr>
    </w:p>
    <w:p w14:paraId="1B8D9447" w14:textId="77777777" w:rsidR="00042FDB" w:rsidRDefault="00042FDB" w:rsidP="00042FDB">
      <w:pPr>
        <w:ind w:right="-270"/>
        <w:rPr>
          <w:sz w:val="20"/>
        </w:rPr>
      </w:pPr>
    </w:p>
    <w:p w14:paraId="618F1A3D" w14:textId="3C523DB7" w:rsidR="00042FDB" w:rsidRDefault="00042FDB" w:rsidP="00042FDB">
      <w:pPr>
        <w:rPr>
          <w:b/>
          <w:bCs/>
          <w:sz w:val="20"/>
        </w:rPr>
      </w:pPr>
      <w:r w:rsidRPr="00042FDB">
        <w:rPr>
          <w:b/>
          <w:bCs/>
          <w:sz w:val="20"/>
        </w:rPr>
        <w:lastRenderedPageBreak/>
        <w:t xml:space="preserve">EXHIBIT </w:t>
      </w:r>
      <w:r>
        <w:rPr>
          <w:b/>
          <w:bCs/>
          <w:sz w:val="20"/>
        </w:rPr>
        <w:t>B – FINAL PLAT</w:t>
      </w:r>
    </w:p>
    <w:p w14:paraId="7E67720B" w14:textId="079EA7C6" w:rsidR="00042FDB" w:rsidRPr="00042FDB" w:rsidRDefault="00042FDB" w:rsidP="00042FDB">
      <w:pPr>
        <w:ind w:right="-270"/>
        <w:rPr>
          <w:sz w:val="20"/>
        </w:rPr>
      </w:pPr>
      <w:r>
        <w:rPr>
          <w:noProof/>
          <w:sz w:val="20"/>
        </w:rPr>
        <w:drawing>
          <wp:anchor distT="0" distB="0" distL="114300" distR="114300" simplePos="0" relativeHeight="251658240" behindDoc="1" locked="0" layoutInCell="1" allowOverlap="1" wp14:anchorId="4BEF690F" wp14:editId="6C970216">
            <wp:simplePos x="0" y="0"/>
            <wp:positionH relativeFrom="column">
              <wp:posOffset>-925830</wp:posOffset>
            </wp:positionH>
            <wp:positionV relativeFrom="paragraph">
              <wp:posOffset>1391920</wp:posOffset>
            </wp:positionV>
            <wp:extent cx="8300720" cy="5534025"/>
            <wp:effectExtent l="0" t="7303" r="0" b="0"/>
            <wp:wrapTight wrapText="bothSides">
              <wp:wrapPolygon edited="0">
                <wp:start x="21619" y="29"/>
                <wp:lineTo x="55" y="29"/>
                <wp:lineTo x="55" y="21517"/>
                <wp:lineTo x="21619" y="21517"/>
                <wp:lineTo x="21619" y="29"/>
              </wp:wrapPolygon>
            </wp:wrapTight>
            <wp:docPr id="571421736" name="Picture 1" descr="A close-up of a bluepr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421736" name="Picture 1" descr="A close-up of a blueprin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rot="16200000">
                      <a:off x="0" y="0"/>
                      <a:ext cx="8300720" cy="5534025"/>
                    </a:xfrm>
                    <a:prstGeom prst="rect">
                      <a:avLst/>
                    </a:prstGeom>
                  </pic:spPr>
                </pic:pic>
              </a:graphicData>
            </a:graphic>
            <wp14:sizeRelH relativeFrom="page">
              <wp14:pctWidth>0</wp14:pctWidth>
            </wp14:sizeRelH>
            <wp14:sizeRelV relativeFrom="page">
              <wp14:pctHeight>0</wp14:pctHeight>
            </wp14:sizeRelV>
          </wp:anchor>
        </w:drawing>
      </w:r>
    </w:p>
    <w:p w14:paraId="339B12FC" w14:textId="282AA8E9" w:rsidR="00042FDB" w:rsidRPr="00042FDB" w:rsidRDefault="00042FDB" w:rsidP="00215D77">
      <w:pPr>
        <w:rPr>
          <w:noProof/>
          <w:sz w:val="20"/>
        </w:rPr>
      </w:pPr>
    </w:p>
    <w:sectPr w:rsidR="00042FDB" w:rsidRPr="00042FDB">
      <w:footerReference w:type="even" r:id="rId13"/>
      <w:footerReference w:type="default" r:id="rId14"/>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9" w:author="Lori Seago" w:date="2025-05-20T14:17:00Z" w:initials="LS">
    <w:p w14:paraId="1C5B6538" w14:textId="77777777" w:rsidR="0036108F" w:rsidRDefault="0036108F" w:rsidP="0036108F">
      <w:pPr>
        <w:pStyle w:val="CommentText"/>
      </w:pPr>
      <w:r>
        <w:rPr>
          <w:rStyle w:val="CommentReference"/>
        </w:rPr>
        <w:annotationRef/>
      </w:r>
      <w:r>
        <w:t>Please complete.</w:t>
      </w:r>
    </w:p>
  </w:comment>
  <w:comment w:id="25" w:author="Erika Keech2" w:date="2025-01-03T10:29:00Z" w:initials="EK">
    <w:p w14:paraId="1470FF88" w14:textId="2756B0D7" w:rsidR="00A70226" w:rsidRDefault="00A70226" w:rsidP="00A70226">
      <w:pPr>
        <w:pStyle w:val="CommentText"/>
      </w:pPr>
      <w:r>
        <w:rPr>
          <w:rStyle w:val="CommentReference"/>
        </w:rPr>
        <w:annotationRef/>
      </w:r>
      <w:r>
        <w:t xml:space="preserve">Please attach Exhibit B </w:t>
      </w:r>
    </w:p>
  </w:comment>
  <w:comment w:id="26" w:author="Lori Seago" w:date="2025-05-20T14:19:00Z" w:initials="LS">
    <w:p w14:paraId="60FF9CB6" w14:textId="77777777" w:rsidR="00EA1DA0" w:rsidRDefault="00EA1DA0" w:rsidP="00EA1DA0">
      <w:pPr>
        <w:pStyle w:val="CommentText"/>
      </w:pPr>
      <w:r>
        <w:rPr>
          <w:rStyle w:val="CommentReference"/>
        </w:rPr>
        <w:annotationRef/>
      </w:r>
      <w:r>
        <w:t>Exhibit B should just be a legal description of the tracts, not the plat.</w:t>
      </w:r>
    </w:p>
  </w:comment>
  <w:comment w:id="42" w:author="Erika Keech2" w:date="2025-05-14T14:51:00Z" w:initials="EK">
    <w:p w14:paraId="6406FFCF" w14:textId="605C704C" w:rsidR="009F0CCE" w:rsidRDefault="009F0CCE" w:rsidP="009F0CCE">
      <w:pPr>
        <w:pStyle w:val="CommentText"/>
      </w:pPr>
      <w:r>
        <w:rPr>
          <w:rStyle w:val="CommentReference"/>
        </w:rPr>
        <w:annotationRef/>
      </w:r>
      <w:r>
        <w:t xml:space="preserve">This will need to be attached when document is finalized for signature. </w:t>
      </w:r>
    </w:p>
  </w:comment>
  <w:comment w:id="44" w:author="Lori Seago" w:date="2025-05-20T14:23:00Z" w:initials="LS">
    <w:p w14:paraId="37943C1F" w14:textId="77777777" w:rsidR="006E2923" w:rsidRDefault="006E2923" w:rsidP="006E2923">
      <w:pPr>
        <w:pStyle w:val="CommentText"/>
      </w:pPr>
      <w:r>
        <w:rPr>
          <w:rStyle w:val="CommentReference"/>
        </w:rPr>
        <w:annotationRef/>
      </w:r>
      <w:r>
        <w:t>Why would only portions of the tracts be conveyed to the Metro District?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C5B6538" w15:done="0"/>
  <w15:commentEx w15:paraId="1470FF88" w15:done="0"/>
  <w15:commentEx w15:paraId="60FF9CB6" w15:paraIdParent="1470FF88" w15:done="0"/>
  <w15:commentEx w15:paraId="6406FFCF" w15:done="0"/>
  <w15:commentEx w15:paraId="37943C1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B053B53" w16cex:dateUtc="2025-05-20T20:17:00Z"/>
  <w16cex:commentExtensible w16cex:durableId="552F9342" w16cex:dateUtc="2025-01-03T17:29:00Z"/>
  <w16cex:commentExtensible w16cex:durableId="4C33D12E" w16cex:dateUtc="2025-05-20T20:19:00Z"/>
  <w16cex:commentExtensible w16cex:durableId="7794942F" w16cex:dateUtc="2025-05-14T20:51:00Z"/>
  <w16cex:commentExtensible w16cex:durableId="6AC5AE74" w16cex:dateUtc="2025-05-20T20: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C5B6538" w16cid:durableId="2B053B53"/>
  <w16cid:commentId w16cid:paraId="1470FF88" w16cid:durableId="552F9342"/>
  <w16cid:commentId w16cid:paraId="60FF9CB6" w16cid:durableId="4C33D12E"/>
  <w16cid:commentId w16cid:paraId="6406FFCF" w16cid:durableId="7794942F"/>
  <w16cid:commentId w16cid:paraId="37943C1F" w16cid:durableId="6AC5AE7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4420A3" w14:textId="77777777" w:rsidR="009D1314" w:rsidRDefault="009D1314">
      <w:r>
        <w:separator/>
      </w:r>
    </w:p>
  </w:endnote>
  <w:endnote w:type="continuationSeparator" w:id="0">
    <w:p w14:paraId="319C7A9A" w14:textId="77777777" w:rsidR="009D1314" w:rsidRDefault="009D13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ADD99"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2C04306B"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18CBA" w14:textId="7BEE09ED" w:rsidR="003D347A" w:rsidRPr="00FA0E24" w:rsidRDefault="003D347A" w:rsidP="00B44CC4">
    <w:pPr>
      <w:pStyle w:val="Footer"/>
      <w:ind w:right="360"/>
      <w:jc w:val="center"/>
      <w:rPr>
        <w:sz w:val="18"/>
        <w:szCs w:val="18"/>
      </w:rPr>
    </w:pPr>
    <w:r w:rsidRPr="00FA0E24">
      <w:rPr>
        <w:sz w:val="18"/>
        <w:szCs w:val="18"/>
      </w:rPr>
      <w:t>Private Detention Basin</w:t>
    </w:r>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C24FF8">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C24FF8">
      <w:rPr>
        <w:rStyle w:val="PageNumber"/>
        <w:noProof/>
        <w:sz w:val="18"/>
        <w:szCs w:val="18"/>
      </w:rPr>
      <w:t>10</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C2E14" w14:textId="77777777" w:rsidR="009D1314" w:rsidRDefault="009D1314">
      <w:r>
        <w:separator/>
      </w:r>
    </w:p>
  </w:footnote>
  <w:footnote w:type="continuationSeparator" w:id="0">
    <w:p w14:paraId="35B34CBF" w14:textId="77777777" w:rsidR="009D1314" w:rsidRDefault="009D13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140E"/>
    <w:multiLevelType w:val="hybridMultilevel"/>
    <w:tmpl w:val="DA1600CC"/>
    <w:lvl w:ilvl="0" w:tplc="1EB0B574">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0B02DDA"/>
    <w:multiLevelType w:val="hybridMultilevel"/>
    <w:tmpl w:val="D04EE8DC"/>
    <w:lvl w:ilvl="0" w:tplc="B6A8F70A">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48C322D6"/>
    <w:multiLevelType w:val="hybridMultilevel"/>
    <w:tmpl w:val="8DD81334"/>
    <w:lvl w:ilvl="0" w:tplc="5D0C20FA">
      <w:start w:val="1"/>
      <w:numFmt w:val="upperLetter"/>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1491B9C"/>
    <w:multiLevelType w:val="hybridMultilevel"/>
    <w:tmpl w:val="EA3E01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EE200E"/>
    <w:multiLevelType w:val="hybridMultilevel"/>
    <w:tmpl w:val="474C8EE6"/>
    <w:lvl w:ilvl="0" w:tplc="C34E35B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649740C0"/>
    <w:multiLevelType w:val="hybridMultilevel"/>
    <w:tmpl w:val="B330D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674C91"/>
    <w:multiLevelType w:val="hybridMultilevel"/>
    <w:tmpl w:val="59AEBD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2651187">
    <w:abstractNumId w:val="2"/>
  </w:num>
  <w:num w:numId="2" w16cid:durableId="88358395">
    <w:abstractNumId w:val="7"/>
  </w:num>
  <w:num w:numId="3" w16cid:durableId="1217816185">
    <w:abstractNumId w:val="3"/>
  </w:num>
  <w:num w:numId="4" w16cid:durableId="1289048898">
    <w:abstractNumId w:val="8"/>
  </w:num>
  <w:num w:numId="5" w16cid:durableId="1394036356">
    <w:abstractNumId w:val="9"/>
  </w:num>
  <w:num w:numId="6" w16cid:durableId="272783805">
    <w:abstractNumId w:val="5"/>
  </w:num>
  <w:num w:numId="7" w16cid:durableId="162166311">
    <w:abstractNumId w:val="4"/>
  </w:num>
  <w:num w:numId="8" w16cid:durableId="1409762842">
    <w:abstractNumId w:val="0"/>
  </w:num>
  <w:num w:numId="9" w16cid:durableId="1809127313">
    <w:abstractNumId w:val="1"/>
  </w:num>
  <w:num w:numId="10" w16cid:durableId="1445425418">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6" w:nlCheck="1" w:checkStyle="0"/>
  <w:activeWritingStyle w:appName="MSWord" w:lang="en-US"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2109"/>
    <w:rsid w:val="00004978"/>
    <w:rsid w:val="00005E9C"/>
    <w:rsid w:val="000159A5"/>
    <w:rsid w:val="00015BDC"/>
    <w:rsid w:val="0002557D"/>
    <w:rsid w:val="000255AE"/>
    <w:rsid w:val="000303EA"/>
    <w:rsid w:val="00041121"/>
    <w:rsid w:val="00041DF9"/>
    <w:rsid w:val="00042FDB"/>
    <w:rsid w:val="00043E75"/>
    <w:rsid w:val="00074A8A"/>
    <w:rsid w:val="00083C9B"/>
    <w:rsid w:val="00087D39"/>
    <w:rsid w:val="00087F72"/>
    <w:rsid w:val="00090018"/>
    <w:rsid w:val="000B056B"/>
    <w:rsid w:val="000B6188"/>
    <w:rsid w:val="000D5441"/>
    <w:rsid w:val="000D6F60"/>
    <w:rsid w:val="000E0883"/>
    <w:rsid w:val="000F191E"/>
    <w:rsid w:val="000F4744"/>
    <w:rsid w:val="000F6E85"/>
    <w:rsid w:val="00102433"/>
    <w:rsid w:val="001245C1"/>
    <w:rsid w:val="00135F16"/>
    <w:rsid w:val="001409A8"/>
    <w:rsid w:val="00147179"/>
    <w:rsid w:val="00152C17"/>
    <w:rsid w:val="0015398D"/>
    <w:rsid w:val="0015792D"/>
    <w:rsid w:val="00163739"/>
    <w:rsid w:val="0016676A"/>
    <w:rsid w:val="0017168A"/>
    <w:rsid w:val="00194D30"/>
    <w:rsid w:val="00194DC6"/>
    <w:rsid w:val="00195540"/>
    <w:rsid w:val="001A4475"/>
    <w:rsid w:val="001B5689"/>
    <w:rsid w:val="001B67CA"/>
    <w:rsid w:val="001B6DB3"/>
    <w:rsid w:val="001C7182"/>
    <w:rsid w:val="001D3D55"/>
    <w:rsid w:val="001D6D88"/>
    <w:rsid w:val="001E4DAC"/>
    <w:rsid w:val="001E5C7E"/>
    <w:rsid w:val="001E6B6E"/>
    <w:rsid w:val="001F1BBE"/>
    <w:rsid w:val="00202A7F"/>
    <w:rsid w:val="00211BB2"/>
    <w:rsid w:val="00215C57"/>
    <w:rsid w:val="00215D77"/>
    <w:rsid w:val="00231CA8"/>
    <w:rsid w:val="002369BD"/>
    <w:rsid w:val="00240DB9"/>
    <w:rsid w:val="0024718B"/>
    <w:rsid w:val="002479AC"/>
    <w:rsid w:val="00250431"/>
    <w:rsid w:val="00250E39"/>
    <w:rsid w:val="002632A1"/>
    <w:rsid w:val="00271CE5"/>
    <w:rsid w:val="00272817"/>
    <w:rsid w:val="002755CE"/>
    <w:rsid w:val="002760BF"/>
    <w:rsid w:val="002826E8"/>
    <w:rsid w:val="002909E5"/>
    <w:rsid w:val="00295F0D"/>
    <w:rsid w:val="00297EB4"/>
    <w:rsid w:val="002B1998"/>
    <w:rsid w:val="002B420B"/>
    <w:rsid w:val="002B5869"/>
    <w:rsid w:val="002C5B12"/>
    <w:rsid w:val="002C7134"/>
    <w:rsid w:val="002D4039"/>
    <w:rsid w:val="002E02E3"/>
    <w:rsid w:val="002E53C2"/>
    <w:rsid w:val="002E7E21"/>
    <w:rsid w:val="002F2FC5"/>
    <w:rsid w:val="002F54AD"/>
    <w:rsid w:val="00302960"/>
    <w:rsid w:val="003123C0"/>
    <w:rsid w:val="00312DFF"/>
    <w:rsid w:val="00326467"/>
    <w:rsid w:val="00331CE2"/>
    <w:rsid w:val="00335107"/>
    <w:rsid w:val="00337775"/>
    <w:rsid w:val="003465BC"/>
    <w:rsid w:val="00350535"/>
    <w:rsid w:val="003540C9"/>
    <w:rsid w:val="00360E69"/>
    <w:rsid w:val="0036108F"/>
    <w:rsid w:val="00361136"/>
    <w:rsid w:val="00361BB6"/>
    <w:rsid w:val="003627D4"/>
    <w:rsid w:val="00365376"/>
    <w:rsid w:val="00366E9F"/>
    <w:rsid w:val="00370D8F"/>
    <w:rsid w:val="003836B9"/>
    <w:rsid w:val="00396F64"/>
    <w:rsid w:val="003B158F"/>
    <w:rsid w:val="003B3763"/>
    <w:rsid w:val="003B5066"/>
    <w:rsid w:val="003C1FA3"/>
    <w:rsid w:val="003C515F"/>
    <w:rsid w:val="003D347A"/>
    <w:rsid w:val="003E0049"/>
    <w:rsid w:val="003E1FE9"/>
    <w:rsid w:val="003E71B6"/>
    <w:rsid w:val="003F680C"/>
    <w:rsid w:val="003F7FE7"/>
    <w:rsid w:val="00400D88"/>
    <w:rsid w:val="00402484"/>
    <w:rsid w:val="00404A21"/>
    <w:rsid w:val="004363E6"/>
    <w:rsid w:val="00441FF0"/>
    <w:rsid w:val="00442802"/>
    <w:rsid w:val="00445903"/>
    <w:rsid w:val="00445BC3"/>
    <w:rsid w:val="00456214"/>
    <w:rsid w:val="004562BD"/>
    <w:rsid w:val="0045764E"/>
    <w:rsid w:val="00464C6C"/>
    <w:rsid w:val="004739AE"/>
    <w:rsid w:val="004918C6"/>
    <w:rsid w:val="00493756"/>
    <w:rsid w:val="00495C9E"/>
    <w:rsid w:val="004A26AF"/>
    <w:rsid w:val="004A56D3"/>
    <w:rsid w:val="004B3ADA"/>
    <w:rsid w:val="004D53DE"/>
    <w:rsid w:val="004E0162"/>
    <w:rsid w:val="004E0EC2"/>
    <w:rsid w:val="004E4236"/>
    <w:rsid w:val="004E425E"/>
    <w:rsid w:val="00503C71"/>
    <w:rsid w:val="00507887"/>
    <w:rsid w:val="00511B0B"/>
    <w:rsid w:val="00520C5A"/>
    <w:rsid w:val="00521F2A"/>
    <w:rsid w:val="00525B38"/>
    <w:rsid w:val="00526704"/>
    <w:rsid w:val="00550236"/>
    <w:rsid w:val="00560101"/>
    <w:rsid w:val="005638C2"/>
    <w:rsid w:val="00567743"/>
    <w:rsid w:val="005762FC"/>
    <w:rsid w:val="00584025"/>
    <w:rsid w:val="005844E8"/>
    <w:rsid w:val="005878BA"/>
    <w:rsid w:val="00597360"/>
    <w:rsid w:val="00597DEB"/>
    <w:rsid w:val="005A3B64"/>
    <w:rsid w:val="005B1CE2"/>
    <w:rsid w:val="005B79F4"/>
    <w:rsid w:val="005C0019"/>
    <w:rsid w:val="005C6085"/>
    <w:rsid w:val="005D5059"/>
    <w:rsid w:val="005F498E"/>
    <w:rsid w:val="005F4C78"/>
    <w:rsid w:val="005F72BB"/>
    <w:rsid w:val="00633AD1"/>
    <w:rsid w:val="00651B9A"/>
    <w:rsid w:val="00655628"/>
    <w:rsid w:val="006605A4"/>
    <w:rsid w:val="006630A8"/>
    <w:rsid w:val="006659B3"/>
    <w:rsid w:val="00666C5A"/>
    <w:rsid w:val="00680983"/>
    <w:rsid w:val="00683A80"/>
    <w:rsid w:val="00687366"/>
    <w:rsid w:val="006879B5"/>
    <w:rsid w:val="006919B1"/>
    <w:rsid w:val="006A05BE"/>
    <w:rsid w:val="006A1F93"/>
    <w:rsid w:val="006A3255"/>
    <w:rsid w:val="006A529A"/>
    <w:rsid w:val="006A590C"/>
    <w:rsid w:val="006A6F69"/>
    <w:rsid w:val="006B01DF"/>
    <w:rsid w:val="006B4097"/>
    <w:rsid w:val="006D5121"/>
    <w:rsid w:val="006D6E99"/>
    <w:rsid w:val="006E2891"/>
    <w:rsid w:val="006E2923"/>
    <w:rsid w:val="006F22E6"/>
    <w:rsid w:val="007023CB"/>
    <w:rsid w:val="00705EBB"/>
    <w:rsid w:val="00731C57"/>
    <w:rsid w:val="00737740"/>
    <w:rsid w:val="007417E1"/>
    <w:rsid w:val="00746F4D"/>
    <w:rsid w:val="007654BE"/>
    <w:rsid w:val="00776EC8"/>
    <w:rsid w:val="00784FCE"/>
    <w:rsid w:val="00785F66"/>
    <w:rsid w:val="00790310"/>
    <w:rsid w:val="00790694"/>
    <w:rsid w:val="00794334"/>
    <w:rsid w:val="007B160D"/>
    <w:rsid w:val="007B4F63"/>
    <w:rsid w:val="007B6F9C"/>
    <w:rsid w:val="007B7E01"/>
    <w:rsid w:val="007C2B3F"/>
    <w:rsid w:val="007C5483"/>
    <w:rsid w:val="007D398B"/>
    <w:rsid w:val="007F58B6"/>
    <w:rsid w:val="00804ED2"/>
    <w:rsid w:val="00816E60"/>
    <w:rsid w:val="008263CE"/>
    <w:rsid w:val="00834030"/>
    <w:rsid w:val="008433C2"/>
    <w:rsid w:val="00850AC4"/>
    <w:rsid w:val="00852ABB"/>
    <w:rsid w:val="00854312"/>
    <w:rsid w:val="008569D7"/>
    <w:rsid w:val="0086404E"/>
    <w:rsid w:val="00877F1C"/>
    <w:rsid w:val="0088709A"/>
    <w:rsid w:val="00890FAB"/>
    <w:rsid w:val="00895156"/>
    <w:rsid w:val="008A7C82"/>
    <w:rsid w:val="008B7FE4"/>
    <w:rsid w:val="008C0AA4"/>
    <w:rsid w:val="008C3716"/>
    <w:rsid w:val="008D1435"/>
    <w:rsid w:val="008F4457"/>
    <w:rsid w:val="00901298"/>
    <w:rsid w:val="00906B4B"/>
    <w:rsid w:val="00911811"/>
    <w:rsid w:val="009256B6"/>
    <w:rsid w:val="00930B5A"/>
    <w:rsid w:val="00932045"/>
    <w:rsid w:val="00937404"/>
    <w:rsid w:val="009407AE"/>
    <w:rsid w:val="009461DF"/>
    <w:rsid w:val="0095109F"/>
    <w:rsid w:val="00974C07"/>
    <w:rsid w:val="0098492F"/>
    <w:rsid w:val="009862CC"/>
    <w:rsid w:val="009B0896"/>
    <w:rsid w:val="009B13EF"/>
    <w:rsid w:val="009B60D0"/>
    <w:rsid w:val="009B7AEC"/>
    <w:rsid w:val="009C1AAD"/>
    <w:rsid w:val="009D1314"/>
    <w:rsid w:val="009E5F8E"/>
    <w:rsid w:val="009F0CCE"/>
    <w:rsid w:val="009F1352"/>
    <w:rsid w:val="009F46D5"/>
    <w:rsid w:val="00A03264"/>
    <w:rsid w:val="00A12890"/>
    <w:rsid w:val="00A14D72"/>
    <w:rsid w:val="00A30FB6"/>
    <w:rsid w:val="00A30FE0"/>
    <w:rsid w:val="00A32C81"/>
    <w:rsid w:val="00A32CB1"/>
    <w:rsid w:val="00A4684B"/>
    <w:rsid w:val="00A70226"/>
    <w:rsid w:val="00A73288"/>
    <w:rsid w:val="00A73D9F"/>
    <w:rsid w:val="00A754D1"/>
    <w:rsid w:val="00A902DE"/>
    <w:rsid w:val="00A9496F"/>
    <w:rsid w:val="00AA0D5C"/>
    <w:rsid w:val="00AA5374"/>
    <w:rsid w:val="00AA701B"/>
    <w:rsid w:val="00AC0F4F"/>
    <w:rsid w:val="00AC1973"/>
    <w:rsid w:val="00AC32BF"/>
    <w:rsid w:val="00AC6F16"/>
    <w:rsid w:val="00AD4364"/>
    <w:rsid w:val="00AE2546"/>
    <w:rsid w:val="00AF0281"/>
    <w:rsid w:val="00AF1C77"/>
    <w:rsid w:val="00AF3675"/>
    <w:rsid w:val="00B0405C"/>
    <w:rsid w:val="00B04324"/>
    <w:rsid w:val="00B04B94"/>
    <w:rsid w:val="00B0722F"/>
    <w:rsid w:val="00B148DA"/>
    <w:rsid w:val="00B14FB2"/>
    <w:rsid w:val="00B164CE"/>
    <w:rsid w:val="00B170AB"/>
    <w:rsid w:val="00B26ACA"/>
    <w:rsid w:val="00B27AEB"/>
    <w:rsid w:val="00B31FA2"/>
    <w:rsid w:val="00B36C39"/>
    <w:rsid w:val="00B44CC4"/>
    <w:rsid w:val="00B46967"/>
    <w:rsid w:val="00B50702"/>
    <w:rsid w:val="00B54F11"/>
    <w:rsid w:val="00B61094"/>
    <w:rsid w:val="00B617D8"/>
    <w:rsid w:val="00B717EB"/>
    <w:rsid w:val="00BA1A95"/>
    <w:rsid w:val="00BA3561"/>
    <w:rsid w:val="00BA73FF"/>
    <w:rsid w:val="00BB34CE"/>
    <w:rsid w:val="00BB47BE"/>
    <w:rsid w:val="00BB524B"/>
    <w:rsid w:val="00BB7E67"/>
    <w:rsid w:val="00BD150F"/>
    <w:rsid w:val="00BD323D"/>
    <w:rsid w:val="00C02941"/>
    <w:rsid w:val="00C03691"/>
    <w:rsid w:val="00C074F0"/>
    <w:rsid w:val="00C07D6D"/>
    <w:rsid w:val="00C15827"/>
    <w:rsid w:val="00C15FBD"/>
    <w:rsid w:val="00C228CE"/>
    <w:rsid w:val="00C24FF8"/>
    <w:rsid w:val="00C263A6"/>
    <w:rsid w:val="00C34073"/>
    <w:rsid w:val="00C3734B"/>
    <w:rsid w:val="00C5635E"/>
    <w:rsid w:val="00C669DC"/>
    <w:rsid w:val="00C66DF4"/>
    <w:rsid w:val="00C75B88"/>
    <w:rsid w:val="00C77229"/>
    <w:rsid w:val="00C85C67"/>
    <w:rsid w:val="00C87DA7"/>
    <w:rsid w:val="00C94E99"/>
    <w:rsid w:val="00C96E4B"/>
    <w:rsid w:val="00CA007A"/>
    <w:rsid w:val="00CB04D7"/>
    <w:rsid w:val="00CB3243"/>
    <w:rsid w:val="00CB49E7"/>
    <w:rsid w:val="00CD5F43"/>
    <w:rsid w:val="00CE48A7"/>
    <w:rsid w:val="00CF7D1F"/>
    <w:rsid w:val="00D02DF7"/>
    <w:rsid w:val="00D07084"/>
    <w:rsid w:val="00D157C1"/>
    <w:rsid w:val="00D24717"/>
    <w:rsid w:val="00D251C0"/>
    <w:rsid w:val="00D27706"/>
    <w:rsid w:val="00D27D76"/>
    <w:rsid w:val="00D329D4"/>
    <w:rsid w:val="00D35427"/>
    <w:rsid w:val="00D419AB"/>
    <w:rsid w:val="00D4349C"/>
    <w:rsid w:val="00D51C6B"/>
    <w:rsid w:val="00D65405"/>
    <w:rsid w:val="00D663DA"/>
    <w:rsid w:val="00D73CD0"/>
    <w:rsid w:val="00D85CD8"/>
    <w:rsid w:val="00D94C26"/>
    <w:rsid w:val="00DA2ED1"/>
    <w:rsid w:val="00DA6075"/>
    <w:rsid w:val="00DB4D15"/>
    <w:rsid w:val="00DC2B8D"/>
    <w:rsid w:val="00DD1114"/>
    <w:rsid w:val="00DE001B"/>
    <w:rsid w:val="00DE07DB"/>
    <w:rsid w:val="00DE0843"/>
    <w:rsid w:val="00DE47E8"/>
    <w:rsid w:val="00DF1D98"/>
    <w:rsid w:val="00DF38E1"/>
    <w:rsid w:val="00E05206"/>
    <w:rsid w:val="00E064DE"/>
    <w:rsid w:val="00E110E6"/>
    <w:rsid w:val="00E16282"/>
    <w:rsid w:val="00E2464E"/>
    <w:rsid w:val="00E333F7"/>
    <w:rsid w:val="00E374EF"/>
    <w:rsid w:val="00E471F7"/>
    <w:rsid w:val="00E52FA3"/>
    <w:rsid w:val="00E56619"/>
    <w:rsid w:val="00E604A1"/>
    <w:rsid w:val="00E70282"/>
    <w:rsid w:val="00E75BC9"/>
    <w:rsid w:val="00E766DF"/>
    <w:rsid w:val="00E82748"/>
    <w:rsid w:val="00E901E2"/>
    <w:rsid w:val="00E90D36"/>
    <w:rsid w:val="00E979DD"/>
    <w:rsid w:val="00EA1DA0"/>
    <w:rsid w:val="00EA4D55"/>
    <w:rsid w:val="00EA6BA9"/>
    <w:rsid w:val="00EB7B4C"/>
    <w:rsid w:val="00EC08AA"/>
    <w:rsid w:val="00EC099E"/>
    <w:rsid w:val="00EC2C15"/>
    <w:rsid w:val="00EC33B5"/>
    <w:rsid w:val="00EC618C"/>
    <w:rsid w:val="00EC6E9D"/>
    <w:rsid w:val="00ED3FAD"/>
    <w:rsid w:val="00EE039A"/>
    <w:rsid w:val="00EF11A5"/>
    <w:rsid w:val="00EF2BA0"/>
    <w:rsid w:val="00F0068E"/>
    <w:rsid w:val="00F148C4"/>
    <w:rsid w:val="00F26BF0"/>
    <w:rsid w:val="00F27370"/>
    <w:rsid w:val="00F36238"/>
    <w:rsid w:val="00F37899"/>
    <w:rsid w:val="00F430AF"/>
    <w:rsid w:val="00F44F72"/>
    <w:rsid w:val="00F502D2"/>
    <w:rsid w:val="00F562E2"/>
    <w:rsid w:val="00F61143"/>
    <w:rsid w:val="00F6250A"/>
    <w:rsid w:val="00F64654"/>
    <w:rsid w:val="00F664CA"/>
    <w:rsid w:val="00F7241F"/>
    <w:rsid w:val="00F73654"/>
    <w:rsid w:val="00F77EA2"/>
    <w:rsid w:val="00F92A9A"/>
    <w:rsid w:val="00F935C7"/>
    <w:rsid w:val="00F94FFC"/>
    <w:rsid w:val="00FA0E24"/>
    <w:rsid w:val="00FA36A6"/>
    <w:rsid w:val="00FB001D"/>
    <w:rsid w:val="00FB46D9"/>
    <w:rsid w:val="00FC2101"/>
    <w:rsid w:val="00FC5E7F"/>
    <w:rsid w:val="00FD3598"/>
    <w:rsid w:val="00FE56FE"/>
    <w:rsid w:val="00FF0F67"/>
    <w:rsid w:val="00FF3EA8"/>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156A8F"/>
  <w15:chartTrackingRefBased/>
  <w15:docId w15:val="{6A986CE1-9D1B-44E7-ACD9-6E156B606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4E0EC2"/>
    <w:rPr>
      <w:rFonts w:ascii="Arial" w:hAnsi="Arial"/>
      <w:sz w:val="24"/>
    </w:rPr>
  </w:style>
  <w:style w:type="paragraph" w:styleId="ListParagraph">
    <w:name w:val="List Paragraph"/>
    <w:basedOn w:val="Normal"/>
    <w:uiPriority w:val="34"/>
    <w:qFormat/>
    <w:rsid w:val="00E75BC9"/>
    <w:pPr>
      <w:spacing w:after="200" w:line="276" w:lineRule="auto"/>
      <w:ind w:left="720"/>
      <w:contextualSpacing/>
    </w:pPr>
    <w:rPr>
      <w:rFonts w:ascii="Calibri" w:eastAsia="Calibri" w:hAnsi="Calibri"/>
      <w:sz w:val="22"/>
      <w:szCs w:val="22"/>
    </w:rPr>
  </w:style>
  <w:style w:type="paragraph" w:styleId="Revision">
    <w:name w:val="Revision"/>
    <w:hidden/>
    <w:uiPriority w:val="99"/>
    <w:semiHidden/>
    <w:rsid w:val="00520C5A"/>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50606-EE8D-474A-A4B9-D6D1B854C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3595</Words>
  <Characters>20570</Characters>
  <Application>Microsoft Office Word</Application>
  <DocSecurity>4</DocSecurity>
  <Lines>171</Lines>
  <Paragraphs>48</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Erika Keech2</cp:lastModifiedBy>
  <cp:revision>2</cp:revision>
  <cp:lastPrinted>2022-06-22T17:25:00Z</cp:lastPrinted>
  <dcterms:created xsi:type="dcterms:W3CDTF">2025-05-21T21:02:00Z</dcterms:created>
  <dcterms:modified xsi:type="dcterms:W3CDTF">2025-05-21T21:02:00Z</dcterms:modified>
</cp:coreProperties>
</file>