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440001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1746B0">
        <w:rPr>
          <w:rFonts w:ascii="Times New Roman" w:hAnsi="Times New Roman"/>
          <w:szCs w:val="24"/>
        </w:rPr>
        <w:t>Falcon Field,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07A38B92"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1746B0">
        <w:rPr>
          <w:rFonts w:ascii="Times New Roman" w:hAnsi="Times New Roman"/>
          <w:szCs w:val="24"/>
        </w:rPr>
        <w:t>The Commons at Falcon Field Filing No.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F9FC5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1746B0">
        <w:rPr>
          <w:rFonts w:ascii="Times New Roman" w:hAnsi="Times New Roman"/>
          <w:szCs w:val="24"/>
        </w:rPr>
        <w:t>The Commons at Falcon Field 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37C76CBC"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ins w:id="0" w:author="Erika Keech2" w:date="2025-01-06T11:17:00Z" w16du:dateUtc="2025-01-06T18:17:00Z">
        <w:r w:rsidR="00BE5893">
          <w:rPr>
            <w:rFonts w:ascii="Times New Roman" w:hAnsi="Times New Roman"/>
            <w:szCs w:val="24"/>
          </w:rPr>
          <w:t>Carrie Geitner</w:t>
        </w:r>
      </w:ins>
      <w:del w:id="1" w:author="Erika Keech2" w:date="2025-01-06T11:17:00Z" w16du:dateUtc="2025-01-06T18:17:00Z">
        <w:r w:rsidR="00C02365" w:rsidRPr="002C55FC" w:rsidDel="00BE5893">
          <w:rPr>
            <w:rFonts w:ascii="Times New Roman" w:hAnsi="Times New Roman"/>
            <w:szCs w:val="24"/>
          </w:rPr>
          <w:delText>Cami Bremer</w:delText>
        </w:r>
      </w:del>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 xml:space="preserve">Steve </w:t>
      </w:r>
      <w:proofErr w:type="spellStart"/>
      <w:r w:rsidRPr="002C55FC">
        <w:rPr>
          <w:rFonts w:ascii="Times New Roman" w:hAnsi="Times New Roman"/>
          <w:szCs w:val="24"/>
        </w:rPr>
        <w:t>Schleiker</w:t>
      </w:r>
      <w:proofErr w:type="spellEnd"/>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7777777"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C02365" w:rsidRPr="002C55FC">
        <w:rPr>
          <w:rFonts w:ascii="Times New Roman" w:hAnsi="Times New Roman"/>
          <w:szCs w:val="24"/>
        </w:rPr>
        <w:t>[insert name], [insert title]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36FC8048" w:rsidR="007F7D84" w:rsidRDefault="001746B0" w:rsidP="007F7D84">
      <w:pPr>
        <w:jc w:val="center"/>
        <w:rPr>
          <w:rFonts w:ascii="Times New Roman" w:hAnsi="Times New Roman"/>
          <w:szCs w:val="24"/>
        </w:rPr>
      </w:pPr>
      <w:r>
        <w:rPr>
          <w:rFonts w:ascii="Times New Roman" w:hAnsi="Times New Roman"/>
          <w:szCs w:val="24"/>
        </w:rPr>
        <w:t>The Commons at Falcon Field Filing No. 1</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746B0"/>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C0BC8"/>
    <w:rsid w:val="002C55FC"/>
    <w:rsid w:val="002E563D"/>
    <w:rsid w:val="003171C5"/>
    <w:rsid w:val="00331CE2"/>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92CB7"/>
    <w:rsid w:val="007A7B12"/>
    <w:rsid w:val="007B054C"/>
    <w:rsid w:val="007F2506"/>
    <w:rsid w:val="007F442E"/>
    <w:rsid w:val="007F7D84"/>
    <w:rsid w:val="00814910"/>
    <w:rsid w:val="00821193"/>
    <w:rsid w:val="008264F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A0A11"/>
    <w:rsid w:val="009A5BDF"/>
    <w:rsid w:val="009B6D10"/>
    <w:rsid w:val="009B7335"/>
    <w:rsid w:val="009D0471"/>
    <w:rsid w:val="009E1AD6"/>
    <w:rsid w:val="009E1F81"/>
    <w:rsid w:val="00A22007"/>
    <w:rsid w:val="00A46626"/>
    <w:rsid w:val="00A75150"/>
    <w:rsid w:val="00A80CE0"/>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87A60"/>
    <w:rsid w:val="00BA35FA"/>
    <w:rsid w:val="00BC4A05"/>
    <w:rsid w:val="00BD3C83"/>
    <w:rsid w:val="00BD5E32"/>
    <w:rsid w:val="00BE5893"/>
    <w:rsid w:val="00C02365"/>
    <w:rsid w:val="00C80F1F"/>
    <w:rsid w:val="00CC2621"/>
    <w:rsid w:val="00CC5760"/>
    <w:rsid w:val="00CE27A0"/>
    <w:rsid w:val="00CE47ED"/>
    <w:rsid w:val="00D1038A"/>
    <w:rsid w:val="00D324D1"/>
    <w:rsid w:val="00D55C12"/>
    <w:rsid w:val="00D6347E"/>
    <w:rsid w:val="00D666FC"/>
    <w:rsid w:val="00D67607"/>
    <w:rsid w:val="00DB1DF7"/>
    <w:rsid w:val="00DB47AB"/>
    <w:rsid w:val="00DD2A7C"/>
    <w:rsid w:val="00DE5D77"/>
    <w:rsid w:val="00DE6517"/>
    <w:rsid w:val="00DE6542"/>
    <w:rsid w:val="00DF2217"/>
    <w:rsid w:val="00E119B1"/>
    <w:rsid w:val="00E22774"/>
    <w:rsid w:val="00E26A48"/>
    <w:rsid w:val="00E37B96"/>
    <w:rsid w:val="00E46345"/>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9E1F81"/>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1995</Words>
  <Characters>11331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Kate Varnum</cp:lastModifiedBy>
  <cp:revision>2</cp:revision>
  <cp:lastPrinted>2017-11-09T21:00:00Z</cp:lastPrinted>
  <dcterms:created xsi:type="dcterms:W3CDTF">2025-04-29T15:14:00Z</dcterms:created>
  <dcterms:modified xsi:type="dcterms:W3CDTF">2025-04-29T15:14:00Z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