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EB7DC" w14:textId="77777777" w:rsidR="0055264A" w:rsidRPr="007318EC" w:rsidRDefault="0055264A" w:rsidP="0055264A">
      <w:pPr>
        <w:spacing w:after="0" w:line="360" w:lineRule="auto"/>
        <w:jc w:val="center"/>
        <w:rPr>
          <w:rFonts w:ascii="Times New Roman" w:eastAsia="Times New Roman" w:hAnsi="Times New Roman" w:cs="Times New Roman"/>
          <w:b/>
          <w:kern w:val="0"/>
          <w14:ligatures w14:val="none"/>
        </w:rPr>
      </w:pPr>
      <w:r w:rsidRPr="007318EC">
        <w:rPr>
          <w:rFonts w:ascii="Times New Roman" w:eastAsia="Times New Roman" w:hAnsi="Times New Roman" w:cs="Times New Roman"/>
          <w:b/>
          <w:kern w:val="0"/>
          <w14:ligatures w14:val="none"/>
        </w:rPr>
        <w:t xml:space="preserve">SIGHT DISTANCE </w:t>
      </w:r>
    </w:p>
    <w:p w14:paraId="60F9EC1E" w14:textId="2D0D2204" w:rsidR="002462DD" w:rsidRPr="007318EC" w:rsidRDefault="002462DD" w:rsidP="00B33E7A">
      <w:pPr>
        <w:spacing w:after="0" w:line="240" w:lineRule="auto"/>
        <w:jc w:val="center"/>
        <w:rPr>
          <w:rFonts w:ascii="Times New Roman" w:eastAsia="Times New Roman" w:hAnsi="Times New Roman" w:cs="Times New Roman"/>
          <w:b/>
          <w:kern w:val="0"/>
          <w14:ligatures w14:val="none"/>
        </w:rPr>
      </w:pPr>
      <w:r w:rsidRPr="007318EC">
        <w:rPr>
          <w:rFonts w:ascii="Times New Roman" w:eastAsia="Times New Roman" w:hAnsi="Times New Roman" w:cs="Times New Roman"/>
          <w:b/>
          <w:kern w:val="0"/>
          <w14:ligatures w14:val="none"/>
        </w:rPr>
        <w:t>MAINTENANCE AGREEMENT AND EASEMENT</w:t>
      </w:r>
    </w:p>
    <w:p w14:paraId="6EE423DF" w14:textId="77777777" w:rsidR="002462DD" w:rsidRPr="007318EC" w:rsidRDefault="002462DD" w:rsidP="00B33E7A">
      <w:pPr>
        <w:spacing w:after="0" w:line="240" w:lineRule="auto"/>
        <w:jc w:val="both"/>
        <w:rPr>
          <w:rFonts w:ascii="Times New Roman" w:eastAsia="Times New Roman" w:hAnsi="Times New Roman" w:cs="Times New Roman"/>
          <w:kern w:val="0"/>
          <w14:ligatures w14:val="none"/>
        </w:rPr>
      </w:pPr>
    </w:p>
    <w:p w14:paraId="55B49662" w14:textId="6DE6E7B3" w:rsidR="00B2586F" w:rsidRPr="007318EC" w:rsidRDefault="002462DD" w:rsidP="00B33E7A">
      <w:pPr>
        <w:spacing w:after="0" w:line="240" w:lineRule="auto"/>
        <w:jc w:val="both"/>
        <w:rPr>
          <w:rFonts w:ascii="Times New Roman" w:eastAsia="Times New Roman" w:hAnsi="Times New Roman" w:cs="Times New Roman"/>
          <w:kern w:val="0"/>
          <w14:ligatures w14:val="none"/>
        </w:rPr>
      </w:pPr>
      <w:r w:rsidRPr="007318EC">
        <w:rPr>
          <w:rFonts w:ascii="Times New Roman" w:eastAsia="Times New Roman" w:hAnsi="Times New Roman" w:cs="Times New Roman"/>
          <w:kern w:val="0"/>
          <w14:ligatures w14:val="none"/>
        </w:rPr>
        <w:tab/>
        <w:t xml:space="preserve">This </w:t>
      </w:r>
      <w:r w:rsidR="0055264A" w:rsidRPr="007318EC">
        <w:rPr>
          <w:rFonts w:ascii="Times New Roman" w:eastAsia="Times New Roman" w:hAnsi="Times New Roman" w:cs="Times New Roman"/>
          <w:kern w:val="0"/>
          <w14:ligatures w14:val="none"/>
        </w:rPr>
        <w:t>SIGHT DISTANCE</w:t>
      </w:r>
      <w:r w:rsidRPr="007318EC">
        <w:rPr>
          <w:rFonts w:ascii="Times New Roman" w:eastAsia="Times New Roman" w:hAnsi="Times New Roman" w:cs="Times New Roman"/>
          <w:kern w:val="0"/>
          <w14:ligatures w14:val="none"/>
        </w:rPr>
        <w:t xml:space="preserve"> MAINTENANCE AGREEMENT AND EASEMENT (Agreement) is made by and between </w:t>
      </w:r>
      <w:r w:rsidRPr="007318EC">
        <w:rPr>
          <w:rFonts w:ascii="Times New Roman" w:eastAsia="Times New Roman" w:hAnsi="Times New Roman" w:cs="Times New Roman"/>
          <w:caps/>
          <w:kern w:val="0"/>
          <w14:ligatures w14:val="none"/>
        </w:rPr>
        <w:t>El Paso County</w:t>
      </w:r>
      <w:r w:rsidRPr="007318EC">
        <w:rPr>
          <w:rFonts w:ascii="Times New Roman" w:eastAsia="Times New Roman" w:hAnsi="Times New Roman" w:cs="Times New Roman"/>
          <w:kern w:val="0"/>
          <w14:ligatures w14:val="none"/>
        </w:rPr>
        <w:t xml:space="preserve"> by and through THE BOARD OF COUNTY COMMISSIONERS OF EL PASO COUNTY, COLORADO (Board or County)</w:t>
      </w:r>
      <w:r w:rsidR="00326BAA" w:rsidRPr="007318EC">
        <w:rPr>
          <w:rFonts w:ascii="Times New Roman" w:eastAsia="Times New Roman" w:hAnsi="Times New Roman" w:cs="Times New Roman"/>
          <w:kern w:val="0"/>
          <w14:ligatures w14:val="none"/>
        </w:rPr>
        <w:t>;</w:t>
      </w:r>
      <w:r w:rsidR="007819E2" w:rsidRPr="007318EC">
        <w:rPr>
          <w:rFonts w:ascii="Times New Roman" w:eastAsia="Times New Roman" w:hAnsi="Times New Roman" w:cs="Times New Roman"/>
          <w:kern w:val="0"/>
          <w14:ligatures w14:val="none"/>
        </w:rPr>
        <w:t xml:space="preserve"> </w:t>
      </w:r>
      <w:r w:rsidR="00326BAA" w:rsidRPr="007318EC">
        <w:rPr>
          <w:rFonts w:ascii="Times New Roman" w:eastAsia="Times New Roman" w:hAnsi="Times New Roman" w:cs="Times New Roman"/>
          <w:kern w:val="0"/>
          <w14:ligatures w14:val="none"/>
        </w:rPr>
        <w:t>PATHWAY TO THE ROCKIES COUNCIL</w:t>
      </w:r>
      <w:ins w:id="0" w:author="Erika Keech2" w:date="2026-03-04T15:03:00Z" w16du:dateUtc="2026-03-04T22:03:00Z">
        <w:r w:rsidR="001C05FD">
          <w:rPr>
            <w:rFonts w:ascii="Times New Roman" w:eastAsia="Times New Roman" w:hAnsi="Times New Roman" w:cs="Times New Roman"/>
            <w:kern w:val="0"/>
            <w14:ligatures w14:val="none"/>
          </w:rPr>
          <w:t xml:space="preserve">, </w:t>
        </w:r>
      </w:ins>
      <w:del w:id="1" w:author="Erika Keech2" w:date="2026-03-04T15:03:00Z" w16du:dateUtc="2026-03-04T22:03:00Z">
        <w:r w:rsidR="007819E2" w:rsidRPr="007318EC" w:rsidDel="001C05FD">
          <w:rPr>
            <w:rFonts w:ascii="Times New Roman" w:eastAsia="Times New Roman" w:hAnsi="Times New Roman" w:cs="Times New Roman"/>
            <w:kern w:val="0"/>
            <w14:ligatures w14:val="none"/>
          </w:rPr>
          <w:delText xml:space="preserve"> </w:delText>
        </w:r>
      </w:del>
      <w:r w:rsidR="00326BAA" w:rsidRPr="007318EC">
        <w:rPr>
          <w:rFonts w:ascii="Times New Roman" w:eastAsia="Times New Roman" w:hAnsi="Times New Roman" w:cs="Times New Roman"/>
          <w:kern w:val="0"/>
          <w14:ligatures w14:val="none"/>
        </w:rPr>
        <w:t>BOY</w:t>
      </w:r>
      <w:r w:rsidR="007819E2" w:rsidRPr="007318EC">
        <w:rPr>
          <w:rFonts w:ascii="Times New Roman" w:eastAsia="Times New Roman" w:hAnsi="Times New Roman" w:cs="Times New Roman"/>
          <w:kern w:val="0"/>
          <w14:ligatures w14:val="none"/>
        </w:rPr>
        <w:t xml:space="preserve"> </w:t>
      </w:r>
      <w:r w:rsidR="00326BAA" w:rsidRPr="007318EC">
        <w:rPr>
          <w:rFonts w:ascii="Times New Roman" w:eastAsia="Times New Roman" w:hAnsi="Times New Roman" w:cs="Times New Roman"/>
          <w:kern w:val="0"/>
          <w14:ligatures w14:val="none"/>
        </w:rPr>
        <w:t>SCOUTS O</w:t>
      </w:r>
      <w:r w:rsidR="007819E2" w:rsidRPr="007318EC">
        <w:rPr>
          <w:rFonts w:ascii="Times New Roman" w:eastAsia="Times New Roman" w:hAnsi="Times New Roman" w:cs="Times New Roman"/>
          <w:kern w:val="0"/>
          <w14:ligatures w14:val="none"/>
        </w:rPr>
        <w:t>F</w:t>
      </w:r>
      <w:r w:rsidR="00326BAA" w:rsidRPr="007318EC">
        <w:rPr>
          <w:rFonts w:ascii="Times New Roman" w:eastAsia="Times New Roman" w:hAnsi="Times New Roman" w:cs="Times New Roman"/>
          <w:kern w:val="0"/>
          <w14:ligatures w14:val="none"/>
        </w:rPr>
        <w:t xml:space="preserve"> AMERICA (Owner)</w:t>
      </w:r>
      <w:r w:rsidRPr="007318EC">
        <w:rPr>
          <w:rFonts w:ascii="Times New Roman" w:eastAsia="Times New Roman" w:hAnsi="Times New Roman" w:cs="Times New Roman"/>
          <w:kern w:val="0"/>
          <w14:ligatures w14:val="none"/>
        </w:rPr>
        <w:t xml:space="preserve"> and </w:t>
      </w:r>
      <w:r w:rsidR="002B1C81" w:rsidRPr="007318EC">
        <w:rPr>
          <w:rFonts w:ascii="Times New Roman" w:eastAsia="Times New Roman" w:hAnsi="Times New Roman" w:cs="Times New Roman"/>
          <w:kern w:val="0"/>
          <w14:ligatures w14:val="none"/>
        </w:rPr>
        <w:t xml:space="preserve">THE CITY OF WOODLAND PARK </w:t>
      </w:r>
      <w:r w:rsidRPr="007318EC">
        <w:rPr>
          <w:rFonts w:ascii="Times New Roman" w:eastAsia="Times New Roman" w:hAnsi="Times New Roman" w:cs="Times New Roman"/>
          <w:kern w:val="0"/>
          <w14:ligatures w14:val="none"/>
        </w:rPr>
        <w:t>(Developer).  The above may occasionally be referred to herein singularly as “Party” and collectively as “Parties.”</w:t>
      </w:r>
      <w:r w:rsidR="00FF7F2B" w:rsidRPr="007318EC">
        <w:rPr>
          <w:rFonts w:ascii="Times New Roman" w:eastAsia="Times New Roman" w:hAnsi="Times New Roman" w:cs="Times New Roman"/>
          <w:kern w:val="0"/>
          <w14:ligatures w14:val="none"/>
        </w:rPr>
        <w:t xml:space="preserve"> </w:t>
      </w:r>
    </w:p>
    <w:p w14:paraId="4BF2501F" w14:textId="55836B6C" w:rsidR="00C14AA3" w:rsidRPr="007318EC" w:rsidRDefault="00C14AA3" w:rsidP="00B33E7A">
      <w:pPr>
        <w:pStyle w:val="Heading1"/>
        <w:spacing w:line="240" w:lineRule="auto"/>
        <w:jc w:val="center"/>
        <w:rPr>
          <w:rFonts w:ascii="Times New Roman" w:hAnsi="Times New Roman" w:cs="Times New Roman"/>
          <w:color w:val="auto"/>
          <w:sz w:val="24"/>
          <w:szCs w:val="24"/>
        </w:rPr>
      </w:pPr>
      <w:r w:rsidRPr="007318EC">
        <w:rPr>
          <w:rFonts w:ascii="Times New Roman" w:hAnsi="Times New Roman" w:cs="Times New Roman"/>
          <w:color w:val="auto"/>
          <w:sz w:val="24"/>
          <w:szCs w:val="24"/>
        </w:rPr>
        <w:t>Recitals</w:t>
      </w:r>
    </w:p>
    <w:p w14:paraId="26F00253" w14:textId="6402BA94" w:rsidR="00B2586F" w:rsidRPr="007318EC" w:rsidRDefault="00B2586F" w:rsidP="00B33E7A">
      <w:pPr>
        <w:spacing w:line="240" w:lineRule="auto"/>
        <w:ind w:firstLine="720"/>
        <w:jc w:val="both"/>
        <w:rPr>
          <w:rFonts w:ascii="Times New Roman" w:hAnsi="Times New Roman" w:cs="Times New Roman"/>
        </w:rPr>
      </w:pPr>
      <w:r w:rsidRPr="007318EC">
        <w:rPr>
          <w:rFonts w:ascii="Times New Roman" w:hAnsi="Times New Roman" w:cs="Times New Roman"/>
        </w:rPr>
        <w:t>A.</w:t>
      </w:r>
      <w:r w:rsidRPr="007318EC">
        <w:rPr>
          <w:rFonts w:ascii="Times New Roman" w:hAnsi="Times New Roman" w:cs="Times New Roman"/>
        </w:rPr>
        <w:tab/>
      </w:r>
      <w:r w:rsidR="00C14AA3" w:rsidRPr="007318EC">
        <w:rPr>
          <w:rFonts w:ascii="Times New Roman" w:hAnsi="Times New Roman" w:cs="Times New Roman"/>
        </w:rPr>
        <w:t xml:space="preserve">WHEREAS, </w:t>
      </w:r>
      <w:r w:rsidR="004C65CE" w:rsidRPr="007318EC">
        <w:rPr>
          <w:rFonts w:ascii="Times New Roman" w:hAnsi="Times New Roman" w:cs="Times New Roman"/>
        </w:rPr>
        <w:t>Owner</w:t>
      </w:r>
      <w:r w:rsidR="00C14AA3" w:rsidRPr="007318EC">
        <w:rPr>
          <w:rFonts w:ascii="Times New Roman" w:hAnsi="Times New Roman" w:cs="Times New Roman"/>
        </w:rPr>
        <w:t xml:space="preserve"> </w:t>
      </w:r>
      <w:r w:rsidR="00B33E7A" w:rsidRPr="007318EC">
        <w:rPr>
          <w:rFonts w:ascii="Times New Roman" w:hAnsi="Times New Roman" w:cs="Times New Roman"/>
        </w:rPr>
        <w:t>is</w:t>
      </w:r>
      <w:r w:rsidR="00C14AA3" w:rsidRPr="007318EC">
        <w:rPr>
          <w:rFonts w:ascii="Times New Roman" w:hAnsi="Times New Roman" w:cs="Times New Roman"/>
        </w:rPr>
        <w:t xml:space="preserve"> the owner of certain real estate (the Property) in El Paso County, Colorado, which Property is legally described in </w:t>
      </w:r>
      <w:r w:rsidR="00C14AA3" w:rsidRPr="007318EC">
        <w:rPr>
          <w:rFonts w:ascii="Times New Roman" w:hAnsi="Times New Roman" w:cs="Times New Roman"/>
          <w:u w:val="single"/>
        </w:rPr>
        <w:t>Exhibit A</w:t>
      </w:r>
      <w:r w:rsidR="00C14AA3" w:rsidRPr="007318EC">
        <w:rPr>
          <w:rFonts w:ascii="Times New Roman" w:hAnsi="Times New Roman" w:cs="Times New Roman"/>
        </w:rPr>
        <w:t xml:space="preserve"> attached hereto and incorporated herein by this reference</w:t>
      </w:r>
      <w:r w:rsidR="00D84AEA" w:rsidRPr="007318EC">
        <w:rPr>
          <w:rFonts w:ascii="Times New Roman" w:hAnsi="Times New Roman" w:cs="Times New Roman"/>
        </w:rPr>
        <w:t>.</w:t>
      </w:r>
    </w:p>
    <w:p w14:paraId="27EDCFD9" w14:textId="66E385E4" w:rsidR="00C14AA3" w:rsidRPr="007318EC" w:rsidRDefault="00861992" w:rsidP="00B33E7A">
      <w:pPr>
        <w:spacing w:line="240" w:lineRule="auto"/>
        <w:ind w:firstLine="720"/>
        <w:jc w:val="both"/>
        <w:rPr>
          <w:rFonts w:ascii="Times New Roman" w:hAnsi="Times New Roman" w:cs="Times New Roman"/>
        </w:rPr>
      </w:pPr>
      <w:r w:rsidRPr="007318EC">
        <w:rPr>
          <w:rFonts w:ascii="Times New Roman" w:hAnsi="Times New Roman" w:cs="Times New Roman"/>
        </w:rPr>
        <w:t xml:space="preserve">B. </w:t>
      </w:r>
      <w:r w:rsidRPr="007318EC">
        <w:rPr>
          <w:rFonts w:ascii="Times New Roman" w:hAnsi="Times New Roman" w:cs="Times New Roman"/>
        </w:rPr>
        <w:tab/>
      </w:r>
      <w:r w:rsidR="00C14AA3" w:rsidRPr="007318EC">
        <w:rPr>
          <w:rFonts w:ascii="Times New Roman" w:hAnsi="Times New Roman" w:cs="Times New Roman"/>
        </w:rPr>
        <w:t>WHEREAS, Developer</w:t>
      </w:r>
      <w:r w:rsidR="000734FD" w:rsidRPr="007318EC">
        <w:rPr>
          <w:rFonts w:ascii="Times New Roman" w:hAnsi="Times New Roman" w:cs="Times New Roman"/>
        </w:rPr>
        <w:t xml:space="preserve">, </w:t>
      </w:r>
      <w:r w:rsidR="00C14AA3" w:rsidRPr="007318EC">
        <w:rPr>
          <w:rFonts w:ascii="Times New Roman" w:hAnsi="Times New Roman" w:cs="Times New Roman"/>
        </w:rPr>
        <w:t xml:space="preserve">desires to develop on the Property </w:t>
      </w:r>
      <w:r w:rsidR="008230DE" w:rsidRPr="007318EC">
        <w:rPr>
          <w:rFonts w:ascii="Times New Roman" w:hAnsi="Times New Roman" w:cs="Times New Roman"/>
        </w:rPr>
        <w:t xml:space="preserve">primary and secondary access roads to </w:t>
      </w:r>
      <w:r w:rsidR="00B33E7A" w:rsidRPr="007318EC">
        <w:rPr>
          <w:rFonts w:ascii="Times New Roman" w:hAnsi="Times New Roman" w:cs="Times New Roman"/>
        </w:rPr>
        <w:t>study the feasibility of constructing a</w:t>
      </w:r>
      <w:r w:rsidR="008230DE" w:rsidRPr="007318EC">
        <w:rPr>
          <w:rFonts w:ascii="Times New Roman" w:hAnsi="Times New Roman" w:cs="Times New Roman"/>
        </w:rPr>
        <w:t xml:space="preserve"> reservoir</w:t>
      </w:r>
      <w:r w:rsidR="00B33E7A" w:rsidRPr="007318EC">
        <w:rPr>
          <w:rFonts w:ascii="Times New Roman" w:hAnsi="Times New Roman" w:cs="Times New Roman"/>
        </w:rPr>
        <w:t xml:space="preserve"> and accessing it if constructed</w:t>
      </w:r>
      <w:r w:rsidR="008230DE" w:rsidRPr="007318EC">
        <w:rPr>
          <w:rFonts w:ascii="Times New Roman" w:hAnsi="Times New Roman" w:cs="Times New Roman"/>
        </w:rPr>
        <w:t>.</w:t>
      </w:r>
      <w:r w:rsidR="00221D9E" w:rsidRPr="007318EC">
        <w:rPr>
          <w:rFonts w:ascii="Times New Roman" w:hAnsi="Times New Roman" w:cs="Times New Roman"/>
        </w:rPr>
        <w:t xml:space="preserve"> The</w:t>
      </w:r>
      <w:r w:rsidR="00C14AA3" w:rsidRPr="007318EC">
        <w:rPr>
          <w:rFonts w:ascii="Times New Roman" w:hAnsi="Times New Roman" w:cs="Times New Roman"/>
        </w:rPr>
        <w:t xml:space="preserve"> land use </w:t>
      </w:r>
      <w:r w:rsidR="008230DE" w:rsidRPr="007318EC">
        <w:rPr>
          <w:rFonts w:ascii="Times New Roman" w:hAnsi="Times New Roman" w:cs="Times New Roman"/>
        </w:rPr>
        <w:t xml:space="preserve">is </w:t>
      </w:r>
      <w:r w:rsidR="00C14AA3" w:rsidRPr="007318EC">
        <w:rPr>
          <w:rFonts w:ascii="Times New Roman" w:hAnsi="Times New Roman" w:cs="Times New Roman"/>
        </w:rPr>
        <w:t xml:space="preserve">to be known as </w:t>
      </w:r>
      <w:r w:rsidR="00221D9E" w:rsidRPr="007318EC">
        <w:rPr>
          <w:rFonts w:ascii="Times New Roman" w:hAnsi="Times New Roman" w:cs="Times New Roman"/>
        </w:rPr>
        <w:t>Glen Aspen Dam Access Roads</w:t>
      </w:r>
      <w:r w:rsidR="00B33E7A" w:rsidRPr="007318EC">
        <w:rPr>
          <w:rFonts w:ascii="Times New Roman" w:hAnsi="Times New Roman" w:cs="Times New Roman"/>
        </w:rPr>
        <w:t>.</w:t>
      </w:r>
    </w:p>
    <w:p w14:paraId="698D0309" w14:textId="5C269AA7" w:rsidR="007643AB" w:rsidRPr="007318EC" w:rsidRDefault="00C14AA3"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C.</w:t>
      </w:r>
      <w:r w:rsidRPr="007318EC">
        <w:rPr>
          <w:rFonts w:ascii="Times New Roman" w:hAnsi="Times New Roman"/>
          <w:sz w:val="24"/>
          <w:szCs w:val="24"/>
        </w:rPr>
        <w:tab/>
      </w:r>
      <w:r w:rsidR="007643AB" w:rsidRPr="007318EC">
        <w:rPr>
          <w:rFonts w:ascii="Times New Roman" w:hAnsi="Times New Roman"/>
          <w:sz w:val="24"/>
          <w:szCs w:val="24"/>
        </w:rPr>
        <w:t xml:space="preserve">WHEREAS, the County owns </w:t>
      </w:r>
      <w:r w:rsidR="005E1F08" w:rsidRPr="007318EC">
        <w:rPr>
          <w:rFonts w:ascii="Times New Roman" w:hAnsi="Times New Roman"/>
          <w:sz w:val="24"/>
          <w:szCs w:val="24"/>
        </w:rPr>
        <w:t>Loy Creek Road</w:t>
      </w:r>
      <w:r w:rsidR="00B33E7A" w:rsidRPr="007318EC">
        <w:rPr>
          <w:rFonts w:ascii="Times New Roman" w:hAnsi="Times New Roman"/>
          <w:sz w:val="24"/>
          <w:szCs w:val="24"/>
        </w:rPr>
        <w:t xml:space="preserve"> adjacent to the Property</w:t>
      </w:r>
      <w:r w:rsidR="005E1F08" w:rsidRPr="007318EC">
        <w:rPr>
          <w:rFonts w:ascii="Times New Roman" w:hAnsi="Times New Roman"/>
          <w:sz w:val="24"/>
          <w:szCs w:val="24"/>
        </w:rPr>
        <w:t xml:space="preserve">. </w:t>
      </w:r>
    </w:p>
    <w:p w14:paraId="3809A4E2" w14:textId="77777777" w:rsidR="00D85579" w:rsidRPr="007318EC" w:rsidRDefault="00D85579" w:rsidP="00B33E7A">
      <w:pPr>
        <w:pStyle w:val="BodyText"/>
        <w:spacing w:line="240" w:lineRule="auto"/>
        <w:ind w:firstLine="720"/>
        <w:jc w:val="both"/>
        <w:rPr>
          <w:rFonts w:ascii="Times New Roman" w:hAnsi="Times New Roman"/>
          <w:sz w:val="24"/>
          <w:szCs w:val="24"/>
        </w:rPr>
      </w:pPr>
    </w:p>
    <w:p w14:paraId="60055BBE" w14:textId="65604A20" w:rsidR="00D85579" w:rsidRPr="007318EC" w:rsidRDefault="00D85579"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 xml:space="preserve">D. </w:t>
      </w:r>
      <w:r w:rsidRPr="007318EC">
        <w:rPr>
          <w:rFonts w:ascii="Times New Roman" w:hAnsi="Times New Roman"/>
          <w:sz w:val="24"/>
          <w:szCs w:val="24"/>
        </w:rPr>
        <w:tab/>
        <w:t>WHEREAS, Developer seeks to build a private access road intersecting Loy Creek Road</w:t>
      </w:r>
      <w:r w:rsidR="00D84AEA" w:rsidRPr="007318EC">
        <w:rPr>
          <w:rFonts w:ascii="Times New Roman" w:hAnsi="Times New Roman"/>
          <w:sz w:val="24"/>
          <w:szCs w:val="24"/>
        </w:rPr>
        <w:t xml:space="preserve">. </w:t>
      </w:r>
    </w:p>
    <w:p w14:paraId="28F96F77" w14:textId="77777777" w:rsidR="005E1F08" w:rsidRPr="007318EC" w:rsidRDefault="005E1F08" w:rsidP="00B33E7A">
      <w:pPr>
        <w:pStyle w:val="BodyText"/>
        <w:spacing w:line="240" w:lineRule="auto"/>
        <w:jc w:val="both"/>
        <w:rPr>
          <w:rFonts w:ascii="Times New Roman" w:hAnsi="Times New Roman"/>
          <w:sz w:val="24"/>
          <w:szCs w:val="24"/>
        </w:rPr>
      </w:pPr>
    </w:p>
    <w:p w14:paraId="719E5C40" w14:textId="54ED6D05" w:rsidR="00B2586F" w:rsidRPr="007318EC" w:rsidRDefault="00815E3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E</w:t>
      </w:r>
      <w:r w:rsidR="007643AB" w:rsidRPr="007318EC">
        <w:rPr>
          <w:rFonts w:ascii="Times New Roman" w:hAnsi="Times New Roman"/>
          <w:sz w:val="24"/>
          <w:szCs w:val="24"/>
        </w:rPr>
        <w:t xml:space="preserve">. </w:t>
      </w:r>
      <w:r w:rsidR="007643AB" w:rsidRPr="007318EC">
        <w:rPr>
          <w:rFonts w:ascii="Times New Roman" w:hAnsi="Times New Roman"/>
          <w:sz w:val="24"/>
          <w:szCs w:val="24"/>
        </w:rPr>
        <w:tab/>
      </w:r>
      <w:r w:rsidR="00861992" w:rsidRPr="007318EC">
        <w:rPr>
          <w:rFonts w:ascii="Times New Roman" w:hAnsi="Times New Roman"/>
          <w:sz w:val="24"/>
          <w:szCs w:val="24"/>
        </w:rPr>
        <w:t xml:space="preserve">WHEREAS, </w:t>
      </w:r>
      <w:r w:rsidR="007643AB" w:rsidRPr="007318EC">
        <w:rPr>
          <w:rFonts w:ascii="Times New Roman" w:hAnsi="Times New Roman"/>
          <w:sz w:val="24"/>
          <w:szCs w:val="24"/>
        </w:rPr>
        <w:t xml:space="preserve">the purpose of this Agreement is to ensure </w:t>
      </w:r>
      <w:r w:rsidR="00267F37" w:rsidRPr="007318EC">
        <w:rPr>
          <w:rFonts w:ascii="Times New Roman" w:hAnsi="Times New Roman"/>
          <w:sz w:val="24"/>
          <w:szCs w:val="24"/>
        </w:rPr>
        <w:t>there is adequate sight distance</w:t>
      </w:r>
      <w:r w:rsidR="00765A6D" w:rsidRPr="007318EC">
        <w:rPr>
          <w:rFonts w:ascii="Times New Roman" w:hAnsi="Times New Roman"/>
          <w:sz w:val="24"/>
          <w:szCs w:val="24"/>
        </w:rPr>
        <w:t xml:space="preserve"> </w:t>
      </w:r>
      <w:r w:rsidR="00FF0AC4" w:rsidRPr="007318EC">
        <w:rPr>
          <w:rFonts w:ascii="Times New Roman" w:hAnsi="Times New Roman"/>
          <w:sz w:val="24"/>
          <w:szCs w:val="24"/>
        </w:rPr>
        <w:t xml:space="preserve">in the intersection sight triangle </w:t>
      </w:r>
      <w:r w:rsidR="00267F37" w:rsidRPr="007318EC">
        <w:rPr>
          <w:rFonts w:ascii="Times New Roman" w:hAnsi="Times New Roman"/>
          <w:sz w:val="24"/>
          <w:szCs w:val="24"/>
        </w:rPr>
        <w:t>and</w:t>
      </w:r>
      <w:r w:rsidR="00FF0AC4" w:rsidRPr="007318EC">
        <w:rPr>
          <w:rFonts w:ascii="Times New Roman" w:hAnsi="Times New Roman"/>
          <w:sz w:val="24"/>
          <w:szCs w:val="24"/>
        </w:rPr>
        <w:t xml:space="preserve"> </w:t>
      </w:r>
      <w:r w:rsidR="00267F37" w:rsidRPr="007318EC">
        <w:rPr>
          <w:rFonts w:ascii="Times New Roman" w:hAnsi="Times New Roman"/>
          <w:sz w:val="24"/>
          <w:szCs w:val="24"/>
        </w:rPr>
        <w:t xml:space="preserve">that </w:t>
      </w:r>
      <w:r w:rsidR="008470F7" w:rsidRPr="007318EC">
        <w:rPr>
          <w:rFonts w:ascii="Times New Roman" w:hAnsi="Times New Roman"/>
          <w:sz w:val="24"/>
          <w:szCs w:val="24"/>
        </w:rPr>
        <w:t xml:space="preserve">the vegetation outside of the </w:t>
      </w:r>
      <w:r w:rsidR="00C41D55" w:rsidRPr="007318EC">
        <w:rPr>
          <w:rFonts w:ascii="Times New Roman" w:hAnsi="Times New Roman"/>
          <w:sz w:val="24"/>
          <w:szCs w:val="24"/>
        </w:rPr>
        <w:t>County Right-of-</w:t>
      </w:r>
      <w:r w:rsidR="008470F7" w:rsidRPr="007318EC">
        <w:rPr>
          <w:rFonts w:ascii="Times New Roman" w:hAnsi="Times New Roman"/>
          <w:sz w:val="24"/>
          <w:szCs w:val="24"/>
        </w:rPr>
        <w:t xml:space="preserve"> </w:t>
      </w:r>
      <w:r w:rsidR="00C41D55" w:rsidRPr="007318EC">
        <w:rPr>
          <w:rFonts w:ascii="Times New Roman" w:hAnsi="Times New Roman"/>
          <w:sz w:val="24"/>
          <w:szCs w:val="24"/>
        </w:rPr>
        <w:t>W</w:t>
      </w:r>
      <w:r w:rsidR="008470F7" w:rsidRPr="007318EC">
        <w:rPr>
          <w:rFonts w:ascii="Times New Roman" w:hAnsi="Times New Roman"/>
          <w:sz w:val="24"/>
          <w:szCs w:val="24"/>
        </w:rPr>
        <w:t xml:space="preserve">ay is maintained </w:t>
      </w:r>
      <w:r w:rsidR="00B869F7" w:rsidRPr="007318EC">
        <w:rPr>
          <w:rFonts w:ascii="Times New Roman" w:hAnsi="Times New Roman"/>
          <w:sz w:val="24"/>
          <w:szCs w:val="24"/>
        </w:rPr>
        <w:t xml:space="preserve">to keep </w:t>
      </w:r>
      <w:r w:rsidR="00A74E92" w:rsidRPr="007318EC">
        <w:rPr>
          <w:rFonts w:ascii="Times New Roman" w:hAnsi="Times New Roman"/>
          <w:sz w:val="24"/>
          <w:szCs w:val="24"/>
        </w:rPr>
        <w:t xml:space="preserve">brush and obstructions </w:t>
      </w:r>
      <w:r w:rsidR="00267F37" w:rsidRPr="007318EC">
        <w:rPr>
          <w:rFonts w:ascii="Times New Roman" w:hAnsi="Times New Roman"/>
          <w:sz w:val="24"/>
          <w:szCs w:val="24"/>
        </w:rPr>
        <w:t xml:space="preserve">clear </w:t>
      </w:r>
      <w:r w:rsidR="00FF0AC4" w:rsidRPr="007318EC">
        <w:rPr>
          <w:rFonts w:ascii="Times New Roman" w:hAnsi="Times New Roman"/>
          <w:sz w:val="24"/>
          <w:szCs w:val="24"/>
        </w:rPr>
        <w:t>for</w:t>
      </w:r>
      <w:r w:rsidR="00267F37" w:rsidRPr="007318EC">
        <w:rPr>
          <w:rFonts w:ascii="Times New Roman" w:hAnsi="Times New Roman"/>
          <w:sz w:val="24"/>
          <w:szCs w:val="24"/>
        </w:rPr>
        <w:t xml:space="preserve"> </w:t>
      </w:r>
      <w:r w:rsidR="00AB1148" w:rsidRPr="007318EC">
        <w:rPr>
          <w:rFonts w:ascii="Times New Roman" w:hAnsi="Times New Roman"/>
          <w:sz w:val="24"/>
          <w:szCs w:val="24"/>
        </w:rPr>
        <w:t>adequate sight distance</w:t>
      </w:r>
      <w:r w:rsidR="00765A6D" w:rsidRPr="007318EC">
        <w:rPr>
          <w:rFonts w:ascii="Times New Roman" w:hAnsi="Times New Roman"/>
          <w:sz w:val="24"/>
          <w:szCs w:val="24"/>
        </w:rPr>
        <w:t>, safe travel,</w:t>
      </w:r>
      <w:r w:rsidR="00AB1148" w:rsidRPr="007318EC">
        <w:rPr>
          <w:rFonts w:ascii="Times New Roman" w:hAnsi="Times New Roman"/>
          <w:sz w:val="24"/>
          <w:szCs w:val="24"/>
        </w:rPr>
        <w:t xml:space="preserve"> </w:t>
      </w:r>
      <w:r w:rsidR="00C41D55" w:rsidRPr="007318EC">
        <w:rPr>
          <w:rFonts w:ascii="Times New Roman" w:hAnsi="Times New Roman"/>
          <w:sz w:val="24"/>
          <w:szCs w:val="24"/>
        </w:rPr>
        <w:t xml:space="preserve">and public safety. </w:t>
      </w:r>
    </w:p>
    <w:p w14:paraId="27E22927" w14:textId="77777777" w:rsidR="00490D1A" w:rsidRPr="007318EC" w:rsidRDefault="00490D1A" w:rsidP="0078582D">
      <w:pPr>
        <w:pStyle w:val="BodyText"/>
        <w:spacing w:line="240" w:lineRule="auto"/>
        <w:ind w:firstLine="720"/>
        <w:jc w:val="both"/>
        <w:rPr>
          <w:rFonts w:ascii="Times New Roman" w:hAnsi="Times New Roman"/>
          <w:sz w:val="24"/>
          <w:szCs w:val="24"/>
        </w:rPr>
      </w:pPr>
    </w:p>
    <w:p w14:paraId="4FEA7E7B" w14:textId="0BF03324" w:rsidR="0078582D" w:rsidRPr="007318EC" w:rsidRDefault="005D467E" w:rsidP="0078582D">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F</w:t>
      </w:r>
      <w:r w:rsidR="0078582D" w:rsidRPr="007318EC">
        <w:rPr>
          <w:rFonts w:ascii="Times New Roman" w:hAnsi="Times New Roman"/>
          <w:sz w:val="24"/>
          <w:szCs w:val="24"/>
        </w:rPr>
        <w:t xml:space="preserve">. </w:t>
      </w:r>
      <w:r w:rsidR="0078582D" w:rsidRPr="007318EC">
        <w:rPr>
          <w:rFonts w:ascii="Times New Roman" w:hAnsi="Times New Roman"/>
          <w:sz w:val="24"/>
          <w:szCs w:val="24"/>
        </w:rPr>
        <w:tab/>
        <w:t xml:space="preserve">WHEREAS, </w:t>
      </w:r>
      <w:r w:rsidR="00310E16" w:rsidRPr="007318EC">
        <w:rPr>
          <w:rFonts w:ascii="Times New Roman" w:hAnsi="Times New Roman"/>
          <w:sz w:val="24"/>
          <w:szCs w:val="24"/>
        </w:rPr>
        <w:t>Cha</w:t>
      </w:r>
      <w:r w:rsidR="00984CFE" w:rsidRPr="007318EC">
        <w:rPr>
          <w:rFonts w:ascii="Times New Roman" w:hAnsi="Times New Roman"/>
          <w:sz w:val="24"/>
          <w:szCs w:val="24"/>
        </w:rPr>
        <w:t>p</w:t>
      </w:r>
      <w:r w:rsidR="00310E16" w:rsidRPr="007318EC">
        <w:rPr>
          <w:rFonts w:ascii="Times New Roman" w:hAnsi="Times New Roman"/>
          <w:sz w:val="24"/>
          <w:szCs w:val="24"/>
        </w:rPr>
        <w:t xml:space="preserve">ter 2, Section </w:t>
      </w:r>
      <w:r w:rsidR="00814CFF" w:rsidRPr="007318EC">
        <w:rPr>
          <w:rFonts w:ascii="Times New Roman" w:hAnsi="Times New Roman"/>
          <w:sz w:val="24"/>
          <w:szCs w:val="24"/>
        </w:rPr>
        <w:t xml:space="preserve">2.3.6.G.2, </w:t>
      </w:r>
      <w:r w:rsidR="00AE7D3A" w:rsidRPr="007318EC">
        <w:rPr>
          <w:rFonts w:ascii="Times New Roman" w:hAnsi="Times New Roman"/>
          <w:sz w:val="24"/>
          <w:szCs w:val="24"/>
        </w:rPr>
        <w:t>of the El Paso County Engineering Criteria Manual (ECM),</w:t>
      </w:r>
      <w:r w:rsidR="002B0A1D" w:rsidRPr="007318EC">
        <w:rPr>
          <w:rFonts w:ascii="Times New Roman" w:hAnsi="Times New Roman"/>
          <w:sz w:val="24"/>
          <w:szCs w:val="24"/>
        </w:rPr>
        <w:t xml:space="preserve"> as it may be periodically amended,</w:t>
      </w:r>
      <w:r w:rsidR="00AE7D3A" w:rsidRPr="007318EC">
        <w:rPr>
          <w:rFonts w:ascii="Times New Roman" w:hAnsi="Times New Roman"/>
          <w:sz w:val="24"/>
          <w:szCs w:val="24"/>
        </w:rPr>
        <w:t xml:space="preserve"> requires </w:t>
      </w:r>
      <w:r w:rsidR="0028537C" w:rsidRPr="007318EC">
        <w:rPr>
          <w:rFonts w:ascii="Times New Roman" w:hAnsi="Times New Roman"/>
          <w:sz w:val="24"/>
          <w:szCs w:val="24"/>
        </w:rPr>
        <w:t>that the minimum sight</w:t>
      </w:r>
      <w:r w:rsidR="00AC0F3E" w:rsidRPr="007318EC">
        <w:rPr>
          <w:rFonts w:ascii="Times New Roman" w:hAnsi="Times New Roman"/>
          <w:sz w:val="24"/>
          <w:szCs w:val="24"/>
        </w:rPr>
        <w:t>-</w:t>
      </w:r>
      <w:r w:rsidR="0028537C" w:rsidRPr="007318EC">
        <w:rPr>
          <w:rFonts w:ascii="Times New Roman" w:hAnsi="Times New Roman"/>
          <w:sz w:val="24"/>
          <w:szCs w:val="24"/>
        </w:rPr>
        <w:t xml:space="preserve">distance available on a roadway be sufficient to enable a vehicle traveling at or near the design speed to stop before reaching a stationary object. </w:t>
      </w:r>
      <w:r w:rsidR="00724797" w:rsidRPr="007318EC">
        <w:rPr>
          <w:rFonts w:ascii="Times New Roman" w:hAnsi="Times New Roman"/>
          <w:sz w:val="24"/>
          <w:szCs w:val="24"/>
        </w:rPr>
        <w:t>T</w:t>
      </w:r>
      <w:r w:rsidR="00A06A46" w:rsidRPr="007318EC">
        <w:rPr>
          <w:rFonts w:ascii="Times New Roman" w:hAnsi="Times New Roman"/>
          <w:sz w:val="24"/>
          <w:szCs w:val="24"/>
        </w:rPr>
        <w:t>he ECM also requires that intersection sight distance</w:t>
      </w:r>
      <w:r w:rsidR="0097563A" w:rsidRPr="007318EC">
        <w:rPr>
          <w:rFonts w:ascii="Times New Roman" w:hAnsi="Times New Roman"/>
          <w:sz w:val="24"/>
          <w:szCs w:val="24"/>
        </w:rPr>
        <w:t xml:space="preserve"> triangles</w:t>
      </w:r>
      <w:r w:rsidR="00A06A46" w:rsidRPr="007318EC">
        <w:rPr>
          <w:rFonts w:ascii="Times New Roman" w:hAnsi="Times New Roman"/>
          <w:sz w:val="24"/>
          <w:szCs w:val="24"/>
        </w:rPr>
        <w:t xml:space="preserve"> provide </w:t>
      </w:r>
      <w:r w:rsidR="00343469" w:rsidRPr="007318EC">
        <w:rPr>
          <w:rFonts w:ascii="Times New Roman" w:hAnsi="Times New Roman"/>
          <w:sz w:val="24"/>
          <w:szCs w:val="24"/>
        </w:rPr>
        <w:t xml:space="preserve">for vehicles to enter traffic and accelerate to the average running speed. </w:t>
      </w:r>
    </w:p>
    <w:p w14:paraId="4FD4AD39" w14:textId="77777777" w:rsidR="00C4646A" w:rsidRPr="007318EC" w:rsidRDefault="00C4646A" w:rsidP="0078582D">
      <w:pPr>
        <w:pStyle w:val="BodyText"/>
        <w:spacing w:line="240" w:lineRule="auto"/>
        <w:ind w:firstLine="720"/>
        <w:jc w:val="both"/>
        <w:rPr>
          <w:rFonts w:ascii="Times New Roman" w:hAnsi="Times New Roman"/>
          <w:sz w:val="24"/>
          <w:szCs w:val="24"/>
        </w:rPr>
      </w:pPr>
    </w:p>
    <w:p w14:paraId="619C8ABD" w14:textId="08340A5D" w:rsidR="00C4646A" w:rsidRPr="007318EC" w:rsidRDefault="005D467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G</w:t>
      </w:r>
      <w:r w:rsidR="00C4646A" w:rsidRPr="007318EC">
        <w:rPr>
          <w:rFonts w:ascii="Times New Roman" w:hAnsi="Times New Roman"/>
          <w:sz w:val="24"/>
          <w:szCs w:val="24"/>
        </w:rPr>
        <w:t>.</w:t>
      </w:r>
      <w:r w:rsidR="00C4646A" w:rsidRPr="007318EC">
        <w:rPr>
          <w:rFonts w:ascii="Times New Roman" w:hAnsi="Times New Roman"/>
          <w:sz w:val="24"/>
          <w:szCs w:val="24"/>
        </w:rPr>
        <w:tab/>
        <w:t xml:space="preserve">WHEREAS, </w:t>
      </w:r>
      <w:r w:rsidR="00007E48" w:rsidRPr="007318EC">
        <w:rPr>
          <w:rFonts w:ascii="Times New Roman" w:hAnsi="Times New Roman"/>
          <w:sz w:val="24"/>
          <w:szCs w:val="24"/>
        </w:rPr>
        <w:t xml:space="preserve">Section 2.3.7 (1-3), </w:t>
      </w:r>
      <w:r w:rsidR="00E94E2F" w:rsidRPr="007318EC">
        <w:rPr>
          <w:rFonts w:ascii="Times New Roman" w:hAnsi="Times New Roman"/>
          <w:sz w:val="24"/>
          <w:szCs w:val="24"/>
        </w:rPr>
        <w:t xml:space="preserve">of the ECM, </w:t>
      </w:r>
      <w:r w:rsidR="004B7337" w:rsidRPr="007318EC">
        <w:rPr>
          <w:rFonts w:ascii="Times New Roman" w:hAnsi="Times New Roman"/>
          <w:sz w:val="24"/>
          <w:szCs w:val="24"/>
        </w:rPr>
        <w:t>requires that</w:t>
      </w:r>
      <w:r w:rsidR="00C4646A" w:rsidRPr="007318EC">
        <w:rPr>
          <w:rFonts w:ascii="Times New Roman" w:hAnsi="Times New Roman"/>
          <w:sz w:val="24"/>
          <w:szCs w:val="24"/>
        </w:rPr>
        <w:t xml:space="preserve"> any object within the sight distance triangle</w:t>
      </w:r>
      <w:r w:rsidR="00807054" w:rsidRPr="007318EC">
        <w:rPr>
          <w:rFonts w:ascii="Times New Roman" w:hAnsi="Times New Roman"/>
          <w:sz w:val="24"/>
          <w:szCs w:val="24"/>
        </w:rPr>
        <w:t>, outside of the County Right of Way, that is</w:t>
      </w:r>
      <w:r w:rsidR="00C4646A" w:rsidRPr="007318EC">
        <w:rPr>
          <w:rFonts w:ascii="Times New Roman" w:hAnsi="Times New Roman"/>
          <w:sz w:val="24"/>
          <w:szCs w:val="24"/>
        </w:rPr>
        <w:t xml:space="preserve"> more than 30 inches above the flowline elevation of the adjacent roadway shall constitute a sight obstruction</w:t>
      </w:r>
      <w:r w:rsidR="004B7337" w:rsidRPr="007318EC">
        <w:rPr>
          <w:rFonts w:ascii="Times New Roman" w:hAnsi="Times New Roman"/>
          <w:sz w:val="24"/>
          <w:szCs w:val="24"/>
        </w:rPr>
        <w:t xml:space="preserve"> and shall be removed or lowered. </w:t>
      </w:r>
      <w:r w:rsidR="00F2376E" w:rsidRPr="007318EC">
        <w:rPr>
          <w:rFonts w:ascii="Times New Roman" w:hAnsi="Times New Roman"/>
          <w:sz w:val="24"/>
          <w:szCs w:val="24"/>
        </w:rPr>
        <w:t xml:space="preserve">This requires the County to </w:t>
      </w:r>
      <w:r w:rsidR="00B836CB" w:rsidRPr="007318EC">
        <w:rPr>
          <w:rFonts w:ascii="Times New Roman" w:hAnsi="Times New Roman"/>
          <w:sz w:val="24"/>
          <w:szCs w:val="24"/>
        </w:rPr>
        <w:t xml:space="preserve">take measures to protect public safety </w:t>
      </w:r>
      <w:r w:rsidR="00DB0187" w:rsidRPr="007318EC">
        <w:rPr>
          <w:rFonts w:ascii="Times New Roman" w:hAnsi="Times New Roman"/>
          <w:sz w:val="24"/>
          <w:szCs w:val="24"/>
        </w:rPr>
        <w:t>by maintaining adequate sight distances on roads and intersections</w:t>
      </w:r>
      <w:r w:rsidR="000A3416" w:rsidRPr="007318EC">
        <w:rPr>
          <w:rFonts w:ascii="Times New Roman" w:hAnsi="Times New Roman"/>
          <w:sz w:val="24"/>
          <w:szCs w:val="24"/>
        </w:rPr>
        <w:t xml:space="preserve"> and requires developers, landowners, and owners of </w:t>
      </w:r>
      <w:r w:rsidR="007452ED" w:rsidRPr="007318EC">
        <w:rPr>
          <w:rFonts w:ascii="Times New Roman" w:hAnsi="Times New Roman"/>
          <w:sz w:val="24"/>
          <w:szCs w:val="24"/>
        </w:rPr>
        <w:t xml:space="preserve">roads and facilities on County rights-of-way or easements to provide for adequate sight distances. </w:t>
      </w:r>
    </w:p>
    <w:p w14:paraId="07861072" w14:textId="77777777" w:rsidR="00815E3E" w:rsidRPr="007318EC" w:rsidRDefault="00815E3E" w:rsidP="00B33E7A">
      <w:pPr>
        <w:pStyle w:val="BodyText"/>
        <w:spacing w:line="240" w:lineRule="auto"/>
        <w:ind w:firstLine="720"/>
        <w:jc w:val="both"/>
        <w:rPr>
          <w:rFonts w:ascii="Times New Roman" w:hAnsi="Times New Roman"/>
          <w:sz w:val="24"/>
          <w:szCs w:val="24"/>
        </w:rPr>
      </w:pPr>
    </w:p>
    <w:p w14:paraId="311F8762" w14:textId="10DBB2A1" w:rsidR="00815E3E" w:rsidRPr="007318EC" w:rsidRDefault="005D467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H</w:t>
      </w:r>
      <w:r w:rsidR="00AE2F9E" w:rsidRPr="007318EC">
        <w:rPr>
          <w:rFonts w:ascii="Times New Roman" w:hAnsi="Times New Roman"/>
          <w:sz w:val="24"/>
          <w:szCs w:val="24"/>
        </w:rPr>
        <w:t xml:space="preserve">.  </w:t>
      </w:r>
      <w:r w:rsidR="00AE2F9E" w:rsidRPr="007318EC">
        <w:rPr>
          <w:rFonts w:ascii="Times New Roman" w:hAnsi="Times New Roman"/>
          <w:sz w:val="24"/>
          <w:szCs w:val="24"/>
        </w:rPr>
        <w:tab/>
      </w:r>
      <w:r w:rsidR="003846CB" w:rsidRPr="007318EC">
        <w:rPr>
          <w:rFonts w:ascii="Times New Roman" w:hAnsi="Times New Roman"/>
          <w:sz w:val="24"/>
          <w:szCs w:val="24"/>
        </w:rPr>
        <w:t xml:space="preserve">WHEREAS, the County conditions approval of this land use on Developer’s promise to </w:t>
      </w:r>
      <w:r w:rsidR="000B3D47" w:rsidRPr="007318EC">
        <w:rPr>
          <w:rFonts w:ascii="Times New Roman" w:hAnsi="Times New Roman"/>
          <w:sz w:val="24"/>
          <w:szCs w:val="24"/>
        </w:rPr>
        <w:t xml:space="preserve">so construct the access roads </w:t>
      </w:r>
      <w:r w:rsidR="00056576" w:rsidRPr="007318EC">
        <w:rPr>
          <w:rFonts w:ascii="Times New Roman" w:hAnsi="Times New Roman"/>
          <w:sz w:val="24"/>
          <w:szCs w:val="24"/>
        </w:rPr>
        <w:t xml:space="preserve">and intersection </w:t>
      </w:r>
      <w:r w:rsidR="000B3D47" w:rsidRPr="007318EC">
        <w:rPr>
          <w:rFonts w:ascii="Times New Roman" w:hAnsi="Times New Roman"/>
          <w:sz w:val="24"/>
          <w:szCs w:val="24"/>
        </w:rPr>
        <w:t xml:space="preserve">with appropriate sight distances in </w:t>
      </w:r>
      <w:r w:rsidR="000B3D47" w:rsidRPr="007318EC">
        <w:rPr>
          <w:rFonts w:ascii="Times New Roman" w:hAnsi="Times New Roman"/>
          <w:sz w:val="24"/>
          <w:szCs w:val="24"/>
        </w:rPr>
        <w:lastRenderedPageBreak/>
        <w:t>accordance with the ECM criteria</w:t>
      </w:r>
      <w:r w:rsidR="00052BEE" w:rsidRPr="007318EC">
        <w:rPr>
          <w:rFonts w:ascii="Times New Roman" w:hAnsi="Times New Roman"/>
          <w:sz w:val="24"/>
          <w:szCs w:val="24"/>
        </w:rPr>
        <w:t xml:space="preserve">, </w:t>
      </w:r>
      <w:r w:rsidR="00BE1FB3" w:rsidRPr="007318EC">
        <w:rPr>
          <w:rFonts w:ascii="Times New Roman" w:hAnsi="Times New Roman"/>
          <w:sz w:val="24"/>
          <w:szCs w:val="24"/>
        </w:rPr>
        <w:t xml:space="preserve">and to maintain </w:t>
      </w:r>
      <w:r w:rsidR="009E6323" w:rsidRPr="007318EC">
        <w:rPr>
          <w:rFonts w:ascii="Times New Roman" w:hAnsi="Times New Roman"/>
          <w:sz w:val="24"/>
          <w:szCs w:val="24"/>
        </w:rPr>
        <w:t>the sight distance triangles</w:t>
      </w:r>
      <w:r w:rsidR="00BE1FB3" w:rsidRPr="007318EC">
        <w:rPr>
          <w:rFonts w:ascii="Times New Roman" w:hAnsi="Times New Roman"/>
          <w:sz w:val="24"/>
          <w:szCs w:val="24"/>
        </w:rPr>
        <w:t xml:space="preserve"> so as not to obstruct the sight distances.</w:t>
      </w:r>
      <w:r w:rsidR="00052BEE" w:rsidRPr="007318EC">
        <w:rPr>
          <w:rFonts w:ascii="Times New Roman" w:hAnsi="Times New Roman"/>
          <w:sz w:val="24"/>
          <w:szCs w:val="24"/>
        </w:rPr>
        <w:t xml:space="preserve"> </w:t>
      </w:r>
    </w:p>
    <w:p w14:paraId="53B6DDEA" w14:textId="77777777" w:rsidR="009E6323" w:rsidRPr="007318EC" w:rsidRDefault="009E6323" w:rsidP="00B33E7A">
      <w:pPr>
        <w:pStyle w:val="BodyText"/>
        <w:spacing w:line="240" w:lineRule="auto"/>
        <w:ind w:firstLine="720"/>
        <w:jc w:val="both"/>
        <w:rPr>
          <w:rFonts w:ascii="Times New Roman" w:hAnsi="Times New Roman"/>
          <w:sz w:val="24"/>
          <w:szCs w:val="24"/>
        </w:rPr>
      </w:pPr>
    </w:p>
    <w:p w14:paraId="062A0217" w14:textId="4F7E4496" w:rsidR="00056576" w:rsidRPr="007318EC" w:rsidRDefault="005D467E" w:rsidP="00B33E7A">
      <w:pPr>
        <w:spacing w:line="240" w:lineRule="auto"/>
        <w:ind w:firstLine="720"/>
        <w:jc w:val="both"/>
        <w:rPr>
          <w:rFonts w:ascii="Times New Roman" w:hAnsi="Times New Roman"/>
        </w:rPr>
      </w:pPr>
      <w:r w:rsidRPr="007318EC">
        <w:rPr>
          <w:rFonts w:ascii="Times New Roman" w:hAnsi="Times New Roman"/>
        </w:rPr>
        <w:t>I</w:t>
      </w:r>
      <w:r w:rsidR="00BE1FB3" w:rsidRPr="007318EC">
        <w:rPr>
          <w:rFonts w:ascii="Times New Roman" w:hAnsi="Times New Roman"/>
        </w:rPr>
        <w:t xml:space="preserve">. </w:t>
      </w:r>
      <w:r w:rsidR="00BE1FB3" w:rsidRPr="007318EC">
        <w:rPr>
          <w:rFonts w:ascii="Times New Roman" w:hAnsi="Times New Roman"/>
        </w:rPr>
        <w:tab/>
      </w:r>
      <w:r w:rsidR="00AE2F9E" w:rsidRPr="007318EC">
        <w:rPr>
          <w:rFonts w:ascii="Times New Roman" w:hAnsi="Times New Roman"/>
        </w:rPr>
        <w:t xml:space="preserve">WHEREAS, </w:t>
      </w:r>
      <w:r w:rsidR="00056576" w:rsidRPr="007318EC">
        <w:rPr>
          <w:rFonts w:ascii="Times New Roman" w:hAnsi="Times New Roman"/>
        </w:rPr>
        <w:t xml:space="preserve">the County, in order to secure performance of the promises contained herein, conditions approval of this </w:t>
      </w:r>
      <w:r w:rsidR="00BE1FB3" w:rsidRPr="007318EC">
        <w:rPr>
          <w:rFonts w:ascii="Times New Roman" w:hAnsi="Times New Roman"/>
        </w:rPr>
        <w:t>land use</w:t>
      </w:r>
      <w:r w:rsidR="00056576" w:rsidRPr="007318EC">
        <w:rPr>
          <w:rFonts w:ascii="Times New Roman" w:hAnsi="Times New Roman"/>
        </w:rPr>
        <w:t xml:space="preserve"> upon the </w:t>
      </w:r>
      <w:r w:rsidR="0096334C" w:rsidRPr="007318EC">
        <w:rPr>
          <w:rFonts w:ascii="Times New Roman" w:hAnsi="Times New Roman"/>
        </w:rPr>
        <w:t>Owner’s</w:t>
      </w:r>
      <w:r w:rsidR="00056576" w:rsidRPr="007318EC">
        <w:rPr>
          <w:rFonts w:ascii="Times New Roman" w:hAnsi="Times New Roman"/>
        </w:rPr>
        <w:t xml:space="preserve"> grant herein of a perpetual Easement over a portion of the Property </w:t>
      </w:r>
      <w:r w:rsidR="008B6E26" w:rsidRPr="007318EC">
        <w:rPr>
          <w:rFonts w:ascii="Times New Roman" w:hAnsi="Times New Roman"/>
        </w:rPr>
        <w:t xml:space="preserve">outlined in </w:t>
      </w:r>
      <w:r w:rsidR="008B6E26" w:rsidRPr="007318EC">
        <w:rPr>
          <w:rFonts w:ascii="Times New Roman" w:hAnsi="Times New Roman"/>
          <w:u w:val="single"/>
        </w:rPr>
        <w:t>Exhibit B</w:t>
      </w:r>
      <w:r w:rsidR="008B6E26" w:rsidRPr="007318EC">
        <w:rPr>
          <w:rFonts w:ascii="Times New Roman" w:hAnsi="Times New Roman"/>
        </w:rPr>
        <w:t xml:space="preserve"> </w:t>
      </w:r>
      <w:r w:rsidR="00056576" w:rsidRPr="007318EC">
        <w:rPr>
          <w:rFonts w:ascii="Times New Roman" w:hAnsi="Times New Roman"/>
        </w:rPr>
        <w:t xml:space="preserve">for the purpose of allowing the County to periodically access, inspect, and, when so necessary, to maintain and/or </w:t>
      </w:r>
      <w:r w:rsidR="007A10B6" w:rsidRPr="007318EC">
        <w:rPr>
          <w:rFonts w:ascii="Times New Roman" w:hAnsi="Times New Roman"/>
        </w:rPr>
        <w:t xml:space="preserve">keep </w:t>
      </w:r>
      <w:r w:rsidR="00A466F0" w:rsidRPr="007318EC">
        <w:rPr>
          <w:rFonts w:ascii="Times New Roman" w:hAnsi="Times New Roman"/>
        </w:rPr>
        <w:t xml:space="preserve">clear brush or obstructions </w:t>
      </w:r>
      <w:r w:rsidR="007A10B6" w:rsidRPr="007318EC">
        <w:rPr>
          <w:rFonts w:ascii="Times New Roman" w:hAnsi="Times New Roman"/>
        </w:rPr>
        <w:t xml:space="preserve">from the sight triangle depicted in </w:t>
      </w:r>
      <w:r w:rsidR="007A10B6" w:rsidRPr="007318EC">
        <w:rPr>
          <w:rFonts w:ascii="Times New Roman" w:hAnsi="Times New Roman"/>
          <w:u w:val="single"/>
        </w:rPr>
        <w:t>Exhibit B</w:t>
      </w:r>
      <w:r w:rsidR="007A10B6" w:rsidRPr="007318EC">
        <w:rPr>
          <w:rFonts w:ascii="Times New Roman" w:hAnsi="Times New Roman"/>
        </w:rPr>
        <w:t xml:space="preserve">. </w:t>
      </w:r>
    </w:p>
    <w:p w14:paraId="1B914C51" w14:textId="77777777" w:rsidR="00107FB8" w:rsidRPr="007318EC" w:rsidRDefault="00107FB8" w:rsidP="00107FB8">
      <w:pPr>
        <w:pStyle w:val="Heading1"/>
        <w:spacing w:line="240" w:lineRule="auto"/>
        <w:jc w:val="center"/>
        <w:rPr>
          <w:rFonts w:ascii="Times New Roman" w:hAnsi="Times New Roman"/>
          <w:color w:val="auto"/>
          <w:sz w:val="24"/>
          <w:szCs w:val="24"/>
        </w:rPr>
      </w:pPr>
      <w:r w:rsidRPr="007318EC">
        <w:rPr>
          <w:rFonts w:ascii="Times New Roman" w:hAnsi="Times New Roman"/>
          <w:color w:val="auto"/>
          <w:sz w:val="24"/>
          <w:szCs w:val="24"/>
        </w:rPr>
        <w:t>Agreement</w:t>
      </w:r>
    </w:p>
    <w:p w14:paraId="302978E6" w14:textId="77777777" w:rsidR="00107FB8" w:rsidRPr="007318EC" w:rsidRDefault="00107FB8" w:rsidP="00107FB8">
      <w:pPr>
        <w:pStyle w:val="BodyText"/>
        <w:spacing w:line="240" w:lineRule="auto"/>
        <w:jc w:val="both"/>
        <w:rPr>
          <w:rFonts w:ascii="Times New Roman" w:hAnsi="Times New Roman"/>
          <w:sz w:val="24"/>
          <w:szCs w:val="24"/>
        </w:rPr>
      </w:pPr>
      <w:r w:rsidRPr="007318EC">
        <w:rPr>
          <w:rFonts w:ascii="Times New Roman" w:hAnsi="Times New Roman"/>
          <w:sz w:val="24"/>
          <w:szCs w:val="24"/>
        </w:rPr>
        <w:tab/>
      </w:r>
    </w:p>
    <w:p w14:paraId="420FCF3E" w14:textId="3A1A0E2D" w:rsidR="00107FB8" w:rsidRPr="007318EC" w:rsidRDefault="00107FB8"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 xml:space="preserve">NOW, THEREFORE, in consideration of the mutual </w:t>
      </w:r>
      <w:r w:rsidR="008C4C76" w:rsidRPr="007318EC">
        <w:rPr>
          <w:rFonts w:ascii="Times New Roman" w:hAnsi="Times New Roman"/>
          <w:sz w:val="24"/>
          <w:szCs w:val="24"/>
        </w:rPr>
        <w:t>p</w:t>
      </w:r>
      <w:r w:rsidRPr="007318EC">
        <w:rPr>
          <w:rFonts w:ascii="Times New Roman" w:hAnsi="Times New Roman"/>
          <w:sz w:val="24"/>
          <w:szCs w:val="24"/>
        </w:rPr>
        <w:t>romises contained herein, the sufficiency of which are hereby acknowledged, the Parties agree as follows:</w:t>
      </w:r>
    </w:p>
    <w:p w14:paraId="1556159C" w14:textId="77777777" w:rsidR="009717DF" w:rsidRPr="007318EC" w:rsidRDefault="009717DF" w:rsidP="00B33E7A">
      <w:pPr>
        <w:spacing w:line="240" w:lineRule="auto"/>
        <w:ind w:firstLine="720"/>
        <w:jc w:val="both"/>
        <w:rPr>
          <w:rFonts w:ascii="Times New Roman" w:hAnsi="Times New Roman"/>
        </w:rPr>
      </w:pPr>
    </w:p>
    <w:p w14:paraId="18465D74" w14:textId="13A691C0" w:rsidR="003410BA" w:rsidRPr="007318EC" w:rsidRDefault="003410BA" w:rsidP="00B33E7A">
      <w:pPr>
        <w:spacing w:line="240" w:lineRule="auto"/>
        <w:ind w:firstLine="720"/>
        <w:jc w:val="both"/>
        <w:rPr>
          <w:rFonts w:ascii="Times New Roman" w:hAnsi="Times New Roman"/>
        </w:rPr>
      </w:pPr>
      <w:r w:rsidRPr="007318EC">
        <w:rPr>
          <w:rFonts w:ascii="Times New Roman" w:hAnsi="Times New Roman"/>
        </w:rPr>
        <w:t xml:space="preserve">1. </w:t>
      </w:r>
      <w:r w:rsidRPr="007318EC">
        <w:rPr>
          <w:rFonts w:ascii="Times New Roman" w:hAnsi="Times New Roman"/>
        </w:rPr>
        <w:tab/>
      </w:r>
      <w:r w:rsidRPr="007318EC">
        <w:rPr>
          <w:rFonts w:ascii="Times New Roman" w:hAnsi="Times New Roman"/>
          <w:u w:val="single"/>
        </w:rPr>
        <w:t>Incorporation of Recitals</w:t>
      </w:r>
      <w:r w:rsidRPr="007318EC">
        <w:rPr>
          <w:rFonts w:ascii="Times New Roman" w:hAnsi="Times New Roman"/>
        </w:rPr>
        <w:t>:  The Parties incorporate the Recitals above into this Agreement.</w:t>
      </w:r>
    </w:p>
    <w:p w14:paraId="5E7BE91B" w14:textId="2F82F5FB" w:rsidR="003410BA" w:rsidRPr="007318EC" w:rsidRDefault="003410BA" w:rsidP="00B33E7A">
      <w:pPr>
        <w:spacing w:line="240" w:lineRule="auto"/>
        <w:ind w:firstLine="720"/>
        <w:jc w:val="both"/>
        <w:rPr>
          <w:rFonts w:ascii="Times New Roman" w:hAnsi="Times New Roman"/>
        </w:rPr>
      </w:pPr>
      <w:r w:rsidRPr="007318EC">
        <w:rPr>
          <w:rFonts w:ascii="Times New Roman" w:hAnsi="Times New Roman"/>
        </w:rPr>
        <w:t>2.</w:t>
      </w:r>
      <w:r w:rsidRPr="007318EC">
        <w:rPr>
          <w:rFonts w:ascii="Times New Roman" w:hAnsi="Times New Roman"/>
        </w:rPr>
        <w:tab/>
      </w:r>
      <w:r w:rsidRPr="007318EC">
        <w:rPr>
          <w:rFonts w:ascii="Times New Roman" w:hAnsi="Times New Roman"/>
          <w:u w:val="single"/>
        </w:rPr>
        <w:t>Covenants Running with the Land</w:t>
      </w:r>
      <w:r w:rsidRPr="007318EC">
        <w:rPr>
          <w:rFonts w:ascii="Times New Roman" w:hAnsi="Times New Roman"/>
        </w:rPr>
        <w:t xml:space="preserve">: Developer </w:t>
      </w:r>
      <w:r w:rsidR="00C771CC" w:rsidRPr="007318EC">
        <w:rPr>
          <w:rFonts w:ascii="Times New Roman" w:hAnsi="Times New Roman"/>
        </w:rPr>
        <w:t xml:space="preserve">and Owner </w:t>
      </w:r>
      <w:r w:rsidRPr="007318EC">
        <w:rPr>
          <w:rFonts w:ascii="Times New Roman" w:hAnsi="Times New Roman"/>
        </w:rPr>
        <w:t xml:space="preserve">agree that this entire Agreement and the performance thereof shall become a covenant running with the land, which land is legally described in </w:t>
      </w:r>
      <w:r w:rsidRPr="007318EC">
        <w:rPr>
          <w:rFonts w:ascii="Times New Roman" w:hAnsi="Times New Roman"/>
          <w:u w:val="single"/>
        </w:rPr>
        <w:t>Exhibit A</w:t>
      </w:r>
      <w:r w:rsidRPr="007318EC">
        <w:rPr>
          <w:rFonts w:ascii="Times New Roman" w:hAnsi="Times New Roman"/>
        </w:rPr>
        <w:t xml:space="preserve"> attached hereto, and that this entire Agreement and the performance thereof shall be binding upon itself, its successors and assigns.</w:t>
      </w:r>
    </w:p>
    <w:p w14:paraId="574AFF6C" w14:textId="10383FBF" w:rsidR="008A4AA0" w:rsidRPr="007318EC" w:rsidRDefault="00F139AE" w:rsidP="00B33E7A">
      <w:pPr>
        <w:spacing w:line="240" w:lineRule="auto"/>
        <w:ind w:firstLine="720"/>
        <w:jc w:val="both"/>
        <w:rPr>
          <w:rFonts w:ascii="Times New Roman" w:hAnsi="Times New Roman"/>
        </w:rPr>
      </w:pPr>
      <w:r w:rsidRPr="007318EC">
        <w:rPr>
          <w:rFonts w:ascii="Times New Roman" w:hAnsi="Times New Roman"/>
        </w:rPr>
        <w:t xml:space="preserve">3. </w:t>
      </w:r>
      <w:r w:rsidRPr="007318EC">
        <w:rPr>
          <w:rFonts w:ascii="Times New Roman" w:hAnsi="Times New Roman"/>
        </w:rPr>
        <w:tab/>
      </w:r>
      <w:r w:rsidR="008A4AA0" w:rsidRPr="007318EC">
        <w:rPr>
          <w:rFonts w:ascii="Times New Roman" w:hAnsi="Times New Roman"/>
          <w:u w:val="single"/>
        </w:rPr>
        <w:t>Maintenance</w:t>
      </w:r>
      <w:r w:rsidR="008A4AA0" w:rsidRPr="007318EC">
        <w:rPr>
          <w:rFonts w:ascii="Times New Roman" w:hAnsi="Times New Roman"/>
        </w:rPr>
        <w:t xml:space="preserve">:  The Developer agrees, for itself and its successors and assigns, that it will regularly and routinely inspect, clean and maintain the </w:t>
      </w:r>
      <w:r w:rsidR="00FE308A" w:rsidRPr="007318EC">
        <w:rPr>
          <w:rFonts w:ascii="Times New Roman" w:hAnsi="Times New Roman"/>
        </w:rPr>
        <w:t>s</w:t>
      </w:r>
      <w:r w:rsidR="006676FC" w:rsidRPr="007318EC">
        <w:rPr>
          <w:rFonts w:ascii="Times New Roman" w:hAnsi="Times New Roman"/>
        </w:rPr>
        <w:t xml:space="preserve">ight distance triangle depicted in </w:t>
      </w:r>
      <w:r w:rsidR="006676FC" w:rsidRPr="007318EC">
        <w:rPr>
          <w:rFonts w:ascii="Times New Roman" w:hAnsi="Times New Roman"/>
          <w:u w:val="single"/>
        </w:rPr>
        <w:t>Exhibit</w:t>
      </w:r>
      <w:r w:rsidR="008A4AA0" w:rsidRPr="007318EC">
        <w:rPr>
          <w:rFonts w:ascii="Times New Roman" w:hAnsi="Times New Roman"/>
          <w:u w:val="single"/>
        </w:rPr>
        <w:t xml:space="preserve"> </w:t>
      </w:r>
      <w:r w:rsidR="00414691" w:rsidRPr="007318EC">
        <w:rPr>
          <w:rFonts w:ascii="Times New Roman" w:hAnsi="Times New Roman"/>
          <w:u w:val="single"/>
        </w:rPr>
        <w:t>B</w:t>
      </w:r>
      <w:r w:rsidR="00414691" w:rsidRPr="007318EC">
        <w:rPr>
          <w:rFonts w:ascii="Times New Roman" w:hAnsi="Times New Roman"/>
        </w:rPr>
        <w:t xml:space="preserve"> </w:t>
      </w:r>
      <w:r w:rsidR="008A4AA0" w:rsidRPr="007318EC">
        <w:rPr>
          <w:rFonts w:ascii="Times New Roman" w:hAnsi="Times New Roman"/>
        </w:rPr>
        <w:t xml:space="preserve">in compliance with the </w:t>
      </w:r>
      <w:r w:rsidR="006676FC" w:rsidRPr="007318EC">
        <w:rPr>
          <w:rFonts w:ascii="Times New Roman" w:hAnsi="Times New Roman"/>
        </w:rPr>
        <w:t>ECM criteria</w:t>
      </w:r>
      <w:r w:rsidR="008A4AA0" w:rsidRPr="007318EC">
        <w:rPr>
          <w:rFonts w:ascii="Times New Roman" w:hAnsi="Times New Roman"/>
        </w:rPr>
        <w:t>, and otherwise keep the same in good repair, all at its own cost and expense.  No trees</w:t>
      </w:r>
      <w:r w:rsidR="00C144F8" w:rsidRPr="007318EC">
        <w:rPr>
          <w:rFonts w:ascii="Times New Roman" w:hAnsi="Times New Roman"/>
        </w:rPr>
        <w:t xml:space="preserve"> or</w:t>
      </w:r>
      <w:r w:rsidR="008A4AA0" w:rsidRPr="007318EC">
        <w:rPr>
          <w:rFonts w:ascii="Times New Roman" w:hAnsi="Times New Roman"/>
        </w:rPr>
        <w:t xml:space="preserve"> shrubs that will impair the </w:t>
      </w:r>
      <w:r w:rsidR="00097620" w:rsidRPr="007318EC">
        <w:rPr>
          <w:rFonts w:ascii="Times New Roman" w:hAnsi="Times New Roman"/>
        </w:rPr>
        <w:t xml:space="preserve">visibility of the sight triangle </w:t>
      </w:r>
      <w:r w:rsidR="008A4AA0" w:rsidRPr="007318EC">
        <w:rPr>
          <w:rFonts w:ascii="Times New Roman" w:hAnsi="Times New Roman"/>
        </w:rPr>
        <w:t xml:space="preserve">shall be planted or allowed to grow on the </w:t>
      </w:r>
      <w:r w:rsidR="00097620" w:rsidRPr="007318EC">
        <w:rPr>
          <w:rFonts w:ascii="Times New Roman" w:hAnsi="Times New Roman"/>
        </w:rPr>
        <w:t xml:space="preserve">sight triangle. </w:t>
      </w:r>
      <w:r w:rsidR="00525561" w:rsidRPr="007318EC">
        <w:rPr>
          <w:rFonts w:ascii="Times New Roman" w:hAnsi="Times New Roman"/>
        </w:rPr>
        <w:t xml:space="preserve">Placement of any permanent or temporary obstructions (e.g. fences, landscaping, vehicles, etc.) are also prohibited within the sight triangle. </w:t>
      </w:r>
    </w:p>
    <w:p w14:paraId="58D43E19" w14:textId="58F24419" w:rsidR="00EB5029" w:rsidRPr="007318EC" w:rsidRDefault="00EB5029" w:rsidP="00B33E7A">
      <w:pPr>
        <w:spacing w:line="240" w:lineRule="auto"/>
        <w:ind w:firstLine="720"/>
        <w:jc w:val="both"/>
        <w:rPr>
          <w:rFonts w:ascii="Times New Roman" w:hAnsi="Times New Roman"/>
        </w:rPr>
      </w:pPr>
      <w:r w:rsidRPr="007318EC">
        <w:rPr>
          <w:rFonts w:ascii="Times New Roman" w:hAnsi="Times New Roman"/>
        </w:rPr>
        <w:t xml:space="preserve">Maintenance shall occur </w:t>
      </w:r>
      <w:r w:rsidR="003B3479" w:rsidRPr="007318EC">
        <w:rPr>
          <w:rFonts w:ascii="Times New Roman" w:hAnsi="Times New Roman"/>
        </w:rPr>
        <w:t xml:space="preserve">periodically, </w:t>
      </w:r>
      <w:r w:rsidR="00F22034" w:rsidRPr="007318EC">
        <w:rPr>
          <w:rFonts w:ascii="Times New Roman" w:hAnsi="Times New Roman"/>
        </w:rPr>
        <w:t>at least every t</w:t>
      </w:r>
      <w:r w:rsidR="00DE6982" w:rsidRPr="007318EC">
        <w:rPr>
          <w:rFonts w:ascii="Times New Roman" w:hAnsi="Times New Roman"/>
        </w:rPr>
        <w:t>hree</w:t>
      </w:r>
      <w:r w:rsidR="00F22034" w:rsidRPr="007318EC">
        <w:rPr>
          <w:rFonts w:ascii="Times New Roman" w:hAnsi="Times New Roman"/>
        </w:rPr>
        <w:t xml:space="preserve"> months, </w:t>
      </w:r>
      <w:r w:rsidR="003B3479" w:rsidRPr="007318EC">
        <w:rPr>
          <w:rFonts w:ascii="Times New Roman" w:hAnsi="Times New Roman"/>
        </w:rPr>
        <w:t xml:space="preserve">and as necessary should any </w:t>
      </w:r>
      <w:r w:rsidR="00020CF0" w:rsidRPr="007318EC">
        <w:rPr>
          <w:rFonts w:ascii="Times New Roman" w:hAnsi="Times New Roman"/>
        </w:rPr>
        <w:t xml:space="preserve">circumstances </w:t>
      </w:r>
      <w:r w:rsidR="003B3479" w:rsidRPr="007318EC">
        <w:rPr>
          <w:rFonts w:ascii="Times New Roman" w:hAnsi="Times New Roman"/>
        </w:rPr>
        <w:t>occur that block visibility</w:t>
      </w:r>
      <w:r w:rsidR="00B90699" w:rsidRPr="007318EC">
        <w:rPr>
          <w:rFonts w:ascii="Times New Roman" w:hAnsi="Times New Roman"/>
        </w:rPr>
        <w:t xml:space="preserve"> or create obstructions</w:t>
      </w:r>
      <w:r w:rsidR="00886FB7" w:rsidRPr="007318EC">
        <w:rPr>
          <w:rFonts w:ascii="Times New Roman" w:hAnsi="Times New Roman"/>
        </w:rPr>
        <w:t xml:space="preserve"> </w:t>
      </w:r>
      <w:r w:rsidR="00E54A5D" w:rsidRPr="007318EC">
        <w:rPr>
          <w:rFonts w:ascii="Times New Roman" w:hAnsi="Times New Roman"/>
        </w:rPr>
        <w:t xml:space="preserve">in the sight triangle </w:t>
      </w:r>
      <w:r w:rsidR="00886FB7" w:rsidRPr="007318EC">
        <w:rPr>
          <w:rFonts w:ascii="Times New Roman" w:hAnsi="Times New Roman"/>
        </w:rPr>
        <w:t>as defined by the ECM</w:t>
      </w:r>
      <w:r w:rsidR="003B3479" w:rsidRPr="007318EC">
        <w:rPr>
          <w:rFonts w:ascii="Times New Roman" w:hAnsi="Times New Roman"/>
        </w:rPr>
        <w:t xml:space="preserve">; including but not limited to </w:t>
      </w:r>
      <w:r w:rsidR="00EC116D" w:rsidRPr="007318EC">
        <w:rPr>
          <w:rFonts w:ascii="Times New Roman" w:hAnsi="Times New Roman"/>
        </w:rPr>
        <w:t xml:space="preserve">vegetation, </w:t>
      </w:r>
      <w:r w:rsidR="00B90699" w:rsidRPr="007318EC">
        <w:rPr>
          <w:rFonts w:ascii="Times New Roman" w:hAnsi="Times New Roman"/>
        </w:rPr>
        <w:t xml:space="preserve">brush, shrubs, garbage, or </w:t>
      </w:r>
      <w:r w:rsidR="003B3479" w:rsidRPr="007318EC">
        <w:rPr>
          <w:rFonts w:ascii="Times New Roman" w:hAnsi="Times New Roman"/>
        </w:rPr>
        <w:t xml:space="preserve">snow. </w:t>
      </w:r>
    </w:p>
    <w:p w14:paraId="62195A69" w14:textId="187583B7" w:rsidR="009D5491" w:rsidRPr="007318EC" w:rsidRDefault="009D5491" w:rsidP="00B33E7A">
      <w:pPr>
        <w:spacing w:line="240" w:lineRule="auto"/>
        <w:ind w:firstLine="720"/>
        <w:jc w:val="both"/>
        <w:rPr>
          <w:rFonts w:ascii="Times New Roman" w:hAnsi="Times New Roman"/>
        </w:rPr>
      </w:pPr>
      <w:r w:rsidRPr="007318EC">
        <w:rPr>
          <w:rFonts w:ascii="Times New Roman" w:hAnsi="Times New Roman"/>
        </w:rPr>
        <w:t xml:space="preserve">4. </w:t>
      </w:r>
      <w:r w:rsidRPr="007318EC">
        <w:rPr>
          <w:rFonts w:ascii="Times New Roman" w:hAnsi="Times New Roman"/>
        </w:rPr>
        <w:tab/>
      </w:r>
      <w:r w:rsidR="00B952DE" w:rsidRPr="007318EC">
        <w:rPr>
          <w:rFonts w:ascii="Times New Roman" w:hAnsi="Times New Roman"/>
          <w:u w:val="single"/>
        </w:rPr>
        <w:t>Creation of Easement</w:t>
      </w:r>
      <w:r w:rsidR="00B952DE" w:rsidRPr="007318EC">
        <w:rPr>
          <w:rFonts w:ascii="Times New Roman" w:hAnsi="Times New Roman"/>
        </w:rPr>
        <w:t xml:space="preserve">: </w:t>
      </w:r>
      <w:r w:rsidR="001B12E9" w:rsidRPr="007318EC">
        <w:rPr>
          <w:rFonts w:ascii="Times New Roman" w:hAnsi="Times New Roman"/>
        </w:rPr>
        <w:t>Owner</w:t>
      </w:r>
      <w:r w:rsidR="00B952DE" w:rsidRPr="007318EC">
        <w:rPr>
          <w:rFonts w:ascii="Times New Roman" w:hAnsi="Times New Roman"/>
        </w:rPr>
        <w:t xml:space="preserve"> hereby grants the County a non-exclusive perpetual easement upon and across that portion of the Property </w:t>
      </w:r>
      <w:r w:rsidR="00892C1B" w:rsidRPr="007318EC">
        <w:rPr>
          <w:rFonts w:ascii="Times New Roman" w:hAnsi="Times New Roman"/>
        </w:rPr>
        <w:t xml:space="preserve">depicted </w:t>
      </w:r>
      <w:r w:rsidR="00B952DE" w:rsidRPr="007318EC">
        <w:rPr>
          <w:rFonts w:ascii="Times New Roman" w:hAnsi="Times New Roman"/>
        </w:rPr>
        <w:t xml:space="preserve">in </w:t>
      </w:r>
      <w:r w:rsidR="00B952DE" w:rsidRPr="007318EC">
        <w:rPr>
          <w:rFonts w:ascii="Times New Roman" w:hAnsi="Times New Roman"/>
          <w:u w:val="single"/>
        </w:rPr>
        <w:t>Exhibit B</w:t>
      </w:r>
      <w:r w:rsidR="00B952DE" w:rsidRPr="007318EC">
        <w:rPr>
          <w:rFonts w:ascii="Times New Roman" w:hAnsi="Times New Roman"/>
        </w:rPr>
        <w:t xml:space="preserve">. The purpose of the easement is to allow the County to access, inspect, and maintain the sight triangle so that it is free of obstructions; however, the creation of the easement does not expressly or implicitly impose on the County a duty to so inspect or maintain the sight triangle. </w:t>
      </w:r>
    </w:p>
    <w:p w14:paraId="33AFEC7C" w14:textId="1FDC4898" w:rsidR="00497928" w:rsidRPr="007318EC" w:rsidRDefault="00B952DE" w:rsidP="00B33E7A">
      <w:pPr>
        <w:spacing w:line="240" w:lineRule="auto"/>
        <w:ind w:firstLine="720"/>
        <w:jc w:val="both"/>
        <w:rPr>
          <w:rFonts w:ascii="Times New Roman" w:hAnsi="Times New Roman"/>
        </w:rPr>
      </w:pPr>
      <w:r w:rsidRPr="007318EC">
        <w:rPr>
          <w:rFonts w:ascii="Times New Roman" w:hAnsi="Times New Roman"/>
        </w:rPr>
        <w:t xml:space="preserve">5. </w:t>
      </w:r>
      <w:r w:rsidRPr="007318EC">
        <w:rPr>
          <w:rFonts w:ascii="Times New Roman" w:hAnsi="Times New Roman"/>
        </w:rPr>
        <w:tab/>
      </w:r>
      <w:r w:rsidR="00497928" w:rsidRPr="007318EC">
        <w:rPr>
          <w:rFonts w:ascii="Times New Roman" w:hAnsi="Times New Roman"/>
          <w:u w:val="single"/>
        </w:rPr>
        <w:t>County’s Rights and Obligations</w:t>
      </w:r>
      <w:r w:rsidR="00497928" w:rsidRPr="007318EC">
        <w:rPr>
          <w:rFonts w:ascii="Times New Roman" w:hAnsi="Times New Roman"/>
        </w:rPr>
        <w:t xml:space="preserve">:  Any time the County determines, in </w:t>
      </w:r>
      <w:del w:id="2" w:author="Erika Keech2" w:date="2026-03-04T14:52:00Z" w16du:dateUtc="2026-03-04T21:52:00Z">
        <w:r w:rsidR="00273D86" w:rsidRPr="007318EC" w:rsidDel="005C4060">
          <w:rPr>
            <w:rFonts w:ascii="Times New Roman" w:hAnsi="Times New Roman"/>
          </w:rPr>
          <w:delText xml:space="preserve">its </w:delText>
        </w:r>
      </w:del>
      <w:ins w:id="3" w:author="Erika Keech2" w:date="2026-03-04T14:52:00Z" w16du:dateUtc="2026-03-04T21:52:00Z">
        <w:r w:rsidR="005C4060">
          <w:rPr>
            <w:rFonts w:ascii="Times New Roman" w:hAnsi="Times New Roman"/>
          </w:rPr>
          <w:t xml:space="preserve">the sole exercise of </w:t>
        </w:r>
      </w:ins>
      <w:del w:id="4" w:author="Erika Keech2" w:date="2026-03-04T14:52:00Z" w16du:dateUtc="2026-03-04T21:52:00Z">
        <w:r w:rsidR="00273D86" w:rsidRPr="007318EC" w:rsidDel="005C4060">
          <w:rPr>
            <w:rFonts w:ascii="Times New Roman" w:hAnsi="Times New Roman"/>
          </w:rPr>
          <w:delText>commercially reasonable</w:delText>
        </w:r>
        <w:r w:rsidR="00497928" w:rsidRPr="007318EC" w:rsidDel="005C4060">
          <w:rPr>
            <w:rFonts w:ascii="Times New Roman" w:hAnsi="Times New Roman"/>
          </w:rPr>
          <w:delText xml:space="preserve"> </w:delText>
        </w:r>
      </w:del>
      <w:ins w:id="5" w:author="Erika Keech2" w:date="2026-03-04T14:52:00Z" w16du:dateUtc="2026-03-04T21:52:00Z">
        <w:r w:rsidR="005C4060">
          <w:rPr>
            <w:rFonts w:ascii="Times New Roman" w:hAnsi="Times New Roman"/>
          </w:rPr>
          <w:t>its</w:t>
        </w:r>
        <w:r w:rsidR="005C4060" w:rsidRPr="007318EC">
          <w:rPr>
            <w:rFonts w:ascii="Times New Roman" w:hAnsi="Times New Roman"/>
          </w:rPr>
          <w:t xml:space="preserve"> </w:t>
        </w:r>
      </w:ins>
      <w:r w:rsidR="00497928" w:rsidRPr="007318EC">
        <w:rPr>
          <w:rFonts w:ascii="Times New Roman" w:hAnsi="Times New Roman"/>
        </w:rPr>
        <w:t>discretion, that the sight triangle is not properly maintained and/or otherwise kept free from visual obstructions, the County shall give reasonable</w:t>
      </w:r>
      <w:r w:rsidR="00F954BC" w:rsidRPr="007318EC">
        <w:rPr>
          <w:rFonts w:ascii="Times New Roman" w:hAnsi="Times New Roman"/>
        </w:rPr>
        <w:t xml:space="preserve"> written</w:t>
      </w:r>
      <w:r w:rsidR="00497928" w:rsidRPr="007318EC">
        <w:rPr>
          <w:rFonts w:ascii="Times New Roman" w:hAnsi="Times New Roman"/>
        </w:rPr>
        <w:t xml:space="preserve"> notice to the Developer and its successors and assigns, that the sight triangle needs to be maintained</w:t>
      </w:r>
      <w:ins w:id="6" w:author="Erika Keech2" w:date="2026-03-04T14:52:00Z" w16du:dateUtc="2026-03-04T21:52:00Z">
        <w:r w:rsidR="000D58B9">
          <w:rPr>
            <w:rFonts w:ascii="Times New Roman" w:hAnsi="Times New Roman"/>
          </w:rPr>
          <w:t xml:space="preserve"> and/or otherwise repaired</w:t>
        </w:r>
      </w:ins>
      <w:r w:rsidR="00497928" w:rsidRPr="007318EC">
        <w:rPr>
          <w:rFonts w:ascii="Times New Roman" w:hAnsi="Times New Roman"/>
        </w:rPr>
        <w:t xml:space="preserve">.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497928" w:rsidRPr="007318EC">
            <w:rPr>
              <w:rFonts w:ascii="Times New Roman" w:hAnsi="Times New Roman"/>
            </w:rPr>
            <w:t>United States</w:t>
          </w:r>
        </w:smartTag>
      </w:smartTag>
      <w:r w:rsidR="00497928" w:rsidRPr="007318EC">
        <w:rPr>
          <w:rFonts w:ascii="Times New Roman" w:hAnsi="Times New Roman"/>
        </w:rPr>
        <w:t xml:space="preserve"> mail, postage pre-paid. </w:t>
      </w:r>
      <w:r w:rsidR="00497928" w:rsidRPr="007318EC">
        <w:rPr>
          <w:rFonts w:ascii="Times New Roman" w:hAnsi="Times New Roman"/>
        </w:rPr>
        <w:lastRenderedPageBreak/>
        <w:t xml:space="preserve">Notwithstanding the foregoing, this Agreement does not expressly or implicitly impose on the County a duty to so inspect or maintain the sight triangle or keep it free from visual obstructions. </w:t>
      </w:r>
    </w:p>
    <w:p w14:paraId="27253C5A" w14:textId="264B1C16" w:rsidR="00497928" w:rsidRPr="007318EC" w:rsidRDefault="00F954BC" w:rsidP="00B33E7A">
      <w:pPr>
        <w:spacing w:line="240" w:lineRule="auto"/>
        <w:ind w:firstLine="720"/>
        <w:jc w:val="both"/>
        <w:rPr>
          <w:rFonts w:ascii="Times New Roman" w:hAnsi="Times New Roman"/>
        </w:rPr>
      </w:pPr>
      <w:r w:rsidRPr="007318EC">
        <w:rPr>
          <w:rFonts w:ascii="Times New Roman" w:hAnsi="Times New Roman"/>
        </w:rPr>
        <w:t>6</w:t>
      </w:r>
      <w:r w:rsidR="00497928" w:rsidRPr="007318EC">
        <w:rPr>
          <w:rFonts w:ascii="Times New Roman" w:hAnsi="Times New Roman"/>
        </w:rPr>
        <w:t>.</w:t>
      </w:r>
      <w:r w:rsidR="00497928" w:rsidRPr="007318EC">
        <w:rPr>
          <w:rFonts w:ascii="Times New Roman" w:hAnsi="Times New Roman"/>
        </w:rPr>
        <w:tab/>
      </w:r>
      <w:r w:rsidR="00497928" w:rsidRPr="007318EC">
        <w:rPr>
          <w:rFonts w:ascii="Times New Roman" w:hAnsi="Times New Roman"/>
          <w:u w:val="single"/>
        </w:rPr>
        <w:t>Reimbursement of County’s Costs / Covenant Running with the Land</w:t>
      </w:r>
      <w:r w:rsidR="00497928" w:rsidRPr="007318EC">
        <w:rPr>
          <w:rFonts w:ascii="Times New Roman" w:hAnsi="Times New Roman"/>
        </w:rPr>
        <w:t xml:space="preserve">: The Developer agrees and covenants, for itself, its successors and assigns, that it will reimburse the County for its </w:t>
      </w:r>
      <w:r w:rsidR="00257E87" w:rsidRPr="007318EC">
        <w:rPr>
          <w:rFonts w:ascii="Times New Roman" w:hAnsi="Times New Roman"/>
        </w:rPr>
        <w:t xml:space="preserve">actual </w:t>
      </w:r>
      <w:r w:rsidR="00497928" w:rsidRPr="007318EC">
        <w:rPr>
          <w:rFonts w:ascii="Times New Roman" w:hAnsi="Times New Roman"/>
        </w:rPr>
        <w:t>costs and expenses incurred in the process of maintaining</w:t>
      </w:r>
      <w:r w:rsidR="00954E76" w:rsidRPr="007318EC">
        <w:rPr>
          <w:rFonts w:ascii="Times New Roman" w:hAnsi="Times New Roman"/>
        </w:rPr>
        <w:t xml:space="preserve"> the unobstructed sight triangle</w:t>
      </w:r>
      <w:r w:rsidR="00497928" w:rsidRPr="007318EC">
        <w:rPr>
          <w:rFonts w:ascii="Times New Roman" w:hAnsi="Times New Roman"/>
        </w:rPr>
        <w:t xml:space="preserve"> pursuant to the provisions of this Agreement. </w:t>
      </w:r>
    </w:p>
    <w:p w14:paraId="54A67100" w14:textId="0123C3A9" w:rsidR="00497928" w:rsidRPr="007318EC" w:rsidRDefault="00497928" w:rsidP="00B33E7A">
      <w:pPr>
        <w:spacing w:line="240" w:lineRule="auto"/>
        <w:ind w:firstLine="720"/>
        <w:jc w:val="both"/>
        <w:rPr>
          <w:rFonts w:ascii="Times New Roman" w:hAnsi="Times New Roman"/>
        </w:rPr>
      </w:pPr>
      <w:r w:rsidRPr="007318EC">
        <w:rPr>
          <w:rFonts w:ascii="Times New Roman" w:hAnsi="Times New Roman"/>
        </w:rPr>
        <w:t xml:space="preserve">The term “actual costs and expenses”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w:t>
      </w:r>
      <w:ins w:id="7" w:author="Erika Keech2" w:date="2026-03-04T14:53:00Z" w16du:dateUtc="2026-03-04T21:53:00Z">
        <w:r w:rsidR="0085406A" w:rsidRPr="005F72BB">
          <w:rPr>
            <w:rFonts w:ascii="Times New Roman" w:hAnsi="Times New Roman"/>
          </w:rPr>
          <w:t xml:space="preserve">In the event the County initiates any litigation or engages the services of legal counsel in order to enforce the </w:t>
        </w:r>
        <w:r w:rsidR="0085406A">
          <w:rPr>
            <w:rFonts w:ascii="Times New Roman" w:hAnsi="Times New Roman"/>
          </w:rPr>
          <w:t>p</w:t>
        </w:r>
        <w:r w:rsidR="0085406A" w:rsidRPr="005F72BB">
          <w:rPr>
            <w:rFonts w:ascii="Times New Roman" w:hAnsi="Times New Roman"/>
          </w:rPr>
          <w:t>rovisions arising herein, the County shall be entitled to its damages and costs, including reasonable attorney’s fees, regardless of whether the County contracts with outside legal counsel or utilizes in-house legal counsel for the same.</w:t>
        </w:r>
      </w:ins>
    </w:p>
    <w:p w14:paraId="1049EB7D" w14:textId="4CEBC761" w:rsidR="00497928" w:rsidRPr="007318EC" w:rsidRDefault="00F954BC" w:rsidP="00B33E7A">
      <w:pPr>
        <w:spacing w:line="240" w:lineRule="auto"/>
        <w:ind w:firstLine="720"/>
        <w:jc w:val="both"/>
      </w:pPr>
      <w:r w:rsidRPr="007318EC">
        <w:rPr>
          <w:rFonts w:ascii="Times New Roman" w:hAnsi="Times New Roman"/>
        </w:rPr>
        <w:t>7</w:t>
      </w:r>
      <w:r w:rsidR="00497928" w:rsidRPr="007318EC">
        <w:rPr>
          <w:rFonts w:ascii="Times New Roman" w:hAnsi="Times New Roman"/>
        </w:rPr>
        <w:t>.</w:t>
      </w:r>
      <w:r w:rsidR="00497928" w:rsidRPr="007318EC">
        <w:rPr>
          <w:rFonts w:ascii="Times New Roman" w:hAnsi="Times New Roman"/>
        </w:rPr>
        <w:tab/>
      </w:r>
      <w:r w:rsidR="00497928" w:rsidRPr="007318EC">
        <w:rPr>
          <w:rFonts w:ascii="Times New Roman" w:hAnsi="Times New Roman"/>
          <w:u w:val="single"/>
        </w:rPr>
        <w:t>Contingencies of Land Use/Land Disturbance Approval</w:t>
      </w:r>
      <w:r w:rsidR="00497928" w:rsidRPr="007318EC">
        <w:rPr>
          <w:rFonts w:ascii="Times New Roman" w:hAnsi="Times New Roman"/>
        </w:rPr>
        <w:t xml:space="preserve">:  Developer’s execution of this Agreement is a condition of land use/land disturbance approval. </w:t>
      </w:r>
    </w:p>
    <w:p w14:paraId="60642793" w14:textId="2613988B" w:rsidR="00EB5029" w:rsidRPr="007318EC" w:rsidRDefault="00EB5029" w:rsidP="00B33E7A">
      <w:pPr>
        <w:spacing w:line="240" w:lineRule="auto"/>
        <w:ind w:firstLine="720"/>
        <w:jc w:val="both"/>
        <w:rPr>
          <w:rFonts w:ascii="Times New Roman" w:hAnsi="Times New Roman"/>
        </w:rPr>
      </w:pPr>
      <w:r w:rsidRPr="007318EC">
        <w:rPr>
          <w:rFonts w:ascii="Times New Roman" w:hAnsi="Times New Roman"/>
        </w:rPr>
        <w:t xml:space="preserve">The County shall have the right, in </w:t>
      </w:r>
      <w:del w:id="8" w:author="Erika Keech2" w:date="2026-03-04T14:53:00Z" w16du:dateUtc="2026-03-04T21:53:00Z">
        <w:r w:rsidR="008759BC" w:rsidRPr="007318EC" w:rsidDel="00516088">
          <w:rPr>
            <w:rFonts w:ascii="Times New Roman" w:hAnsi="Times New Roman"/>
          </w:rPr>
          <w:delText>its commercially reasonable</w:delText>
        </w:r>
        <w:r w:rsidRPr="007318EC" w:rsidDel="00516088">
          <w:rPr>
            <w:rFonts w:ascii="Times New Roman" w:hAnsi="Times New Roman"/>
          </w:rPr>
          <w:delText xml:space="preserve"> discretion</w:delText>
        </w:r>
      </w:del>
      <w:ins w:id="9" w:author="Erika Keech2" w:date="2026-03-04T14:53:00Z" w16du:dateUtc="2026-03-04T21:53:00Z">
        <w:r w:rsidR="00516088">
          <w:rPr>
            <w:rFonts w:ascii="Times New Roman" w:hAnsi="Times New Roman"/>
          </w:rPr>
          <w:t>the sole exercise of its discretion</w:t>
        </w:r>
      </w:ins>
      <w:r w:rsidRPr="007318EC">
        <w:rPr>
          <w:rFonts w:ascii="Times New Roman" w:hAnsi="Times New Roman"/>
        </w:rPr>
        <w:t>,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27FA7334" w14:textId="77262B42" w:rsidR="00413D9C" w:rsidRPr="007318EC" w:rsidRDefault="00F954BC" w:rsidP="00B33E7A">
      <w:pPr>
        <w:spacing w:line="240" w:lineRule="auto"/>
        <w:ind w:firstLine="720"/>
        <w:jc w:val="both"/>
        <w:rPr>
          <w:rFonts w:ascii="Times New Roman" w:hAnsi="Times New Roman"/>
        </w:rPr>
      </w:pPr>
      <w:r w:rsidRPr="007318EC">
        <w:rPr>
          <w:rFonts w:ascii="Times New Roman" w:hAnsi="Times New Roman"/>
        </w:rPr>
        <w:t>8</w:t>
      </w:r>
      <w:r w:rsidR="00413D9C" w:rsidRPr="007318EC">
        <w:rPr>
          <w:rFonts w:ascii="Times New Roman" w:hAnsi="Times New Roman"/>
        </w:rPr>
        <w:t>.</w:t>
      </w:r>
      <w:r w:rsidR="00413D9C" w:rsidRPr="007318EC">
        <w:rPr>
          <w:rFonts w:ascii="Times New Roman" w:hAnsi="Times New Roman"/>
        </w:rPr>
        <w:tab/>
      </w:r>
      <w:r w:rsidR="00413D9C" w:rsidRPr="007318EC">
        <w:rPr>
          <w:rFonts w:ascii="Times New Roman" w:hAnsi="Times New Roman"/>
          <w:u w:val="single"/>
        </w:rPr>
        <w:t>Agreement Monitored by El Paso County Planning and Community Development Department and/or El Paso County Department of Public Works</w:t>
      </w:r>
      <w:r w:rsidR="00413D9C" w:rsidRPr="007318EC">
        <w:rPr>
          <w:rFonts w:ascii="Times New Roman" w:hAnsi="Times New Roman"/>
        </w:rPr>
        <w:t>:  Any and all actions and decisions to be made hereunder by the County shall be made by the Director of the El Paso County Planning and Community Development Department and/or the Director of the El Paso County Department of Public Works. Accordingly, any and all documents, submissions, plan approvals, inspections, etc. shall be submitted to and shall be made by the Director of the Planning and Community Development Department and/or the Director of the El Paso County Department of Public Works.</w:t>
      </w:r>
    </w:p>
    <w:p w14:paraId="310F460D" w14:textId="15A58A93"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9</w:t>
      </w:r>
      <w:r w:rsidR="00705E9B" w:rsidRPr="007318EC">
        <w:rPr>
          <w:rFonts w:ascii="Times New Roman" w:hAnsi="Times New Roman"/>
        </w:rPr>
        <w:t>.</w:t>
      </w:r>
      <w:r w:rsidR="00705E9B" w:rsidRPr="007318EC">
        <w:rPr>
          <w:rFonts w:ascii="Times New Roman" w:hAnsi="Times New Roman"/>
        </w:rPr>
        <w:tab/>
      </w:r>
      <w:commentRangeStart w:id="10"/>
      <w:r w:rsidR="008C5980" w:rsidRPr="007318EC">
        <w:rPr>
          <w:rFonts w:ascii="Times New Roman" w:hAnsi="Times New Roman"/>
          <w:u w:val="single"/>
        </w:rPr>
        <w:t>Colorado Governmental Immunity Act</w:t>
      </w:r>
      <w:r w:rsidR="00705E9B" w:rsidRPr="007318EC">
        <w:rPr>
          <w:rFonts w:ascii="Times New Roman" w:hAnsi="Times New Roman"/>
        </w:rPr>
        <w:t>:</w:t>
      </w:r>
      <w:r w:rsidR="008C5980" w:rsidRPr="007318EC">
        <w:rPr>
          <w:rFonts w:ascii="Times New Roman" w:hAnsi="Times New Roman"/>
        </w:rPr>
        <w:t xml:space="preserve"> No term or condition of this Agreement shall be construed or interpreted as a waiver, express or implied, of any of the immunities, rights, benefits, protections, or other provisions of the Colorado Governmental Immunity Act, C.R.S. §§ 24-10-101, </w:t>
      </w:r>
      <w:r w:rsidR="008C5980" w:rsidRPr="007318EC">
        <w:rPr>
          <w:rFonts w:ascii="Times New Roman" w:hAnsi="Times New Roman"/>
          <w:i/>
          <w:iCs/>
        </w:rPr>
        <w:t>et seq</w:t>
      </w:r>
      <w:r w:rsidR="008C5980" w:rsidRPr="007318EC">
        <w:rPr>
          <w:rFonts w:ascii="Times New Roman" w:hAnsi="Times New Roman"/>
        </w:rPr>
        <w:t>, as it may be amended</w:t>
      </w:r>
      <w:r w:rsidR="00705E9B" w:rsidRPr="007318EC">
        <w:rPr>
          <w:rFonts w:ascii="Times New Roman" w:hAnsi="Times New Roman"/>
        </w:rPr>
        <w:t xml:space="preserve">. </w:t>
      </w:r>
      <w:ins w:id="11" w:author="Erika Keech2" w:date="2026-03-04T14:57:00Z" w16du:dateUtc="2026-03-04T21:57:00Z">
        <w:del w:id="12" w:author="Bo Riley" w:date="2026-03-06T12:49:00Z" w16du:dateUtc="2026-03-06T19:49:00Z">
          <w:r w:rsidR="00B34B3C" w:rsidRPr="005F72BB" w:rsidDel="00FE4D3F">
            <w:rPr>
              <w:rFonts w:ascii="Times New Roman" w:hAnsi="Times New Roman"/>
            </w:rPr>
            <w:delText>Dev</w:delText>
          </w:r>
          <w:r w:rsidR="00B34B3C" w:rsidRPr="006117B4" w:rsidDel="00FE4D3F">
            <w:rPr>
              <w:rFonts w:ascii="Times New Roman" w:hAnsi="Times New Roman"/>
            </w:rPr>
            <w:delText>eloper agrees, for itself, its successors and assigns, that it will indemnify, defend, and hold the County harmless from any and all loss, costs, damage, injury, liability, claim, lien, demand, action and causes of action whatsoever, whether at law or in equity, arising from or related to its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w:delText>
          </w:r>
          <w:r w:rsidR="00B34B3C" w:rsidDel="00FE4D3F">
            <w:rPr>
              <w:rFonts w:ascii="Times New Roman" w:hAnsi="Times New Roman"/>
            </w:rPr>
            <w:delText xml:space="preserve"> of the sight triangle, </w:delText>
          </w:r>
          <w:r w:rsidR="00B34B3C" w:rsidRPr="006117B4" w:rsidDel="00FE4D3F">
            <w:rPr>
              <w:rFonts w:ascii="Times New Roman" w:hAnsi="Times New Roman"/>
            </w:rPr>
            <w:delText xml:space="preserve">and such obligation arising under this </w:delText>
          </w:r>
          <w:r w:rsidR="00B34B3C" w:rsidDel="00FE4D3F">
            <w:rPr>
              <w:rFonts w:ascii="Times New Roman" w:hAnsi="Times New Roman"/>
            </w:rPr>
            <w:delText>p</w:delText>
          </w:r>
          <w:r w:rsidR="00B34B3C" w:rsidRPr="006117B4" w:rsidDel="00FE4D3F">
            <w:rPr>
              <w:rFonts w:ascii="Times New Roman" w:hAnsi="Times New Roman"/>
            </w:rPr>
            <w:delText xml:space="preserve">aragraph shall be joint and several. Nothing in this </w:delText>
          </w:r>
          <w:r w:rsidR="00B34B3C" w:rsidDel="00FE4D3F">
            <w:rPr>
              <w:rFonts w:ascii="Times New Roman" w:hAnsi="Times New Roman"/>
            </w:rPr>
            <w:delText>p</w:delText>
          </w:r>
          <w:r w:rsidR="00B34B3C" w:rsidRPr="006117B4" w:rsidDel="00FE4D3F">
            <w:rPr>
              <w:rFonts w:ascii="Times New Roman" w:hAnsi="Times New Roman"/>
            </w:rPr>
            <w:delText>aragraph shall be deemed to waive or otherwise limit the defense available to the County pursuant to the Colorado Governmental Immunity Act, Sections 24-10-101,</w:delText>
          </w:r>
          <w:r w:rsidR="00B34B3C" w:rsidRPr="006117B4" w:rsidDel="00FE4D3F">
            <w:rPr>
              <w:rFonts w:ascii="Times New Roman" w:hAnsi="Times New Roman"/>
              <w:i/>
            </w:rPr>
            <w:delText xml:space="preserve"> et seq</w:delText>
          </w:r>
          <w:r w:rsidR="00B34B3C" w:rsidRPr="006117B4" w:rsidDel="00FE4D3F">
            <w:rPr>
              <w:rFonts w:ascii="Times New Roman" w:hAnsi="Times New Roman"/>
            </w:rPr>
            <w:delText>. C.R.S., or as otherwise provided by</w:delText>
          </w:r>
        </w:del>
        <w:del w:id="13" w:author="Bo Riley" w:date="2026-03-06T12:50:00Z" w16du:dateUtc="2026-03-06T19:50:00Z">
          <w:r w:rsidR="00B34B3C" w:rsidRPr="006117B4" w:rsidDel="00FE4D3F">
            <w:rPr>
              <w:rFonts w:ascii="Times New Roman" w:hAnsi="Times New Roman"/>
            </w:rPr>
            <w:delText xml:space="preserve"> law.</w:delText>
          </w:r>
        </w:del>
      </w:ins>
      <w:commentRangeEnd w:id="10"/>
      <w:r w:rsidR="009D773A" w:rsidRPr="007318EC">
        <w:rPr>
          <w:rStyle w:val="CommentReference"/>
          <w:rFonts w:ascii="Times New Roman" w:hAnsi="Times New Roman"/>
          <w:sz w:val="24"/>
          <w:szCs w:val="24"/>
        </w:rPr>
        <w:commentReference w:id="10"/>
      </w:r>
    </w:p>
    <w:p w14:paraId="26684425" w14:textId="32A1F10C"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lastRenderedPageBreak/>
        <w:t>10</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Severability:</w:t>
      </w:r>
      <w:r w:rsidR="0023400F" w:rsidRPr="007318EC">
        <w:rPr>
          <w:rFonts w:ascii="Times New Roman" w:hAnsi="Times New Roman"/>
        </w:rPr>
        <w:t xml:space="preserve">  In the event any Court of competent jurisdiction declares any part of this Agreement to be unenforceable, such declaration shall not affect the enforceability of the remaining parts of this Agreement.</w:t>
      </w:r>
    </w:p>
    <w:p w14:paraId="04946D5B" w14:textId="09A92DE2"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11</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Third Parties:</w:t>
      </w:r>
      <w:r w:rsidR="0023400F" w:rsidRPr="007318EC">
        <w:rPr>
          <w:rFonts w:ascii="Times New Roman" w:hAnsi="Times New Roman"/>
        </w:rPr>
        <w:t xml:space="preserve"> This Agreement does not and shall not be deemed to confer upon or grant to any third party any right to claim damages or to bring any lawsuit, action or other proceeding against either the County, the Developer, or their respective successors and assigns, because of any breach hereof or because of any terms, covenants, agreements or conditions contained herein.</w:t>
      </w:r>
    </w:p>
    <w:p w14:paraId="5DFA5B1C" w14:textId="3A51E662"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12</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Solid Waste or Hazardous Materials</w:t>
      </w:r>
      <w:r w:rsidR="0023400F" w:rsidRPr="007318EC">
        <w:rPr>
          <w:rFonts w:ascii="Times New Roman" w:hAnsi="Times New Roman"/>
        </w:rPr>
        <w:t xml:space="preserve">:  Should any refuse from the sight triangle area be suspected or identified as solid waste or petroleum products, hazardous substances or hazardous materials (collectively referred to herein as “hazardous materials”), the Developer </w:t>
      </w:r>
      <w:r w:rsidR="00B4376E" w:rsidRPr="007318EC">
        <w:rPr>
          <w:rFonts w:ascii="Times New Roman" w:hAnsi="Times New Roman"/>
        </w:rPr>
        <w:t xml:space="preserve">and Owner </w:t>
      </w:r>
      <w:r w:rsidR="0023400F" w:rsidRPr="007318EC">
        <w:rPr>
          <w:rFonts w:ascii="Times New Roman" w:hAnsi="Times New Roman"/>
        </w:rPr>
        <w:t xml:space="preserve">shall take all necessary and proper steps to characterize the solid waste or hazardous materials and properly dispose of it in accordance with applicable State and/or Federal environmental laws and regulations, including, but not limited to, the following: Solid Wastes Disposal Sites and Facilities Acts, §§ 30-20-100.5 – 30-20-119, C.R.S., Colorado Regulations Pertaining to Solid Waste Disposal Sites and Facilities, 6 C.C.R. 1007-2, </w:t>
      </w:r>
      <w:r w:rsidR="0023400F" w:rsidRPr="007318EC">
        <w:rPr>
          <w:rFonts w:ascii="Times New Roman" w:hAnsi="Times New Roman"/>
          <w:i/>
        </w:rPr>
        <w:t>et seq</w:t>
      </w:r>
      <w:r w:rsidR="0023400F" w:rsidRPr="007318EC">
        <w:rPr>
          <w:rFonts w:ascii="Times New Roman" w:hAnsi="Times New Roman"/>
        </w:rPr>
        <w:t>., Solid Waste Disposal Act, 42 U.S.C. §§ 6901-6992k, and Federal Solid Waste 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 the Developer</w:t>
      </w:r>
      <w:r w:rsidR="00B4376E" w:rsidRPr="007318EC">
        <w:rPr>
          <w:rFonts w:ascii="Times New Roman" w:hAnsi="Times New Roman"/>
        </w:rPr>
        <w:t xml:space="preserve"> and Owner</w:t>
      </w:r>
      <w:r w:rsidR="0023400F" w:rsidRPr="007318EC">
        <w:rPr>
          <w:rFonts w:ascii="Times New Roman" w:hAnsi="Times New Roman"/>
        </w:rPr>
        <w:t>, but not the County, shall be responsible and liable as the owner, generator, and/or transporter of said solid waste or hazardous materials.</w:t>
      </w:r>
    </w:p>
    <w:p w14:paraId="688631C9" w14:textId="730008AD"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13</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Applicable Law and Venue</w:t>
      </w:r>
      <w:r w:rsidR="0023400F" w:rsidRPr="007318EC">
        <w:rPr>
          <w:rFonts w:ascii="Times New Roman" w:hAnsi="Times New Roman"/>
        </w:rPr>
        <w:t xml:space="preserve">:  The laws, rules, and regulations of the State of </w:t>
      </w:r>
      <w:smartTag w:uri="urn:schemas-microsoft-com:office:smarttags" w:element="State">
        <w:r w:rsidR="0023400F" w:rsidRPr="007318EC">
          <w:rPr>
            <w:rFonts w:ascii="Times New Roman" w:hAnsi="Times New Roman"/>
          </w:rPr>
          <w:t>Colorado</w:t>
        </w:r>
      </w:smartTag>
      <w:r w:rsidR="0023400F" w:rsidRPr="007318EC">
        <w:rPr>
          <w:rFonts w:ascii="Times New Roman" w:hAnsi="Times New Roman"/>
        </w:rPr>
        <w:t xml:space="preserve"> and </w:t>
      </w:r>
      <w:smartTag w:uri="urn:schemas-microsoft-com:office:smarttags" w:element="place">
        <w:smartTag w:uri="urn:schemas-microsoft-com:office:smarttags" w:element="PlaceName">
          <w:r w:rsidR="0023400F" w:rsidRPr="007318EC">
            <w:rPr>
              <w:rFonts w:ascii="Times New Roman" w:hAnsi="Times New Roman"/>
            </w:rPr>
            <w:t>El Paso</w:t>
          </w:r>
        </w:smartTag>
        <w:r w:rsidR="0023400F" w:rsidRPr="007318EC">
          <w:rPr>
            <w:rFonts w:ascii="Times New Roman" w:hAnsi="Times New Roman"/>
          </w:rPr>
          <w:t xml:space="preserve"> </w:t>
        </w:r>
        <w:smartTag w:uri="urn:schemas-microsoft-com:office:smarttags" w:element="PlaceType">
          <w:r w:rsidR="0023400F" w:rsidRPr="007318EC">
            <w:rPr>
              <w:rFonts w:ascii="Times New Roman" w:hAnsi="Times New Roman"/>
            </w:rPr>
            <w:t>County</w:t>
          </w:r>
        </w:smartTag>
      </w:smartTag>
      <w:r w:rsidR="0023400F" w:rsidRPr="007318EC">
        <w:rPr>
          <w:rFonts w:ascii="Times New Roman" w:hAnsi="Times New Roman"/>
        </w:rPr>
        <w:t xml:space="preserve"> shall be applicable in the enforcement, interpretation, and execution of this Agreement, except that Federal law may be applicable regarding solid waste or hazardous materials. Venue shall be in the El Paso County District Court.</w:t>
      </w:r>
    </w:p>
    <w:p w14:paraId="06BB2F91" w14:textId="186255C9" w:rsidR="004A6E07" w:rsidRPr="007318EC" w:rsidRDefault="004A6E07" w:rsidP="00B33E7A">
      <w:pPr>
        <w:spacing w:line="240" w:lineRule="auto"/>
        <w:ind w:firstLine="720"/>
        <w:jc w:val="both"/>
        <w:rPr>
          <w:rFonts w:ascii="Times New Roman" w:hAnsi="Times New Roman"/>
        </w:rPr>
      </w:pPr>
      <w:r w:rsidRPr="007318EC">
        <w:rPr>
          <w:rFonts w:ascii="Times New Roman" w:hAnsi="Times New Roman"/>
        </w:rPr>
        <w:t>14.</w:t>
      </w:r>
      <w:r w:rsidRPr="007318EC">
        <w:rPr>
          <w:rFonts w:ascii="Times New Roman" w:hAnsi="Times New Roman"/>
        </w:rPr>
        <w:tab/>
      </w:r>
      <w:r w:rsidR="00720442" w:rsidRPr="007318EC">
        <w:rPr>
          <w:rFonts w:ascii="Times New Roman" w:hAnsi="Times New Roman"/>
          <w:u w:val="single"/>
        </w:rPr>
        <w:t>Recordation:</w:t>
      </w:r>
      <w:r w:rsidR="00720442" w:rsidRPr="007318EC">
        <w:rPr>
          <w:rFonts w:ascii="Times New Roman" w:hAnsi="Times New Roman"/>
        </w:rPr>
        <w:t xml:space="preserve"> This Agreement shall be recorded with the El Paso County Clerk and Recorder </w:t>
      </w:r>
      <w:r w:rsidR="00E00E54" w:rsidRPr="007318EC">
        <w:rPr>
          <w:rFonts w:ascii="Times New Roman" w:hAnsi="Times New Roman"/>
        </w:rPr>
        <w:t>upon complete execution.</w:t>
      </w:r>
    </w:p>
    <w:p w14:paraId="2AE4D11A" w14:textId="5E28539B" w:rsidR="00E00E54" w:rsidRPr="007318EC" w:rsidRDefault="00E00E54" w:rsidP="00B33E7A">
      <w:pPr>
        <w:spacing w:line="240" w:lineRule="auto"/>
        <w:ind w:firstLine="720"/>
        <w:jc w:val="both"/>
        <w:rPr>
          <w:rFonts w:ascii="Times New Roman" w:hAnsi="Times New Roman"/>
        </w:rPr>
      </w:pPr>
      <w:r w:rsidRPr="007318EC">
        <w:rPr>
          <w:rFonts w:ascii="Times New Roman" w:hAnsi="Times New Roman"/>
        </w:rPr>
        <w:t>15.</w:t>
      </w:r>
      <w:r w:rsidRPr="007318EC">
        <w:rPr>
          <w:rFonts w:ascii="Times New Roman" w:hAnsi="Times New Roman"/>
        </w:rPr>
        <w:tab/>
      </w:r>
      <w:r w:rsidRPr="007318EC">
        <w:rPr>
          <w:rFonts w:ascii="Times New Roman" w:hAnsi="Times New Roman"/>
          <w:u w:val="single"/>
        </w:rPr>
        <w:t>Amendment</w:t>
      </w:r>
      <w:r w:rsidRPr="007318EC">
        <w:rPr>
          <w:rFonts w:ascii="Times New Roman" w:hAnsi="Times New Roman"/>
        </w:rPr>
        <w:t xml:space="preserve">: </w:t>
      </w:r>
      <w:r w:rsidR="00C74B6D" w:rsidRPr="007318EC">
        <w:rPr>
          <w:rFonts w:ascii="Times New Roman" w:hAnsi="Times New Roman"/>
        </w:rPr>
        <w:t>There shall be no modifications of this Agreement except in writing, executed by the Parties with the same formalities as this instrument.</w:t>
      </w:r>
    </w:p>
    <w:p w14:paraId="4E0B7563" w14:textId="42EE34D5" w:rsidR="005B3A0B" w:rsidRPr="007318EC" w:rsidRDefault="005B3A0B" w:rsidP="00B33E7A">
      <w:pPr>
        <w:spacing w:line="240" w:lineRule="auto"/>
        <w:ind w:firstLine="720"/>
        <w:jc w:val="both"/>
        <w:rPr>
          <w:rFonts w:ascii="Times New Roman" w:hAnsi="Times New Roman"/>
        </w:rPr>
      </w:pPr>
      <w:r w:rsidRPr="007318EC">
        <w:rPr>
          <w:rFonts w:ascii="Times New Roman" w:hAnsi="Times New Roman"/>
        </w:rPr>
        <w:t>16.</w:t>
      </w:r>
      <w:r w:rsidRPr="007318EC">
        <w:rPr>
          <w:rFonts w:ascii="Times New Roman" w:hAnsi="Times New Roman"/>
        </w:rPr>
        <w:tab/>
      </w:r>
      <w:r w:rsidR="00687EC6" w:rsidRPr="007318EC">
        <w:rPr>
          <w:rFonts w:ascii="Times New Roman" w:hAnsi="Times New Roman"/>
          <w:u w:val="single"/>
        </w:rPr>
        <w:t>No Joint Venture or Partnership:</w:t>
      </w:r>
      <w:r w:rsidR="00687EC6" w:rsidRPr="007318EC">
        <w:rPr>
          <w:rFonts w:ascii="Times New Roman" w:hAnsi="Times New Roman"/>
        </w:rPr>
        <w:t xml:space="preserve"> Nothing contained in this Agreement is intended to create a partnership or joint venture between the Parties and any implication to the contrary is hereby expressly disavowed. It is understood and agreed that this Agreement does not provide for the joint exercise by the Parties of any activity, function or service, nor does it create a joint enterprise, nor does it authorize either Party to act as the agent for the other Party hereto for any purpose whatsoever</w:t>
      </w:r>
      <w:r w:rsidR="00DF6EC9" w:rsidRPr="007318EC">
        <w:rPr>
          <w:rFonts w:ascii="Times New Roman" w:hAnsi="Times New Roman"/>
        </w:rPr>
        <w:t>.</w:t>
      </w:r>
    </w:p>
    <w:p w14:paraId="4989DEEE" w14:textId="1308EC58" w:rsidR="003B2199" w:rsidRPr="007318EC" w:rsidRDefault="003B2199" w:rsidP="00B33E7A">
      <w:pPr>
        <w:spacing w:line="240" w:lineRule="auto"/>
        <w:ind w:firstLine="720"/>
        <w:jc w:val="both"/>
        <w:rPr>
          <w:rFonts w:ascii="Times New Roman" w:hAnsi="Times New Roman"/>
        </w:rPr>
      </w:pPr>
      <w:r w:rsidRPr="007318EC">
        <w:rPr>
          <w:rFonts w:ascii="Times New Roman" w:hAnsi="Times New Roman"/>
        </w:rPr>
        <w:t>17.</w:t>
      </w:r>
      <w:r w:rsidRPr="007318EC">
        <w:rPr>
          <w:rFonts w:ascii="Times New Roman" w:hAnsi="Times New Roman"/>
        </w:rPr>
        <w:tab/>
      </w:r>
      <w:r w:rsidR="00AC6E5D" w:rsidRPr="007318EC">
        <w:rPr>
          <w:rFonts w:ascii="Times New Roman" w:hAnsi="Times New Roman"/>
          <w:u w:val="single"/>
        </w:rPr>
        <w:t>Warranty of Authority:</w:t>
      </w:r>
      <w:r w:rsidR="00AC6E5D" w:rsidRPr="007318EC">
        <w:rPr>
          <w:rFonts w:ascii="Times New Roman" w:hAnsi="Times New Roman"/>
          <w:b/>
          <w:bCs/>
        </w:rPr>
        <w:t xml:space="preserve">  </w:t>
      </w:r>
      <w:r w:rsidR="00AC6E5D" w:rsidRPr="007318EC">
        <w:rPr>
          <w:rFonts w:ascii="Times New Roman" w:hAnsi="Times New Roman"/>
        </w:rPr>
        <w:t xml:space="preserve">Each individual executing this Agreement on behalf of the Parties represents and warrants that he or she is duly authorized to execute and deliver this Agreement on behalf of the </w:t>
      </w:r>
      <w:r w:rsidR="0048123D" w:rsidRPr="007318EC">
        <w:rPr>
          <w:rFonts w:ascii="Times New Roman" w:hAnsi="Times New Roman"/>
        </w:rPr>
        <w:t>Parties</w:t>
      </w:r>
      <w:r w:rsidR="00AC6E5D" w:rsidRPr="007318EC">
        <w:rPr>
          <w:rFonts w:ascii="Times New Roman" w:hAnsi="Times New Roman"/>
        </w:rPr>
        <w:t xml:space="preserve"> and that this Agreement is binding upon the </w:t>
      </w:r>
      <w:r w:rsidR="0048123D" w:rsidRPr="007318EC">
        <w:rPr>
          <w:rFonts w:ascii="Times New Roman" w:hAnsi="Times New Roman"/>
        </w:rPr>
        <w:t>Parties.</w:t>
      </w:r>
    </w:p>
    <w:p w14:paraId="246C26AA" w14:textId="73E07CE6" w:rsidR="00CB5FB8" w:rsidRPr="007318EC" w:rsidRDefault="00CB5FB8" w:rsidP="00B33E7A">
      <w:pPr>
        <w:spacing w:line="240" w:lineRule="auto"/>
        <w:ind w:firstLine="720"/>
        <w:jc w:val="both"/>
        <w:rPr>
          <w:rFonts w:ascii="Times New Roman" w:hAnsi="Times New Roman"/>
        </w:rPr>
      </w:pPr>
      <w:r w:rsidRPr="007318EC">
        <w:rPr>
          <w:rFonts w:ascii="Times New Roman" w:hAnsi="Times New Roman"/>
        </w:rPr>
        <w:t>18.</w:t>
      </w:r>
      <w:r w:rsidRPr="007318EC">
        <w:rPr>
          <w:rFonts w:ascii="Times New Roman" w:hAnsi="Times New Roman"/>
        </w:rPr>
        <w:tab/>
      </w:r>
      <w:r w:rsidR="009307AB" w:rsidRPr="007318EC">
        <w:rPr>
          <w:rFonts w:ascii="Times New Roman" w:hAnsi="Times New Roman"/>
          <w:u w:val="single"/>
        </w:rPr>
        <w:t>Headings</w:t>
      </w:r>
      <w:r w:rsidR="009307AB" w:rsidRPr="007318EC">
        <w:rPr>
          <w:rFonts w:ascii="Times New Roman" w:hAnsi="Times New Roman"/>
        </w:rPr>
        <w:t>:  The headings in this Agreement are for convenience of reference only, and shall not be considered a part hereof or be given any effect in the construction or interpretation of this Agreement.</w:t>
      </w:r>
    </w:p>
    <w:p w14:paraId="202B23AB" w14:textId="2E4F321A" w:rsidR="009307AB" w:rsidRPr="007318EC" w:rsidDel="00535732" w:rsidRDefault="009307AB" w:rsidP="00B33E7A">
      <w:pPr>
        <w:spacing w:line="240" w:lineRule="auto"/>
        <w:ind w:firstLine="720"/>
        <w:jc w:val="both"/>
        <w:rPr>
          <w:del w:id="14" w:author="Erika Keech2" w:date="2026-03-04T14:58:00Z" w16du:dateUtc="2026-03-04T21:58:00Z"/>
          <w:rFonts w:ascii="Times New Roman" w:hAnsi="Times New Roman"/>
        </w:rPr>
      </w:pPr>
      <w:del w:id="15" w:author="Erika Keech2" w:date="2026-03-04T14:58:00Z" w16du:dateUtc="2026-03-04T21:58:00Z">
        <w:r w:rsidRPr="007318EC" w:rsidDel="00535732">
          <w:rPr>
            <w:rFonts w:ascii="Times New Roman" w:hAnsi="Times New Roman"/>
          </w:rPr>
          <w:lastRenderedPageBreak/>
          <w:delText>19.</w:delText>
        </w:r>
        <w:r w:rsidRPr="007318EC" w:rsidDel="00535732">
          <w:rPr>
            <w:rFonts w:ascii="Times New Roman" w:hAnsi="Times New Roman"/>
          </w:rPr>
          <w:tab/>
        </w:r>
        <w:r w:rsidR="00E74AA7" w:rsidRPr="007318EC" w:rsidDel="00535732">
          <w:rPr>
            <w:rFonts w:ascii="Times New Roman" w:hAnsi="Times New Roman"/>
            <w:u w:val="single"/>
          </w:rPr>
          <w:delText>Construction</w:delText>
        </w:r>
        <w:r w:rsidR="00E74AA7" w:rsidRPr="007318EC" w:rsidDel="00535732">
          <w:rPr>
            <w:rFonts w:ascii="Times New Roman" w:hAnsi="Times New Roman"/>
          </w:rPr>
          <w:delText>:  Each Party has participated in the drafting of this Agreement, which each Party acknowledges is the result of extensive negotiations between the Parties. Accordingly, the Parties agree that in the event an ambiguity or question of intent or interpretation arises, this Agreement shall be construed as if drafted jointly by the Parties, and no presumption or burden of proof shall arise favoring or disfavoring any Party by virtue of the authorship of any provisions of this Agreement</w:delText>
        </w:r>
        <w:r w:rsidR="00DF7D0C" w:rsidRPr="007318EC" w:rsidDel="00535732">
          <w:rPr>
            <w:rFonts w:ascii="Times New Roman" w:hAnsi="Times New Roman"/>
          </w:rPr>
          <w:delText>.</w:delText>
        </w:r>
      </w:del>
    </w:p>
    <w:p w14:paraId="12E455A4" w14:textId="3361CAEC" w:rsidR="00DF7D0C" w:rsidRPr="007318EC" w:rsidRDefault="00DF7D0C" w:rsidP="00B33E7A">
      <w:pPr>
        <w:spacing w:line="240" w:lineRule="auto"/>
        <w:ind w:firstLine="720"/>
        <w:jc w:val="both"/>
        <w:rPr>
          <w:rFonts w:ascii="Times New Roman" w:hAnsi="Times New Roman"/>
        </w:rPr>
      </w:pPr>
      <w:r w:rsidRPr="007318EC">
        <w:rPr>
          <w:rFonts w:ascii="Times New Roman" w:hAnsi="Times New Roman"/>
        </w:rPr>
        <w:t>20.</w:t>
      </w:r>
      <w:r w:rsidRPr="007318EC">
        <w:rPr>
          <w:rFonts w:ascii="Times New Roman" w:hAnsi="Times New Roman"/>
        </w:rPr>
        <w:tab/>
      </w:r>
      <w:r w:rsidR="00901409" w:rsidRPr="007318EC">
        <w:rPr>
          <w:rFonts w:ascii="Times New Roman" w:hAnsi="Times New Roman"/>
          <w:u w:val="single"/>
        </w:rPr>
        <w:t>TABOR:</w:t>
      </w:r>
      <w:r w:rsidR="00901409" w:rsidRPr="007318EC">
        <w:rPr>
          <w:rFonts w:ascii="Times New Roman" w:hAnsi="Times New Roman"/>
        </w:rPr>
        <w:t xml:space="preserve">  Notwithstanding anything to the contrary set forth in this Agreement, the Parties understand and acknowledge that </w:t>
      </w:r>
      <w:r w:rsidR="008A1E0B" w:rsidRPr="007318EC">
        <w:rPr>
          <w:rFonts w:ascii="Times New Roman" w:hAnsi="Times New Roman"/>
        </w:rPr>
        <w:t>the Developer</w:t>
      </w:r>
      <w:r w:rsidR="00901409" w:rsidRPr="007318EC">
        <w:rPr>
          <w:rFonts w:ascii="Times New Roman" w:hAnsi="Times New Roman"/>
        </w:rPr>
        <w:t xml:space="preserve">, the </w:t>
      </w:r>
      <w:r w:rsidR="008A1E0B" w:rsidRPr="007318EC">
        <w:rPr>
          <w:rFonts w:ascii="Times New Roman" w:hAnsi="Times New Roman"/>
        </w:rPr>
        <w:t>City of Woodland Park</w:t>
      </w:r>
      <w:r w:rsidR="00901409" w:rsidRPr="007318EC">
        <w:rPr>
          <w:rFonts w:ascii="Times New Roman" w:hAnsi="Times New Roman"/>
        </w:rPr>
        <w:t xml:space="preserve">, is subject to Article X, § 20 of the Colorado Constitution (“TABOR”). The Parties do not intend to violate the terms and requirements of TABOR by the execution of this Agreement. It is understood and agreed that this Agreement does not create a multi-fiscal year direct or indirect debt or obligation within the meaning of TABOR and, therefore, notwithstanding anything in this Agreement to the contrary, all payment obligations of the </w:t>
      </w:r>
      <w:r w:rsidR="00945886" w:rsidRPr="007318EC">
        <w:rPr>
          <w:rFonts w:ascii="Times New Roman" w:hAnsi="Times New Roman"/>
        </w:rPr>
        <w:t>City of Woodland Park</w:t>
      </w:r>
      <w:r w:rsidR="00901409" w:rsidRPr="007318EC">
        <w:rPr>
          <w:rFonts w:ascii="Times New Roman" w:hAnsi="Times New Roman"/>
        </w:rPr>
        <w:t xml:space="preserve"> are expressly dependent and conditioned upon the continued availability of funds beyond the term of the </w:t>
      </w:r>
      <w:r w:rsidR="00945886" w:rsidRPr="007318EC">
        <w:rPr>
          <w:rFonts w:ascii="Times New Roman" w:hAnsi="Times New Roman"/>
        </w:rPr>
        <w:t>City of Woodland Park’s</w:t>
      </w:r>
      <w:r w:rsidR="00901409" w:rsidRPr="007318EC">
        <w:rPr>
          <w:rFonts w:ascii="Times New Roman" w:hAnsi="Times New Roman"/>
        </w:rPr>
        <w:t xml:space="preserve"> current fiscal period ending upon the next succeeding December 31. Financial obligations of the </w:t>
      </w:r>
      <w:r w:rsidR="00F877D9" w:rsidRPr="007318EC">
        <w:rPr>
          <w:rFonts w:ascii="Times New Roman" w:hAnsi="Times New Roman"/>
        </w:rPr>
        <w:t>City of Woodland Park</w:t>
      </w:r>
      <w:r w:rsidR="00901409" w:rsidRPr="007318EC">
        <w:rPr>
          <w:rFonts w:ascii="Times New Roman" w:hAnsi="Times New Roman"/>
        </w:rPr>
        <w:t xml:space="preserve"> payable after the current fiscal year are contingent upon funds for that purpose being appropriated, budgeted, and otherwise made available in accordance with the rules, regulations and resolutions of the </w:t>
      </w:r>
      <w:r w:rsidR="00F877D9" w:rsidRPr="007318EC">
        <w:rPr>
          <w:rFonts w:ascii="Times New Roman" w:hAnsi="Times New Roman"/>
        </w:rPr>
        <w:t>City of Woodland Park</w:t>
      </w:r>
      <w:r w:rsidR="00901409" w:rsidRPr="007318EC">
        <w:rPr>
          <w:rFonts w:ascii="Times New Roman" w:hAnsi="Times New Roman"/>
        </w:rPr>
        <w:t xml:space="preserve"> and other applicable law. Upon the failure to appropriate such funds, this Agreement shall be terminated</w:t>
      </w:r>
      <w:r w:rsidR="00F877D9" w:rsidRPr="007318EC">
        <w:rPr>
          <w:rFonts w:ascii="Times New Roman" w:hAnsi="Times New Roman"/>
        </w:rPr>
        <w:t>.</w:t>
      </w:r>
    </w:p>
    <w:p w14:paraId="12FD59CE" w14:textId="4C9BF2E9" w:rsidR="007F448A" w:rsidRPr="007318EC" w:rsidRDefault="007F448A" w:rsidP="00B33E7A">
      <w:pPr>
        <w:spacing w:line="240" w:lineRule="auto"/>
        <w:ind w:firstLine="720"/>
        <w:jc w:val="both"/>
        <w:rPr>
          <w:rFonts w:ascii="Times New Roman" w:hAnsi="Times New Roman"/>
        </w:rPr>
      </w:pPr>
      <w:r w:rsidRPr="007318EC">
        <w:rPr>
          <w:rFonts w:ascii="Times New Roman" w:hAnsi="Times New Roman"/>
        </w:rPr>
        <w:t>21.</w:t>
      </w:r>
      <w:r w:rsidRPr="007318EC">
        <w:rPr>
          <w:rFonts w:ascii="Times New Roman" w:hAnsi="Times New Roman"/>
        </w:rPr>
        <w:tab/>
      </w:r>
      <w:del w:id="16" w:author="Erika Keech2" w:date="2026-03-04T14:59:00Z" w16du:dateUtc="2026-03-04T21:59:00Z">
        <w:r w:rsidRPr="007318EC" w:rsidDel="00205634">
          <w:rPr>
            <w:rFonts w:ascii="Times New Roman" w:hAnsi="Times New Roman"/>
            <w:u w:val="single"/>
          </w:rPr>
          <w:delText xml:space="preserve">Counterparts: </w:delText>
        </w:r>
        <w:r w:rsidRPr="007318EC" w:rsidDel="00205634">
          <w:rPr>
            <w:rFonts w:ascii="Times New Roman" w:hAnsi="Times New Roman"/>
          </w:rPr>
          <w:delText>This Agreement may be executed in one or more counterparts, each of which when executed shall be deemed an original, and all of which together shall constitute one and the same instrument</w:delText>
        </w:r>
        <w:r w:rsidR="00557C53" w:rsidRPr="007318EC" w:rsidDel="00205634">
          <w:rPr>
            <w:rFonts w:ascii="Times New Roman" w:hAnsi="Times New Roman"/>
          </w:rPr>
          <w:delText>.</w:delText>
        </w:r>
      </w:del>
    </w:p>
    <w:p w14:paraId="30831CBA" w14:textId="77777777" w:rsidR="003653BF" w:rsidRPr="007318EC" w:rsidRDefault="003653BF" w:rsidP="00B33E7A">
      <w:pPr>
        <w:spacing w:line="240" w:lineRule="auto"/>
        <w:ind w:firstLine="720"/>
        <w:rPr>
          <w:rFonts w:ascii="Times New Roman" w:hAnsi="Times New Roman"/>
        </w:rPr>
      </w:pPr>
      <w:r w:rsidRPr="007318EC">
        <w:rPr>
          <w:rFonts w:ascii="Times New Roman" w:hAnsi="Times New Roman"/>
        </w:rPr>
        <w:t>IN WITNESS WHEREOF, the Parties affix their signatures below.</w:t>
      </w:r>
    </w:p>
    <w:p w14:paraId="474BE93C" w14:textId="77777777" w:rsidR="003653BF" w:rsidRPr="007318EC" w:rsidRDefault="003653BF" w:rsidP="003653BF">
      <w:pPr>
        <w:spacing w:line="360" w:lineRule="auto"/>
        <w:rPr>
          <w:rFonts w:ascii="Times New Roman" w:hAnsi="Times New Roman"/>
        </w:rPr>
      </w:pPr>
      <w:r w:rsidRPr="007318EC">
        <w:rPr>
          <w:rFonts w:ascii="Times New Roman" w:hAnsi="Times New Roman"/>
        </w:rPr>
        <w:t>Executed this _________ day of _________________, 20___, by:</w:t>
      </w:r>
    </w:p>
    <w:p w14:paraId="463F852D" w14:textId="7F1181FE" w:rsidR="003653BF" w:rsidRPr="007318EC" w:rsidRDefault="003653BF" w:rsidP="003653BF">
      <w:pPr>
        <w:pStyle w:val="Footer"/>
        <w:tabs>
          <w:tab w:val="clear" w:pos="4320"/>
          <w:tab w:val="clear" w:pos="8640"/>
        </w:tabs>
        <w:spacing w:line="360" w:lineRule="auto"/>
        <w:rPr>
          <w:rFonts w:ascii="Times New Roman" w:hAnsi="Times New Roman"/>
          <w:szCs w:val="24"/>
        </w:rPr>
      </w:pPr>
      <w:r w:rsidRPr="007318EC">
        <w:rPr>
          <w:rFonts w:ascii="Times New Roman" w:hAnsi="Times New Roman"/>
          <w:szCs w:val="24"/>
          <w:u w:val="single"/>
        </w:rPr>
        <w:t>[</w:t>
      </w:r>
      <w:r w:rsidR="000E1031" w:rsidRPr="007318EC">
        <w:rPr>
          <w:rFonts w:ascii="Times New Roman" w:hAnsi="Times New Roman"/>
          <w:szCs w:val="24"/>
          <w:u w:val="single"/>
        </w:rPr>
        <w:t>City of Woodland Park</w:t>
      </w:r>
      <w:r w:rsidR="00644A6E" w:rsidRPr="007318EC">
        <w:rPr>
          <w:rFonts w:ascii="Times New Roman" w:hAnsi="Times New Roman"/>
          <w:szCs w:val="24"/>
          <w:u w:val="single"/>
        </w:rPr>
        <w:t>, Developer</w:t>
      </w:r>
      <w:r w:rsidRPr="007318EC">
        <w:rPr>
          <w:rFonts w:ascii="Times New Roman" w:hAnsi="Times New Roman"/>
          <w:szCs w:val="24"/>
          <w:u w:val="single"/>
        </w:rPr>
        <w:t>]</w:t>
      </w:r>
    </w:p>
    <w:p w14:paraId="0DE4FC26" w14:textId="77777777" w:rsidR="003653BF" w:rsidRPr="007318EC" w:rsidRDefault="003653BF" w:rsidP="003653BF">
      <w:pPr>
        <w:pStyle w:val="Footer"/>
        <w:tabs>
          <w:tab w:val="clear" w:pos="4320"/>
          <w:tab w:val="clear" w:pos="8640"/>
        </w:tabs>
        <w:spacing w:line="360" w:lineRule="auto"/>
        <w:rPr>
          <w:rFonts w:ascii="Times New Roman" w:hAnsi="Times New Roman"/>
          <w:szCs w:val="24"/>
        </w:rPr>
      </w:pPr>
    </w:p>
    <w:p w14:paraId="24A9E764"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__________________________________________</w:t>
      </w:r>
    </w:p>
    <w:p w14:paraId="251EB9E7" w14:textId="77777777" w:rsidR="003653BF" w:rsidRPr="007318EC" w:rsidRDefault="003653BF" w:rsidP="003653BF">
      <w:pPr>
        <w:spacing w:line="360" w:lineRule="auto"/>
        <w:rPr>
          <w:rFonts w:ascii="Times New Roman" w:hAnsi="Times New Roman"/>
        </w:rPr>
      </w:pPr>
      <w:r w:rsidRPr="007318EC">
        <w:rPr>
          <w:rFonts w:ascii="Times New Roman" w:hAnsi="Times New Roman"/>
        </w:rPr>
        <w:t xml:space="preserve">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p>
    <w:p w14:paraId="5CFDD73D" w14:textId="61876C01" w:rsidR="003653BF" w:rsidRPr="007318EC" w:rsidRDefault="003653BF" w:rsidP="003653BF">
      <w:pPr>
        <w:rPr>
          <w:rFonts w:ascii="Times New Roman" w:hAnsi="Times New Roman"/>
        </w:rPr>
      </w:pPr>
      <w:r w:rsidRPr="007318EC">
        <w:rPr>
          <w:rFonts w:ascii="Times New Roman" w:hAnsi="Times New Roman"/>
        </w:rPr>
        <w:tab/>
        <w:t xml:space="preserve">The foregoing instrument was acknowledged before me this _______ day of ______________, 20___, by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r w:rsidRPr="007318EC">
        <w:rPr>
          <w:rFonts w:ascii="Times New Roman" w:hAnsi="Times New Roman"/>
        </w:rPr>
        <w:t xml:space="preserve">, </w:t>
      </w:r>
      <w:r w:rsidRPr="007318EC">
        <w:rPr>
          <w:rFonts w:ascii="Times New Roman" w:hAnsi="Times New Roman"/>
          <w:u w:val="single"/>
        </w:rPr>
        <w:t>[</w:t>
      </w:r>
      <w:r w:rsidR="000E1031" w:rsidRPr="007318EC">
        <w:rPr>
          <w:rFonts w:ascii="Times New Roman" w:hAnsi="Times New Roman"/>
          <w:u w:val="single"/>
        </w:rPr>
        <w:t>City of Woodland Park</w:t>
      </w:r>
      <w:r w:rsidRPr="007318EC">
        <w:rPr>
          <w:rFonts w:ascii="Times New Roman" w:hAnsi="Times New Roman"/>
          <w:u w:val="single"/>
        </w:rPr>
        <w:t>]</w:t>
      </w:r>
      <w:r w:rsidRPr="007318EC">
        <w:rPr>
          <w:rFonts w:ascii="Times New Roman" w:hAnsi="Times New Roman"/>
        </w:rPr>
        <w:t>.</w:t>
      </w:r>
    </w:p>
    <w:p w14:paraId="113735C6" w14:textId="77777777" w:rsidR="003653BF" w:rsidRPr="007318EC" w:rsidRDefault="003653BF" w:rsidP="003653BF">
      <w:pPr>
        <w:spacing w:line="360" w:lineRule="auto"/>
        <w:rPr>
          <w:rFonts w:ascii="Times New Roman" w:hAnsi="Times New Roman"/>
        </w:rPr>
      </w:pPr>
    </w:p>
    <w:p w14:paraId="0E16B504" w14:textId="77777777" w:rsidR="003653BF" w:rsidRPr="007318EC" w:rsidRDefault="003653BF" w:rsidP="003653BF">
      <w:pPr>
        <w:spacing w:line="360" w:lineRule="auto"/>
        <w:rPr>
          <w:rFonts w:ascii="Times New Roman" w:hAnsi="Times New Roman"/>
        </w:rPr>
      </w:pPr>
      <w:r w:rsidRPr="007318EC">
        <w:rPr>
          <w:rFonts w:ascii="Times New Roman" w:hAnsi="Times New Roman"/>
        </w:rPr>
        <w:t>Witness my hand and official seal.</w:t>
      </w:r>
    </w:p>
    <w:p w14:paraId="182B03E4" w14:textId="77777777" w:rsidR="003653BF" w:rsidRPr="007318EC" w:rsidRDefault="003653BF" w:rsidP="003653BF">
      <w:pPr>
        <w:spacing w:line="360" w:lineRule="auto"/>
        <w:rPr>
          <w:rFonts w:ascii="Times New Roman" w:hAnsi="Times New Roman"/>
        </w:rPr>
      </w:pPr>
      <w:r w:rsidRPr="007318EC">
        <w:rPr>
          <w:rFonts w:ascii="Times New Roman" w:hAnsi="Times New Roman"/>
        </w:rPr>
        <w:t>My commission expires: ___________________</w:t>
      </w:r>
    </w:p>
    <w:p w14:paraId="6AA1C564" w14:textId="77777777" w:rsidR="003653BF" w:rsidRPr="007318EC" w:rsidRDefault="003653BF" w:rsidP="001851BE">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__________________________________________</w:t>
      </w:r>
    </w:p>
    <w:p w14:paraId="5B1E7614" w14:textId="77777777" w:rsidR="003653BF" w:rsidRPr="007318EC" w:rsidRDefault="003653BF" w:rsidP="001851BE">
      <w:pPr>
        <w:spacing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Notary Public</w:t>
      </w:r>
    </w:p>
    <w:p w14:paraId="3AA4B48F" w14:textId="77777777" w:rsidR="003653BF" w:rsidRPr="007318EC" w:rsidRDefault="003653BF" w:rsidP="003653BF">
      <w:pPr>
        <w:spacing w:line="360" w:lineRule="auto"/>
        <w:rPr>
          <w:rFonts w:ascii="Times New Roman" w:hAnsi="Times New Roman"/>
        </w:rPr>
      </w:pPr>
    </w:p>
    <w:p w14:paraId="00F4C417" w14:textId="77777777" w:rsidR="000E1031" w:rsidRPr="007318EC" w:rsidRDefault="000E1031" w:rsidP="000E1031">
      <w:pPr>
        <w:spacing w:line="360" w:lineRule="auto"/>
        <w:rPr>
          <w:rFonts w:ascii="Times New Roman" w:hAnsi="Times New Roman"/>
        </w:rPr>
      </w:pPr>
      <w:r w:rsidRPr="007318EC">
        <w:rPr>
          <w:rFonts w:ascii="Times New Roman" w:hAnsi="Times New Roman"/>
        </w:rPr>
        <w:t>Executed this _________ day of _________________, 20___, by:</w:t>
      </w:r>
    </w:p>
    <w:p w14:paraId="49135EDA" w14:textId="1F441475" w:rsidR="000E1031" w:rsidRPr="007318EC" w:rsidRDefault="000E1031" w:rsidP="000E1031">
      <w:pPr>
        <w:pStyle w:val="Footer"/>
        <w:tabs>
          <w:tab w:val="clear" w:pos="4320"/>
          <w:tab w:val="clear" w:pos="8640"/>
        </w:tabs>
        <w:spacing w:line="360" w:lineRule="auto"/>
        <w:rPr>
          <w:rFonts w:ascii="Times New Roman" w:hAnsi="Times New Roman"/>
          <w:szCs w:val="24"/>
        </w:rPr>
      </w:pPr>
      <w:r w:rsidRPr="007318EC">
        <w:rPr>
          <w:rFonts w:ascii="Times New Roman" w:hAnsi="Times New Roman"/>
        </w:rPr>
        <w:t>PATHWAY TO THE ROCKIES COUNCIL</w:t>
      </w:r>
      <w:r w:rsidR="009C4F93" w:rsidRPr="007318EC">
        <w:rPr>
          <w:rFonts w:ascii="Times New Roman" w:hAnsi="Times New Roman"/>
        </w:rPr>
        <w:t>, BOY SCOUTS OF AMERICA</w:t>
      </w:r>
      <w:r w:rsidRPr="007318EC">
        <w:rPr>
          <w:rFonts w:ascii="Times New Roman" w:hAnsi="Times New Roman"/>
        </w:rPr>
        <w:t xml:space="preserve">, Owner  </w:t>
      </w:r>
    </w:p>
    <w:p w14:paraId="072AA964" w14:textId="77777777" w:rsidR="000E1031" w:rsidRPr="007318EC" w:rsidRDefault="000E1031" w:rsidP="000E1031">
      <w:pPr>
        <w:pStyle w:val="Footer"/>
        <w:tabs>
          <w:tab w:val="clear" w:pos="4320"/>
          <w:tab w:val="clear" w:pos="8640"/>
        </w:tabs>
        <w:spacing w:line="360" w:lineRule="auto"/>
        <w:rPr>
          <w:rFonts w:ascii="Times New Roman" w:hAnsi="Times New Roman"/>
          <w:szCs w:val="24"/>
        </w:rPr>
      </w:pPr>
    </w:p>
    <w:p w14:paraId="0AB11841" w14:textId="77777777" w:rsidR="000E1031" w:rsidRPr="007318EC" w:rsidRDefault="000E1031" w:rsidP="000E1031">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__________________________________________</w:t>
      </w:r>
    </w:p>
    <w:p w14:paraId="46FC2E8F" w14:textId="77777777" w:rsidR="000E1031" w:rsidRPr="007318EC" w:rsidRDefault="000E1031" w:rsidP="000E1031">
      <w:pPr>
        <w:spacing w:line="360" w:lineRule="auto"/>
        <w:rPr>
          <w:rFonts w:ascii="Times New Roman" w:hAnsi="Times New Roman"/>
        </w:rPr>
      </w:pPr>
      <w:r w:rsidRPr="007318EC">
        <w:rPr>
          <w:rFonts w:ascii="Times New Roman" w:hAnsi="Times New Roman"/>
        </w:rPr>
        <w:t xml:space="preserve">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p>
    <w:p w14:paraId="2DADFD70" w14:textId="77777777" w:rsidR="0035081C" w:rsidRPr="007318EC" w:rsidRDefault="0035081C" w:rsidP="0035081C">
      <w:pPr>
        <w:rPr>
          <w:rFonts w:ascii="Times New Roman" w:hAnsi="Times New Roman"/>
        </w:rPr>
      </w:pPr>
    </w:p>
    <w:p w14:paraId="06E0701B" w14:textId="43FB4D5D" w:rsidR="0035081C" w:rsidRPr="007318EC" w:rsidRDefault="0035081C" w:rsidP="0035081C">
      <w:pPr>
        <w:rPr>
          <w:rFonts w:ascii="Times New Roman" w:hAnsi="Times New Roman"/>
        </w:rPr>
      </w:pPr>
      <w:r w:rsidRPr="007318EC">
        <w:rPr>
          <w:rFonts w:ascii="Times New Roman" w:hAnsi="Times New Roman"/>
        </w:rPr>
        <w:tab/>
        <w:t xml:space="preserve">The foregoing instrument was acknowledged before me this _______ day of ______________, 20___, by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r w:rsidRPr="007318EC">
        <w:rPr>
          <w:rFonts w:ascii="Times New Roman" w:hAnsi="Times New Roman"/>
        </w:rPr>
        <w:t xml:space="preserve">, </w:t>
      </w:r>
      <w:r w:rsidRPr="007318EC">
        <w:rPr>
          <w:rFonts w:ascii="Times New Roman" w:hAnsi="Times New Roman"/>
          <w:u w:val="single"/>
        </w:rPr>
        <w:t>PATHWAY TO THE ROCKIES COUNCIL</w:t>
      </w:r>
      <w:r w:rsidR="009C4F93" w:rsidRPr="007318EC">
        <w:rPr>
          <w:rFonts w:ascii="Times New Roman" w:hAnsi="Times New Roman"/>
          <w:u w:val="single"/>
        </w:rPr>
        <w:t xml:space="preserve"> BOY SCOUTS OF AMERICA</w:t>
      </w:r>
      <w:r w:rsidRPr="007318EC">
        <w:rPr>
          <w:rFonts w:ascii="Times New Roman" w:hAnsi="Times New Roman"/>
          <w:u w:val="single"/>
        </w:rPr>
        <w:t xml:space="preserve">. </w:t>
      </w:r>
    </w:p>
    <w:p w14:paraId="28606F05" w14:textId="77777777" w:rsidR="001851BE" w:rsidRPr="007318EC" w:rsidRDefault="001851BE" w:rsidP="001851BE">
      <w:pPr>
        <w:spacing w:after="0" w:line="240" w:lineRule="auto"/>
        <w:rPr>
          <w:rFonts w:ascii="Times New Roman" w:hAnsi="Times New Roman"/>
        </w:rPr>
      </w:pPr>
    </w:p>
    <w:p w14:paraId="41C9209A" w14:textId="77777777" w:rsidR="009C31E7" w:rsidRDefault="009C31E7" w:rsidP="001851BE">
      <w:pPr>
        <w:spacing w:line="360" w:lineRule="auto"/>
        <w:rPr>
          <w:ins w:id="17" w:author="Erika Keech2" w:date="2026-03-04T15:00:00Z" w16du:dateUtc="2026-03-04T22:00:00Z"/>
          <w:rFonts w:ascii="Times New Roman" w:hAnsi="Times New Roman"/>
        </w:rPr>
      </w:pPr>
    </w:p>
    <w:p w14:paraId="38D6BDC4" w14:textId="5CB5B40C" w:rsidR="001851BE" w:rsidRPr="007318EC" w:rsidRDefault="001851BE" w:rsidP="001851BE">
      <w:pPr>
        <w:spacing w:line="360" w:lineRule="auto"/>
        <w:rPr>
          <w:rFonts w:ascii="Times New Roman" w:hAnsi="Times New Roman"/>
        </w:rPr>
      </w:pPr>
      <w:r w:rsidRPr="007318EC">
        <w:rPr>
          <w:rFonts w:ascii="Times New Roman" w:hAnsi="Times New Roman"/>
        </w:rPr>
        <w:t>Witness my hand and official seal.</w:t>
      </w:r>
    </w:p>
    <w:p w14:paraId="213AE019" w14:textId="77777777" w:rsidR="001851BE" w:rsidRPr="007318EC" w:rsidRDefault="001851BE" w:rsidP="001851BE">
      <w:pPr>
        <w:spacing w:line="360" w:lineRule="auto"/>
        <w:rPr>
          <w:rFonts w:ascii="Times New Roman" w:hAnsi="Times New Roman"/>
        </w:rPr>
      </w:pPr>
      <w:r w:rsidRPr="007318EC">
        <w:rPr>
          <w:rFonts w:ascii="Times New Roman" w:hAnsi="Times New Roman"/>
        </w:rPr>
        <w:t>My commission expires: ___________________</w:t>
      </w:r>
    </w:p>
    <w:p w14:paraId="6AB3D507" w14:textId="77777777" w:rsidR="001851BE" w:rsidRPr="007318EC" w:rsidRDefault="001851BE" w:rsidP="001851BE">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__________________________________________</w:t>
      </w:r>
    </w:p>
    <w:p w14:paraId="1000655B" w14:textId="77777777" w:rsidR="001851BE" w:rsidRPr="007318EC" w:rsidRDefault="001851BE" w:rsidP="001851BE">
      <w:pPr>
        <w:spacing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Notary Public</w:t>
      </w:r>
    </w:p>
    <w:p w14:paraId="7D8E5B9C" w14:textId="77777777" w:rsidR="000E1031" w:rsidRPr="007318EC" w:rsidRDefault="000E1031" w:rsidP="000E1031">
      <w:pPr>
        <w:spacing w:line="360" w:lineRule="auto"/>
        <w:rPr>
          <w:rFonts w:ascii="Times New Roman" w:hAnsi="Times New Roman"/>
        </w:rPr>
      </w:pPr>
    </w:p>
    <w:p w14:paraId="1632E89E" w14:textId="77777777" w:rsidR="002B7331" w:rsidRDefault="002B7331" w:rsidP="000E1031">
      <w:pPr>
        <w:spacing w:line="360" w:lineRule="auto"/>
        <w:rPr>
          <w:ins w:id="18" w:author="Erika Keech2" w:date="2026-03-04T15:04:00Z" w16du:dateUtc="2026-03-04T22:04:00Z"/>
          <w:rFonts w:ascii="Times New Roman" w:hAnsi="Times New Roman"/>
        </w:rPr>
      </w:pPr>
    </w:p>
    <w:p w14:paraId="595D5BB8" w14:textId="707D6905" w:rsidR="000E1031" w:rsidRPr="007318EC" w:rsidRDefault="000E1031" w:rsidP="000E1031">
      <w:pPr>
        <w:spacing w:line="360" w:lineRule="auto"/>
        <w:rPr>
          <w:rFonts w:ascii="Times New Roman" w:hAnsi="Times New Roman"/>
        </w:rPr>
      </w:pPr>
      <w:r w:rsidRPr="007318EC">
        <w:rPr>
          <w:rFonts w:ascii="Times New Roman" w:hAnsi="Times New Roman"/>
        </w:rPr>
        <w:t>Executed this ________ day of _______________________, 20___, by:</w:t>
      </w:r>
    </w:p>
    <w:p w14:paraId="6990403B" w14:textId="4EFDE62D"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BOARD OF COUNTY COMMISSIONERS</w:t>
      </w:r>
    </w:p>
    <w:p w14:paraId="5DFD0E58" w14:textId="77777777" w:rsidR="003653BF" w:rsidRPr="007318EC" w:rsidRDefault="003653BF" w:rsidP="003653BF">
      <w:pPr>
        <w:spacing w:line="360" w:lineRule="auto"/>
        <w:rPr>
          <w:rFonts w:ascii="Times New Roman" w:hAnsi="Times New Roman"/>
        </w:rPr>
      </w:pPr>
      <w:r w:rsidRPr="007318EC">
        <w:rPr>
          <w:rFonts w:ascii="Times New Roman" w:hAnsi="Times New Roman"/>
        </w:rPr>
        <w:t xml:space="preserve">OF </w:t>
      </w:r>
      <w:smartTag w:uri="urn:schemas-microsoft-com:office:smarttags" w:element="place">
        <w:smartTag w:uri="urn:schemas-microsoft-com:office:smarttags" w:element="City">
          <w:r w:rsidRPr="007318EC">
            <w:rPr>
              <w:rFonts w:ascii="Times New Roman" w:hAnsi="Times New Roman"/>
            </w:rPr>
            <w:t>EL PASO COUNTY</w:t>
          </w:r>
        </w:smartTag>
        <w:r w:rsidRPr="007318EC">
          <w:rPr>
            <w:rFonts w:ascii="Times New Roman" w:hAnsi="Times New Roman"/>
          </w:rPr>
          <w:t xml:space="preserve">, </w:t>
        </w:r>
        <w:smartTag w:uri="urn:schemas-microsoft-com:office:smarttags" w:element="State">
          <w:r w:rsidRPr="007318EC">
            <w:rPr>
              <w:rFonts w:ascii="Times New Roman" w:hAnsi="Times New Roman"/>
            </w:rPr>
            <w:t>COLORADO</w:t>
          </w:r>
        </w:smartTag>
      </w:smartTag>
    </w:p>
    <w:p w14:paraId="501C29EC" w14:textId="77777777" w:rsidR="003653BF" w:rsidRPr="007318EC" w:rsidRDefault="003653BF" w:rsidP="003653BF">
      <w:pPr>
        <w:pStyle w:val="Footer"/>
        <w:tabs>
          <w:tab w:val="clear" w:pos="4320"/>
          <w:tab w:val="clear" w:pos="8640"/>
        </w:tabs>
        <w:rPr>
          <w:rFonts w:ascii="Times New Roman" w:hAnsi="Times New Roman"/>
          <w:szCs w:val="24"/>
        </w:rPr>
      </w:pPr>
    </w:p>
    <w:p w14:paraId="63812869"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w:t>
      </w:r>
    </w:p>
    <w:p w14:paraId="6CF830A3" w14:textId="350DA9D9" w:rsidR="003653BF" w:rsidRPr="007318EC" w:rsidRDefault="003653BF" w:rsidP="00FE4D3F">
      <w:pPr>
        <w:spacing w:after="0"/>
        <w:rPr>
          <w:rFonts w:ascii="Times New Roman" w:hAnsi="Times New Roman"/>
        </w:rPr>
      </w:pPr>
      <w:r w:rsidRPr="007318EC">
        <w:rPr>
          <w:rFonts w:ascii="Times New Roman" w:hAnsi="Times New Roman"/>
        </w:rPr>
        <w:tab/>
        <w:t xml:space="preserve">Gilbert LaForce, </w:t>
      </w:r>
      <w:r w:rsidR="00781BED">
        <w:rPr>
          <w:rFonts w:ascii="Times New Roman" w:hAnsi="Times New Roman"/>
        </w:rPr>
        <w:t xml:space="preserve">P.E., </w:t>
      </w:r>
      <w:r w:rsidRPr="007318EC">
        <w:rPr>
          <w:rFonts w:ascii="Times New Roman" w:hAnsi="Times New Roman"/>
        </w:rPr>
        <w:t>Engineering Manager</w:t>
      </w:r>
    </w:p>
    <w:p w14:paraId="086EDE05" w14:textId="77777777" w:rsidR="003653BF" w:rsidRPr="007318EC" w:rsidRDefault="003653BF" w:rsidP="001F4EDB">
      <w:pPr>
        <w:pStyle w:val="Footer"/>
        <w:tabs>
          <w:tab w:val="clear" w:pos="4320"/>
          <w:tab w:val="clear" w:pos="8640"/>
        </w:tabs>
        <w:rPr>
          <w:rFonts w:ascii="Times New Roman" w:hAnsi="Times New Roman"/>
          <w:szCs w:val="24"/>
        </w:rPr>
      </w:pPr>
      <w:r w:rsidRPr="007318EC">
        <w:rPr>
          <w:rFonts w:ascii="Times New Roman" w:hAnsi="Times New Roman"/>
          <w:szCs w:val="24"/>
        </w:rPr>
        <w:tab/>
        <w:t>Development Services, Department of Public Works</w:t>
      </w:r>
    </w:p>
    <w:p w14:paraId="20482296" w14:textId="498E6873" w:rsidR="003653BF" w:rsidRPr="007318EC" w:rsidRDefault="003653BF" w:rsidP="001F4EDB">
      <w:pPr>
        <w:pStyle w:val="Footer"/>
        <w:tabs>
          <w:tab w:val="clear" w:pos="4320"/>
          <w:tab w:val="clear" w:pos="8640"/>
        </w:tabs>
        <w:rPr>
          <w:rFonts w:ascii="Times New Roman" w:hAnsi="Times New Roman"/>
          <w:szCs w:val="24"/>
        </w:rPr>
      </w:pPr>
      <w:r w:rsidRPr="007318EC">
        <w:rPr>
          <w:rFonts w:ascii="Times New Roman" w:hAnsi="Times New Roman"/>
          <w:szCs w:val="24"/>
        </w:rPr>
        <w:tab/>
        <w:t xml:space="preserve">Designee of Joshua </w:t>
      </w:r>
      <w:r w:rsidR="00781BED">
        <w:rPr>
          <w:rFonts w:ascii="Times New Roman" w:hAnsi="Times New Roman"/>
          <w:szCs w:val="24"/>
        </w:rPr>
        <w:t xml:space="preserve">J. </w:t>
      </w:r>
      <w:r w:rsidRPr="007318EC">
        <w:rPr>
          <w:rFonts w:ascii="Times New Roman" w:hAnsi="Times New Roman"/>
          <w:szCs w:val="24"/>
        </w:rPr>
        <w:t xml:space="preserve">Palmer, </w:t>
      </w:r>
      <w:r w:rsidR="00781BED">
        <w:rPr>
          <w:rFonts w:ascii="Times New Roman" w:hAnsi="Times New Roman"/>
          <w:szCs w:val="24"/>
        </w:rPr>
        <w:t xml:space="preserve">P.E., </w:t>
      </w:r>
      <w:r w:rsidRPr="007318EC">
        <w:rPr>
          <w:rFonts w:ascii="Times New Roman" w:hAnsi="Times New Roman"/>
          <w:szCs w:val="24"/>
        </w:rPr>
        <w:t>County Engineer</w:t>
      </w:r>
    </w:p>
    <w:p w14:paraId="0A6393E3" w14:textId="77777777" w:rsidR="003653BF" w:rsidRPr="007318EC" w:rsidRDefault="003653BF" w:rsidP="001F4EDB">
      <w:pPr>
        <w:pStyle w:val="Footer"/>
        <w:tabs>
          <w:tab w:val="clear" w:pos="4320"/>
          <w:tab w:val="clear" w:pos="8640"/>
        </w:tabs>
        <w:rPr>
          <w:rFonts w:ascii="Times New Roman" w:hAnsi="Times New Roman"/>
          <w:szCs w:val="24"/>
        </w:rPr>
      </w:pPr>
      <w:r w:rsidRPr="007318EC">
        <w:rPr>
          <w:rFonts w:ascii="Times New Roman" w:hAnsi="Times New Roman"/>
          <w:szCs w:val="24"/>
        </w:rPr>
        <w:tab/>
        <w:t>Authorized signatory pursuant to Resolution No. 24-145</w:t>
      </w:r>
    </w:p>
    <w:p w14:paraId="41202B35" w14:textId="77777777" w:rsidR="003653BF" w:rsidRPr="007318EC" w:rsidRDefault="003653BF" w:rsidP="003653BF">
      <w:pPr>
        <w:spacing w:line="360" w:lineRule="auto"/>
        <w:rPr>
          <w:rFonts w:ascii="Times New Roman" w:hAnsi="Times New Roman"/>
        </w:rPr>
      </w:pPr>
    </w:p>
    <w:p w14:paraId="0A2673B0" w14:textId="77777777" w:rsidR="003653BF" w:rsidRPr="007318EC" w:rsidRDefault="003653BF" w:rsidP="003653BF">
      <w:pPr>
        <w:spacing w:line="360" w:lineRule="auto"/>
        <w:rPr>
          <w:rFonts w:ascii="Times New Roman" w:hAnsi="Times New Roman"/>
        </w:rPr>
      </w:pPr>
    </w:p>
    <w:p w14:paraId="0030DBD7" w14:textId="77777777" w:rsidR="003653BF" w:rsidRPr="007318EC" w:rsidRDefault="003653BF" w:rsidP="003653BF">
      <w:pPr>
        <w:rPr>
          <w:rFonts w:ascii="Times New Roman" w:hAnsi="Times New Roman"/>
        </w:rPr>
      </w:pPr>
      <w:r w:rsidRPr="007318EC">
        <w:rPr>
          <w:rFonts w:ascii="Times New Roman" w:hAnsi="Times New Roman"/>
        </w:rPr>
        <w:lastRenderedPageBreak/>
        <w:tab/>
        <w:t>The foregoing instrument was acknowledged before me this _______ day of ______________, 20___, by __________________, Engineering Manager, El Paso County Department of Public Works.</w:t>
      </w:r>
    </w:p>
    <w:p w14:paraId="43C02806" w14:textId="77777777" w:rsidR="003653BF" w:rsidRPr="007318EC" w:rsidRDefault="003653BF" w:rsidP="003653BF">
      <w:pPr>
        <w:spacing w:line="360" w:lineRule="auto"/>
        <w:rPr>
          <w:rFonts w:ascii="Times New Roman" w:hAnsi="Times New Roman"/>
        </w:rPr>
      </w:pPr>
      <w:r w:rsidRPr="007318EC">
        <w:rPr>
          <w:rFonts w:ascii="Times New Roman" w:hAnsi="Times New Roman"/>
        </w:rPr>
        <w:t>Witness my hand and official seal.</w:t>
      </w:r>
    </w:p>
    <w:p w14:paraId="3DCC51E9" w14:textId="77777777" w:rsidR="003653BF" w:rsidRPr="007318EC" w:rsidRDefault="003653BF" w:rsidP="003653BF">
      <w:pPr>
        <w:spacing w:line="360" w:lineRule="auto"/>
        <w:rPr>
          <w:rFonts w:ascii="Times New Roman" w:hAnsi="Times New Roman"/>
        </w:rPr>
      </w:pPr>
      <w:r w:rsidRPr="007318EC">
        <w:rPr>
          <w:rFonts w:ascii="Times New Roman" w:hAnsi="Times New Roman"/>
        </w:rPr>
        <w:t>My commission expires:  ___________________</w:t>
      </w:r>
    </w:p>
    <w:p w14:paraId="626F286A" w14:textId="77777777" w:rsidR="003653BF" w:rsidRPr="007318EC" w:rsidRDefault="003653BF" w:rsidP="003653BF">
      <w:pPr>
        <w:spacing w:line="360" w:lineRule="auto"/>
        <w:rPr>
          <w:rFonts w:ascii="Times New Roman" w:hAnsi="Times New Roman"/>
        </w:rPr>
      </w:pPr>
    </w:p>
    <w:p w14:paraId="5D6E635E" w14:textId="77777777" w:rsidR="003653BF" w:rsidRPr="007318EC" w:rsidRDefault="003653BF" w:rsidP="00B76862">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w:t>
      </w:r>
    </w:p>
    <w:p w14:paraId="6EE6E676" w14:textId="43641CE1" w:rsidR="003653BF" w:rsidRPr="007318EC" w:rsidRDefault="00B76862" w:rsidP="00B76862">
      <w:pPr>
        <w:spacing w:after="0" w:line="240" w:lineRule="auto"/>
        <w:rPr>
          <w:rFonts w:ascii="Times New Roman" w:hAnsi="Times New Roman"/>
        </w:rPr>
      </w:pPr>
      <w:r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t>Notary Public</w:t>
      </w:r>
    </w:p>
    <w:p w14:paraId="2B242A7D" w14:textId="77777777" w:rsidR="003653BF" w:rsidRPr="007318EC" w:rsidRDefault="003653BF" w:rsidP="003653BF">
      <w:pPr>
        <w:spacing w:line="360" w:lineRule="auto"/>
        <w:rPr>
          <w:rFonts w:ascii="Times New Roman" w:hAnsi="Times New Roman"/>
        </w:rPr>
      </w:pPr>
    </w:p>
    <w:p w14:paraId="257ECD5C" w14:textId="77777777" w:rsidR="003653BF" w:rsidRPr="007318EC" w:rsidRDefault="003653BF" w:rsidP="003653BF">
      <w:pPr>
        <w:spacing w:line="360" w:lineRule="auto"/>
        <w:rPr>
          <w:rFonts w:ascii="Times New Roman" w:hAnsi="Times New Roman"/>
        </w:rPr>
      </w:pPr>
      <w:r w:rsidRPr="007318EC">
        <w:rPr>
          <w:rFonts w:ascii="Times New Roman" w:hAnsi="Times New Roman"/>
        </w:rPr>
        <w:t>Approved as to Content and Form:</w:t>
      </w:r>
    </w:p>
    <w:p w14:paraId="0C9914FF"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______________________________________</w:t>
      </w:r>
    </w:p>
    <w:p w14:paraId="7C3D737C" w14:textId="5B686589" w:rsidR="00AE2F9E" w:rsidRPr="0078582D" w:rsidRDefault="003653BF" w:rsidP="00B76862">
      <w:pPr>
        <w:spacing w:line="360" w:lineRule="auto"/>
        <w:rPr>
          <w:rFonts w:ascii="Times New Roman" w:hAnsi="Times New Roman"/>
        </w:rPr>
      </w:pPr>
      <w:r w:rsidRPr="007318EC">
        <w:rPr>
          <w:rFonts w:ascii="Times New Roman" w:hAnsi="Times New Roman"/>
        </w:rPr>
        <w:t>Assistant County Attorney</w:t>
      </w:r>
    </w:p>
    <w:sectPr w:rsidR="00AE2F9E" w:rsidRPr="0078582D">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 w:author="Bo Riley" w:date="2026-03-06T12:50:00Z" w:initials="BR">
    <w:p w14:paraId="008CE384" w14:textId="77777777" w:rsidR="009D773A" w:rsidRDefault="009D773A" w:rsidP="009D773A">
      <w:pPr>
        <w:pStyle w:val="CommentText"/>
      </w:pPr>
      <w:r>
        <w:rPr>
          <w:rStyle w:val="CommentReference"/>
        </w:rPr>
        <w:annotationRef/>
      </w:r>
      <w:r>
        <w:t>The City is legally precluded by the Colorado Constitution from indemnifying any entity.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8CE38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09B1D15" w16cex:dateUtc="2026-03-06T19: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8CE384" w16cid:durableId="109B1D1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77DD4"/>
    <w:multiLevelType w:val="hybridMultilevel"/>
    <w:tmpl w:val="8CC60FF6"/>
    <w:lvl w:ilvl="0" w:tplc="376C992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79409A1"/>
    <w:multiLevelType w:val="hybridMultilevel"/>
    <w:tmpl w:val="679C5AAE"/>
    <w:lvl w:ilvl="0" w:tplc="FBCAFA0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94D7740"/>
    <w:multiLevelType w:val="hybridMultilevel"/>
    <w:tmpl w:val="083C3358"/>
    <w:lvl w:ilvl="0" w:tplc="A606D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72908551">
    <w:abstractNumId w:val="2"/>
  </w:num>
  <w:num w:numId="2" w16cid:durableId="1699966380">
    <w:abstractNumId w:val="0"/>
  </w:num>
  <w:num w:numId="3" w16cid:durableId="113849852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Bo Riley">
    <w15:presenceInfo w15:providerId="AD" w15:userId="S::bobby@wwfdlaw.com::6d100c98-d2b3-432b-b7da-8090ad3915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957"/>
    <w:rsid w:val="00007E48"/>
    <w:rsid w:val="00020CF0"/>
    <w:rsid w:val="0004717B"/>
    <w:rsid w:val="00052BEE"/>
    <w:rsid w:val="00056576"/>
    <w:rsid w:val="000734FD"/>
    <w:rsid w:val="00097620"/>
    <w:rsid w:val="000A3416"/>
    <w:rsid w:val="000A4E18"/>
    <w:rsid w:val="000B3D47"/>
    <w:rsid w:val="000B4435"/>
    <w:rsid w:val="000D58B9"/>
    <w:rsid w:val="000E1031"/>
    <w:rsid w:val="000E2C95"/>
    <w:rsid w:val="00107FB8"/>
    <w:rsid w:val="00152FD1"/>
    <w:rsid w:val="001771CE"/>
    <w:rsid w:val="00177B19"/>
    <w:rsid w:val="001851BE"/>
    <w:rsid w:val="001B12E9"/>
    <w:rsid w:val="001B2B30"/>
    <w:rsid w:val="001C05FD"/>
    <w:rsid w:val="001F4EDB"/>
    <w:rsid w:val="0020373F"/>
    <w:rsid w:val="00205634"/>
    <w:rsid w:val="002164A0"/>
    <w:rsid w:val="002201FE"/>
    <w:rsid w:val="00221D9E"/>
    <w:rsid w:val="00222508"/>
    <w:rsid w:val="002256C2"/>
    <w:rsid w:val="0023400F"/>
    <w:rsid w:val="002462DD"/>
    <w:rsid w:val="00257E87"/>
    <w:rsid w:val="00267F37"/>
    <w:rsid w:val="00273D86"/>
    <w:rsid w:val="0028537C"/>
    <w:rsid w:val="002907CC"/>
    <w:rsid w:val="002B0A1D"/>
    <w:rsid w:val="002B1C81"/>
    <w:rsid w:val="002B7331"/>
    <w:rsid w:val="002D4E2D"/>
    <w:rsid w:val="002D7957"/>
    <w:rsid w:val="00310E16"/>
    <w:rsid w:val="00317F51"/>
    <w:rsid w:val="00326BAA"/>
    <w:rsid w:val="003410BA"/>
    <w:rsid w:val="00343469"/>
    <w:rsid w:val="00345476"/>
    <w:rsid w:val="0035081C"/>
    <w:rsid w:val="003518A2"/>
    <w:rsid w:val="003653BF"/>
    <w:rsid w:val="003846CB"/>
    <w:rsid w:val="003B2199"/>
    <w:rsid w:val="003B3479"/>
    <w:rsid w:val="003E3C25"/>
    <w:rsid w:val="0041313E"/>
    <w:rsid w:val="00413D9C"/>
    <w:rsid w:val="00414691"/>
    <w:rsid w:val="00423483"/>
    <w:rsid w:val="00446054"/>
    <w:rsid w:val="0048123D"/>
    <w:rsid w:val="00490D1A"/>
    <w:rsid w:val="00497928"/>
    <w:rsid w:val="004A6022"/>
    <w:rsid w:val="004A6E07"/>
    <w:rsid w:val="004B1760"/>
    <w:rsid w:val="004B7337"/>
    <w:rsid w:val="004C65CE"/>
    <w:rsid w:val="004D09B2"/>
    <w:rsid w:val="004D322F"/>
    <w:rsid w:val="004E0D12"/>
    <w:rsid w:val="004F49ED"/>
    <w:rsid w:val="00516088"/>
    <w:rsid w:val="00525561"/>
    <w:rsid w:val="00535732"/>
    <w:rsid w:val="0055264A"/>
    <w:rsid w:val="00557C53"/>
    <w:rsid w:val="005631B9"/>
    <w:rsid w:val="005726DF"/>
    <w:rsid w:val="0058326A"/>
    <w:rsid w:val="005B3A0B"/>
    <w:rsid w:val="005C4060"/>
    <w:rsid w:val="005C4C77"/>
    <w:rsid w:val="005D112D"/>
    <w:rsid w:val="005D467E"/>
    <w:rsid w:val="005E1F08"/>
    <w:rsid w:val="005F2F8C"/>
    <w:rsid w:val="00644A6E"/>
    <w:rsid w:val="00660219"/>
    <w:rsid w:val="0066577E"/>
    <w:rsid w:val="006669BA"/>
    <w:rsid w:val="006676FC"/>
    <w:rsid w:val="00680D18"/>
    <w:rsid w:val="00687EC6"/>
    <w:rsid w:val="007013E5"/>
    <w:rsid w:val="00705E9B"/>
    <w:rsid w:val="00720442"/>
    <w:rsid w:val="00724797"/>
    <w:rsid w:val="007318EC"/>
    <w:rsid w:val="007448CA"/>
    <w:rsid w:val="007452ED"/>
    <w:rsid w:val="0074710B"/>
    <w:rsid w:val="007643AB"/>
    <w:rsid w:val="00765A6D"/>
    <w:rsid w:val="007819A3"/>
    <w:rsid w:val="007819E2"/>
    <w:rsid w:val="00781BED"/>
    <w:rsid w:val="0078582D"/>
    <w:rsid w:val="007A10B6"/>
    <w:rsid w:val="007A3E40"/>
    <w:rsid w:val="007A7AFE"/>
    <w:rsid w:val="007B1439"/>
    <w:rsid w:val="007C3248"/>
    <w:rsid w:val="007F06F2"/>
    <w:rsid w:val="007F448A"/>
    <w:rsid w:val="00807054"/>
    <w:rsid w:val="00814CFF"/>
    <w:rsid w:val="00815E3E"/>
    <w:rsid w:val="008230DE"/>
    <w:rsid w:val="0083073A"/>
    <w:rsid w:val="00844B81"/>
    <w:rsid w:val="008470F7"/>
    <w:rsid w:val="0085406A"/>
    <w:rsid w:val="00861992"/>
    <w:rsid w:val="008759BC"/>
    <w:rsid w:val="008778DA"/>
    <w:rsid w:val="00886FB7"/>
    <w:rsid w:val="00892C1B"/>
    <w:rsid w:val="008A1E0B"/>
    <w:rsid w:val="008A4AA0"/>
    <w:rsid w:val="008B6E26"/>
    <w:rsid w:val="008C288C"/>
    <w:rsid w:val="008C4C76"/>
    <w:rsid w:val="008C5980"/>
    <w:rsid w:val="008E0836"/>
    <w:rsid w:val="008F0110"/>
    <w:rsid w:val="008F3A5D"/>
    <w:rsid w:val="00901409"/>
    <w:rsid w:val="009307AB"/>
    <w:rsid w:val="00945886"/>
    <w:rsid w:val="00954E76"/>
    <w:rsid w:val="0096334C"/>
    <w:rsid w:val="009717DF"/>
    <w:rsid w:val="0097563A"/>
    <w:rsid w:val="00984CFE"/>
    <w:rsid w:val="009C31E7"/>
    <w:rsid w:val="009C4F93"/>
    <w:rsid w:val="009D5491"/>
    <w:rsid w:val="009D773A"/>
    <w:rsid w:val="009E6323"/>
    <w:rsid w:val="009F2A9E"/>
    <w:rsid w:val="00A06A46"/>
    <w:rsid w:val="00A26C74"/>
    <w:rsid w:val="00A466F0"/>
    <w:rsid w:val="00A74E92"/>
    <w:rsid w:val="00A971F4"/>
    <w:rsid w:val="00AB1148"/>
    <w:rsid w:val="00AC0F3E"/>
    <w:rsid w:val="00AC6E5D"/>
    <w:rsid w:val="00AE2F9E"/>
    <w:rsid w:val="00AE7D3A"/>
    <w:rsid w:val="00B2586F"/>
    <w:rsid w:val="00B33E7A"/>
    <w:rsid w:val="00B33EDD"/>
    <w:rsid w:val="00B34B3C"/>
    <w:rsid w:val="00B4376E"/>
    <w:rsid w:val="00B76862"/>
    <w:rsid w:val="00B836CB"/>
    <w:rsid w:val="00B869F7"/>
    <w:rsid w:val="00B90699"/>
    <w:rsid w:val="00B952DE"/>
    <w:rsid w:val="00BC04FF"/>
    <w:rsid w:val="00BC4240"/>
    <w:rsid w:val="00BC6277"/>
    <w:rsid w:val="00BE1FB3"/>
    <w:rsid w:val="00BE408A"/>
    <w:rsid w:val="00BE46DC"/>
    <w:rsid w:val="00C01A70"/>
    <w:rsid w:val="00C144F8"/>
    <w:rsid w:val="00C14AA3"/>
    <w:rsid w:val="00C41D55"/>
    <w:rsid w:val="00C4646A"/>
    <w:rsid w:val="00C608F1"/>
    <w:rsid w:val="00C726BD"/>
    <w:rsid w:val="00C74B6D"/>
    <w:rsid w:val="00C771CC"/>
    <w:rsid w:val="00CB5FB8"/>
    <w:rsid w:val="00CF00A2"/>
    <w:rsid w:val="00D005D9"/>
    <w:rsid w:val="00D11604"/>
    <w:rsid w:val="00D5083B"/>
    <w:rsid w:val="00D67351"/>
    <w:rsid w:val="00D84AEA"/>
    <w:rsid w:val="00D85579"/>
    <w:rsid w:val="00D85A24"/>
    <w:rsid w:val="00DB0187"/>
    <w:rsid w:val="00DB6174"/>
    <w:rsid w:val="00DE6982"/>
    <w:rsid w:val="00DF2C3A"/>
    <w:rsid w:val="00DF6EC9"/>
    <w:rsid w:val="00DF7D0C"/>
    <w:rsid w:val="00E00E54"/>
    <w:rsid w:val="00E54A5D"/>
    <w:rsid w:val="00E74AA7"/>
    <w:rsid w:val="00E94E2F"/>
    <w:rsid w:val="00EB5029"/>
    <w:rsid w:val="00EC116D"/>
    <w:rsid w:val="00EC5A25"/>
    <w:rsid w:val="00ED4319"/>
    <w:rsid w:val="00EE1EA7"/>
    <w:rsid w:val="00F07A8F"/>
    <w:rsid w:val="00F139AE"/>
    <w:rsid w:val="00F22034"/>
    <w:rsid w:val="00F2376E"/>
    <w:rsid w:val="00F23ABA"/>
    <w:rsid w:val="00F516E2"/>
    <w:rsid w:val="00F559E0"/>
    <w:rsid w:val="00F877D9"/>
    <w:rsid w:val="00F954BC"/>
    <w:rsid w:val="00FB6199"/>
    <w:rsid w:val="00FE308A"/>
    <w:rsid w:val="00FE4D3F"/>
    <w:rsid w:val="00FE6856"/>
    <w:rsid w:val="00FF0AC4"/>
    <w:rsid w:val="00FF7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75EA577F"/>
  <w15:chartTrackingRefBased/>
  <w15:docId w15:val="{7C482585-7B64-4F6A-AEC9-7189270E4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2D79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79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79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79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79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7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7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7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7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9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79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79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79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79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7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7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7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7957"/>
    <w:rPr>
      <w:rFonts w:eastAsiaTheme="majorEastAsia" w:cstheme="majorBidi"/>
      <w:color w:val="272727" w:themeColor="text1" w:themeTint="D8"/>
    </w:rPr>
  </w:style>
  <w:style w:type="paragraph" w:styleId="Title">
    <w:name w:val="Title"/>
    <w:basedOn w:val="Normal"/>
    <w:next w:val="Normal"/>
    <w:link w:val="TitleChar"/>
    <w:uiPriority w:val="10"/>
    <w:qFormat/>
    <w:rsid w:val="002D7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7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79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7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7957"/>
    <w:pPr>
      <w:spacing w:before="160"/>
      <w:jc w:val="center"/>
    </w:pPr>
    <w:rPr>
      <w:i/>
      <w:iCs/>
      <w:color w:val="404040" w:themeColor="text1" w:themeTint="BF"/>
    </w:rPr>
  </w:style>
  <w:style w:type="character" w:customStyle="1" w:styleId="QuoteChar">
    <w:name w:val="Quote Char"/>
    <w:basedOn w:val="DefaultParagraphFont"/>
    <w:link w:val="Quote"/>
    <w:uiPriority w:val="29"/>
    <w:rsid w:val="002D7957"/>
    <w:rPr>
      <w:i/>
      <w:iCs/>
      <w:color w:val="404040" w:themeColor="text1" w:themeTint="BF"/>
    </w:rPr>
  </w:style>
  <w:style w:type="paragraph" w:styleId="ListParagraph">
    <w:name w:val="List Paragraph"/>
    <w:basedOn w:val="Normal"/>
    <w:uiPriority w:val="34"/>
    <w:qFormat/>
    <w:rsid w:val="002D7957"/>
    <w:pPr>
      <w:ind w:left="720"/>
      <w:contextualSpacing/>
    </w:pPr>
  </w:style>
  <w:style w:type="character" w:styleId="IntenseEmphasis">
    <w:name w:val="Intense Emphasis"/>
    <w:basedOn w:val="DefaultParagraphFont"/>
    <w:uiPriority w:val="21"/>
    <w:qFormat/>
    <w:rsid w:val="002D7957"/>
    <w:rPr>
      <w:i/>
      <w:iCs/>
      <w:color w:val="0F4761" w:themeColor="accent1" w:themeShade="BF"/>
    </w:rPr>
  </w:style>
  <w:style w:type="paragraph" w:styleId="IntenseQuote">
    <w:name w:val="Intense Quote"/>
    <w:basedOn w:val="Normal"/>
    <w:next w:val="Normal"/>
    <w:link w:val="IntenseQuoteChar"/>
    <w:uiPriority w:val="30"/>
    <w:qFormat/>
    <w:rsid w:val="002D79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7957"/>
    <w:rPr>
      <w:i/>
      <w:iCs/>
      <w:color w:val="0F4761" w:themeColor="accent1" w:themeShade="BF"/>
    </w:rPr>
  </w:style>
  <w:style w:type="character" w:styleId="IntenseReference">
    <w:name w:val="Intense Reference"/>
    <w:basedOn w:val="DefaultParagraphFont"/>
    <w:uiPriority w:val="32"/>
    <w:qFormat/>
    <w:rsid w:val="002D7957"/>
    <w:rPr>
      <w:b/>
      <w:bCs/>
      <w:smallCaps/>
      <w:color w:val="0F4761" w:themeColor="accent1" w:themeShade="BF"/>
      <w:spacing w:val="5"/>
    </w:rPr>
  </w:style>
  <w:style w:type="paragraph" w:styleId="BodyText">
    <w:name w:val="Body Text"/>
    <w:basedOn w:val="Normal"/>
    <w:link w:val="BodyTextChar"/>
    <w:rsid w:val="00C14AA3"/>
    <w:pPr>
      <w:spacing w:after="0" w:line="360" w:lineRule="auto"/>
    </w:pPr>
    <w:rPr>
      <w:rFonts w:ascii="Arial" w:eastAsia="Times New Roman" w:hAnsi="Arial" w:cs="Times New Roman"/>
      <w:kern w:val="0"/>
      <w:sz w:val="22"/>
      <w:szCs w:val="20"/>
      <w14:ligatures w14:val="none"/>
    </w:rPr>
  </w:style>
  <w:style w:type="character" w:customStyle="1" w:styleId="BodyTextChar">
    <w:name w:val="Body Text Char"/>
    <w:basedOn w:val="DefaultParagraphFont"/>
    <w:link w:val="BodyText"/>
    <w:rsid w:val="00C14AA3"/>
    <w:rPr>
      <w:rFonts w:ascii="Arial" w:eastAsia="Times New Roman" w:hAnsi="Arial" w:cs="Times New Roman"/>
      <w:kern w:val="0"/>
      <w:sz w:val="22"/>
      <w:szCs w:val="20"/>
      <w14:ligatures w14:val="none"/>
    </w:rPr>
  </w:style>
  <w:style w:type="character" w:styleId="CommentReference">
    <w:name w:val="annotation reference"/>
    <w:basedOn w:val="DefaultParagraphFont"/>
    <w:uiPriority w:val="99"/>
    <w:semiHidden/>
    <w:unhideWhenUsed/>
    <w:rsid w:val="00F22034"/>
    <w:rPr>
      <w:sz w:val="16"/>
      <w:szCs w:val="16"/>
    </w:rPr>
  </w:style>
  <w:style w:type="paragraph" w:styleId="CommentText">
    <w:name w:val="annotation text"/>
    <w:basedOn w:val="Normal"/>
    <w:link w:val="CommentTextChar"/>
    <w:uiPriority w:val="99"/>
    <w:unhideWhenUsed/>
    <w:rsid w:val="00F22034"/>
    <w:pPr>
      <w:spacing w:line="240" w:lineRule="auto"/>
    </w:pPr>
    <w:rPr>
      <w:sz w:val="20"/>
      <w:szCs w:val="20"/>
    </w:rPr>
  </w:style>
  <w:style w:type="character" w:customStyle="1" w:styleId="CommentTextChar">
    <w:name w:val="Comment Text Char"/>
    <w:basedOn w:val="DefaultParagraphFont"/>
    <w:link w:val="CommentText"/>
    <w:uiPriority w:val="99"/>
    <w:rsid w:val="00F22034"/>
    <w:rPr>
      <w:sz w:val="20"/>
      <w:szCs w:val="20"/>
    </w:rPr>
  </w:style>
  <w:style w:type="paragraph" w:styleId="CommentSubject">
    <w:name w:val="annotation subject"/>
    <w:basedOn w:val="CommentText"/>
    <w:next w:val="CommentText"/>
    <w:link w:val="CommentSubjectChar"/>
    <w:uiPriority w:val="99"/>
    <w:semiHidden/>
    <w:unhideWhenUsed/>
    <w:rsid w:val="00F22034"/>
    <w:rPr>
      <w:b/>
      <w:bCs/>
    </w:rPr>
  </w:style>
  <w:style w:type="character" w:customStyle="1" w:styleId="CommentSubjectChar">
    <w:name w:val="Comment Subject Char"/>
    <w:basedOn w:val="CommentTextChar"/>
    <w:link w:val="CommentSubject"/>
    <w:uiPriority w:val="99"/>
    <w:semiHidden/>
    <w:rsid w:val="00F22034"/>
    <w:rPr>
      <w:b/>
      <w:bCs/>
      <w:sz w:val="20"/>
      <w:szCs w:val="20"/>
    </w:rPr>
  </w:style>
  <w:style w:type="paragraph" w:styleId="Footer">
    <w:name w:val="footer"/>
    <w:basedOn w:val="Normal"/>
    <w:link w:val="FooterChar"/>
    <w:rsid w:val="003653BF"/>
    <w:pPr>
      <w:tabs>
        <w:tab w:val="center" w:pos="4320"/>
        <w:tab w:val="right" w:pos="8640"/>
      </w:tabs>
      <w:spacing w:after="0" w:line="240" w:lineRule="auto"/>
    </w:pPr>
    <w:rPr>
      <w:rFonts w:ascii="Arial" w:eastAsia="Times New Roman" w:hAnsi="Arial" w:cs="Times New Roman"/>
      <w:kern w:val="0"/>
      <w:szCs w:val="20"/>
      <w14:ligatures w14:val="none"/>
    </w:rPr>
  </w:style>
  <w:style w:type="character" w:customStyle="1" w:styleId="FooterChar">
    <w:name w:val="Footer Char"/>
    <w:basedOn w:val="DefaultParagraphFont"/>
    <w:link w:val="Footer"/>
    <w:rsid w:val="003653BF"/>
    <w:rPr>
      <w:rFonts w:ascii="Arial" w:eastAsia="Times New Roman" w:hAnsi="Arial" w:cs="Times New Roman"/>
      <w:kern w:val="0"/>
      <w:szCs w:val="20"/>
      <w14:ligatures w14:val="none"/>
    </w:rPr>
  </w:style>
  <w:style w:type="paragraph" w:styleId="Revision">
    <w:name w:val="Revision"/>
    <w:hidden/>
    <w:uiPriority w:val="99"/>
    <w:semiHidden/>
    <w:rsid w:val="00B33E7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228E88BE554B44AF8CFB19500FB14E" ma:contentTypeVersion="13" ma:contentTypeDescription="Create a new document." ma:contentTypeScope="" ma:versionID="58a51d6b68eb5a791d5b7109394e552c">
  <xsd:schema xmlns:xsd="http://www.w3.org/2001/XMLSchema" xmlns:xs="http://www.w3.org/2001/XMLSchema" xmlns:p="http://schemas.microsoft.com/office/2006/metadata/properties" xmlns:ns2="53f43b27-0010-4ae3-b664-155bba0da1d5" xmlns:ns3="9db3c3c8-7079-4047-a816-0ba27c6860ba" targetNamespace="http://schemas.microsoft.com/office/2006/metadata/properties" ma:root="true" ma:fieldsID="46f427f2748bad0cd9f3759055bf2e1f" ns2:_="" ns3:_="">
    <xsd:import namespace="53f43b27-0010-4ae3-b664-155bba0da1d5"/>
    <xsd:import namespace="9db3c3c8-7079-4047-a816-0ba27c6860b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43b27-0010-4ae3-b664-155bba0da1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297274b-d7ef-4388-8361-374e9b359cb7"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b3c3c8-7079-4047-a816-0ba27c6860b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acdb2b0-e0ff-4f95-bd23-42daadc431e0}" ma:internalName="TaxCatchAll" ma:showField="CatchAllData" ma:web="9db3c3c8-7079-4047-a816-0ba27c6860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db3c3c8-7079-4047-a816-0ba27c6860ba" xsi:nil="true"/>
    <lcf76f155ced4ddcb4097134ff3c332f xmlns="53f43b27-0010-4ae3-b664-155bba0da1d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273FE94-5013-4E44-BD65-B086BC86F4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43b27-0010-4ae3-b664-155bba0da1d5"/>
    <ds:schemaRef ds:uri="9db3c3c8-7079-4047-a816-0ba27c6860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F3BFB5-9932-4FD5-9A2F-F71B178D107E}">
  <ds:schemaRefs>
    <ds:schemaRef ds:uri="http://schemas.microsoft.com/sharepoint/v3/contenttype/forms"/>
  </ds:schemaRefs>
</ds:datastoreItem>
</file>

<file path=customXml/itemProps3.xml><?xml version="1.0" encoding="utf-8"?>
<ds:datastoreItem xmlns:ds="http://schemas.openxmlformats.org/officeDocument/2006/customXml" ds:itemID="{E27EA436-F6B9-474E-B3F1-680166E0A644}">
  <ds:schemaRefs>
    <ds:schemaRef ds:uri="http://schemas.microsoft.com/office/2006/metadata/properties"/>
    <ds:schemaRef ds:uri="http://schemas.microsoft.com/office/infopath/2007/PartnerControls"/>
    <ds:schemaRef ds:uri="9db3c3c8-7079-4047-a816-0ba27c6860ba"/>
    <ds:schemaRef ds:uri="53f43b27-0010-4ae3-b664-155bba0da1d5"/>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2585</Words>
  <Characters>14429</Characters>
  <Application>Microsoft Office Word</Application>
  <DocSecurity>0</DocSecurity>
  <Lines>253</Lines>
  <Paragraphs>93</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16921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Keech2</dc:creator>
  <cp:keywords/>
  <dc:description/>
  <cp:lastModifiedBy>Bo Riley</cp:lastModifiedBy>
  <cp:revision>5</cp:revision>
  <dcterms:created xsi:type="dcterms:W3CDTF">2026-03-06T19:48:00Z</dcterms:created>
  <dcterms:modified xsi:type="dcterms:W3CDTF">2026-03-06T19:50:00Z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0x01010044228E88BE554B44AF8CFB19500FB14E</vt:lpwstr>
  </property>
  <property fmtid="{D5CDD505-2E9C-101B-9397-08002B2CF9AE}" pid="3" name="MediaServiceImageTags">
    <vt:lpwstr/>
  </property>
</Properties>
</file>