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2B3B1EA2" w:rsidR="00852ABB" w:rsidRPr="00FB2C07"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Pr="00FB2C07">
        <w:rPr>
          <w:rFonts w:ascii="Times New Roman" w:hAnsi="Times New Roman"/>
          <w:sz w:val="24"/>
          <w:szCs w:val="24"/>
        </w:rPr>
        <w:t xml:space="preserve">This PRIVATE DETENTION </w:t>
      </w:r>
      <w:r w:rsidR="00D85CD8" w:rsidRPr="00FB2C07">
        <w:rPr>
          <w:rFonts w:ascii="Times New Roman" w:hAnsi="Times New Roman"/>
          <w:sz w:val="24"/>
          <w:szCs w:val="24"/>
        </w:rPr>
        <w:t>BASIN / STORMWATER QUALITY BEST MANAGEMENT PRACTICE</w:t>
      </w:r>
      <w:r w:rsidRPr="00FB2C07">
        <w:rPr>
          <w:rFonts w:ascii="Times New Roman" w:hAnsi="Times New Roman"/>
          <w:sz w:val="24"/>
          <w:szCs w:val="24"/>
        </w:rPr>
        <w:t xml:space="preserve"> MAINTENANCE AGREEMENT </w:t>
      </w:r>
      <w:r w:rsidR="00195540" w:rsidRPr="00FB2C07">
        <w:rPr>
          <w:rFonts w:ascii="Times New Roman" w:hAnsi="Times New Roman"/>
          <w:sz w:val="24"/>
          <w:szCs w:val="24"/>
        </w:rPr>
        <w:t xml:space="preserve">AND EASEMENT </w:t>
      </w:r>
      <w:r w:rsidRPr="00FB2C07">
        <w:rPr>
          <w:rFonts w:ascii="Times New Roman" w:hAnsi="Times New Roman"/>
          <w:sz w:val="24"/>
          <w:szCs w:val="24"/>
        </w:rPr>
        <w:t xml:space="preserve">(Agreement) is made by and between </w:t>
      </w:r>
      <w:r w:rsidRPr="00FB2C07">
        <w:rPr>
          <w:rFonts w:ascii="Times New Roman" w:hAnsi="Times New Roman"/>
          <w:caps/>
          <w:sz w:val="24"/>
          <w:szCs w:val="24"/>
        </w:rPr>
        <w:t>El Paso County</w:t>
      </w:r>
      <w:r w:rsidRPr="00FB2C07">
        <w:rPr>
          <w:rFonts w:ascii="Times New Roman" w:hAnsi="Times New Roman"/>
          <w:sz w:val="24"/>
          <w:szCs w:val="24"/>
        </w:rPr>
        <w:t xml:space="preserve"> by and through THE BOARD OF COUNTY COMMISSIONERS OF EL PASO COUNTY, COLORADO (Board or County) and </w:t>
      </w:r>
      <w:r w:rsidR="00351627">
        <w:rPr>
          <w:rFonts w:ascii="Times New Roman" w:hAnsi="Times New Roman"/>
          <w:sz w:val="24"/>
          <w:szCs w:val="24"/>
        </w:rPr>
        <w:t xml:space="preserve">AAA LION PROPERTIES LLC </w:t>
      </w:r>
      <w:ins w:id="0" w:author="Lori Seago" w:date="2025-11-19T10:33:00Z" w16du:dateUtc="2025-11-19T17:33:00Z">
        <w:r w:rsidR="00E6758C">
          <w:rPr>
            <w:rFonts w:ascii="Times New Roman" w:hAnsi="Times New Roman"/>
            <w:sz w:val="24"/>
            <w:szCs w:val="24"/>
          </w:rPr>
          <w:t>and</w:t>
        </w:r>
      </w:ins>
      <w:del w:id="1" w:author="Lori Seago" w:date="2025-11-19T10:33:00Z" w16du:dateUtc="2025-11-19T17:33:00Z">
        <w:r w:rsidR="00351627" w:rsidDel="00E6758C">
          <w:rPr>
            <w:rFonts w:ascii="Times New Roman" w:hAnsi="Times New Roman"/>
            <w:sz w:val="24"/>
            <w:szCs w:val="24"/>
          </w:rPr>
          <w:delText>AND</w:delText>
        </w:r>
      </w:del>
      <w:r w:rsidR="00351627">
        <w:rPr>
          <w:rFonts w:ascii="Times New Roman" w:hAnsi="Times New Roman"/>
          <w:sz w:val="24"/>
          <w:szCs w:val="24"/>
        </w:rPr>
        <w:t xml:space="preserve"> AAA</w:t>
      </w:r>
      <w:del w:id="2" w:author="Lori Seago" w:date="2025-11-19T10:33:00Z" w16du:dateUtc="2025-11-19T17:33:00Z">
        <w:r w:rsidR="00351627" w:rsidDel="00E6758C">
          <w:rPr>
            <w:rFonts w:ascii="Times New Roman" w:hAnsi="Times New Roman"/>
            <w:sz w:val="24"/>
            <w:szCs w:val="24"/>
          </w:rPr>
          <w:delText xml:space="preserve"> and</w:delText>
        </w:r>
      </w:del>
      <w:r w:rsidR="00351627">
        <w:rPr>
          <w:rFonts w:ascii="Times New Roman" w:hAnsi="Times New Roman"/>
          <w:sz w:val="24"/>
          <w:szCs w:val="24"/>
        </w:rPr>
        <w:t xml:space="preserve"> GRIFFIN PLATTE LLC</w:t>
      </w:r>
      <w:r w:rsidR="00015BDC" w:rsidRPr="00FB2C07">
        <w:rPr>
          <w:rFonts w:ascii="Times New Roman" w:hAnsi="Times New Roman"/>
          <w:sz w:val="24"/>
          <w:szCs w:val="24"/>
        </w:rPr>
        <w:t xml:space="preserve"> (</w:t>
      </w:r>
      <w:ins w:id="3" w:author="Lori Seago" w:date="2025-11-19T10:33:00Z" w16du:dateUtc="2025-11-19T17:33:00Z">
        <w:r w:rsidR="00E6758C">
          <w:rPr>
            <w:rFonts w:ascii="Times New Roman" w:hAnsi="Times New Roman"/>
            <w:sz w:val="24"/>
            <w:szCs w:val="24"/>
          </w:rPr>
          <w:t xml:space="preserve">collectively, </w:t>
        </w:r>
      </w:ins>
      <w:r w:rsidR="004F5D95" w:rsidRPr="00FB2C07">
        <w:rPr>
          <w:rFonts w:ascii="Times New Roman" w:hAnsi="Times New Roman"/>
          <w:sz w:val="24"/>
          <w:szCs w:val="24"/>
        </w:rPr>
        <w:t>Developer</w:t>
      </w:r>
      <w:r w:rsidR="00015BDC" w:rsidRPr="00FB2C07">
        <w:rPr>
          <w:rFonts w:ascii="Times New Roman" w:hAnsi="Times New Roman"/>
          <w:sz w:val="24"/>
          <w:szCs w:val="24"/>
        </w:rPr>
        <w:t>)</w:t>
      </w:r>
      <w:r w:rsidRPr="00FB2C07">
        <w:rPr>
          <w:rFonts w:ascii="Times New Roman" w:hAnsi="Times New Roman"/>
          <w:sz w:val="24"/>
          <w:szCs w:val="24"/>
        </w:rPr>
        <w:t>.  The above may occasionally be referred to herein singularly as “Party” and collectively as “Parties.”</w:t>
      </w:r>
    </w:p>
    <w:p w14:paraId="6124983B" w14:textId="77777777" w:rsidR="00852ABB" w:rsidRPr="00FB2C07" w:rsidRDefault="00852ABB" w:rsidP="00D35427">
      <w:pPr>
        <w:pStyle w:val="BodyText"/>
        <w:spacing w:line="240" w:lineRule="auto"/>
        <w:jc w:val="both"/>
        <w:rPr>
          <w:rFonts w:ascii="Times New Roman" w:hAnsi="Times New Roman"/>
          <w:sz w:val="24"/>
          <w:szCs w:val="24"/>
        </w:rPr>
      </w:pPr>
    </w:p>
    <w:p w14:paraId="53F0FDF4" w14:textId="77777777" w:rsidR="00852ABB" w:rsidRPr="00FB2C07" w:rsidRDefault="00852ABB" w:rsidP="00D35427">
      <w:pPr>
        <w:pStyle w:val="Heading1"/>
        <w:rPr>
          <w:rFonts w:ascii="Times New Roman" w:hAnsi="Times New Roman"/>
          <w:sz w:val="24"/>
          <w:szCs w:val="24"/>
          <w:u w:val="none"/>
        </w:rPr>
      </w:pPr>
      <w:r w:rsidRPr="00FB2C07">
        <w:rPr>
          <w:rFonts w:ascii="Times New Roman" w:hAnsi="Times New Roman"/>
          <w:sz w:val="24"/>
          <w:szCs w:val="24"/>
          <w:u w:val="none"/>
        </w:rPr>
        <w:t>Recitals</w:t>
      </w:r>
    </w:p>
    <w:p w14:paraId="5F4B5068" w14:textId="77777777" w:rsidR="00852ABB" w:rsidRPr="00FB2C07" w:rsidRDefault="00E4581B" w:rsidP="004F5D95">
      <w:pPr>
        <w:ind w:firstLine="720"/>
        <w:jc w:val="both"/>
        <w:rPr>
          <w:rFonts w:ascii="Times New Roman" w:hAnsi="Times New Roman"/>
          <w:szCs w:val="24"/>
        </w:rPr>
      </w:pPr>
      <w:r w:rsidRPr="00FB2C07">
        <w:rPr>
          <w:rFonts w:ascii="Times New Roman" w:hAnsi="Times New Roman"/>
          <w:szCs w:val="24"/>
        </w:rPr>
        <w:t>A</w:t>
      </w:r>
      <w:r w:rsidR="004F5D95" w:rsidRPr="00FB2C07">
        <w:rPr>
          <w:rFonts w:ascii="Times New Roman" w:hAnsi="Times New Roman"/>
          <w:szCs w:val="24"/>
        </w:rPr>
        <w:t>.</w:t>
      </w:r>
      <w:r w:rsidR="004F5D95" w:rsidRPr="00FB2C07">
        <w:rPr>
          <w:rFonts w:ascii="Times New Roman" w:hAnsi="Times New Roman"/>
          <w:szCs w:val="24"/>
        </w:rPr>
        <w:tab/>
      </w:r>
      <w:r w:rsidR="00B61094"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w:t>
      </w:r>
      <w:r w:rsidR="00015BDC" w:rsidRPr="00FB2C07">
        <w:rPr>
          <w:rFonts w:ascii="Times New Roman" w:hAnsi="Times New Roman"/>
          <w:szCs w:val="24"/>
        </w:rPr>
        <w:t xml:space="preserve">is the </w:t>
      </w:r>
      <w:r w:rsidR="00852ABB" w:rsidRPr="00FB2C07">
        <w:rPr>
          <w:rFonts w:ascii="Times New Roman" w:hAnsi="Times New Roman"/>
          <w:szCs w:val="24"/>
        </w:rPr>
        <w:t>own</w:t>
      </w:r>
      <w:r w:rsidR="00015BDC" w:rsidRPr="00FB2C07">
        <w:rPr>
          <w:rFonts w:ascii="Times New Roman" w:hAnsi="Times New Roman"/>
          <w:szCs w:val="24"/>
        </w:rPr>
        <w:t>er of</w:t>
      </w:r>
      <w:r w:rsidR="00852ABB" w:rsidRPr="00FB2C07">
        <w:rPr>
          <w:rFonts w:ascii="Times New Roman" w:hAnsi="Times New Roman"/>
          <w:szCs w:val="24"/>
        </w:rPr>
        <w:t xml:space="preserve"> certain real estate </w:t>
      </w:r>
      <w:r w:rsidR="00E064DE" w:rsidRPr="00FB2C07">
        <w:rPr>
          <w:rFonts w:ascii="Times New Roman" w:hAnsi="Times New Roman"/>
          <w:szCs w:val="24"/>
        </w:rPr>
        <w:t xml:space="preserve">(the Property) </w:t>
      </w:r>
      <w:r w:rsidR="00852ABB" w:rsidRPr="00FB2C07">
        <w:rPr>
          <w:rFonts w:ascii="Times New Roman" w:hAnsi="Times New Roman"/>
          <w:szCs w:val="24"/>
        </w:rPr>
        <w:t xml:space="preserve">in El Paso County, Colorado, which Property is </w:t>
      </w:r>
      <w:r w:rsidR="00511B0B" w:rsidRPr="00FB2C07">
        <w:rPr>
          <w:rFonts w:ascii="Times New Roman" w:hAnsi="Times New Roman"/>
          <w:szCs w:val="24"/>
        </w:rPr>
        <w:t xml:space="preserve">legally described </w:t>
      </w:r>
      <w:r w:rsidRPr="00FB2C07">
        <w:rPr>
          <w:rFonts w:ascii="Times New Roman" w:hAnsi="Times New Roman"/>
          <w:szCs w:val="24"/>
        </w:rPr>
        <w:t xml:space="preserve">in </w:t>
      </w:r>
      <w:r w:rsidR="00511B0B" w:rsidRPr="00FB2C07">
        <w:rPr>
          <w:rFonts w:ascii="Times New Roman" w:hAnsi="Times New Roman"/>
          <w:szCs w:val="24"/>
          <w:u w:val="single"/>
        </w:rPr>
        <w:t>Exhibit A</w:t>
      </w:r>
      <w:r w:rsidR="00511B0B" w:rsidRPr="00FB2C07">
        <w:rPr>
          <w:rFonts w:ascii="Times New Roman" w:hAnsi="Times New Roman"/>
          <w:szCs w:val="24"/>
        </w:rPr>
        <w:t xml:space="preserve"> attached hereto and incorporated herein by this reference;</w:t>
      </w:r>
      <w:r w:rsidR="00002595" w:rsidRPr="00FB2C07">
        <w:rPr>
          <w:rFonts w:ascii="Times New Roman" w:hAnsi="Times New Roman"/>
          <w:szCs w:val="24"/>
        </w:rPr>
        <w:t xml:space="preserve"> and</w:t>
      </w:r>
    </w:p>
    <w:p w14:paraId="67588CA8" w14:textId="77777777" w:rsidR="00AE2546" w:rsidRPr="00FB2C07" w:rsidRDefault="00AE2546" w:rsidP="00D35427">
      <w:pPr>
        <w:ind w:firstLine="720"/>
        <w:jc w:val="both"/>
        <w:rPr>
          <w:rFonts w:ascii="Times New Roman" w:hAnsi="Times New Roman"/>
          <w:szCs w:val="24"/>
        </w:rPr>
      </w:pPr>
    </w:p>
    <w:p w14:paraId="4B18F1EE" w14:textId="22F8A03D" w:rsidR="00852ABB" w:rsidRPr="00FB2C07" w:rsidRDefault="00E4581B" w:rsidP="00D35427">
      <w:pPr>
        <w:ind w:firstLine="720"/>
        <w:jc w:val="both"/>
        <w:rPr>
          <w:rFonts w:ascii="Times New Roman" w:hAnsi="Times New Roman"/>
          <w:szCs w:val="24"/>
        </w:rPr>
      </w:pPr>
      <w:r w:rsidRPr="00FB2C07">
        <w:rPr>
          <w:rFonts w:ascii="Times New Roman" w:hAnsi="Times New Roman"/>
          <w:szCs w:val="24"/>
        </w:rPr>
        <w:t>B</w:t>
      </w:r>
      <w:r w:rsidR="00511B0B" w:rsidRPr="00FB2C07">
        <w:rPr>
          <w:rFonts w:ascii="Times New Roman" w:hAnsi="Times New Roman"/>
          <w:szCs w:val="24"/>
        </w:rPr>
        <w:t>.</w:t>
      </w:r>
      <w:r w:rsidR="00511B0B" w:rsidRPr="00FB2C07">
        <w:rPr>
          <w:rFonts w:ascii="Times New Roman" w:hAnsi="Times New Roman"/>
          <w:szCs w:val="24"/>
        </w:rPr>
        <w:tab/>
      </w:r>
      <w:r w:rsidR="00852ABB"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desires to </w:t>
      </w:r>
      <w:r w:rsidR="00015BDC" w:rsidRPr="00FB2C07">
        <w:rPr>
          <w:rFonts w:ascii="Times New Roman" w:hAnsi="Times New Roman"/>
          <w:szCs w:val="24"/>
        </w:rPr>
        <w:t>develop</w:t>
      </w:r>
      <w:r w:rsidR="00852ABB" w:rsidRPr="00FB2C07">
        <w:rPr>
          <w:rFonts w:ascii="Times New Roman" w:hAnsi="Times New Roman"/>
          <w:szCs w:val="24"/>
        </w:rPr>
        <w:t xml:space="preserve"> on the Property </w:t>
      </w:r>
      <w:r w:rsidR="00E064DE" w:rsidRPr="00FB2C07">
        <w:rPr>
          <w:rFonts w:ascii="Times New Roman" w:hAnsi="Times New Roman"/>
          <w:szCs w:val="24"/>
        </w:rPr>
        <w:t xml:space="preserve">a </w:t>
      </w:r>
      <w:r w:rsidR="0044172C">
        <w:rPr>
          <w:rFonts w:ascii="Times New Roman" w:hAnsi="Times New Roman"/>
          <w:szCs w:val="24"/>
        </w:rPr>
        <w:t>l</w:t>
      </w:r>
      <w:r w:rsidR="00C23826">
        <w:rPr>
          <w:rFonts w:ascii="Times New Roman" w:hAnsi="Times New Roman"/>
          <w:szCs w:val="24"/>
        </w:rPr>
        <w:t xml:space="preserve">and </w:t>
      </w:r>
      <w:proofErr w:type="gramStart"/>
      <w:r w:rsidR="00C23826">
        <w:rPr>
          <w:rFonts w:ascii="Times New Roman" w:hAnsi="Times New Roman"/>
          <w:szCs w:val="24"/>
        </w:rPr>
        <w:t>use</w:t>
      </w:r>
      <w:proofErr w:type="gramEnd"/>
      <w:r w:rsidR="00156884" w:rsidRPr="00FB2C07">
        <w:rPr>
          <w:rFonts w:ascii="Times New Roman" w:hAnsi="Times New Roman"/>
          <w:szCs w:val="24"/>
        </w:rPr>
        <w:t xml:space="preserve"> </w:t>
      </w:r>
      <w:r w:rsidR="00E064DE" w:rsidRPr="00FB2C07">
        <w:rPr>
          <w:rFonts w:ascii="Times New Roman" w:hAnsi="Times New Roman"/>
          <w:szCs w:val="24"/>
        </w:rPr>
        <w:t xml:space="preserve">known as </w:t>
      </w:r>
      <w:r w:rsidR="00351627" w:rsidRPr="00351627">
        <w:rPr>
          <w:rFonts w:ascii="Times New Roman" w:hAnsi="Times New Roman"/>
          <w:szCs w:val="24"/>
        </w:rPr>
        <w:t>Contractor’s Equipment Yard</w:t>
      </w:r>
      <w:r w:rsidR="00E064DE" w:rsidRPr="00351627">
        <w:rPr>
          <w:rFonts w:ascii="Times New Roman" w:hAnsi="Times New Roman"/>
          <w:szCs w:val="24"/>
        </w:rPr>
        <w:t>;</w:t>
      </w:r>
      <w:r w:rsidR="00F44F72" w:rsidRPr="00FB2C07">
        <w:rPr>
          <w:rFonts w:ascii="Times New Roman" w:hAnsi="Times New Roman"/>
          <w:szCs w:val="24"/>
        </w:rPr>
        <w:t xml:space="preserve"> and</w:t>
      </w:r>
    </w:p>
    <w:p w14:paraId="17061CB1" w14:textId="77777777" w:rsidR="00852ABB" w:rsidRPr="00FB2C07" w:rsidRDefault="00852ABB" w:rsidP="00D35427">
      <w:pPr>
        <w:pStyle w:val="BodyText"/>
        <w:spacing w:line="240" w:lineRule="auto"/>
        <w:ind w:firstLine="720"/>
        <w:jc w:val="both"/>
        <w:rPr>
          <w:rFonts w:ascii="Times New Roman" w:hAnsi="Times New Roman"/>
          <w:sz w:val="24"/>
          <w:szCs w:val="24"/>
        </w:rPr>
      </w:pPr>
    </w:p>
    <w:p w14:paraId="608774FC" w14:textId="3D29FBA9" w:rsidR="00852ABB" w:rsidRPr="0004674E" w:rsidRDefault="00E4581B" w:rsidP="00D35427">
      <w:pPr>
        <w:pStyle w:val="BodyText"/>
        <w:spacing w:line="240" w:lineRule="auto"/>
        <w:ind w:firstLine="720"/>
        <w:jc w:val="both"/>
        <w:rPr>
          <w:rFonts w:ascii="Times New Roman" w:hAnsi="Times New Roman"/>
          <w:sz w:val="24"/>
          <w:szCs w:val="24"/>
        </w:rPr>
      </w:pPr>
      <w:r w:rsidRPr="00FB2C07">
        <w:rPr>
          <w:rFonts w:ascii="Times New Roman" w:hAnsi="Times New Roman"/>
          <w:sz w:val="24"/>
          <w:szCs w:val="24"/>
        </w:rPr>
        <w:t>C</w:t>
      </w:r>
      <w:r w:rsidR="00852ABB" w:rsidRPr="00FB2C07">
        <w:rPr>
          <w:rFonts w:ascii="Times New Roman" w:hAnsi="Times New Roman"/>
          <w:sz w:val="24"/>
          <w:szCs w:val="24"/>
        </w:rPr>
        <w:t>.</w:t>
      </w:r>
      <w:r w:rsidR="00852ABB" w:rsidRPr="00FB2C07">
        <w:rPr>
          <w:rFonts w:ascii="Times New Roman" w:hAnsi="Times New Roman"/>
          <w:sz w:val="24"/>
          <w:szCs w:val="24"/>
        </w:rPr>
        <w:tab/>
      </w:r>
      <w:r w:rsidR="005F72BB" w:rsidRPr="00FB2C07">
        <w:rPr>
          <w:rFonts w:ascii="Times New Roman" w:hAnsi="Times New Roman"/>
          <w:sz w:val="24"/>
          <w:szCs w:val="24"/>
        </w:rPr>
        <w:t xml:space="preserve">WHEREAS, the development of this </w:t>
      </w:r>
      <w:r w:rsidR="00156884" w:rsidRPr="00FB2C07">
        <w:rPr>
          <w:rFonts w:ascii="Times New Roman" w:hAnsi="Times New Roman"/>
          <w:sz w:val="24"/>
          <w:szCs w:val="24"/>
        </w:rPr>
        <w:t xml:space="preserve">Property </w:t>
      </w:r>
      <w:r w:rsidR="005F72BB" w:rsidRPr="00FB2C07">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FB2C07">
        <w:rPr>
          <w:rFonts w:ascii="Times New Roman" w:hAnsi="Times New Roman"/>
          <w:sz w:val="24"/>
          <w:szCs w:val="24"/>
        </w:rPr>
        <w:t xml:space="preserve">best </w:t>
      </w:r>
      <w:r w:rsidR="005F72BB" w:rsidRPr="00FB2C07">
        <w:rPr>
          <w:rFonts w:ascii="Times New Roman" w:hAnsi="Times New Roman"/>
          <w:sz w:val="24"/>
          <w:szCs w:val="24"/>
        </w:rPr>
        <w:t xml:space="preserve">interest of public health, safety and welfare for the County to condition approval of this </w:t>
      </w:r>
      <w:del w:id="4" w:author="Erika Keech2" w:date="2025-11-17T11:03:00Z" w16du:dateUtc="2025-11-17T18:03:00Z">
        <w:r w:rsidR="0072630D" w:rsidDel="005F5A8E">
          <w:rPr>
            <w:rFonts w:ascii="Times New Roman" w:hAnsi="Times New Roman"/>
            <w:sz w:val="24"/>
            <w:szCs w:val="24"/>
          </w:rPr>
          <w:delText>Fire Station</w:delText>
        </w:r>
      </w:del>
      <w:ins w:id="5" w:author="Erika Keech2" w:date="2025-11-17T11:03:00Z" w16du:dateUtc="2025-11-17T18:03:00Z">
        <w:r w:rsidR="005F5A8E">
          <w:rPr>
            <w:rFonts w:ascii="Times New Roman" w:hAnsi="Times New Roman"/>
            <w:sz w:val="24"/>
            <w:szCs w:val="24"/>
          </w:rPr>
          <w:t>land use</w:t>
        </w:r>
      </w:ins>
      <w:r w:rsidR="0072630D">
        <w:rPr>
          <w:rFonts w:ascii="Times New Roman" w:hAnsi="Times New Roman"/>
          <w:sz w:val="24"/>
          <w:szCs w:val="24"/>
        </w:rPr>
        <w:t xml:space="preserve"> </w:t>
      </w:r>
      <w:r w:rsidR="005F72BB" w:rsidRPr="00FB2C07">
        <w:rPr>
          <w:rFonts w:ascii="Times New Roman" w:hAnsi="Times New Roman"/>
          <w:sz w:val="24"/>
          <w:szCs w:val="24"/>
        </w:rPr>
        <w:t xml:space="preserve">on Developer’s promise to construct adequate drainage, water runoff control facilities, and stormwater quality structural Best Management Practices (“BMPs”) for the </w:t>
      </w:r>
      <w:del w:id="6" w:author="Erika Keech2" w:date="2025-11-17T11:04:00Z" w16du:dateUtc="2025-11-17T18:04:00Z">
        <w:r w:rsidR="00A20C7D" w:rsidDel="005F5A8E">
          <w:rPr>
            <w:rFonts w:ascii="Times New Roman" w:hAnsi="Times New Roman"/>
            <w:sz w:val="24"/>
            <w:szCs w:val="24"/>
          </w:rPr>
          <w:delText>Fire Station</w:delText>
        </w:r>
      </w:del>
      <w:ins w:id="7" w:author="Erika Keech2" w:date="2025-11-17T11:04:00Z" w16du:dateUtc="2025-11-17T18:04:00Z">
        <w:r w:rsidR="005F5A8E">
          <w:rPr>
            <w:rFonts w:ascii="Times New Roman" w:hAnsi="Times New Roman"/>
            <w:sz w:val="24"/>
            <w:szCs w:val="24"/>
          </w:rPr>
          <w:t>land use</w:t>
        </w:r>
      </w:ins>
      <w:r w:rsidR="005F72BB" w:rsidRPr="00FB2C07">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533E358E"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H</w:t>
      </w:r>
      <w:r w:rsidR="00852ABB" w:rsidRPr="00F97861">
        <w:rPr>
          <w:rFonts w:ascii="Times New Roman" w:hAnsi="Times New Roman"/>
          <w:szCs w:val="24"/>
        </w:rPr>
        <w:t>.</w:t>
      </w:r>
      <w:r w:rsidR="00852ABB" w:rsidRPr="00F97861">
        <w:rPr>
          <w:rFonts w:ascii="Times New Roman" w:hAnsi="Times New Roman"/>
          <w:szCs w:val="24"/>
        </w:rPr>
        <w:tab/>
        <w:t xml:space="preserve">WHEREAS, </w:t>
      </w:r>
      <w:r w:rsidR="00D419AB" w:rsidRPr="00F97861">
        <w:rPr>
          <w:rFonts w:ascii="Times New Roman" w:hAnsi="Times New Roman"/>
          <w:szCs w:val="24"/>
        </w:rPr>
        <w:t>Developer</w:t>
      </w:r>
      <w:r w:rsidR="00852ABB" w:rsidRPr="00F97861">
        <w:rPr>
          <w:rFonts w:ascii="Times New Roman" w:hAnsi="Times New Roman"/>
          <w:szCs w:val="24"/>
        </w:rPr>
        <w:t xml:space="preserve"> </w:t>
      </w:r>
      <w:r w:rsidR="00D419AB" w:rsidRPr="00F97861">
        <w:rPr>
          <w:rFonts w:ascii="Times New Roman" w:hAnsi="Times New Roman"/>
          <w:szCs w:val="24"/>
        </w:rPr>
        <w:t>desire</w:t>
      </w:r>
      <w:r w:rsidR="00DD1114" w:rsidRPr="00F97861">
        <w:rPr>
          <w:rFonts w:ascii="Times New Roman" w:hAnsi="Times New Roman"/>
          <w:szCs w:val="24"/>
        </w:rPr>
        <w:t>s</w:t>
      </w:r>
      <w:r w:rsidR="00D419AB" w:rsidRPr="00F97861">
        <w:rPr>
          <w:rFonts w:ascii="Times New Roman" w:hAnsi="Times New Roman"/>
          <w:szCs w:val="24"/>
        </w:rPr>
        <w:t xml:space="preserve"> to construct </w:t>
      </w:r>
      <w:r w:rsidR="000E0883" w:rsidRPr="00F97861">
        <w:rPr>
          <w:rFonts w:ascii="Times New Roman" w:hAnsi="Times New Roman"/>
          <w:szCs w:val="24"/>
        </w:rPr>
        <w:t>for</w:t>
      </w:r>
      <w:r w:rsidR="00503C71" w:rsidRPr="00F97861">
        <w:rPr>
          <w:rFonts w:ascii="Times New Roman" w:hAnsi="Times New Roman"/>
          <w:szCs w:val="24"/>
        </w:rPr>
        <w:t xml:space="preserve"> the </w:t>
      </w:r>
      <w:r w:rsidR="002C0961">
        <w:rPr>
          <w:rFonts w:ascii="Times New Roman" w:hAnsi="Times New Roman"/>
          <w:szCs w:val="24"/>
        </w:rPr>
        <w:t>land use</w:t>
      </w:r>
      <w:r w:rsidR="00F97861">
        <w:rPr>
          <w:rFonts w:ascii="Times New Roman" w:hAnsi="Times New Roman"/>
          <w:szCs w:val="24"/>
        </w:rPr>
        <w:t xml:space="preserve"> </w:t>
      </w:r>
      <w:r w:rsidR="00351627">
        <w:rPr>
          <w:rFonts w:ascii="Times New Roman" w:hAnsi="Times New Roman"/>
          <w:szCs w:val="24"/>
        </w:rPr>
        <w:t>one (1)</w:t>
      </w:r>
      <w:r w:rsidR="00503C71" w:rsidRPr="00F97861">
        <w:rPr>
          <w:rFonts w:ascii="Times New Roman" w:hAnsi="Times New Roman"/>
          <w:szCs w:val="24"/>
        </w:rPr>
        <w:t xml:space="preserve"> </w:t>
      </w:r>
      <w:r w:rsidR="000E0883" w:rsidRPr="00F97861">
        <w:rPr>
          <w:rFonts w:ascii="Times New Roman" w:hAnsi="Times New Roman"/>
          <w:szCs w:val="24"/>
        </w:rPr>
        <w:t>detention basin/stormwater quality BMP</w:t>
      </w:r>
      <w:r w:rsidR="007654BE" w:rsidRPr="00F97861">
        <w:rPr>
          <w:rFonts w:ascii="Times New Roman" w:hAnsi="Times New Roman"/>
          <w:szCs w:val="24"/>
        </w:rPr>
        <w:t>(s)</w:t>
      </w:r>
      <w:r w:rsidR="00D419AB" w:rsidRPr="00F97861">
        <w:rPr>
          <w:rFonts w:ascii="Times New Roman" w:hAnsi="Times New Roman"/>
          <w:szCs w:val="24"/>
        </w:rPr>
        <w:t xml:space="preserve"> </w:t>
      </w:r>
      <w:r w:rsidR="00F35F47" w:rsidRPr="00F97861">
        <w:rPr>
          <w:rFonts w:ascii="Times New Roman" w:hAnsi="Times New Roman"/>
          <w:szCs w:val="24"/>
        </w:rPr>
        <w:t xml:space="preserve">(“detention basin/BMP(s)”) </w:t>
      </w:r>
      <w:r w:rsidR="00D419AB" w:rsidRPr="00F97861">
        <w:rPr>
          <w:rFonts w:ascii="Times New Roman" w:hAnsi="Times New Roman"/>
          <w:szCs w:val="24"/>
        </w:rPr>
        <w:t>as the means for providing adequate drainage</w:t>
      </w:r>
      <w:r w:rsidR="00503C71" w:rsidRPr="00F97861">
        <w:rPr>
          <w:rFonts w:ascii="Times New Roman" w:hAnsi="Times New Roman"/>
          <w:szCs w:val="24"/>
        </w:rPr>
        <w:t xml:space="preserve"> and storm</w:t>
      </w:r>
      <w:r w:rsidR="00D419AB" w:rsidRPr="00F97861">
        <w:rPr>
          <w:rFonts w:ascii="Times New Roman" w:hAnsi="Times New Roman"/>
          <w:szCs w:val="24"/>
        </w:rPr>
        <w:t xml:space="preserve">water runoff control </w:t>
      </w:r>
      <w:r w:rsidR="00503C71" w:rsidRPr="00F97861">
        <w:rPr>
          <w:rFonts w:ascii="Times New Roman" w:hAnsi="Times New Roman"/>
          <w:szCs w:val="24"/>
        </w:rPr>
        <w:t>and to meet requirements of the County’s MS4 Permit</w:t>
      </w:r>
      <w:r w:rsidR="001F18DC" w:rsidRPr="00F97861">
        <w:rPr>
          <w:rFonts w:ascii="Times New Roman" w:hAnsi="Times New Roman"/>
          <w:szCs w:val="24"/>
        </w:rPr>
        <w:t>, and to operate, clean, maintain and repair such detention basin/BMP(s)</w:t>
      </w:r>
      <w:r w:rsidR="00503C71" w:rsidRPr="00F97861">
        <w:rPr>
          <w:rFonts w:ascii="Times New Roman" w:hAnsi="Times New Roman"/>
          <w:szCs w:val="24"/>
        </w:rPr>
        <w:t>; and</w:t>
      </w:r>
    </w:p>
    <w:p w14:paraId="03B45C6E" w14:textId="77777777" w:rsidR="003E1FE9" w:rsidRPr="00F97861" w:rsidRDefault="003E1FE9" w:rsidP="00D35427">
      <w:pPr>
        <w:ind w:firstLine="720"/>
        <w:jc w:val="both"/>
        <w:rPr>
          <w:rFonts w:ascii="Times New Roman" w:hAnsi="Times New Roman"/>
          <w:szCs w:val="24"/>
        </w:rPr>
      </w:pPr>
    </w:p>
    <w:p w14:paraId="394A8D0D" w14:textId="2F82FC67" w:rsidR="000E0883" w:rsidRPr="0004674E" w:rsidRDefault="00E4581B" w:rsidP="000E0883">
      <w:pPr>
        <w:ind w:firstLine="720"/>
        <w:jc w:val="both"/>
        <w:rPr>
          <w:rFonts w:ascii="Times New Roman" w:hAnsi="Times New Roman"/>
          <w:szCs w:val="24"/>
        </w:rPr>
      </w:pPr>
      <w:r w:rsidRPr="00F97861">
        <w:rPr>
          <w:rFonts w:ascii="Times New Roman" w:hAnsi="Times New Roman"/>
          <w:szCs w:val="24"/>
        </w:rPr>
        <w:t>I</w:t>
      </w:r>
      <w:r w:rsidR="000E0883" w:rsidRPr="00F97861">
        <w:rPr>
          <w:rFonts w:ascii="Times New Roman" w:hAnsi="Times New Roman"/>
          <w:szCs w:val="24"/>
        </w:rPr>
        <w:t>.</w:t>
      </w:r>
      <w:r w:rsidR="000E0883" w:rsidRPr="00F97861">
        <w:rPr>
          <w:rFonts w:ascii="Times New Roman" w:hAnsi="Times New Roman"/>
          <w:szCs w:val="24"/>
        </w:rPr>
        <w:tab/>
        <w:t>WHEREAS, Developer desire</w:t>
      </w:r>
      <w:r w:rsidR="000303EA" w:rsidRPr="00F97861">
        <w:rPr>
          <w:rFonts w:ascii="Times New Roman" w:hAnsi="Times New Roman"/>
          <w:szCs w:val="24"/>
        </w:rPr>
        <w:t>s</w:t>
      </w:r>
      <w:r w:rsidR="000E0883" w:rsidRPr="00F97861">
        <w:rPr>
          <w:rFonts w:ascii="Times New Roman" w:hAnsi="Times New Roman"/>
          <w:szCs w:val="24"/>
        </w:rPr>
        <w:t xml:space="preserve"> to construct </w:t>
      </w:r>
      <w:r w:rsidR="00F37899" w:rsidRPr="00F97861">
        <w:rPr>
          <w:rFonts w:ascii="Times New Roman" w:hAnsi="Times New Roman"/>
          <w:szCs w:val="24"/>
        </w:rPr>
        <w:t>the</w:t>
      </w:r>
      <w:r w:rsidR="000E0883" w:rsidRPr="00F97861">
        <w:rPr>
          <w:rFonts w:ascii="Times New Roman" w:hAnsi="Times New Roman"/>
          <w:szCs w:val="24"/>
        </w:rPr>
        <w:t xml:space="preserve"> detention </w:t>
      </w:r>
      <w:r w:rsidR="007654BE" w:rsidRPr="00F97861">
        <w:rPr>
          <w:rFonts w:ascii="Times New Roman" w:hAnsi="Times New Roman"/>
          <w:szCs w:val="24"/>
        </w:rPr>
        <w:t>basin/BMP(s)</w:t>
      </w:r>
      <w:r w:rsidR="000E0883" w:rsidRPr="00F97861">
        <w:rPr>
          <w:rFonts w:ascii="Times New Roman" w:hAnsi="Times New Roman"/>
          <w:szCs w:val="24"/>
        </w:rPr>
        <w:t xml:space="preserve"> on </w:t>
      </w:r>
      <w:r w:rsidR="00642EF0">
        <w:rPr>
          <w:rFonts w:ascii="Times New Roman" w:hAnsi="Times New Roman"/>
          <w:szCs w:val="24"/>
        </w:rPr>
        <w:t xml:space="preserve">the </w:t>
      </w:r>
      <w:r w:rsidR="00783F68">
        <w:rPr>
          <w:rFonts w:ascii="Times New Roman" w:hAnsi="Times New Roman"/>
          <w:szCs w:val="24"/>
        </w:rPr>
        <w:t>P</w:t>
      </w:r>
      <w:r w:rsidR="000E0883" w:rsidRPr="00F97861">
        <w:rPr>
          <w:rFonts w:ascii="Times New Roman" w:hAnsi="Times New Roman"/>
          <w:szCs w:val="24"/>
        </w:rPr>
        <w:t>roperty</w:t>
      </w:r>
      <w:ins w:id="8" w:author="Erika Keech2" w:date="2025-11-17T11:11:00Z" w16du:dateUtc="2025-11-17T18:11:00Z">
        <w:r w:rsidR="003F07E5">
          <w:rPr>
            <w:rFonts w:ascii="Times New Roman" w:hAnsi="Times New Roman"/>
            <w:szCs w:val="24"/>
          </w:rPr>
          <w:t xml:space="preserve"> legally described in Exhibit A</w:t>
        </w:r>
      </w:ins>
      <w:r w:rsidR="000E0883" w:rsidRPr="00F97861">
        <w:rPr>
          <w:rFonts w:ascii="Times New Roman" w:hAnsi="Times New Roman"/>
          <w:szCs w:val="24"/>
        </w:rPr>
        <w:t>; and</w:t>
      </w:r>
    </w:p>
    <w:p w14:paraId="7C120230" w14:textId="77777777" w:rsidR="000E0883" w:rsidRPr="0004674E" w:rsidRDefault="000E0883" w:rsidP="000E0883">
      <w:pPr>
        <w:ind w:firstLine="720"/>
        <w:jc w:val="both"/>
        <w:rPr>
          <w:rFonts w:ascii="Times New Roman" w:hAnsi="Times New Roman"/>
          <w:szCs w:val="24"/>
        </w:rPr>
      </w:pPr>
    </w:p>
    <w:p w14:paraId="59EADCCE" w14:textId="658F8644"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the Property</w:t>
      </w:r>
      <w:ins w:id="9" w:author="Erika Keech2" w:date="2025-11-17T11:11:00Z" w16du:dateUtc="2025-11-17T18:11:00Z">
        <w:r w:rsidR="003F07E5">
          <w:rPr>
            <w:rFonts w:ascii="Times New Roman" w:hAnsi="Times New Roman"/>
            <w:szCs w:val="24"/>
          </w:rPr>
          <w:t xml:space="preserve"> </w:t>
        </w:r>
      </w:ins>
      <w:ins w:id="10" w:author="Erika Keech2" w:date="2025-11-17T11:12:00Z" w16du:dateUtc="2025-11-17T18:12:00Z">
        <w:r w:rsidR="003F07E5">
          <w:rPr>
            <w:rFonts w:ascii="Times New Roman" w:hAnsi="Times New Roman"/>
            <w:szCs w:val="24"/>
          </w:rPr>
          <w:t>legally described in Exhibit A</w:t>
        </w:r>
      </w:ins>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6B164618" w:rsidR="00852ABB" w:rsidRPr="00F9786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w:t>
      </w:r>
      <w:r w:rsidR="003E1FE9" w:rsidRPr="00F97861">
        <w:rPr>
          <w:rFonts w:ascii="Times New Roman" w:hAnsi="Times New Roman"/>
          <w:szCs w:val="24"/>
        </w:rPr>
        <w:t xml:space="preserve">event the burden falls on the County to so clean, maintain and repair the detention </w:t>
      </w:r>
      <w:r w:rsidR="007654BE" w:rsidRPr="00F97861">
        <w:rPr>
          <w:rFonts w:ascii="Times New Roman" w:hAnsi="Times New Roman"/>
          <w:szCs w:val="24"/>
        </w:rPr>
        <w:t>basin/BMP(s)</w:t>
      </w:r>
      <w:r w:rsidR="003E1FE9" w:rsidRPr="00F97861">
        <w:rPr>
          <w:rFonts w:ascii="Times New Roman" w:hAnsi="Times New Roman"/>
          <w:szCs w:val="24"/>
        </w:rPr>
        <w:t xml:space="preserve"> </w:t>
      </w:r>
      <w:r w:rsidR="00DC2B8D" w:rsidRPr="00F97861">
        <w:rPr>
          <w:rFonts w:ascii="Times New Roman" w:hAnsi="Times New Roman"/>
          <w:szCs w:val="24"/>
        </w:rPr>
        <w:t xml:space="preserve">serving this </w:t>
      </w:r>
      <w:r w:rsidR="0091219D">
        <w:rPr>
          <w:rFonts w:ascii="Times New Roman" w:hAnsi="Times New Roman"/>
          <w:szCs w:val="24"/>
        </w:rPr>
        <w:t>land use</w:t>
      </w:r>
      <w:r w:rsidR="001F18DC" w:rsidRPr="00F97861">
        <w:rPr>
          <w:rFonts w:ascii="Times New Roman" w:hAnsi="Times New Roman"/>
          <w:szCs w:val="24"/>
        </w:rPr>
        <w:t xml:space="preserve"> due to the </w:t>
      </w:r>
      <w:r w:rsidR="00997FB5" w:rsidRPr="00F97861">
        <w:rPr>
          <w:rFonts w:ascii="Times New Roman" w:hAnsi="Times New Roman"/>
          <w:szCs w:val="24"/>
        </w:rPr>
        <w:t>Developer</w:t>
      </w:r>
      <w:r w:rsidR="00DC31B0" w:rsidRPr="00F97861">
        <w:rPr>
          <w:rFonts w:ascii="Times New Roman" w:hAnsi="Times New Roman"/>
          <w:szCs w:val="24"/>
        </w:rPr>
        <w:t xml:space="preserve">’s </w:t>
      </w:r>
      <w:r w:rsidR="001F18DC" w:rsidRPr="00F97861">
        <w:rPr>
          <w:rFonts w:ascii="Times New Roman" w:hAnsi="Times New Roman"/>
          <w:szCs w:val="24"/>
        </w:rPr>
        <w:t>failure to meet its obligations to do the same</w:t>
      </w:r>
      <w:r w:rsidR="00DC2B8D" w:rsidRPr="00F97861">
        <w:rPr>
          <w:rFonts w:ascii="Times New Roman" w:hAnsi="Times New Roman"/>
          <w:szCs w:val="24"/>
        </w:rPr>
        <w:t>; and</w:t>
      </w:r>
    </w:p>
    <w:p w14:paraId="75E5A3B9" w14:textId="77777777" w:rsidR="00852ABB" w:rsidRPr="00F97861" w:rsidRDefault="00852ABB" w:rsidP="00D35427">
      <w:pPr>
        <w:ind w:firstLine="720"/>
        <w:jc w:val="both"/>
        <w:rPr>
          <w:rFonts w:ascii="Times New Roman" w:hAnsi="Times New Roman"/>
          <w:szCs w:val="24"/>
        </w:rPr>
      </w:pPr>
    </w:p>
    <w:p w14:paraId="05C6EF97" w14:textId="59525B24"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M</w:t>
      </w:r>
      <w:r w:rsidR="003E1FE9" w:rsidRPr="00F97861">
        <w:rPr>
          <w:rFonts w:ascii="Times New Roman" w:hAnsi="Times New Roman"/>
          <w:szCs w:val="24"/>
        </w:rPr>
        <w:t>.</w:t>
      </w:r>
      <w:r w:rsidR="003E1FE9" w:rsidRPr="00F97861">
        <w:rPr>
          <w:rFonts w:ascii="Times New Roman" w:hAnsi="Times New Roman"/>
          <w:szCs w:val="24"/>
        </w:rPr>
        <w:tab/>
        <w:t xml:space="preserve">WHEREAS, the County conditions approval of this </w:t>
      </w:r>
      <w:r w:rsidR="0091219D">
        <w:rPr>
          <w:rFonts w:ascii="Times New Roman" w:hAnsi="Times New Roman"/>
          <w:szCs w:val="24"/>
        </w:rPr>
        <w:t>land use</w:t>
      </w:r>
      <w:r w:rsidR="003E1FE9" w:rsidRPr="00F97861">
        <w:rPr>
          <w:rFonts w:ascii="Times New Roman" w:hAnsi="Times New Roman"/>
          <w:szCs w:val="24"/>
        </w:rPr>
        <w:t xml:space="preserve"> on the Developer’s promise to construct th</w:t>
      </w:r>
      <w:r w:rsidR="00837AAB" w:rsidRPr="00F97861">
        <w:rPr>
          <w:rFonts w:ascii="Times New Roman" w:hAnsi="Times New Roman"/>
          <w:szCs w:val="24"/>
        </w:rPr>
        <w:t>e</w:t>
      </w:r>
      <w:r w:rsidR="003E1FE9" w:rsidRPr="00F97861">
        <w:rPr>
          <w:rFonts w:ascii="Times New Roman" w:hAnsi="Times New Roman"/>
          <w:szCs w:val="24"/>
        </w:rPr>
        <w:t xml:space="preserve"> detention </w:t>
      </w:r>
      <w:r w:rsidR="007654BE" w:rsidRPr="00F97861">
        <w:rPr>
          <w:rFonts w:ascii="Times New Roman" w:hAnsi="Times New Roman"/>
          <w:szCs w:val="24"/>
        </w:rPr>
        <w:t>basin/BMP(s)</w:t>
      </w:r>
      <w:r w:rsidR="003E1FE9" w:rsidRPr="00F97861">
        <w:rPr>
          <w:rFonts w:ascii="Times New Roman" w:hAnsi="Times New Roman"/>
          <w:szCs w:val="24"/>
        </w:rPr>
        <w:t xml:space="preserve"> and </w:t>
      </w:r>
      <w:r w:rsidR="00A072ED">
        <w:rPr>
          <w:rFonts w:ascii="Times New Roman" w:hAnsi="Times New Roman"/>
          <w:szCs w:val="24"/>
        </w:rPr>
        <w:t xml:space="preserve">on the </w:t>
      </w:r>
      <w:r w:rsidR="0091219D">
        <w:rPr>
          <w:rFonts w:ascii="Times New Roman" w:hAnsi="Times New Roman"/>
          <w:szCs w:val="24"/>
        </w:rPr>
        <w:t>Developer</w:t>
      </w:r>
      <w:r w:rsidR="00A072ED">
        <w:rPr>
          <w:rFonts w:ascii="Times New Roman" w:hAnsi="Times New Roman"/>
          <w:szCs w:val="24"/>
        </w:rPr>
        <w:t xml:space="preserve">’s promise </w:t>
      </w:r>
      <w:r w:rsidR="003E1FE9" w:rsidRPr="00F97861">
        <w:rPr>
          <w:rFonts w:ascii="Times New Roman" w:hAnsi="Times New Roman"/>
          <w:szCs w:val="24"/>
        </w:rPr>
        <w:t xml:space="preserve">to reimburse the County in the event the burden falls upon the County to so clean, maintain and/or repair the detention </w:t>
      </w:r>
      <w:r w:rsidR="007654BE" w:rsidRPr="00F97861">
        <w:rPr>
          <w:rFonts w:ascii="Times New Roman" w:hAnsi="Times New Roman"/>
          <w:szCs w:val="24"/>
        </w:rPr>
        <w:t>basin/BMP(s)</w:t>
      </w:r>
      <w:r w:rsidR="00DC2B8D" w:rsidRPr="00F97861">
        <w:rPr>
          <w:rFonts w:ascii="Times New Roman" w:hAnsi="Times New Roman"/>
          <w:szCs w:val="24"/>
        </w:rPr>
        <w:t xml:space="preserve"> serving this </w:t>
      </w:r>
      <w:r w:rsidR="0004674E" w:rsidRPr="00F97861">
        <w:rPr>
          <w:rFonts w:ascii="Times New Roman" w:hAnsi="Times New Roman"/>
          <w:szCs w:val="24"/>
        </w:rPr>
        <w:t>Property</w:t>
      </w:r>
      <w:r w:rsidR="00DC2B8D" w:rsidRPr="00F97861">
        <w:rPr>
          <w:rFonts w:ascii="Times New Roman" w:hAnsi="Times New Roman"/>
          <w:szCs w:val="24"/>
        </w:rPr>
        <w:t>; and</w:t>
      </w:r>
    </w:p>
    <w:p w14:paraId="3BE21F3D" w14:textId="77777777" w:rsidR="00852ABB" w:rsidRPr="00F97861" w:rsidRDefault="00852ABB" w:rsidP="00D35427">
      <w:pPr>
        <w:pStyle w:val="BodyText"/>
        <w:spacing w:line="240" w:lineRule="auto"/>
        <w:ind w:firstLine="720"/>
        <w:jc w:val="both"/>
        <w:rPr>
          <w:rFonts w:ascii="Times New Roman" w:hAnsi="Times New Roman"/>
          <w:sz w:val="24"/>
          <w:szCs w:val="24"/>
        </w:rPr>
      </w:pPr>
    </w:p>
    <w:p w14:paraId="6CD54784" w14:textId="026364E2" w:rsidR="00852ABB" w:rsidRPr="005F72BB" w:rsidRDefault="00E4581B" w:rsidP="00D35427">
      <w:pPr>
        <w:pStyle w:val="BodyText"/>
        <w:spacing w:line="240" w:lineRule="auto"/>
        <w:ind w:firstLine="720"/>
        <w:jc w:val="both"/>
        <w:rPr>
          <w:rFonts w:ascii="Times New Roman" w:hAnsi="Times New Roman"/>
          <w:sz w:val="24"/>
          <w:szCs w:val="24"/>
        </w:rPr>
      </w:pPr>
      <w:r w:rsidRPr="00F97861">
        <w:rPr>
          <w:rFonts w:ascii="Times New Roman" w:hAnsi="Times New Roman"/>
          <w:sz w:val="24"/>
          <w:szCs w:val="24"/>
        </w:rPr>
        <w:t>N</w:t>
      </w:r>
      <w:r w:rsidR="00090018" w:rsidRPr="00F97861">
        <w:rPr>
          <w:rFonts w:ascii="Times New Roman" w:hAnsi="Times New Roman"/>
          <w:sz w:val="24"/>
          <w:szCs w:val="24"/>
        </w:rPr>
        <w:t>.</w:t>
      </w:r>
      <w:r w:rsidR="00090018" w:rsidRPr="00F97861">
        <w:rPr>
          <w:rFonts w:ascii="Times New Roman" w:hAnsi="Times New Roman"/>
          <w:sz w:val="24"/>
          <w:szCs w:val="24"/>
        </w:rPr>
        <w:tab/>
        <w:t xml:space="preserve">WHEREAS, the County could condition </w:t>
      </w:r>
      <w:r w:rsidR="00B64770">
        <w:rPr>
          <w:rFonts w:ascii="Times New Roman" w:hAnsi="Times New Roman"/>
          <w:sz w:val="24"/>
          <w:szCs w:val="24"/>
        </w:rPr>
        <w:t>land use/land disturbance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30BF7F5E"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w:t>
      </w:r>
      <w:r w:rsidR="00090018" w:rsidRPr="00A072ED">
        <w:rPr>
          <w:rFonts w:ascii="Times New Roman" w:hAnsi="Times New Roman"/>
          <w:szCs w:val="24"/>
        </w:rPr>
        <w:t xml:space="preserve">this </w:t>
      </w:r>
      <w:r w:rsidR="00CF754E">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1A0C34D1"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 xml:space="preserve">Covenants </w:t>
      </w:r>
      <w:proofErr w:type="gramStart"/>
      <w:r w:rsidRPr="005F72BB">
        <w:rPr>
          <w:rFonts w:ascii="Times New Roman" w:hAnsi="Times New Roman"/>
          <w:szCs w:val="24"/>
          <w:u w:val="single"/>
        </w:rPr>
        <w:t>Running with</w:t>
      </w:r>
      <w:proofErr w:type="gramEnd"/>
      <w:r w:rsidRPr="005F72BB">
        <w:rPr>
          <w:rFonts w:ascii="Times New Roman" w:hAnsi="Times New Roman"/>
          <w:szCs w:val="24"/>
          <w:u w:val="single"/>
        </w:rPr>
        <w:t xml:space="preserve">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8EB7B58" w14:textId="77777777" w:rsidR="005941B8" w:rsidRDefault="00852ABB" w:rsidP="00D35427">
      <w:pPr>
        <w:ind w:firstLine="720"/>
        <w:jc w:val="both"/>
        <w:rPr>
          <w:ins w:id="11" w:author="Erika Keech2" w:date="2025-11-17T11:08:00Z" w16du:dateUtc="2025-11-17T18:08: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B17B37">
        <w:rPr>
          <w:rFonts w:ascii="Times New Roman" w:hAnsi="Times New Roman"/>
          <w:szCs w:val="24"/>
          <w:u w:val="single"/>
        </w:rPr>
        <w:t>A</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351627">
        <w:rPr>
          <w:rFonts w:ascii="Times New Roman" w:hAnsi="Times New Roman"/>
          <w:szCs w:val="24"/>
        </w:rPr>
        <w:t xml:space="preserve">one (1) </w:t>
      </w:r>
      <w:r w:rsidRPr="00B617D8">
        <w:rPr>
          <w:rFonts w:ascii="Times New Roman" w:hAnsi="Times New Roman"/>
          <w:szCs w:val="24"/>
        </w:rPr>
        <w:t xml:space="preserve">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17F04AA1" w14:textId="77777777" w:rsidR="005941B8" w:rsidRDefault="005941B8" w:rsidP="00D35427">
      <w:pPr>
        <w:ind w:firstLine="720"/>
        <w:jc w:val="both"/>
        <w:rPr>
          <w:ins w:id="12" w:author="Erika Keech2" w:date="2025-11-17T11:08:00Z" w16du:dateUtc="2025-11-17T18:08:00Z"/>
          <w:rFonts w:ascii="Times New Roman" w:hAnsi="Times New Roman"/>
          <w:szCs w:val="24"/>
        </w:rPr>
      </w:pPr>
    </w:p>
    <w:p w14:paraId="51E79475" w14:textId="1B39EAC5"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w:t>
      </w:r>
      <w:r w:rsidR="0048471E" w:rsidRPr="00007C22">
        <w:rPr>
          <w:rFonts w:ascii="Times New Roman" w:hAnsi="Times New Roman"/>
          <w:szCs w:val="24"/>
        </w:rPr>
        <w:t>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30E38A52"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300EDC44"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765E11">
        <w:rPr>
          <w:rFonts w:ascii="Times New Roman" w:hAnsi="Times New Roman"/>
          <w:szCs w:val="24"/>
        </w:rPr>
        <w:t xml:space="preserve"> in </w:t>
      </w:r>
      <w:r w:rsidR="00930BAD">
        <w:rPr>
          <w:rFonts w:ascii="Times New Roman" w:hAnsi="Times New Roman"/>
          <w:szCs w:val="24"/>
        </w:rPr>
        <w:t xml:space="preserve">compliance with the County-reviewed Operations and Maintenance Manual attached hereto as </w:t>
      </w:r>
      <w:r w:rsidR="00930BAD" w:rsidRPr="00930BAD">
        <w:rPr>
          <w:rFonts w:ascii="Times New Roman" w:hAnsi="Times New Roman"/>
          <w:szCs w:val="24"/>
          <w:u w:val="single"/>
        </w:rPr>
        <w:t>Exhibit B</w:t>
      </w:r>
      <w:r w:rsidR="00930BAD">
        <w:rPr>
          <w:rFonts w:ascii="Times New Roman" w:hAnsi="Times New Roman"/>
          <w:szCs w:val="24"/>
        </w:rPr>
        <w:t xml:space="preserve"> and incorporated herein by this reference</w:t>
      </w:r>
      <w:r w:rsidR="003B126D">
        <w:rPr>
          <w:rFonts w:ascii="Times New Roman" w:hAnsi="Times New Roman"/>
          <w:szCs w:val="24"/>
        </w:rPr>
        <w:t>,</w:t>
      </w:r>
      <w:r w:rsidR="004E66CD">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BD89E8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w:t>
      </w:r>
      <w:del w:id="13" w:author="Erika Keech2" w:date="2025-11-17T11:10:00Z" w16du:dateUtc="2025-11-17T18:10:00Z">
        <w:r w:rsidR="00EB45D0" w:rsidDel="00A5597E">
          <w:rPr>
            <w:rFonts w:ascii="Times New Roman" w:hAnsi="Times New Roman"/>
            <w:szCs w:val="24"/>
          </w:rPr>
          <w:delText xml:space="preserve">that portion of </w:delText>
        </w:r>
      </w:del>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930BAD">
        <w:rPr>
          <w:rFonts w:ascii="Times New Roman" w:hAnsi="Times New Roman"/>
          <w:szCs w:val="24"/>
          <w:u w:val="single"/>
        </w:rPr>
        <w:t>A</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643640EC"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w:t>
      </w:r>
      <w:r w:rsidR="006E2891" w:rsidRPr="006117B4">
        <w:rPr>
          <w:rFonts w:ascii="Times New Roman" w:hAnsi="Times New Roman"/>
          <w:szCs w:val="24"/>
        </w:rPr>
        <w:lastRenderedPageBreak/>
        <w:t xml:space="preserve">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D6729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124CACF4"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proofErr w:type="gramStart"/>
      <w:r w:rsidRPr="006117B4">
        <w:rPr>
          <w:rFonts w:ascii="Times New Roman" w:hAnsi="Times New Roman"/>
          <w:szCs w:val="24"/>
        </w:rPr>
        <w:t>:  Developer’s</w:t>
      </w:r>
      <w:proofErr w:type="gramEnd"/>
      <w:r w:rsidRPr="006117B4">
        <w:rPr>
          <w:rFonts w:ascii="Times New Roman" w:hAnsi="Times New Roman"/>
          <w:szCs w:val="24"/>
        </w:rPr>
        <w:t xml:space="preserve">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29033C7A"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1DE80F9C"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6D2218D3"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xml:space="preserve">. Notwithstanding the previous sentence, should any refuse </w:t>
      </w:r>
      <w:proofErr w:type="gramStart"/>
      <w:r w:rsidR="00AA0D5C" w:rsidRPr="006117B4">
        <w:rPr>
          <w:rFonts w:ascii="Times New Roman" w:hAnsi="Times New Roman"/>
          <w:szCs w:val="24"/>
        </w:rPr>
        <w:t>cleaned</w:t>
      </w:r>
      <w:proofErr w:type="gramEnd"/>
      <w:r w:rsidR="00AA0D5C" w:rsidRPr="006117B4">
        <w:rPr>
          <w:rFonts w:ascii="Times New Roman" w:hAnsi="Times New Roman"/>
          <w:szCs w:val="24"/>
        </w:rPr>
        <w:t xml:space="preserve">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0F672DD1" w14:textId="77777777" w:rsidR="00AA0D5C" w:rsidRPr="005E01C8" w:rsidRDefault="00AA0D5C" w:rsidP="00AA0D5C">
      <w:pPr>
        <w:spacing w:line="360" w:lineRule="auto"/>
        <w:rPr>
          <w:rFonts w:ascii="Times New Roman" w:hAnsi="Times New Roman"/>
          <w:szCs w:val="24"/>
        </w:rPr>
      </w:pPr>
      <w:r w:rsidRPr="005E01C8">
        <w:rPr>
          <w:rFonts w:ascii="Times New Roman" w:hAnsi="Times New Roman"/>
          <w:szCs w:val="24"/>
        </w:rPr>
        <w:t xml:space="preserve">Executed this _________ day </w:t>
      </w:r>
      <w:proofErr w:type="gramStart"/>
      <w:r w:rsidRPr="005E01C8">
        <w:rPr>
          <w:rFonts w:ascii="Times New Roman" w:hAnsi="Times New Roman"/>
          <w:szCs w:val="24"/>
        </w:rPr>
        <w:t>of __</w:t>
      </w:r>
      <w:proofErr w:type="gramEnd"/>
      <w:r w:rsidRPr="005E01C8">
        <w:rPr>
          <w:rFonts w:ascii="Times New Roman" w:hAnsi="Times New Roman"/>
          <w:szCs w:val="24"/>
        </w:rPr>
        <w:t xml:space="preserve">_______________, </w:t>
      </w:r>
      <w:proofErr w:type="gramStart"/>
      <w:r w:rsidR="009F46D5" w:rsidRPr="005E01C8">
        <w:rPr>
          <w:rFonts w:ascii="Times New Roman" w:hAnsi="Times New Roman"/>
          <w:szCs w:val="24"/>
        </w:rPr>
        <w:t>2</w:t>
      </w:r>
      <w:r w:rsidR="0095109F" w:rsidRPr="005E01C8">
        <w:rPr>
          <w:rFonts w:ascii="Times New Roman" w:hAnsi="Times New Roman"/>
          <w:szCs w:val="24"/>
        </w:rPr>
        <w:t>0</w:t>
      </w:r>
      <w:r w:rsidR="00236ACE" w:rsidRPr="005E01C8">
        <w:rPr>
          <w:rFonts w:ascii="Times New Roman" w:hAnsi="Times New Roman"/>
          <w:szCs w:val="24"/>
        </w:rPr>
        <w:t>__</w:t>
      </w:r>
      <w:proofErr w:type="gramEnd"/>
      <w:r w:rsidR="00236ACE" w:rsidRPr="005E01C8">
        <w:rPr>
          <w:rFonts w:ascii="Times New Roman" w:hAnsi="Times New Roman"/>
          <w:szCs w:val="24"/>
        </w:rPr>
        <w:t>_</w:t>
      </w:r>
      <w:r w:rsidRPr="005E01C8">
        <w:rPr>
          <w:rFonts w:ascii="Times New Roman" w:hAnsi="Times New Roman"/>
          <w:szCs w:val="24"/>
        </w:rPr>
        <w:t>, by:</w:t>
      </w:r>
    </w:p>
    <w:p w14:paraId="2A8551B6" w14:textId="77777777" w:rsidR="001A7D1E" w:rsidRDefault="001A7D1E">
      <w:pPr>
        <w:pStyle w:val="Footer"/>
        <w:tabs>
          <w:tab w:val="clear" w:pos="4320"/>
          <w:tab w:val="clear" w:pos="8640"/>
        </w:tabs>
        <w:spacing w:line="360" w:lineRule="auto"/>
        <w:rPr>
          <w:rFonts w:ascii="Times New Roman" w:hAnsi="Times New Roman"/>
          <w:szCs w:val="24"/>
          <w:u w:val="single"/>
        </w:rPr>
      </w:pPr>
    </w:p>
    <w:p w14:paraId="04557363" w14:textId="31BF20D3" w:rsidR="00852ABB" w:rsidRDefault="009A4E38">
      <w:pPr>
        <w:pStyle w:val="Footer"/>
        <w:tabs>
          <w:tab w:val="clear" w:pos="4320"/>
          <w:tab w:val="clear" w:pos="8640"/>
        </w:tabs>
        <w:spacing w:line="360" w:lineRule="auto"/>
        <w:rPr>
          <w:rFonts w:ascii="Times New Roman" w:hAnsi="Times New Roman"/>
          <w:szCs w:val="24"/>
        </w:rPr>
      </w:pPr>
      <w:r>
        <w:rPr>
          <w:rFonts w:ascii="Times New Roman" w:hAnsi="Times New Roman"/>
          <w:szCs w:val="24"/>
        </w:rPr>
        <w:t>DEVELOPER:</w:t>
      </w:r>
    </w:p>
    <w:p w14:paraId="1CA51882" w14:textId="1F8A963B" w:rsidR="009A4E38" w:rsidRPr="001A7D1E" w:rsidRDefault="000625F1">
      <w:pPr>
        <w:pStyle w:val="Footer"/>
        <w:tabs>
          <w:tab w:val="clear" w:pos="4320"/>
          <w:tab w:val="clear" w:pos="8640"/>
        </w:tabs>
        <w:spacing w:line="360" w:lineRule="auto"/>
        <w:rPr>
          <w:rFonts w:ascii="Times New Roman" w:hAnsi="Times New Roman"/>
          <w:szCs w:val="24"/>
        </w:rPr>
      </w:pPr>
      <w:r>
        <w:rPr>
          <w:rFonts w:ascii="Times New Roman" w:hAnsi="Times New Roman"/>
          <w:szCs w:val="24"/>
        </w:rPr>
        <w:t>AAA LION PROPERTIES LLC</w:t>
      </w:r>
    </w:p>
    <w:p w14:paraId="5D3842E1" w14:textId="77777777" w:rsidR="00852ABB" w:rsidRPr="005E01C8"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5E01C8" w:rsidRDefault="00AA0D5C" w:rsidP="00AA0D5C">
      <w:pPr>
        <w:pStyle w:val="Footer"/>
        <w:tabs>
          <w:tab w:val="clear" w:pos="4320"/>
          <w:tab w:val="clear" w:pos="8640"/>
        </w:tabs>
        <w:rPr>
          <w:rFonts w:ascii="Times New Roman" w:hAnsi="Times New Roman"/>
          <w:szCs w:val="24"/>
        </w:rPr>
      </w:pPr>
      <w:r w:rsidRPr="005E01C8">
        <w:rPr>
          <w:rFonts w:ascii="Times New Roman" w:hAnsi="Times New Roman"/>
          <w:szCs w:val="24"/>
        </w:rPr>
        <w:t>By:  __________________________________________</w:t>
      </w:r>
    </w:p>
    <w:p w14:paraId="5BF54463" w14:textId="540A7930" w:rsidR="00852ABB" w:rsidRPr="001A7D1E" w:rsidRDefault="00852ABB">
      <w:pPr>
        <w:spacing w:line="360" w:lineRule="auto"/>
        <w:rPr>
          <w:rFonts w:ascii="Times New Roman" w:hAnsi="Times New Roman"/>
          <w:szCs w:val="24"/>
        </w:rPr>
      </w:pPr>
      <w:r w:rsidRPr="005E01C8">
        <w:rPr>
          <w:rFonts w:ascii="Times New Roman" w:hAnsi="Times New Roman"/>
          <w:szCs w:val="24"/>
        </w:rPr>
        <w:t xml:space="preserve">        </w:t>
      </w:r>
      <w:r w:rsidR="000625F1">
        <w:rPr>
          <w:rFonts w:ascii="Times New Roman" w:hAnsi="Times New Roman"/>
          <w:szCs w:val="24"/>
        </w:rPr>
        <w:t>Ari Aragon, Managing Partner</w:t>
      </w:r>
    </w:p>
    <w:p w14:paraId="6B4D611B" w14:textId="77777777" w:rsidR="00776EC8" w:rsidRDefault="00776EC8" w:rsidP="00776EC8">
      <w:pPr>
        <w:rPr>
          <w:rFonts w:ascii="Times New Roman" w:hAnsi="Times New Roman"/>
          <w:szCs w:val="24"/>
        </w:rPr>
      </w:pPr>
    </w:p>
    <w:p w14:paraId="5FAE1872" w14:textId="77777777" w:rsidR="00976D4C" w:rsidRDefault="00976D4C" w:rsidP="00776EC8">
      <w:pPr>
        <w:rPr>
          <w:rFonts w:ascii="Times New Roman" w:hAnsi="Times New Roman"/>
          <w:szCs w:val="24"/>
        </w:rPr>
      </w:pPr>
    </w:p>
    <w:p w14:paraId="78C498A8" w14:textId="77777777" w:rsidR="00976D4C" w:rsidRDefault="00976D4C" w:rsidP="00776EC8">
      <w:pPr>
        <w:rPr>
          <w:rFonts w:ascii="Times New Roman" w:hAnsi="Times New Roman"/>
          <w:szCs w:val="24"/>
        </w:rPr>
      </w:pPr>
    </w:p>
    <w:p w14:paraId="33121BB4" w14:textId="68B3E2AD" w:rsidR="003E71B6" w:rsidRDefault="00776EC8" w:rsidP="00976D4C">
      <w:pPr>
        <w:rPr>
          <w:rFonts w:ascii="Times New Roman" w:hAnsi="Times New Roman"/>
          <w:szCs w:val="24"/>
        </w:rPr>
      </w:pPr>
      <w:r w:rsidRPr="005E01C8">
        <w:rPr>
          <w:rFonts w:ascii="Times New Roman" w:hAnsi="Times New Roman"/>
          <w:szCs w:val="24"/>
        </w:rPr>
        <w:tab/>
        <w:t xml:space="preserve">The foregoing instrument was acknowledged before me </w:t>
      </w:r>
      <w:r w:rsidR="00976D4C" w:rsidRPr="005E01C8">
        <w:rPr>
          <w:rFonts w:ascii="Times New Roman" w:hAnsi="Times New Roman"/>
          <w:szCs w:val="24"/>
        </w:rPr>
        <w:t>this _</w:t>
      </w:r>
      <w:r w:rsidRPr="005E01C8">
        <w:rPr>
          <w:rFonts w:ascii="Times New Roman" w:hAnsi="Times New Roman"/>
          <w:szCs w:val="24"/>
        </w:rPr>
        <w:t xml:space="preserve">____ day of ______________, </w:t>
      </w:r>
      <w:r w:rsidR="009F46D5" w:rsidRPr="005E01C8">
        <w:rPr>
          <w:rFonts w:ascii="Times New Roman" w:hAnsi="Times New Roman"/>
          <w:szCs w:val="24"/>
        </w:rPr>
        <w:t>2</w:t>
      </w:r>
      <w:r w:rsidR="0095109F" w:rsidRPr="005E01C8">
        <w:rPr>
          <w:rFonts w:ascii="Times New Roman" w:hAnsi="Times New Roman"/>
          <w:szCs w:val="24"/>
        </w:rPr>
        <w:t>0</w:t>
      </w:r>
      <w:r w:rsidR="00236ACE" w:rsidRPr="005E01C8">
        <w:rPr>
          <w:rFonts w:ascii="Times New Roman" w:hAnsi="Times New Roman"/>
          <w:szCs w:val="24"/>
        </w:rPr>
        <w:t>___</w:t>
      </w:r>
      <w:r w:rsidRPr="005E01C8">
        <w:rPr>
          <w:rFonts w:ascii="Times New Roman" w:hAnsi="Times New Roman"/>
          <w:szCs w:val="24"/>
        </w:rPr>
        <w:t>, by</w:t>
      </w:r>
      <w:r w:rsidR="000D6541">
        <w:rPr>
          <w:rFonts w:ascii="Times New Roman" w:hAnsi="Times New Roman"/>
          <w:szCs w:val="24"/>
        </w:rPr>
        <w:t xml:space="preserve"> </w:t>
      </w:r>
      <w:r w:rsidR="00976D4C">
        <w:rPr>
          <w:rFonts w:ascii="Times New Roman" w:hAnsi="Times New Roman"/>
          <w:szCs w:val="24"/>
        </w:rPr>
        <w:t>____________________, ____________________ of ______________________________.</w:t>
      </w:r>
    </w:p>
    <w:p w14:paraId="5EEA6573" w14:textId="77777777" w:rsidR="00976D4C" w:rsidRPr="005F72BB" w:rsidRDefault="00976D4C" w:rsidP="00976D4C">
      <w:pPr>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lastRenderedPageBreak/>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Pr="00727667" w:rsidRDefault="003E71B6" w:rsidP="00776EC8">
      <w:pPr>
        <w:spacing w:line="360" w:lineRule="auto"/>
        <w:rPr>
          <w:rFonts w:ascii="Times New Roman" w:hAnsi="Times New Roman"/>
          <w:szCs w:val="24"/>
        </w:rPr>
      </w:pPr>
    </w:p>
    <w:p w14:paraId="25935884" w14:textId="77777777" w:rsidR="00840084" w:rsidRDefault="00840084" w:rsidP="00776EC8">
      <w:pPr>
        <w:spacing w:line="360" w:lineRule="auto"/>
        <w:rPr>
          <w:rFonts w:ascii="Times New Roman" w:hAnsi="Times New Roman"/>
          <w:szCs w:val="24"/>
        </w:rPr>
      </w:pPr>
    </w:p>
    <w:p w14:paraId="3B9454F3" w14:textId="77777777" w:rsidR="00840084" w:rsidRDefault="00840084" w:rsidP="00776EC8">
      <w:pPr>
        <w:spacing w:line="360" w:lineRule="auto"/>
        <w:rPr>
          <w:rFonts w:ascii="Times New Roman" w:hAnsi="Times New Roman"/>
          <w:szCs w:val="24"/>
        </w:rPr>
      </w:pPr>
    </w:p>
    <w:p w14:paraId="13BAF912" w14:textId="20B785CA" w:rsidR="00776EC8" w:rsidRDefault="00776EC8" w:rsidP="00776EC8">
      <w:pPr>
        <w:spacing w:line="360" w:lineRule="auto"/>
        <w:rPr>
          <w:rFonts w:ascii="Times New Roman" w:hAnsi="Times New Roman"/>
          <w:szCs w:val="24"/>
        </w:rPr>
      </w:pPr>
      <w:r w:rsidRPr="00727667">
        <w:rPr>
          <w:rFonts w:ascii="Times New Roman" w:hAnsi="Times New Roman"/>
          <w:szCs w:val="24"/>
        </w:rPr>
        <w:t>Executed this _______</w:t>
      </w:r>
      <w:proofErr w:type="gramStart"/>
      <w:r w:rsidRPr="00727667">
        <w:rPr>
          <w:rFonts w:ascii="Times New Roman" w:hAnsi="Times New Roman"/>
          <w:szCs w:val="24"/>
        </w:rPr>
        <w:t>_ day</w:t>
      </w:r>
      <w:proofErr w:type="gramEnd"/>
      <w:r w:rsidRPr="00727667">
        <w:rPr>
          <w:rFonts w:ascii="Times New Roman" w:hAnsi="Times New Roman"/>
          <w:szCs w:val="24"/>
        </w:rPr>
        <w:t xml:space="preserve"> of _______________________, </w:t>
      </w:r>
      <w:proofErr w:type="gramStart"/>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w:t>
      </w:r>
      <w:proofErr w:type="gramEnd"/>
      <w:r w:rsidR="00236ACE" w:rsidRPr="00727667">
        <w:rPr>
          <w:rFonts w:ascii="Times New Roman" w:hAnsi="Times New Roman"/>
          <w:szCs w:val="24"/>
        </w:rPr>
        <w:t>_</w:t>
      </w:r>
      <w:r w:rsidRPr="00727667">
        <w:rPr>
          <w:rFonts w:ascii="Times New Roman" w:hAnsi="Times New Roman"/>
          <w:szCs w:val="24"/>
        </w:rPr>
        <w:t>,</w:t>
      </w:r>
      <w:r w:rsidRPr="005F72BB">
        <w:rPr>
          <w:rFonts w:ascii="Times New Roman" w:hAnsi="Times New Roman"/>
          <w:szCs w:val="24"/>
        </w:rPr>
        <w:t xml:space="preserve"> by:</w:t>
      </w:r>
    </w:p>
    <w:p w14:paraId="1FF0D03E" w14:textId="77777777" w:rsidR="000625F1" w:rsidRDefault="000625F1" w:rsidP="00776EC8">
      <w:pPr>
        <w:spacing w:line="360" w:lineRule="auto"/>
        <w:rPr>
          <w:rFonts w:ascii="Times New Roman" w:hAnsi="Times New Roman"/>
          <w:szCs w:val="24"/>
        </w:rPr>
      </w:pPr>
    </w:p>
    <w:p w14:paraId="438F5B31" w14:textId="77777777" w:rsidR="000625F1" w:rsidRPr="005E01C8" w:rsidRDefault="000625F1" w:rsidP="000625F1">
      <w:pPr>
        <w:spacing w:line="360" w:lineRule="auto"/>
        <w:rPr>
          <w:rFonts w:ascii="Times New Roman" w:hAnsi="Times New Roman"/>
          <w:szCs w:val="24"/>
        </w:rPr>
      </w:pPr>
      <w:r w:rsidRPr="005E01C8">
        <w:rPr>
          <w:rFonts w:ascii="Times New Roman" w:hAnsi="Times New Roman"/>
          <w:szCs w:val="24"/>
        </w:rPr>
        <w:t xml:space="preserve">Executed this _________ day </w:t>
      </w:r>
      <w:proofErr w:type="gramStart"/>
      <w:r w:rsidRPr="005E01C8">
        <w:rPr>
          <w:rFonts w:ascii="Times New Roman" w:hAnsi="Times New Roman"/>
          <w:szCs w:val="24"/>
        </w:rPr>
        <w:t>of __</w:t>
      </w:r>
      <w:proofErr w:type="gramEnd"/>
      <w:r w:rsidRPr="005E01C8">
        <w:rPr>
          <w:rFonts w:ascii="Times New Roman" w:hAnsi="Times New Roman"/>
          <w:szCs w:val="24"/>
        </w:rPr>
        <w:t xml:space="preserve">_______________, </w:t>
      </w:r>
      <w:proofErr w:type="gramStart"/>
      <w:r w:rsidRPr="005E01C8">
        <w:rPr>
          <w:rFonts w:ascii="Times New Roman" w:hAnsi="Times New Roman"/>
          <w:szCs w:val="24"/>
        </w:rPr>
        <w:t>20__</w:t>
      </w:r>
      <w:proofErr w:type="gramEnd"/>
      <w:r w:rsidRPr="005E01C8">
        <w:rPr>
          <w:rFonts w:ascii="Times New Roman" w:hAnsi="Times New Roman"/>
          <w:szCs w:val="24"/>
        </w:rPr>
        <w:t>_, by:</w:t>
      </w:r>
    </w:p>
    <w:p w14:paraId="6DAA39D2" w14:textId="77777777" w:rsidR="000625F1" w:rsidRDefault="000625F1" w:rsidP="000625F1">
      <w:pPr>
        <w:pStyle w:val="Footer"/>
        <w:tabs>
          <w:tab w:val="clear" w:pos="4320"/>
          <w:tab w:val="clear" w:pos="8640"/>
        </w:tabs>
        <w:spacing w:line="360" w:lineRule="auto"/>
        <w:rPr>
          <w:rFonts w:ascii="Times New Roman" w:hAnsi="Times New Roman"/>
          <w:szCs w:val="24"/>
          <w:u w:val="single"/>
        </w:rPr>
      </w:pPr>
    </w:p>
    <w:p w14:paraId="5D8EBDAA" w14:textId="7DB4332C" w:rsidR="000625F1" w:rsidRPr="001A7D1E" w:rsidRDefault="000625F1" w:rsidP="000625F1">
      <w:pPr>
        <w:pStyle w:val="Footer"/>
        <w:tabs>
          <w:tab w:val="clear" w:pos="4320"/>
          <w:tab w:val="clear" w:pos="8640"/>
        </w:tabs>
        <w:spacing w:line="360" w:lineRule="auto"/>
        <w:rPr>
          <w:rFonts w:ascii="Times New Roman" w:hAnsi="Times New Roman"/>
          <w:szCs w:val="24"/>
        </w:rPr>
      </w:pPr>
      <w:r>
        <w:rPr>
          <w:rFonts w:ascii="Times New Roman" w:hAnsi="Times New Roman"/>
          <w:szCs w:val="24"/>
        </w:rPr>
        <w:t>AAA Griffin Platte LLC</w:t>
      </w:r>
    </w:p>
    <w:p w14:paraId="480EFC39" w14:textId="77777777" w:rsidR="000625F1" w:rsidRPr="005E01C8" w:rsidRDefault="000625F1" w:rsidP="000625F1">
      <w:pPr>
        <w:pStyle w:val="Footer"/>
        <w:tabs>
          <w:tab w:val="clear" w:pos="4320"/>
          <w:tab w:val="clear" w:pos="8640"/>
        </w:tabs>
        <w:spacing w:line="360" w:lineRule="auto"/>
        <w:rPr>
          <w:rFonts w:ascii="Times New Roman" w:hAnsi="Times New Roman"/>
          <w:szCs w:val="24"/>
        </w:rPr>
      </w:pPr>
    </w:p>
    <w:p w14:paraId="01EEEBE8" w14:textId="77777777" w:rsidR="000625F1" w:rsidRPr="005E01C8" w:rsidRDefault="000625F1" w:rsidP="000625F1">
      <w:pPr>
        <w:pStyle w:val="Footer"/>
        <w:tabs>
          <w:tab w:val="clear" w:pos="4320"/>
          <w:tab w:val="clear" w:pos="8640"/>
        </w:tabs>
        <w:rPr>
          <w:rFonts w:ascii="Times New Roman" w:hAnsi="Times New Roman"/>
          <w:szCs w:val="24"/>
        </w:rPr>
      </w:pPr>
      <w:r w:rsidRPr="005E01C8">
        <w:rPr>
          <w:rFonts w:ascii="Times New Roman" w:hAnsi="Times New Roman"/>
          <w:szCs w:val="24"/>
        </w:rPr>
        <w:t>By:  __________________________________________</w:t>
      </w:r>
    </w:p>
    <w:p w14:paraId="45DCC48D" w14:textId="77777777" w:rsidR="000625F1" w:rsidRPr="001A7D1E" w:rsidRDefault="000625F1" w:rsidP="000625F1">
      <w:pPr>
        <w:spacing w:line="360" w:lineRule="auto"/>
        <w:rPr>
          <w:rFonts w:ascii="Times New Roman" w:hAnsi="Times New Roman"/>
          <w:szCs w:val="24"/>
        </w:rPr>
      </w:pPr>
      <w:r w:rsidRPr="005E01C8">
        <w:rPr>
          <w:rFonts w:ascii="Times New Roman" w:hAnsi="Times New Roman"/>
          <w:szCs w:val="24"/>
        </w:rPr>
        <w:t xml:space="preserve">        </w:t>
      </w:r>
      <w:r>
        <w:rPr>
          <w:rFonts w:ascii="Times New Roman" w:hAnsi="Times New Roman"/>
          <w:szCs w:val="24"/>
        </w:rPr>
        <w:t>Ari Aragon, Managing Partner</w:t>
      </w:r>
    </w:p>
    <w:p w14:paraId="416D2194" w14:textId="77777777" w:rsidR="000625F1" w:rsidRDefault="000625F1" w:rsidP="000625F1">
      <w:pPr>
        <w:rPr>
          <w:rFonts w:ascii="Times New Roman" w:hAnsi="Times New Roman"/>
          <w:szCs w:val="24"/>
        </w:rPr>
      </w:pPr>
    </w:p>
    <w:p w14:paraId="2DD3EA98" w14:textId="77777777" w:rsidR="000625F1" w:rsidRDefault="000625F1" w:rsidP="000625F1">
      <w:pPr>
        <w:rPr>
          <w:rFonts w:ascii="Times New Roman" w:hAnsi="Times New Roman"/>
          <w:szCs w:val="24"/>
        </w:rPr>
      </w:pPr>
    </w:p>
    <w:p w14:paraId="35DB81F1" w14:textId="77777777" w:rsidR="000625F1" w:rsidRPr="005E01C8" w:rsidRDefault="000625F1" w:rsidP="000625F1">
      <w:pPr>
        <w:rPr>
          <w:rFonts w:ascii="Times New Roman" w:hAnsi="Times New Roman"/>
          <w:szCs w:val="24"/>
        </w:rPr>
      </w:pPr>
    </w:p>
    <w:p w14:paraId="4114C149" w14:textId="77777777" w:rsidR="000625F1" w:rsidRDefault="000625F1" w:rsidP="000625F1">
      <w:pPr>
        <w:rPr>
          <w:rFonts w:ascii="Times New Roman" w:hAnsi="Times New Roman"/>
          <w:szCs w:val="24"/>
        </w:rPr>
      </w:pPr>
      <w:r w:rsidRPr="005E01C8">
        <w:rPr>
          <w:rFonts w:ascii="Times New Roman" w:hAnsi="Times New Roman"/>
          <w:szCs w:val="24"/>
        </w:rPr>
        <w:tab/>
        <w:t>The foregoing instrument was acknowledged before me this _____ day of ______________, 20___, by</w:t>
      </w:r>
      <w:r>
        <w:rPr>
          <w:rFonts w:ascii="Times New Roman" w:hAnsi="Times New Roman"/>
          <w:szCs w:val="24"/>
        </w:rPr>
        <w:t xml:space="preserve"> ____________________, ____________________ of ______________________________.</w:t>
      </w:r>
    </w:p>
    <w:p w14:paraId="5447D2FA" w14:textId="77777777" w:rsidR="000625F1" w:rsidRPr="005F72BB" w:rsidRDefault="000625F1" w:rsidP="000625F1">
      <w:pPr>
        <w:rPr>
          <w:rFonts w:ascii="Times New Roman" w:hAnsi="Times New Roman"/>
          <w:szCs w:val="24"/>
        </w:rPr>
      </w:pPr>
    </w:p>
    <w:p w14:paraId="6275A945"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Witness my hand and official seal.</w:t>
      </w:r>
    </w:p>
    <w:p w14:paraId="56EB9DD9"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My commission expires: ___________________</w:t>
      </w:r>
    </w:p>
    <w:p w14:paraId="2813693F" w14:textId="77777777" w:rsidR="000625F1" w:rsidRPr="005F72BB" w:rsidRDefault="000625F1" w:rsidP="000625F1">
      <w:pPr>
        <w:spacing w:line="360" w:lineRule="auto"/>
        <w:rPr>
          <w:rFonts w:ascii="Times New Roman" w:hAnsi="Times New Roman"/>
          <w:szCs w:val="24"/>
        </w:rPr>
      </w:pPr>
    </w:p>
    <w:p w14:paraId="0BB96072"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61B59E9F"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0F933639" w14:textId="77777777" w:rsidR="000625F1" w:rsidRPr="00727667" w:rsidRDefault="000625F1" w:rsidP="000625F1">
      <w:pPr>
        <w:spacing w:line="360" w:lineRule="auto"/>
        <w:rPr>
          <w:rFonts w:ascii="Times New Roman" w:hAnsi="Times New Roman"/>
          <w:szCs w:val="24"/>
        </w:rPr>
      </w:pPr>
    </w:p>
    <w:p w14:paraId="1D93D0DF" w14:textId="77777777" w:rsidR="000625F1" w:rsidRDefault="000625F1" w:rsidP="000625F1">
      <w:pPr>
        <w:spacing w:line="360" w:lineRule="auto"/>
        <w:rPr>
          <w:rFonts w:ascii="Times New Roman" w:hAnsi="Times New Roman"/>
          <w:szCs w:val="24"/>
        </w:rPr>
      </w:pPr>
    </w:p>
    <w:p w14:paraId="4AC0BC46" w14:textId="77777777" w:rsidR="000625F1" w:rsidRDefault="000625F1" w:rsidP="000625F1">
      <w:pPr>
        <w:spacing w:line="360" w:lineRule="auto"/>
        <w:rPr>
          <w:rFonts w:ascii="Times New Roman" w:hAnsi="Times New Roman"/>
          <w:szCs w:val="24"/>
        </w:rPr>
      </w:pPr>
    </w:p>
    <w:p w14:paraId="5F03AB49" w14:textId="77777777" w:rsidR="000625F1" w:rsidRPr="005F72BB" w:rsidRDefault="000625F1" w:rsidP="000625F1">
      <w:pPr>
        <w:spacing w:line="360" w:lineRule="auto"/>
        <w:rPr>
          <w:rFonts w:ascii="Times New Roman" w:hAnsi="Times New Roman"/>
          <w:szCs w:val="24"/>
        </w:rPr>
      </w:pPr>
      <w:r w:rsidRPr="00727667">
        <w:rPr>
          <w:rFonts w:ascii="Times New Roman" w:hAnsi="Times New Roman"/>
          <w:szCs w:val="24"/>
        </w:rPr>
        <w:t>Executed this _______</w:t>
      </w:r>
      <w:proofErr w:type="gramStart"/>
      <w:r w:rsidRPr="00727667">
        <w:rPr>
          <w:rFonts w:ascii="Times New Roman" w:hAnsi="Times New Roman"/>
          <w:szCs w:val="24"/>
        </w:rPr>
        <w:t>_ day</w:t>
      </w:r>
      <w:proofErr w:type="gramEnd"/>
      <w:r w:rsidRPr="00727667">
        <w:rPr>
          <w:rFonts w:ascii="Times New Roman" w:hAnsi="Times New Roman"/>
          <w:szCs w:val="24"/>
        </w:rPr>
        <w:t xml:space="preserve"> of _______________________, </w:t>
      </w:r>
      <w:proofErr w:type="gramStart"/>
      <w:r w:rsidRPr="00727667">
        <w:rPr>
          <w:rFonts w:ascii="Times New Roman" w:hAnsi="Times New Roman"/>
          <w:szCs w:val="24"/>
        </w:rPr>
        <w:t>20__</w:t>
      </w:r>
      <w:proofErr w:type="gramEnd"/>
      <w:r w:rsidRPr="00727667">
        <w:rPr>
          <w:rFonts w:ascii="Times New Roman" w:hAnsi="Times New Roman"/>
          <w:szCs w:val="24"/>
        </w:rPr>
        <w:t>_,</w:t>
      </w:r>
      <w:r w:rsidRPr="005F72BB">
        <w:rPr>
          <w:rFonts w:ascii="Times New Roman" w:hAnsi="Times New Roman"/>
          <w:szCs w:val="24"/>
        </w:rPr>
        <w:t xml:space="preserve"> by:</w:t>
      </w:r>
    </w:p>
    <w:p w14:paraId="459D6DF0" w14:textId="77777777" w:rsidR="000625F1" w:rsidRPr="005F72BB" w:rsidRDefault="000625F1" w:rsidP="00776EC8">
      <w:pPr>
        <w:spacing w:line="360" w:lineRule="auto"/>
        <w:rPr>
          <w:rFonts w:ascii="Times New Roman" w:hAnsi="Times New Roman"/>
          <w:szCs w:val="24"/>
        </w:rPr>
      </w:pP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lastRenderedPageBreak/>
        <w:t>By:  _______________________________________</w:t>
      </w:r>
    </w:p>
    <w:p w14:paraId="491A6A08" w14:textId="7FBAF68C" w:rsidR="00727667" w:rsidDel="00982904" w:rsidRDefault="00727667" w:rsidP="00982904">
      <w:pPr>
        <w:rPr>
          <w:del w:id="14" w:author="Erika Keech2" w:date="2025-11-17T10:57:00Z" w16du:dateUtc="2025-11-17T17:57:00Z"/>
          <w:rFonts w:ascii="Times New Roman" w:hAnsi="Times New Roman"/>
          <w:szCs w:val="24"/>
        </w:rPr>
      </w:pPr>
      <w:r>
        <w:rPr>
          <w:rFonts w:ascii="Times New Roman" w:hAnsi="Times New Roman"/>
          <w:szCs w:val="24"/>
        </w:rPr>
        <w:tab/>
      </w:r>
      <w:del w:id="15" w:author="Erika Keech2" w:date="2025-11-17T10:57:00Z" w16du:dateUtc="2025-11-17T17:57:00Z">
        <w:r w:rsidDel="00982904">
          <w:rPr>
            <w:rFonts w:ascii="Times New Roman" w:hAnsi="Times New Roman"/>
            <w:szCs w:val="24"/>
          </w:rPr>
          <w:delText>Gilbert LaForce, Engineering Manager</w:delText>
        </w:r>
      </w:del>
    </w:p>
    <w:p w14:paraId="15628DC6" w14:textId="5C54D518" w:rsidR="00727667" w:rsidDel="00982904" w:rsidRDefault="00727667">
      <w:pPr>
        <w:rPr>
          <w:del w:id="16" w:author="Erika Keech2" w:date="2025-11-17T10:57:00Z" w16du:dateUtc="2025-11-17T17:57:00Z"/>
          <w:rFonts w:ascii="Times New Roman" w:hAnsi="Times New Roman"/>
          <w:szCs w:val="24"/>
        </w:rPr>
        <w:pPrChange w:id="17" w:author="Erika Keech2" w:date="2025-11-17T10:57:00Z" w16du:dateUtc="2025-11-17T17:57:00Z">
          <w:pPr>
            <w:pStyle w:val="Footer"/>
            <w:tabs>
              <w:tab w:val="clear" w:pos="4320"/>
              <w:tab w:val="clear" w:pos="8640"/>
            </w:tabs>
          </w:pPr>
        </w:pPrChange>
      </w:pPr>
      <w:del w:id="18" w:author="Erika Keech2" w:date="2025-11-17T10:57:00Z" w16du:dateUtc="2025-11-17T17:57:00Z">
        <w:r w:rsidDel="00982904">
          <w:rPr>
            <w:rFonts w:ascii="Times New Roman" w:hAnsi="Times New Roman"/>
            <w:szCs w:val="24"/>
          </w:rPr>
          <w:tab/>
          <w:delText>Development Services, Department of Public Works</w:delText>
        </w:r>
      </w:del>
    </w:p>
    <w:p w14:paraId="00E5A8BE" w14:textId="6D62356B" w:rsidR="00727667" w:rsidDel="00982904" w:rsidRDefault="00727667">
      <w:pPr>
        <w:rPr>
          <w:del w:id="19" w:author="Erika Keech2" w:date="2025-11-17T10:57:00Z" w16du:dateUtc="2025-11-17T17:57:00Z"/>
          <w:rFonts w:ascii="Times New Roman" w:hAnsi="Times New Roman"/>
          <w:szCs w:val="24"/>
        </w:rPr>
        <w:pPrChange w:id="20" w:author="Erika Keech2" w:date="2025-11-17T10:57:00Z" w16du:dateUtc="2025-11-17T17:57:00Z">
          <w:pPr>
            <w:pStyle w:val="Footer"/>
            <w:tabs>
              <w:tab w:val="clear" w:pos="4320"/>
              <w:tab w:val="clear" w:pos="8640"/>
            </w:tabs>
          </w:pPr>
        </w:pPrChange>
      </w:pPr>
      <w:del w:id="21" w:author="Erika Keech2" w:date="2025-11-17T10:57:00Z" w16du:dateUtc="2025-11-17T17:57:00Z">
        <w:r w:rsidDel="00982904">
          <w:rPr>
            <w:rFonts w:ascii="Times New Roman" w:hAnsi="Times New Roman"/>
            <w:szCs w:val="24"/>
          </w:rPr>
          <w:tab/>
          <w:delText>Designee of Joshua Palmer, County Engineer</w:delText>
        </w:r>
      </w:del>
    </w:p>
    <w:p w14:paraId="05874344" w14:textId="6BA83E9B" w:rsidR="00727667" w:rsidRPr="005F72BB" w:rsidRDefault="00727667">
      <w:pPr>
        <w:rPr>
          <w:rFonts w:ascii="Times New Roman" w:hAnsi="Times New Roman"/>
          <w:szCs w:val="24"/>
        </w:rPr>
        <w:pPrChange w:id="22" w:author="Erika Keech2" w:date="2025-11-17T10:57:00Z" w16du:dateUtc="2025-11-17T17:57:00Z">
          <w:pPr>
            <w:pStyle w:val="Footer"/>
            <w:tabs>
              <w:tab w:val="clear" w:pos="4320"/>
              <w:tab w:val="clear" w:pos="8640"/>
            </w:tabs>
          </w:pPr>
        </w:pPrChange>
      </w:pPr>
      <w:del w:id="23" w:author="Erika Keech2" w:date="2025-11-17T10:57:00Z" w16du:dateUtc="2025-11-17T17:57:00Z">
        <w:r w:rsidDel="00982904">
          <w:rPr>
            <w:rFonts w:ascii="Times New Roman" w:hAnsi="Times New Roman"/>
            <w:szCs w:val="24"/>
          </w:rPr>
          <w:tab/>
          <w:delText>Authorized signatory pursuant to Resolution No. 24-145</w:delText>
        </w:r>
      </w:del>
    </w:p>
    <w:p w14:paraId="43F4FEA6" w14:textId="77777777" w:rsidR="004835E1" w:rsidRPr="00F42F95" w:rsidRDefault="004835E1">
      <w:pPr>
        <w:spacing w:line="276" w:lineRule="auto"/>
        <w:ind w:firstLine="720"/>
        <w:rPr>
          <w:ins w:id="24" w:author="Erika Keech2" w:date="2025-11-17T10:57:00Z" w16du:dateUtc="2025-11-17T17:57:00Z"/>
          <w:rFonts w:ascii="Times New Roman" w:hAnsi="Times New Roman"/>
          <w:szCs w:val="24"/>
        </w:rPr>
        <w:pPrChange w:id="25" w:author="Erika Keech2" w:date="2025-11-17T10:57:00Z" w16du:dateUtc="2025-11-17T17:57:00Z">
          <w:pPr>
            <w:spacing w:line="276" w:lineRule="auto"/>
          </w:pPr>
        </w:pPrChange>
      </w:pPr>
      <w:ins w:id="26" w:author="Erika Keech2" w:date="2025-11-17T10:57:00Z" w16du:dateUtc="2025-11-17T17:57:00Z">
        <w:r>
          <w:rPr>
            <w:rFonts w:ascii="Times New Roman" w:hAnsi="Times New Roman"/>
            <w:szCs w:val="24"/>
          </w:rPr>
          <w:t>Christina Prete</w:t>
        </w:r>
        <w:r w:rsidRPr="00F42F95">
          <w:rPr>
            <w:rFonts w:ascii="Times New Roman" w:hAnsi="Times New Roman"/>
            <w:szCs w:val="24"/>
          </w:rPr>
          <w:t xml:space="preserve">, </w:t>
        </w:r>
        <w:r>
          <w:rPr>
            <w:rFonts w:ascii="Times New Roman" w:hAnsi="Times New Roman"/>
            <w:szCs w:val="24"/>
          </w:rPr>
          <w:t>Stormwater Operations &amp; Compliance Manager</w:t>
        </w:r>
      </w:ins>
    </w:p>
    <w:p w14:paraId="28D9EEC3" w14:textId="77777777" w:rsidR="004835E1" w:rsidRPr="00F42F95" w:rsidRDefault="004835E1" w:rsidP="004835E1">
      <w:pPr>
        <w:spacing w:line="276" w:lineRule="auto"/>
        <w:rPr>
          <w:ins w:id="27" w:author="Erika Keech2" w:date="2025-11-17T10:57:00Z" w16du:dateUtc="2025-11-17T17:57:00Z"/>
          <w:rFonts w:ascii="Times New Roman" w:hAnsi="Times New Roman"/>
          <w:szCs w:val="24"/>
        </w:rPr>
      </w:pPr>
      <w:ins w:id="28" w:author="Erika Keech2" w:date="2025-11-17T10:57:00Z" w16du:dateUtc="2025-11-17T17:57:00Z">
        <w:r w:rsidRPr="00F42F95">
          <w:rPr>
            <w:rFonts w:ascii="Times New Roman" w:hAnsi="Times New Roman"/>
            <w:szCs w:val="24"/>
          </w:rPr>
          <w:tab/>
        </w:r>
        <w:r>
          <w:rPr>
            <w:rFonts w:ascii="Times New Roman" w:hAnsi="Times New Roman"/>
            <w:szCs w:val="24"/>
          </w:rPr>
          <w:t>Engineering Division</w:t>
        </w:r>
        <w:r w:rsidRPr="00F42F95">
          <w:rPr>
            <w:rFonts w:ascii="Times New Roman" w:hAnsi="Times New Roman"/>
            <w:szCs w:val="24"/>
          </w:rPr>
          <w:t>, Department of Public Works</w:t>
        </w:r>
      </w:ins>
    </w:p>
    <w:p w14:paraId="4BA97B1E" w14:textId="77777777" w:rsidR="004835E1" w:rsidRPr="00F42F95" w:rsidRDefault="004835E1" w:rsidP="004835E1">
      <w:pPr>
        <w:spacing w:line="276" w:lineRule="auto"/>
        <w:rPr>
          <w:ins w:id="29" w:author="Erika Keech2" w:date="2025-11-17T10:57:00Z" w16du:dateUtc="2025-11-17T17:57:00Z"/>
          <w:rFonts w:ascii="Times New Roman" w:hAnsi="Times New Roman"/>
          <w:szCs w:val="24"/>
        </w:rPr>
      </w:pPr>
      <w:ins w:id="30" w:author="Erika Keech2" w:date="2025-11-17T10:57:00Z" w16du:dateUtc="2025-11-17T17:57:00Z">
        <w:r w:rsidRPr="00F42F95">
          <w:rPr>
            <w:rFonts w:ascii="Times New Roman" w:hAnsi="Times New Roman"/>
            <w:szCs w:val="24"/>
          </w:rPr>
          <w:tab/>
          <w:t>Designee of Joshua Palmer, County Engineer</w:t>
        </w:r>
      </w:ins>
    </w:p>
    <w:p w14:paraId="3FE5044B" w14:textId="77777777" w:rsidR="004835E1" w:rsidRPr="00F42F95" w:rsidRDefault="004835E1" w:rsidP="004835E1">
      <w:pPr>
        <w:spacing w:line="276" w:lineRule="auto"/>
        <w:rPr>
          <w:ins w:id="31" w:author="Erika Keech2" w:date="2025-11-17T10:57:00Z" w16du:dateUtc="2025-11-17T17:57:00Z"/>
          <w:rFonts w:ascii="Times New Roman" w:hAnsi="Times New Roman"/>
          <w:szCs w:val="24"/>
        </w:rPr>
      </w:pPr>
      <w:ins w:id="32" w:author="Erika Keech2" w:date="2025-11-17T10:57:00Z" w16du:dateUtc="2025-11-17T17:57:00Z">
        <w:r w:rsidRPr="00F42F95">
          <w:rPr>
            <w:rFonts w:ascii="Times New Roman" w:hAnsi="Times New Roman"/>
            <w:szCs w:val="24"/>
          </w:rPr>
          <w:tab/>
          <w:t>Authorized signatory pursuant to Resolution No. 24-145</w:t>
        </w:r>
      </w:ins>
    </w:p>
    <w:p w14:paraId="4FE27548" w14:textId="77777777" w:rsidR="004835E1" w:rsidRPr="00F42F95" w:rsidRDefault="004835E1" w:rsidP="004835E1">
      <w:pPr>
        <w:spacing w:line="276" w:lineRule="auto"/>
        <w:rPr>
          <w:ins w:id="33" w:author="Erika Keech2" w:date="2025-11-17T10:57:00Z" w16du:dateUtc="2025-11-17T17:57:00Z"/>
          <w:rFonts w:ascii="Times New Roman" w:hAnsi="Times New Roman"/>
          <w:szCs w:val="24"/>
        </w:rPr>
      </w:pPr>
    </w:p>
    <w:p w14:paraId="3DBA224C" w14:textId="77777777" w:rsidR="004835E1" w:rsidRPr="00F42F95" w:rsidRDefault="004835E1" w:rsidP="004835E1">
      <w:pPr>
        <w:spacing w:line="276" w:lineRule="auto"/>
        <w:rPr>
          <w:ins w:id="34" w:author="Erika Keech2" w:date="2025-11-17T10:57:00Z" w16du:dateUtc="2025-11-17T17:57:00Z"/>
          <w:rFonts w:ascii="Times New Roman" w:hAnsi="Times New Roman"/>
          <w:szCs w:val="24"/>
        </w:rPr>
      </w:pPr>
    </w:p>
    <w:p w14:paraId="28C2A0F7" w14:textId="77777777" w:rsidR="004835E1" w:rsidRDefault="004835E1" w:rsidP="004835E1">
      <w:pPr>
        <w:spacing w:after="240" w:line="360" w:lineRule="auto"/>
        <w:rPr>
          <w:ins w:id="35" w:author="Erika Keech2" w:date="2025-11-17T10:57:00Z" w16du:dateUtc="2025-11-17T17:57:00Z"/>
          <w:rFonts w:ascii="Times New Roman" w:hAnsi="Times New Roman"/>
          <w:szCs w:val="24"/>
        </w:rPr>
      </w:pPr>
      <w:ins w:id="36" w:author="Erika Keech2" w:date="2025-11-17T10:57:00Z" w16du:dateUtc="2025-11-17T17:57:00Z">
        <w:r w:rsidRPr="00F42F95">
          <w:rPr>
            <w:rFonts w:ascii="Times New Roman" w:hAnsi="Times New Roman"/>
            <w:szCs w:val="24"/>
          </w:rPr>
          <w:tab/>
          <w:t xml:space="preserve">The foregoing instrument was acknowledged before me this _______ day of ______________, 20___, by __________________, </w:t>
        </w:r>
        <w:r>
          <w:rPr>
            <w:rFonts w:ascii="Times New Roman" w:hAnsi="Times New Roman"/>
            <w:szCs w:val="24"/>
          </w:rPr>
          <w:t>Stormwater Operations &amp; Compliance Manager</w:t>
        </w:r>
        <w:r w:rsidRPr="00F42F95">
          <w:rPr>
            <w:rFonts w:ascii="Times New Roman" w:hAnsi="Times New Roman"/>
            <w:szCs w:val="24"/>
          </w:rPr>
          <w:t>, El Paso County Department of Public Works.</w:t>
        </w:r>
      </w:ins>
    </w:p>
    <w:p w14:paraId="312C2AB2" w14:textId="75295249" w:rsidR="00727667" w:rsidRPr="005F72BB" w:rsidDel="004835E1" w:rsidRDefault="00727667" w:rsidP="00727667">
      <w:pPr>
        <w:rPr>
          <w:del w:id="37" w:author="Erika Keech2" w:date="2025-11-17T10:57:00Z" w16du:dateUtc="2025-11-17T17:57:00Z"/>
          <w:rFonts w:ascii="Times New Roman" w:hAnsi="Times New Roman"/>
          <w:szCs w:val="24"/>
        </w:rPr>
      </w:pPr>
    </w:p>
    <w:p w14:paraId="066ECD56" w14:textId="4D46A5AB" w:rsidR="00B164CE" w:rsidRPr="005F72BB" w:rsidDel="004835E1" w:rsidRDefault="00B164CE" w:rsidP="00776EC8">
      <w:pPr>
        <w:spacing w:line="360" w:lineRule="auto"/>
        <w:rPr>
          <w:del w:id="38" w:author="Erika Keech2" w:date="2025-11-17T10:57:00Z" w16du:dateUtc="2025-11-17T17:57:00Z"/>
          <w:rFonts w:ascii="Times New Roman" w:hAnsi="Times New Roman"/>
          <w:szCs w:val="24"/>
        </w:rPr>
      </w:pPr>
    </w:p>
    <w:p w14:paraId="63C80830" w14:textId="2A4E615F" w:rsidR="00776EC8" w:rsidRPr="005F72BB" w:rsidDel="004835E1" w:rsidRDefault="00776EC8" w:rsidP="00776EC8">
      <w:pPr>
        <w:spacing w:line="360" w:lineRule="auto"/>
        <w:rPr>
          <w:del w:id="39" w:author="Erika Keech2" w:date="2025-11-17T10:57:00Z" w16du:dateUtc="2025-11-17T17:57:00Z"/>
          <w:rFonts w:ascii="Times New Roman" w:hAnsi="Times New Roman"/>
          <w:szCs w:val="24"/>
        </w:rPr>
      </w:pPr>
    </w:p>
    <w:p w14:paraId="0BEEF484" w14:textId="15B73950" w:rsidR="00776EC8" w:rsidRPr="005F72BB" w:rsidDel="004835E1" w:rsidRDefault="00776EC8" w:rsidP="00776EC8">
      <w:pPr>
        <w:rPr>
          <w:del w:id="40" w:author="Erika Keech2" w:date="2025-11-17T10:57:00Z" w16du:dateUtc="2025-11-17T17:57:00Z"/>
          <w:rFonts w:ascii="Times New Roman" w:hAnsi="Times New Roman"/>
          <w:szCs w:val="24"/>
        </w:rPr>
      </w:pPr>
      <w:del w:id="41" w:author="Erika Keech2" w:date="2025-11-17T10:57:00Z" w16du:dateUtc="2025-11-17T17:57:00Z">
        <w:r w:rsidRPr="005F72BB" w:rsidDel="004835E1">
          <w:rPr>
            <w:rFonts w:ascii="Times New Roman" w:hAnsi="Times New Roman"/>
            <w:szCs w:val="24"/>
          </w:rPr>
          <w:tab/>
          <w:delText xml:space="preserve">The foregoing instrument was acknowledged before me this _______ day of ______________, </w:delText>
        </w:r>
        <w:r w:rsidR="004C6BF2" w:rsidRPr="00727667" w:rsidDel="004835E1">
          <w:rPr>
            <w:rFonts w:ascii="Times New Roman" w:hAnsi="Times New Roman"/>
            <w:szCs w:val="24"/>
          </w:rPr>
          <w:delText>20</w:delText>
        </w:r>
        <w:r w:rsidR="00236ACE" w:rsidRPr="00727667" w:rsidDel="004835E1">
          <w:rPr>
            <w:rFonts w:ascii="Times New Roman" w:hAnsi="Times New Roman"/>
            <w:szCs w:val="24"/>
          </w:rPr>
          <w:delText>___</w:delText>
        </w:r>
        <w:r w:rsidRPr="00727667" w:rsidDel="004835E1">
          <w:rPr>
            <w:rFonts w:ascii="Times New Roman" w:hAnsi="Times New Roman"/>
            <w:szCs w:val="24"/>
          </w:rPr>
          <w:delText>,</w:delText>
        </w:r>
        <w:r w:rsidRPr="005F72BB" w:rsidDel="004835E1">
          <w:rPr>
            <w:rFonts w:ascii="Times New Roman" w:hAnsi="Times New Roman"/>
            <w:szCs w:val="24"/>
          </w:rPr>
          <w:delText xml:space="preserve"> by __________________, </w:delText>
        </w:r>
        <w:r w:rsidR="00727667" w:rsidDel="004835E1">
          <w:rPr>
            <w:rFonts w:ascii="Times New Roman" w:hAnsi="Times New Roman"/>
            <w:szCs w:val="24"/>
          </w:rPr>
          <w:delText>Engineering Manager, El Paso County Department of Public Works</w:delText>
        </w:r>
        <w:r w:rsidRPr="005F72BB" w:rsidDel="004835E1">
          <w:rPr>
            <w:rFonts w:ascii="Times New Roman" w:hAnsi="Times New Roman"/>
            <w:szCs w:val="24"/>
          </w:rPr>
          <w:delText>.</w:delText>
        </w:r>
      </w:del>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7DECDE43" w14:textId="170851D9" w:rsidR="00776EC8" w:rsidRDefault="00840084" w:rsidP="00597AC2">
      <w:pPr>
        <w:spacing w:line="360" w:lineRule="auto"/>
        <w:rPr>
          <w:rFonts w:ascii="Times New Roman" w:hAnsi="Times New Roman"/>
          <w:szCs w:val="24"/>
        </w:rPr>
      </w:pPr>
      <w:r>
        <w:rPr>
          <w:rFonts w:ascii="Times New Roman" w:hAnsi="Times New Roman"/>
          <w:szCs w:val="24"/>
        </w:rPr>
        <w:t>County Attorney’s Office</w:t>
      </w:r>
    </w:p>
    <w:p w14:paraId="6809E3B5" w14:textId="77777777" w:rsidR="001A7D1E" w:rsidRDefault="001A7D1E" w:rsidP="00597AC2">
      <w:pPr>
        <w:spacing w:line="360" w:lineRule="auto"/>
        <w:rPr>
          <w:ins w:id="42" w:author="Erika Keech2" w:date="2025-11-17T11:11:00Z" w16du:dateUtc="2025-11-17T18:11:00Z"/>
          <w:rFonts w:ascii="Times New Roman" w:hAnsi="Times New Roman"/>
          <w:szCs w:val="24"/>
        </w:rPr>
      </w:pPr>
    </w:p>
    <w:p w14:paraId="626C4BFC" w14:textId="77777777" w:rsidR="00B2783D" w:rsidRDefault="00B2783D" w:rsidP="00597AC2">
      <w:pPr>
        <w:spacing w:line="360" w:lineRule="auto"/>
        <w:rPr>
          <w:ins w:id="43" w:author="Erika Keech2" w:date="2025-11-17T11:11:00Z" w16du:dateUtc="2025-11-17T18:11:00Z"/>
          <w:rFonts w:ascii="Times New Roman" w:hAnsi="Times New Roman"/>
          <w:szCs w:val="24"/>
        </w:rPr>
      </w:pPr>
    </w:p>
    <w:p w14:paraId="74563E6A" w14:textId="77777777" w:rsidR="00B2783D" w:rsidRDefault="00B2783D" w:rsidP="00597AC2">
      <w:pPr>
        <w:spacing w:line="360" w:lineRule="auto"/>
        <w:rPr>
          <w:ins w:id="44" w:author="Erika Keech2" w:date="2025-11-17T11:11:00Z" w16du:dateUtc="2025-11-17T18:11:00Z"/>
          <w:rFonts w:ascii="Times New Roman" w:hAnsi="Times New Roman"/>
          <w:szCs w:val="24"/>
        </w:rPr>
      </w:pPr>
    </w:p>
    <w:p w14:paraId="59041DD5" w14:textId="77777777" w:rsidR="00B2783D" w:rsidRDefault="00B2783D" w:rsidP="00597AC2">
      <w:pPr>
        <w:spacing w:line="360" w:lineRule="auto"/>
        <w:rPr>
          <w:ins w:id="45" w:author="Erika Keech2" w:date="2025-11-17T11:11:00Z" w16du:dateUtc="2025-11-17T18:11:00Z"/>
          <w:rFonts w:ascii="Times New Roman" w:hAnsi="Times New Roman"/>
          <w:szCs w:val="24"/>
        </w:rPr>
      </w:pPr>
    </w:p>
    <w:p w14:paraId="4DCE7809" w14:textId="77777777" w:rsidR="00B2783D" w:rsidRDefault="00B2783D" w:rsidP="00597AC2">
      <w:pPr>
        <w:spacing w:line="360" w:lineRule="auto"/>
        <w:rPr>
          <w:ins w:id="46" w:author="Erika Keech2" w:date="2025-11-21T09:54:00Z" w16du:dateUtc="2025-11-21T16:54:00Z"/>
          <w:rFonts w:ascii="Times New Roman" w:hAnsi="Times New Roman"/>
          <w:szCs w:val="24"/>
        </w:rPr>
      </w:pPr>
    </w:p>
    <w:p w14:paraId="54437DE4" w14:textId="77777777" w:rsidR="00C134E4" w:rsidRDefault="00C134E4" w:rsidP="00597AC2">
      <w:pPr>
        <w:spacing w:line="360" w:lineRule="auto"/>
        <w:rPr>
          <w:ins w:id="47" w:author="Erika Keech2" w:date="2025-11-21T09:54:00Z" w16du:dateUtc="2025-11-21T16:54:00Z"/>
          <w:rFonts w:ascii="Times New Roman" w:hAnsi="Times New Roman"/>
          <w:szCs w:val="24"/>
        </w:rPr>
      </w:pPr>
    </w:p>
    <w:p w14:paraId="0155522E" w14:textId="77777777" w:rsidR="00C134E4" w:rsidRDefault="00C134E4" w:rsidP="00597AC2">
      <w:pPr>
        <w:spacing w:line="360" w:lineRule="auto"/>
        <w:rPr>
          <w:rFonts w:ascii="Times New Roman" w:hAnsi="Times New Roman"/>
          <w:szCs w:val="24"/>
        </w:rPr>
      </w:pPr>
    </w:p>
    <w:p w14:paraId="768E3C44" w14:textId="53751DFE" w:rsidR="001A7D1E" w:rsidRDefault="001A7D1E" w:rsidP="001A7D1E">
      <w:pPr>
        <w:spacing w:line="360" w:lineRule="auto"/>
        <w:jc w:val="center"/>
        <w:rPr>
          <w:rFonts w:ascii="Times New Roman" w:hAnsi="Times New Roman"/>
          <w:szCs w:val="24"/>
        </w:rPr>
      </w:pPr>
      <w:r>
        <w:rPr>
          <w:rFonts w:ascii="Times New Roman" w:hAnsi="Times New Roman"/>
          <w:szCs w:val="24"/>
        </w:rPr>
        <w:lastRenderedPageBreak/>
        <w:t>EXHIBIT A</w:t>
      </w:r>
    </w:p>
    <w:p w14:paraId="2B0DB831" w14:textId="77777777" w:rsidR="001A7D1E" w:rsidRDefault="001A7D1E" w:rsidP="00597AC2">
      <w:pPr>
        <w:spacing w:line="360" w:lineRule="auto"/>
        <w:rPr>
          <w:rFonts w:ascii="Times New Roman" w:hAnsi="Times New Roman"/>
          <w:szCs w:val="24"/>
        </w:rPr>
      </w:pPr>
    </w:p>
    <w:p w14:paraId="26283838" w14:textId="0EE63693" w:rsidR="001A7D1E" w:rsidRPr="006E0D6E" w:rsidRDefault="000C002C" w:rsidP="00597AC2">
      <w:pPr>
        <w:spacing w:line="360" w:lineRule="auto"/>
        <w:rPr>
          <w:rFonts w:ascii="Times New Roman" w:hAnsi="Times New Roman"/>
        </w:rPr>
      </w:pPr>
      <w:r>
        <w:rPr>
          <w:rFonts w:ascii="Times New Roman" w:hAnsi="Times New Roman"/>
        </w:rPr>
        <w:t xml:space="preserve">Plat Amendment of </w:t>
      </w:r>
      <w:r w:rsidR="000625F1">
        <w:rPr>
          <w:rFonts w:ascii="Times New Roman" w:hAnsi="Times New Roman"/>
        </w:rPr>
        <w:t>Lot 2, East Platte Subdivision</w:t>
      </w:r>
      <w:r>
        <w:rPr>
          <w:rFonts w:ascii="Times New Roman" w:hAnsi="Times New Roman"/>
        </w:rPr>
        <w:t>, County of El Paso, State of Colorado.</w:t>
      </w:r>
    </w:p>
    <w:sectPr w:rsidR="001A7D1E" w:rsidRPr="006E0D6E">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5D1D4" w14:textId="77777777" w:rsidR="0042036A" w:rsidRDefault="0042036A">
      <w:r>
        <w:separator/>
      </w:r>
    </w:p>
  </w:endnote>
  <w:endnote w:type="continuationSeparator" w:id="0">
    <w:p w14:paraId="3858426B" w14:textId="77777777" w:rsidR="0042036A" w:rsidRDefault="00420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4D52A" w14:textId="77777777" w:rsidR="0042036A" w:rsidRDefault="0042036A">
      <w:r>
        <w:separator/>
      </w:r>
    </w:p>
  </w:footnote>
  <w:footnote w:type="continuationSeparator" w:id="0">
    <w:p w14:paraId="64731D88" w14:textId="77777777" w:rsidR="0042036A" w:rsidRDefault="004203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625F1"/>
    <w:rsid w:val="00081274"/>
    <w:rsid w:val="00090018"/>
    <w:rsid w:val="000B6188"/>
    <w:rsid w:val="000C002C"/>
    <w:rsid w:val="000D223A"/>
    <w:rsid w:val="000D6541"/>
    <w:rsid w:val="000E0883"/>
    <w:rsid w:val="000F191E"/>
    <w:rsid w:val="00102433"/>
    <w:rsid w:val="001245C1"/>
    <w:rsid w:val="00156884"/>
    <w:rsid w:val="00160978"/>
    <w:rsid w:val="0017168A"/>
    <w:rsid w:val="00172014"/>
    <w:rsid w:val="00180183"/>
    <w:rsid w:val="00194D30"/>
    <w:rsid w:val="00195540"/>
    <w:rsid w:val="001A4475"/>
    <w:rsid w:val="001A7D1E"/>
    <w:rsid w:val="001B67CA"/>
    <w:rsid w:val="001C0DCB"/>
    <w:rsid w:val="001C1ECF"/>
    <w:rsid w:val="001C773E"/>
    <w:rsid w:val="001D444B"/>
    <w:rsid w:val="001E1136"/>
    <w:rsid w:val="001E167F"/>
    <w:rsid w:val="001E4DAC"/>
    <w:rsid w:val="001F18DC"/>
    <w:rsid w:val="00202A7F"/>
    <w:rsid w:val="002104B1"/>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040B"/>
    <w:rsid w:val="00297EB4"/>
    <w:rsid w:val="002B4379"/>
    <w:rsid w:val="002C0961"/>
    <w:rsid w:val="002C7134"/>
    <w:rsid w:val="002E1DDD"/>
    <w:rsid w:val="002E7E21"/>
    <w:rsid w:val="00302C61"/>
    <w:rsid w:val="00311173"/>
    <w:rsid w:val="003153D5"/>
    <w:rsid w:val="00326467"/>
    <w:rsid w:val="00333E11"/>
    <w:rsid w:val="003356BF"/>
    <w:rsid w:val="00351627"/>
    <w:rsid w:val="003540C9"/>
    <w:rsid w:val="003627D4"/>
    <w:rsid w:val="00365376"/>
    <w:rsid w:val="003836B9"/>
    <w:rsid w:val="003933AA"/>
    <w:rsid w:val="00396F64"/>
    <w:rsid w:val="003B126D"/>
    <w:rsid w:val="003B3763"/>
    <w:rsid w:val="003C1FA3"/>
    <w:rsid w:val="003C515F"/>
    <w:rsid w:val="003D3CC7"/>
    <w:rsid w:val="003E0049"/>
    <w:rsid w:val="003E1FE9"/>
    <w:rsid w:val="003E71B6"/>
    <w:rsid w:val="003F07E5"/>
    <w:rsid w:val="003F7FE7"/>
    <w:rsid w:val="004138A6"/>
    <w:rsid w:val="0041645C"/>
    <w:rsid w:val="0042036A"/>
    <w:rsid w:val="00422DF1"/>
    <w:rsid w:val="004363E6"/>
    <w:rsid w:val="0044172C"/>
    <w:rsid w:val="00445BC3"/>
    <w:rsid w:val="004835E1"/>
    <w:rsid w:val="0048471E"/>
    <w:rsid w:val="004A26AF"/>
    <w:rsid w:val="004C6BF2"/>
    <w:rsid w:val="004D50FE"/>
    <w:rsid w:val="004E0162"/>
    <w:rsid w:val="004E66CD"/>
    <w:rsid w:val="004F148D"/>
    <w:rsid w:val="004F5D95"/>
    <w:rsid w:val="00503C71"/>
    <w:rsid w:val="00503EFF"/>
    <w:rsid w:val="00511B0B"/>
    <w:rsid w:val="00525B38"/>
    <w:rsid w:val="00536EE0"/>
    <w:rsid w:val="0054033A"/>
    <w:rsid w:val="005545D9"/>
    <w:rsid w:val="00556421"/>
    <w:rsid w:val="00556795"/>
    <w:rsid w:val="00556972"/>
    <w:rsid w:val="005638C2"/>
    <w:rsid w:val="00584025"/>
    <w:rsid w:val="005875D8"/>
    <w:rsid w:val="005941B8"/>
    <w:rsid w:val="00597AC2"/>
    <w:rsid w:val="005A3B64"/>
    <w:rsid w:val="005B15C7"/>
    <w:rsid w:val="005B671D"/>
    <w:rsid w:val="005D5059"/>
    <w:rsid w:val="005E01C8"/>
    <w:rsid w:val="005F265B"/>
    <w:rsid w:val="005F498E"/>
    <w:rsid w:val="005F5A8E"/>
    <w:rsid w:val="005F72BB"/>
    <w:rsid w:val="005F7B81"/>
    <w:rsid w:val="006117B4"/>
    <w:rsid w:val="00625888"/>
    <w:rsid w:val="006270C0"/>
    <w:rsid w:val="00642EF0"/>
    <w:rsid w:val="0065134C"/>
    <w:rsid w:val="006605A4"/>
    <w:rsid w:val="006630A8"/>
    <w:rsid w:val="006645F1"/>
    <w:rsid w:val="00680983"/>
    <w:rsid w:val="006879B5"/>
    <w:rsid w:val="006901F4"/>
    <w:rsid w:val="006A6F69"/>
    <w:rsid w:val="006B4097"/>
    <w:rsid w:val="006D5121"/>
    <w:rsid w:val="006E0D6E"/>
    <w:rsid w:val="006E2891"/>
    <w:rsid w:val="0072630D"/>
    <w:rsid w:val="00727667"/>
    <w:rsid w:val="00731C57"/>
    <w:rsid w:val="00745E28"/>
    <w:rsid w:val="007654BE"/>
    <w:rsid w:val="00765E11"/>
    <w:rsid w:val="00776EC8"/>
    <w:rsid w:val="007834CB"/>
    <w:rsid w:val="00783F68"/>
    <w:rsid w:val="00787AC1"/>
    <w:rsid w:val="00790694"/>
    <w:rsid w:val="00794334"/>
    <w:rsid w:val="007B321F"/>
    <w:rsid w:val="007B4F63"/>
    <w:rsid w:val="007C2B3F"/>
    <w:rsid w:val="007C5483"/>
    <w:rsid w:val="007F62A5"/>
    <w:rsid w:val="008128A1"/>
    <w:rsid w:val="008320FE"/>
    <w:rsid w:val="00837AAB"/>
    <w:rsid w:val="00840084"/>
    <w:rsid w:val="008433C2"/>
    <w:rsid w:val="00852ABB"/>
    <w:rsid w:val="0085752F"/>
    <w:rsid w:val="00872361"/>
    <w:rsid w:val="00895156"/>
    <w:rsid w:val="008B4BDE"/>
    <w:rsid w:val="008B7FE4"/>
    <w:rsid w:val="008C0AA4"/>
    <w:rsid w:val="008C6663"/>
    <w:rsid w:val="00906B4B"/>
    <w:rsid w:val="0091219D"/>
    <w:rsid w:val="009256B6"/>
    <w:rsid w:val="00930BAD"/>
    <w:rsid w:val="009407AE"/>
    <w:rsid w:val="009461DF"/>
    <w:rsid w:val="0095109F"/>
    <w:rsid w:val="00976D4C"/>
    <w:rsid w:val="00982904"/>
    <w:rsid w:val="00997FB5"/>
    <w:rsid w:val="009A4E38"/>
    <w:rsid w:val="009B0896"/>
    <w:rsid w:val="009B7243"/>
    <w:rsid w:val="009B7AEC"/>
    <w:rsid w:val="009E630E"/>
    <w:rsid w:val="009F0E88"/>
    <w:rsid w:val="009F128A"/>
    <w:rsid w:val="009F1352"/>
    <w:rsid w:val="009F46D5"/>
    <w:rsid w:val="00A072ED"/>
    <w:rsid w:val="00A118C4"/>
    <w:rsid w:val="00A12890"/>
    <w:rsid w:val="00A14D72"/>
    <w:rsid w:val="00A20C7D"/>
    <w:rsid w:val="00A21135"/>
    <w:rsid w:val="00A30DFA"/>
    <w:rsid w:val="00A32C81"/>
    <w:rsid w:val="00A5597E"/>
    <w:rsid w:val="00A6759C"/>
    <w:rsid w:val="00A76B85"/>
    <w:rsid w:val="00A8762F"/>
    <w:rsid w:val="00A8768B"/>
    <w:rsid w:val="00A902DE"/>
    <w:rsid w:val="00A9496F"/>
    <w:rsid w:val="00A96F36"/>
    <w:rsid w:val="00A97A29"/>
    <w:rsid w:val="00AA0B6B"/>
    <w:rsid w:val="00AA0D5C"/>
    <w:rsid w:val="00AA5374"/>
    <w:rsid w:val="00AA7D6B"/>
    <w:rsid w:val="00AB083D"/>
    <w:rsid w:val="00AC1973"/>
    <w:rsid w:val="00AC3B23"/>
    <w:rsid w:val="00AC5E8C"/>
    <w:rsid w:val="00AD5BC4"/>
    <w:rsid w:val="00AE1A8D"/>
    <w:rsid w:val="00AE2546"/>
    <w:rsid w:val="00AF3675"/>
    <w:rsid w:val="00AF6560"/>
    <w:rsid w:val="00B01F6F"/>
    <w:rsid w:val="00B04324"/>
    <w:rsid w:val="00B04B94"/>
    <w:rsid w:val="00B164CE"/>
    <w:rsid w:val="00B170AB"/>
    <w:rsid w:val="00B17B37"/>
    <w:rsid w:val="00B26ACA"/>
    <w:rsid w:val="00B26F1B"/>
    <w:rsid w:val="00B2783D"/>
    <w:rsid w:val="00B31FA2"/>
    <w:rsid w:val="00B36C39"/>
    <w:rsid w:val="00B44CC4"/>
    <w:rsid w:val="00B50702"/>
    <w:rsid w:val="00B61094"/>
    <w:rsid w:val="00B617D8"/>
    <w:rsid w:val="00B64770"/>
    <w:rsid w:val="00B717EB"/>
    <w:rsid w:val="00B83B09"/>
    <w:rsid w:val="00BA1A95"/>
    <w:rsid w:val="00BB2D32"/>
    <w:rsid w:val="00BB34CE"/>
    <w:rsid w:val="00BB47BE"/>
    <w:rsid w:val="00BB6078"/>
    <w:rsid w:val="00BC1997"/>
    <w:rsid w:val="00BC6588"/>
    <w:rsid w:val="00BC70A0"/>
    <w:rsid w:val="00BD150F"/>
    <w:rsid w:val="00BD323D"/>
    <w:rsid w:val="00BE65C0"/>
    <w:rsid w:val="00BF5770"/>
    <w:rsid w:val="00C00AD5"/>
    <w:rsid w:val="00C02941"/>
    <w:rsid w:val="00C074F0"/>
    <w:rsid w:val="00C07D6D"/>
    <w:rsid w:val="00C10568"/>
    <w:rsid w:val="00C118FC"/>
    <w:rsid w:val="00C134E4"/>
    <w:rsid w:val="00C15827"/>
    <w:rsid w:val="00C22487"/>
    <w:rsid w:val="00C22F20"/>
    <w:rsid w:val="00C23826"/>
    <w:rsid w:val="00C34073"/>
    <w:rsid w:val="00C4381F"/>
    <w:rsid w:val="00C66DF4"/>
    <w:rsid w:val="00C96E4B"/>
    <w:rsid w:val="00CB04D7"/>
    <w:rsid w:val="00CD5F43"/>
    <w:rsid w:val="00CF1A82"/>
    <w:rsid w:val="00CF754E"/>
    <w:rsid w:val="00D02DF7"/>
    <w:rsid w:val="00D13705"/>
    <w:rsid w:val="00D27706"/>
    <w:rsid w:val="00D35427"/>
    <w:rsid w:val="00D36D2B"/>
    <w:rsid w:val="00D419AB"/>
    <w:rsid w:val="00D4349C"/>
    <w:rsid w:val="00D446D5"/>
    <w:rsid w:val="00D54A3B"/>
    <w:rsid w:val="00D663DA"/>
    <w:rsid w:val="00D67290"/>
    <w:rsid w:val="00D67FB4"/>
    <w:rsid w:val="00D85CD8"/>
    <w:rsid w:val="00D94C26"/>
    <w:rsid w:val="00DA6075"/>
    <w:rsid w:val="00DC2B8D"/>
    <w:rsid w:val="00DC31B0"/>
    <w:rsid w:val="00DD1114"/>
    <w:rsid w:val="00DD7647"/>
    <w:rsid w:val="00DF1A53"/>
    <w:rsid w:val="00E064DE"/>
    <w:rsid w:val="00E16282"/>
    <w:rsid w:val="00E162CA"/>
    <w:rsid w:val="00E2464E"/>
    <w:rsid w:val="00E270B0"/>
    <w:rsid w:val="00E400D5"/>
    <w:rsid w:val="00E45192"/>
    <w:rsid w:val="00E4581B"/>
    <w:rsid w:val="00E471F7"/>
    <w:rsid w:val="00E56619"/>
    <w:rsid w:val="00E6758C"/>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0EF3"/>
    <w:rsid w:val="00F91CCD"/>
    <w:rsid w:val="00F935C7"/>
    <w:rsid w:val="00F97861"/>
    <w:rsid w:val="00FA0E24"/>
    <w:rsid w:val="00FA34AE"/>
    <w:rsid w:val="00FA36A6"/>
    <w:rsid w:val="00FB2C07"/>
    <w:rsid w:val="00FB46D9"/>
    <w:rsid w:val="00FC2101"/>
    <w:rsid w:val="00FC2191"/>
    <w:rsid w:val="00FC3797"/>
    <w:rsid w:val="00FD03EC"/>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2780</Words>
  <Characters>15847</Characters>
  <Application>Microsoft Office Word</Application>
  <DocSecurity>4</DocSecurity>
  <Lines>132</Lines>
  <Paragraphs>37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2</cp:revision>
  <cp:lastPrinted>2007-12-10T23:09:00Z</cp:lastPrinted>
  <dcterms:created xsi:type="dcterms:W3CDTF">2025-11-21T16:54:00Z</dcterms:created>
  <dcterms:modified xsi:type="dcterms:W3CDTF">2025-11-21T16:54:00Z</dcterms:modified>
</cp:coreProperties>
</file>