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143BF8C7"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351627">
        <w:rPr>
          <w:rFonts w:ascii="Times New Roman" w:hAnsi="Times New Roman"/>
          <w:sz w:val="24"/>
          <w:szCs w:val="24"/>
        </w:rPr>
        <w:t xml:space="preserve">AAA LION PROPERTIES LLC </w:t>
      </w:r>
      <w:r w:rsidR="00E6758C">
        <w:rPr>
          <w:rFonts w:ascii="Times New Roman" w:hAnsi="Times New Roman"/>
          <w:sz w:val="24"/>
          <w:szCs w:val="24"/>
        </w:rPr>
        <w:t>and</w:t>
      </w:r>
      <w:r w:rsidR="00351627">
        <w:rPr>
          <w:rFonts w:ascii="Times New Roman" w:hAnsi="Times New Roman"/>
          <w:sz w:val="24"/>
          <w:szCs w:val="24"/>
        </w:rPr>
        <w:t xml:space="preserve"> AAA GRIFFIN PLATTE LLC</w:t>
      </w:r>
      <w:r w:rsidR="00015BDC" w:rsidRPr="00FB2C07">
        <w:rPr>
          <w:rFonts w:ascii="Times New Roman" w:hAnsi="Times New Roman"/>
          <w:sz w:val="24"/>
          <w:szCs w:val="24"/>
        </w:rPr>
        <w:t xml:space="preserve"> (</w:t>
      </w:r>
      <w:r w:rsidR="00E6758C">
        <w:rPr>
          <w:rFonts w:ascii="Times New Roman" w:hAnsi="Times New Roman"/>
          <w:sz w:val="24"/>
          <w:szCs w:val="24"/>
        </w:rPr>
        <w:t xml:space="preserve">collectively, </w:t>
      </w:r>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22F8A03D"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44172C">
        <w:rPr>
          <w:rFonts w:ascii="Times New Roman" w:hAnsi="Times New Roman"/>
          <w:szCs w:val="24"/>
        </w:rPr>
        <w:t>l</w:t>
      </w:r>
      <w:r w:rsidR="00C23826">
        <w:rPr>
          <w:rFonts w:ascii="Times New Roman" w:hAnsi="Times New Roman"/>
          <w:szCs w:val="24"/>
        </w:rPr>
        <w:t>and use</w:t>
      </w:r>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351627" w:rsidRPr="00351627">
        <w:rPr>
          <w:rFonts w:ascii="Times New Roman" w:hAnsi="Times New Roman"/>
          <w:szCs w:val="24"/>
        </w:rPr>
        <w:t>Contractor’s Equipment Yard</w:t>
      </w:r>
      <w:r w:rsidR="00E064DE" w:rsidRPr="00351627">
        <w:rPr>
          <w:rFonts w:ascii="Times New Roman" w:hAnsi="Times New Roman"/>
          <w:szCs w:val="24"/>
        </w:rPr>
        <w:t>;</w:t>
      </w:r>
      <w:r w:rsidR="00F44F72" w:rsidRPr="00FB2C07">
        <w:rPr>
          <w:rFonts w:ascii="Times New Roman" w:hAnsi="Times New Roman"/>
          <w:szCs w:val="24"/>
        </w:rPr>
        <w:t xml:space="preserve"> and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4FCD1E8"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r w:rsidR="005F5A8E">
        <w:rPr>
          <w:rFonts w:ascii="Times New Roman" w:hAnsi="Times New Roman"/>
          <w:sz w:val="24"/>
          <w:szCs w:val="24"/>
        </w:rPr>
        <w:t>land use</w:t>
      </w:r>
      <w:r w:rsidR="0072630D">
        <w:rPr>
          <w:rFonts w:ascii="Times New Roman" w:hAnsi="Times New Roman"/>
          <w:sz w:val="24"/>
          <w:szCs w:val="24"/>
        </w:rPr>
        <w:t xml:space="preserve">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5F5A8E">
        <w:rPr>
          <w:rFonts w:ascii="Times New Roman" w:hAnsi="Times New Roman"/>
          <w:sz w:val="24"/>
          <w:szCs w:val="24"/>
        </w:rPr>
        <w:t>land use</w:t>
      </w:r>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533E358E"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2C0961">
        <w:rPr>
          <w:rFonts w:ascii="Times New Roman" w:hAnsi="Times New Roman"/>
          <w:szCs w:val="24"/>
        </w:rPr>
        <w:t>land use</w:t>
      </w:r>
      <w:r w:rsidR="00F97861">
        <w:rPr>
          <w:rFonts w:ascii="Times New Roman" w:hAnsi="Times New Roman"/>
          <w:szCs w:val="24"/>
        </w:rPr>
        <w:t xml:space="preserve"> </w:t>
      </w:r>
      <w:r w:rsidR="00351627">
        <w:rPr>
          <w:rFonts w:ascii="Times New Roman" w:hAnsi="Times New Roman"/>
          <w:szCs w:val="24"/>
        </w:rPr>
        <w:t>one (1)</w:t>
      </w:r>
      <w:r w:rsidR="00503C71" w:rsidRPr="00F97861">
        <w:rPr>
          <w:rFonts w:ascii="Times New Roman" w:hAnsi="Times New Roman"/>
          <w:szCs w:val="24"/>
        </w:rPr>
        <w:t xml:space="preserve"> </w:t>
      </w:r>
      <w:r w:rsidR="000E0883" w:rsidRPr="00F97861">
        <w:rPr>
          <w:rFonts w:ascii="Times New Roman" w:hAnsi="Times New Roman"/>
          <w:szCs w:val="24"/>
        </w:rPr>
        <w:t>detention basin/stormwater quality BMP</w:t>
      </w:r>
      <w:r w:rsidR="007654BE" w:rsidRPr="00F97861">
        <w:rPr>
          <w:rFonts w:ascii="Times New Roman" w:hAnsi="Times New Roman"/>
          <w:szCs w:val="24"/>
        </w:rPr>
        <w:t>(s)</w:t>
      </w:r>
      <w:r w:rsidR="00D419AB" w:rsidRPr="00F97861">
        <w:rPr>
          <w:rFonts w:ascii="Times New Roman" w:hAnsi="Times New Roman"/>
          <w:szCs w:val="24"/>
        </w:rPr>
        <w:t xml:space="preserve"> </w:t>
      </w:r>
      <w:r w:rsidR="00F35F47" w:rsidRPr="00F97861">
        <w:rPr>
          <w:rFonts w:ascii="Times New Roman" w:hAnsi="Times New Roman"/>
          <w:szCs w:val="24"/>
        </w:rPr>
        <w:t xml:space="preserve">(“detention basin/BMP(s)”)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2F82FC67"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detention </w:t>
      </w:r>
      <w:r w:rsidR="007654BE" w:rsidRPr="00F97861">
        <w:rPr>
          <w:rFonts w:ascii="Times New Roman" w:hAnsi="Times New Roman"/>
          <w:szCs w:val="24"/>
        </w:rPr>
        <w:t>basin/BMP(s)</w:t>
      </w:r>
      <w:r w:rsidR="000E0883" w:rsidRPr="00F97861">
        <w:rPr>
          <w:rFonts w:ascii="Times New Roman" w:hAnsi="Times New Roman"/>
          <w:szCs w:val="24"/>
        </w:rPr>
        <w:t xml:space="preserve"> on </w:t>
      </w:r>
      <w:r w:rsidR="00642EF0">
        <w:rPr>
          <w:rFonts w:ascii="Times New Roman" w:hAnsi="Times New Roman"/>
          <w:szCs w:val="24"/>
        </w:rPr>
        <w:t xml:space="preserve">the </w:t>
      </w:r>
      <w:r w:rsidR="00783F68">
        <w:rPr>
          <w:rFonts w:ascii="Times New Roman" w:hAnsi="Times New Roman"/>
          <w:szCs w:val="24"/>
        </w:rPr>
        <w:t>P</w:t>
      </w:r>
      <w:r w:rsidR="000E0883" w:rsidRPr="00F97861">
        <w:rPr>
          <w:rFonts w:ascii="Times New Roman" w:hAnsi="Times New Roman"/>
          <w:szCs w:val="24"/>
        </w:rPr>
        <w:t>roperty</w:t>
      </w:r>
      <w:r w:rsidR="003F07E5">
        <w:rPr>
          <w:rFonts w:ascii="Times New Roman" w:hAnsi="Times New Roman"/>
          <w:szCs w:val="24"/>
        </w:rPr>
        <w:t xml:space="preserve"> legally described in Exhibit A</w:t>
      </w:r>
      <w:r w:rsidR="000E0883" w:rsidRPr="00F97861">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658F8644"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the Property</w:t>
      </w:r>
      <w:r w:rsidR="003F07E5">
        <w:rPr>
          <w:rFonts w:ascii="Times New Roman" w:hAnsi="Times New Roman"/>
          <w:szCs w:val="24"/>
        </w:rPr>
        <w:t xml:space="preserve"> legally described in Exhibit A</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6B164618"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detention </w:t>
      </w:r>
      <w:r w:rsidR="007654BE" w:rsidRPr="00F97861">
        <w:rPr>
          <w:rFonts w:ascii="Times New Roman" w:hAnsi="Times New Roman"/>
          <w:szCs w:val="24"/>
        </w:rPr>
        <w:t>basin/BMP(s)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59525B24"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detention </w:t>
      </w:r>
      <w:r w:rsidR="007654BE" w:rsidRPr="00F97861">
        <w:rPr>
          <w:rFonts w:ascii="Times New Roman" w:hAnsi="Times New Roman"/>
          <w:szCs w:val="24"/>
        </w:rPr>
        <w:t>basin/BMP(s)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detention </w:t>
      </w:r>
      <w:r w:rsidR="007654BE" w:rsidRPr="00F97861">
        <w:rPr>
          <w:rFonts w:ascii="Times New Roman" w:hAnsi="Times New Roman"/>
          <w:szCs w:val="24"/>
        </w:rPr>
        <w:t>basin/BMP(s)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30BF7F5E"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8EB7B58" w14:textId="77777777" w:rsidR="005941B8" w:rsidRDefault="00852ABB" w:rsidP="00D35427">
      <w:pPr>
        <w:ind w:firstLine="720"/>
        <w:jc w:val="both"/>
        <w:rPr>
          <w:ins w:id="0" w:author="Erika Keech2" w:date="2025-11-17T11:08:00Z" w16du:dateUtc="2025-11-17T18:08: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B17B37">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351627">
        <w:rPr>
          <w:rFonts w:ascii="Times New Roman" w:hAnsi="Times New Roman"/>
          <w:szCs w:val="24"/>
        </w:rPr>
        <w:t xml:space="preserve">one (1) </w:t>
      </w:r>
      <w:r w:rsidRPr="00B617D8">
        <w:rPr>
          <w:rFonts w:ascii="Times New Roman" w:hAnsi="Times New Roman"/>
          <w:szCs w:val="24"/>
        </w:rPr>
        <w:t xml:space="preserve">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17F04AA1" w14:textId="77777777" w:rsidR="005941B8" w:rsidRDefault="005941B8" w:rsidP="00D35427">
      <w:pPr>
        <w:ind w:firstLine="720"/>
        <w:jc w:val="both"/>
        <w:rPr>
          <w:ins w:id="1" w:author="Erika Keech2" w:date="2025-11-17T11:08:00Z" w16du:dateUtc="2025-11-17T18:08:00Z"/>
          <w:rFonts w:ascii="Times New Roman" w:hAnsi="Times New Roman"/>
          <w:szCs w:val="24"/>
        </w:rPr>
      </w:pPr>
    </w:p>
    <w:p w14:paraId="51E79475" w14:textId="1B39EAC5"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300EDC44"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Exhibit B</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B2C9748"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930BAD">
        <w:rPr>
          <w:rFonts w:ascii="Times New Roman" w:hAnsi="Times New Roman"/>
          <w:szCs w:val="24"/>
          <w:u w:val="single"/>
        </w:rPr>
        <w:t>A</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643640EC"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29033C7A"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6D2218D3"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DA47FDD" w:rsidR="00D83742" w:rsidRDefault="00D83742">
      <w:pPr>
        <w:rPr>
          <w:ins w:id="2" w:author="Tom Wendland" w:date="2026-01-26T12:29:00Z" w16du:dateUtc="2026-01-26T19:29:00Z"/>
          <w:rFonts w:ascii="Times New Roman" w:hAnsi="Times New Roman"/>
          <w:szCs w:val="24"/>
        </w:rPr>
      </w:pPr>
      <w:ins w:id="3" w:author="Tom Wendland" w:date="2026-01-26T12:29:00Z" w16du:dateUtc="2026-01-26T19:29:00Z">
        <w:r>
          <w:rPr>
            <w:rFonts w:ascii="Times New Roman" w:hAnsi="Times New Roman"/>
            <w:szCs w:val="24"/>
          </w:rPr>
          <w:br w:type="page"/>
        </w:r>
      </w:ins>
    </w:p>
    <w:p w14:paraId="2ACA31C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0F672DD1" w14:textId="77777777" w:rsidR="00AA0D5C" w:rsidRPr="005E01C8" w:rsidRDefault="00AA0D5C" w:rsidP="00AA0D5C">
      <w:pPr>
        <w:spacing w:line="360" w:lineRule="auto"/>
        <w:rPr>
          <w:rFonts w:ascii="Times New Roman" w:hAnsi="Times New Roman"/>
          <w:szCs w:val="24"/>
        </w:rPr>
      </w:pPr>
      <w:r w:rsidRPr="005E01C8">
        <w:rPr>
          <w:rFonts w:ascii="Times New Roman" w:hAnsi="Times New Roman"/>
          <w:szCs w:val="24"/>
        </w:rPr>
        <w:t xml:space="preserve">Executed this _________ day of _________________, </w:t>
      </w:r>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___</w:t>
      </w:r>
      <w:r w:rsidRPr="005E01C8">
        <w:rPr>
          <w:rFonts w:ascii="Times New Roman" w:hAnsi="Times New Roman"/>
          <w:szCs w:val="24"/>
        </w:rPr>
        <w:t>, by:</w:t>
      </w:r>
    </w:p>
    <w:p w14:paraId="2A8551B6" w14:textId="77777777" w:rsidR="001A7D1E" w:rsidRDefault="001A7D1E">
      <w:pPr>
        <w:pStyle w:val="Footer"/>
        <w:tabs>
          <w:tab w:val="clear" w:pos="4320"/>
          <w:tab w:val="clear" w:pos="8640"/>
        </w:tabs>
        <w:spacing w:line="360" w:lineRule="auto"/>
        <w:rPr>
          <w:rFonts w:ascii="Times New Roman" w:hAnsi="Times New Roman"/>
          <w:szCs w:val="24"/>
          <w:u w:val="single"/>
        </w:rPr>
      </w:pPr>
    </w:p>
    <w:p w14:paraId="04557363" w14:textId="31BF20D3" w:rsidR="00852ABB" w:rsidRDefault="009A4E38">
      <w:pPr>
        <w:pStyle w:val="Footer"/>
        <w:tabs>
          <w:tab w:val="clear" w:pos="4320"/>
          <w:tab w:val="clear" w:pos="8640"/>
        </w:tabs>
        <w:spacing w:line="360" w:lineRule="auto"/>
        <w:rPr>
          <w:rFonts w:ascii="Times New Roman" w:hAnsi="Times New Roman"/>
          <w:szCs w:val="24"/>
        </w:rPr>
      </w:pPr>
      <w:r>
        <w:rPr>
          <w:rFonts w:ascii="Times New Roman" w:hAnsi="Times New Roman"/>
          <w:szCs w:val="24"/>
        </w:rPr>
        <w:t>DEVELOPER:</w:t>
      </w:r>
    </w:p>
    <w:p w14:paraId="1CA51882" w14:textId="1F8A963B" w:rsidR="009A4E38" w:rsidRPr="001A7D1E" w:rsidRDefault="000625F1">
      <w:pPr>
        <w:pStyle w:val="Footer"/>
        <w:tabs>
          <w:tab w:val="clear" w:pos="4320"/>
          <w:tab w:val="clear" w:pos="8640"/>
        </w:tabs>
        <w:spacing w:line="360" w:lineRule="auto"/>
        <w:rPr>
          <w:rFonts w:ascii="Times New Roman" w:hAnsi="Times New Roman"/>
          <w:szCs w:val="24"/>
        </w:rPr>
      </w:pPr>
      <w:r>
        <w:rPr>
          <w:rFonts w:ascii="Times New Roman" w:hAnsi="Times New Roman"/>
          <w:szCs w:val="24"/>
        </w:rPr>
        <w:t>AAA LION PROPERTIES LLC</w:t>
      </w:r>
    </w:p>
    <w:p w14:paraId="5D3842E1" w14:textId="77777777" w:rsidR="00852ABB" w:rsidRPr="005E01C8"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5E01C8" w:rsidRDefault="00AA0D5C" w:rsidP="00AA0D5C">
      <w:pPr>
        <w:pStyle w:val="Footer"/>
        <w:tabs>
          <w:tab w:val="clear" w:pos="4320"/>
          <w:tab w:val="clear" w:pos="8640"/>
        </w:tabs>
        <w:rPr>
          <w:rFonts w:ascii="Times New Roman" w:hAnsi="Times New Roman"/>
          <w:szCs w:val="24"/>
        </w:rPr>
      </w:pPr>
      <w:r w:rsidRPr="005E01C8">
        <w:rPr>
          <w:rFonts w:ascii="Times New Roman" w:hAnsi="Times New Roman"/>
          <w:szCs w:val="24"/>
        </w:rPr>
        <w:t>By:  __________________________________________</w:t>
      </w:r>
    </w:p>
    <w:p w14:paraId="5BF54463" w14:textId="540A7930" w:rsidR="00852ABB" w:rsidRPr="001A7D1E" w:rsidRDefault="00852ABB">
      <w:pPr>
        <w:spacing w:line="360" w:lineRule="auto"/>
        <w:rPr>
          <w:rFonts w:ascii="Times New Roman" w:hAnsi="Times New Roman"/>
          <w:szCs w:val="24"/>
        </w:rPr>
      </w:pPr>
      <w:r w:rsidRPr="005E01C8">
        <w:rPr>
          <w:rFonts w:ascii="Times New Roman" w:hAnsi="Times New Roman"/>
          <w:szCs w:val="24"/>
        </w:rPr>
        <w:t xml:space="preserve">        </w:t>
      </w:r>
      <w:r w:rsidR="000625F1">
        <w:rPr>
          <w:rFonts w:ascii="Times New Roman" w:hAnsi="Times New Roman"/>
          <w:szCs w:val="24"/>
        </w:rPr>
        <w:t>Ari Aragon, Managing Partner</w:t>
      </w:r>
    </w:p>
    <w:p w14:paraId="6B4D611B" w14:textId="77777777" w:rsidR="00776EC8" w:rsidRDefault="00776EC8" w:rsidP="00776EC8">
      <w:pPr>
        <w:rPr>
          <w:rFonts w:ascii="Times New Roman" w:hAnsi="Times New Roman"/>
          <w:szCs w:val="24"/>
        </w:rPr>
      </w:pPr>
    </w:p>
    <w:p w14:paraId="5FAE1872" w14:textId="77777777" w:rsidR="00976D4C" w:rsidRDefault="00976D4C" w:rsidP="00776EC8">
      <w:pPr>
        <w:rPr>
          <w:rFonts w:ascii="Times New Roman" w:hAnsi="Times New Roman"/>
          <w:szCs w:val="24"/>
        </w:rPr>
      </w:pPr>
    </w:p>
    <w:p w14:paraId="78C498A8" w14:textId="77777777" w:rsidR="00976D4C" w:rsidRDefault="00976D4C" w:rsidP="00776EC8">
      <w:pPr>
        <w:rPr>
          <w:rFonts w:ascii="Times New Roman" w:hAnsi="Times New Roman"/>
          <w:szCs w:val="24"/>
        </w:rPr>
      </w:pPr>
    </w:p>
    <w:p w14:paraId="33121BB4" w14:textId="68B3E2AD" w:rsidR="003E71B6" w:rsidRDefault="00776EC8" w:rsidP="00976D4C">
      <w:pPr>
        <w:rPr>
          <w:rFonts w:ascii="Times New Roman" w:hAnsi="Times New Roman"/>
          <w:szCs w:val="24"/>
        </w:rPr>
      </w:pPr>
      <w:r w:rsidRPr="005E01C8">
        <w:rPr>
          <w:rFonts w:ascii="Times New Roman" w:hAnsi="Times New Roman"/>
          <w:szCs w:val="24"/>
        </w:rPr>
        <w:tab/>
        <w:t xml:space="preserve">The foregoing instrument was acknowledged before me </w:t>
      </w:r>
      <w:r w:rsidR="00976D4C" w:rsidRPr="005E01C8">
        <w:rPr>
          <w:rFonts w:ascii="Times New Roman" w:hAnsi="Times New Roman"/>
          <w:szCs w:val="24"/>
        </w:rPr>
        <w:t>this _</w:t>
      </w:r>
      <w:r w:rsidRPr="005E01C8">
        <w:rPr>
          <w:rFonts w:ascii="Times New Roman" w:hAnsi="Times New Roman"/>
          <w:szCs w:val="24"/>
        </w:rPr>
        <w:t xml:space="preserve">____ day of ______________, </w:t>
      </w:r>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___</w:t>
      </w:r>
      <w:r w:rsidRPr="005E01C8">
        <w:rPr>
          <w:rFonts w:ascii="Times New Roman" w:hAnsi="Times New Roman"/>
          <w:szCs w:val="24"/>
        </w:rPr>
        <w:t>, by</w:t>
      </w:r>
      <w:r w:rsidR="000D6541">
        <w:rPr>
          <w:rFonts w:ascii="Times New Roman" w:hAnsi="Times New Roman"/>
          <w:szCs w:val="24"/>
        </w:rPr>
        <w:t xml:space="preserve"> </w:t>
      </w:r>
      <w:r w:rsidR="00976D4C">
        <w:rPr>
          <w:rFonts w:ascii="Times New Roman" w:hAnsi="Times New Roman"/>
          <w:szCs w:val="24"/>
        </w:rPr>
        <w:t>____________________, ____________________ of ______________________________.</w:t>
      </w:r>
    </w:p>
    <w:p w14:paraId="5EEA6573" w14:textId="77777777" w:rsidR="00976D4C" w:rsidRPr="005F72BB" w:rsidRDefault="00976D4C" w:rsidP="00976D4C">
      <w:pPr>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FF0D03E" w14:textId="770D6509" w:rsidR="00D83742" w:rsidRDefault="00D83742">
      <w:pPr>
        <w:rPr>
          <w:ins w:id="4" w:author="Tom Wendland" w:date="2026-01-26T12:30:00Z" w16du:dateUtc="2026-01-26T19:30:00Z"/>
          <w:rFonts w:ascii="Times New Roman" w:hAnsi="Times New Roman"/>
          <w:szCs w:val="24"/>
        </w:rPr>
      </w:pPr>
      <w:ins w:id="5" w:author="Tom Wendland" w:date="2026-01-26T12:30:00Z" w16du:dateUtc="2026-01-26T19:30:00Z">
        <w:r>
          <w:rPr>
            <w:rFonts w:ascii="Times New Roman" w:hAnsi="Times New Roman"/>
            <w:szCs w:val="24"/>
          </w:rPr>
          <w:br w:type="page"/>
        </w:r>
      </w:ins>
    </w:p>
    <w:p w14:paraId="57EA04A0" w14:textId="77777777" w:rsidR="000625F1" w:rsidDel="00D83742" w:rsidRDefault="000625F1" w:rsidP="00776EC8">
      <w:pPr>
        <w:spacing w:line="360" w:lineRule="auto"/>
        <w:rPr>
          <w:del w:id="6" w:author="Tom Wendland" w:date="2026-01-26T12:30:00Z" w16du:dateUtc="2026-01-26T19:30:00Z"/>
          <w:rFonts w:ascii="Times New Roman" w:hAnsi="Times New Roman"/>
          <w:szCs w:val="24"/>
        </w:rPr>
      </w:pPr>
    </w:p>
    <w:p w14:paraId="438F5B31" w14:textId="77777777" w:rsidR="000625F1" w:rsidRPr="005E01C8" w:rsidRDefault="000625F1" w:rsidP="000625F1">
      <w:pPr>
        <w:spacing w:line="360" w:lineRule="auto"/>
        <w:rPr>
          <w:rFonts w:ascii="Times New Roman" w:hAnsi="Times New Roman"/>
          <w:szCs w:val="24"/>
        </w:rPr>
      </w:pPr>
      <w:r w:rsidRPr="005E01C8">
        <w:rPr>
          <w:rFonts w:ascii="Times New Roman" w:hAnsi="Times New Roman"/>
          <w:szCs w:val="24"/>
        </w:rPr>
        <w:t>Executed this _________ day of _________________, 20___, by:</w:t>
      </w:r>
    </w:p>
    <w:p w14:paraId="6DAA39D2" w14:textId="77777777" w:rsidR="000625F1" w:rsidRDefault="000625F1" w:rsidP="000625F1">
      <w:pPr>
        <w:pStyle w:val="Footer"/>
        <w:tabs>
          <w:tab w:val="clear" w:pos="4320"/>
          <w:tab w:val="clear" w:pos="8640"/>
        </w:tabs>
        <w:spacing w:line="360" w:lineRule="auto"/>
        <w:rPr>
          <w:rFonts w:ascii="Times New Roman" w:hAnsi="Times New Roman"/>
          <w:szCs w:val="24"/>
          <w:u w:val="single"/>
        </w:rPr>
      </w:pPr>
    </w:p>
    <w:p w14:paraId="5D8EBDAA" w14:textId="7DB4332C" w:rsidR="000625F1" w:rsidRPr="001A7D1E" w:rsidRDefault="000625F1" w:rsidP="000625F1">
      <w:pPr>
        <w:pStyle w:val="Footer"/>
        <w:tabs>
          <w:tab w:val="clear" w:pos="4320"/>
          <w:tab w:val="clear" w:pos="8640"/>
        </w:tabs>
        <w:spacing w:line="360" w:lineRule="auto"/>
        <w:rPr>
          <w:rFonts w:ascii="Times New Roman" w:hAnsi="Times New Roman"/>
          <w:szCs w:val="24"/>
        </w:rPr>
      </w:pPr>
      <w:r>
        <w:rPr>
          <w:rFonts w:ascii="Times New Roman" w:hAnsi="Times New Roman"/>
          <w:szCs w:val="24"/>
        </w:rPr>
        <w:t>AAA Griffin Platte LLC</w:t>
      </w:r>
    </w:p>
    <w:p w14:paraId="480EFC39" w14:textId="77777777" w:rsidR="000625F1" w:rsidRPr="005E01C8" w:rsidRDefault="000625F1" w:rsidP="000625F1">
      <w:pPr>
        <w:pStyle w:val="Footer"/>
        <w:tabs>
          <w:tab w:val="clear" w:pos="4320"/>
          <w:tab w:val="clear" w:pos="8640"/>
        </w:tabs>
        <w:spacing w:line="360" w:lineRule="auto"/>
        <w:rPr>
          <w:rFonts w:ascii="Times New Roman" w:hAnsi="Times New Roman"/>
          <w:szCs w:val="24"/>
        </w:rPr>
      </w:pPr>
    </w:p>
    <w:p w14:paraId="01EEEBE8" w14:textId="77777777" w:rsidR="000625F1" w:rsidRPr="005E01C8" w:rsidRDefault="000625F1" w:rsidP="000625F1">
      <w:pPr>
        <w:pStyle w:val="Footer"/>
        <w:tabs>
          <w:tab w:val="clear" w:pos="4320"/>
          <w:tab w:val="clear" w:pos="8640"/>
        </w:tabs>
        <w:rPr>
          <w:rFonts w:ascii="Times New Roman" w:hAnsi="Times New Roman"/>
          <w:szCs w:val="24"/>
        </w:rPr>
      </w:pPr>
      <w:r w:rsidRPr="005E01C8">
        <w:rPr>
          <w:rFonts w:ascii="Times New Roman" w:hAnsi="Times New Roman"/>
          <w:szCs w:val="24"/>
        </w:rPr>
        <w:t>By:  __________________________________________</w:t>
      </w:r>
    </w:p>
    <w:p w14:paraId="45DCC48D" w14:textId="77777777" w:rsidR="000625F1" w:rsidRPr="001A7D1E" w:rsidRDefault="000625F1" w:rsidP="000625F1">
      <w:pPr>
        <w:spacing w:line="360" w:lineRule="auto"/>
        <w:rPr>
          <w:rFonts w:ascii="Times New Roman" w:hAnsi="Times New Roman"/>
          <w:szCs w:val="24"/>
        </w:rPr>
      </w:pPr>
      <w:r w:rsidRPr="005E01C8">
        <w:rPr>
          <w:rFonts w:ascii="Times New Roman" w:hAnsi="Times New Roman"/>
          <w:szCs w:val="24"/>
        </w:rPr>
        <w:t xml:space="preserve">        </w:t>
      </w:r>
      <w:r>
        <w:rPr>
          <w:rFonts w:ascii="Times New Roman" w:hAnsi="Times New Roman"/>
          <w:szCs w:val="24"/>
        </w:rPr>
        <w:t>Ari Aragon, Managing Partner</w:t>
      </w:r>
    </w:p>
    <w:p w14:paraId="416D2194" w14:textId="77777777" w:rsidR="000625F1" w:rsidRDefault="000625F1" w:rsidP="000625F1">
      <w:pPr>
        <w:rPr>
          <w:rFonts w:ascii="Times New Roman" w:hAnsi="Times New Roman"/>
          <w:szCs w:val="24"/>
        </w:rPr>
      </w:pPr>
    </w:p>
    <w:p w14:paraId="2DD3EA98" w14:textId="77777777" w:rsidR="000625F1" w:rsidRDefault="000625F1" w:rsidP="000625F1">
      <w:pPr>
        <w:rPr>
          <w:rFonts w:ascii="Times New Roman" w:hAnsi="Times New Roman"/>
          <w:szCs w:val="24"/>
        </w:rPr>
      </w:pPr>
    </w:p>
    <w:p w14:paraId="35DB81F1" w14:textId="77777777" w:rsidR="000625F1" w:rsidRPr="005E01C8" w:rsidRDefault="000625F1" w:rsidP="000625F1">
      <w:pPr>
        <w:rPr>
          <w:rFonts w:ascii="Times New Roman" w:hAnsi="Times New Roman"/>
          <w:szCs w:val="24"/>
        </w:rPr>
      </w:pPr>
    </w:p>
    <w:p w14:paraId="4114C149" w14:textId="77777777" w:rsidR="000625F1" w:rsidRDefault="000625F1" w:rsidP="000625F1">
      <w:pPr>
        <w:rPr>
          <w:rFonts w:ascii="Times New Roman" w:hAnsi="Times New Roman"/>
          <w:szCs w:val="24"/>
        </w:rPr>
      </w:pPr>
      <w:r w:rsidRPr="005E01C8">
        <w:rPr>
          <w:rFonts w:ascii="Times New Roman" w:hAnsi="Times New Roman"/>
          <w:szCs w:val="24"/>
        </w:rPr>
        <w:tab/>
        <w:t>The foregoing instrument was acknowledged before me this _____ day of ______________, 20___, by</w:t>
      </w:r>
      <w:r>
        <w:rPr>
          <w:rFonts w:ascii="Times New Roman" w:hAnsi="Times New Roman"/>
          <w:szCs w:val="24"/>
        </w:rPr>
        <w:t xml:space="preserve"> ____________________, ____________________ of ______________________________.</w:t>
      </w:r>
    </w:p>
    <w:p w14:paraId="5447D2FA" w14:textId="77777777" w:rsidR="000625F1" w:rsidRPr="005F72BB" w:rsidRDefault="000625F1" w:rsidP="000625F1">
      <w:pPr>
        <w:rPr>
          <w:rFonts w:ascii="Times New Roman" w:hAnsi="Times New Roman"/>
          <w:szCs w:val="24"/>
        </w:rPr>
      </w:pPr>
    </w:p>
    <w:p w14:paraId="6275A945"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Witness my hand and official seal.</w:t>
      </w:r>
    </w:p>
    <w:p w14:paraId="56EB9DD9"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My commission expires: ___________________</w:t>
      </w:r>
    </w:p>
    <w:p w14:paraId="2813693F" w14:textId="77777777" w:rsidR="000625F1" w:rsidRPr="005F72BB" w:rsidRDefault="000625F1" w:rsidP="000625F1">
      <w:pPr>
        <w:spacing w:line="360" w:lineRule="auto"/>
        <w:rPr>
          <w:rFonts w:ascii="Times New Roman" w:hAnsi="Times New Roman"/>
          <w:szCs w:val="24"/>
        </w:rPr>
      </w:pPr>
    </w:p>
    <w:p w14:paraId="0BB96072"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61B59E9F" w14:textId="77777777" w:rsidR="000625F1" w:rsidRPr="005F72BB" w:rsidRDefault="000625F1" w:rsidP="000625F1">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0F933639" w14:textId="77777777" w:rsidR="000625F1" w:rsidRPr="00727667" w:rsidRDefault="000625F1" w:rsidP="000625F1">
      <w:pPr>
        <w:spacing w:line="360" w:lineRule="auto"/>
        <w:rPr>
          <w:rFonts w:ascii="Times New Roman" w:hAnsi="Times New Roman"/>
          <w:szCs w:val="24"/>
        </w:rPr>
      </w:pPr>
    </w:p>
    <w:p w14:paraId="1D93D0DF" w14:textId="7AF6D8EE" w:rsidR="00D83742" w:rsidRDefault="00D83742">
      <w:pPr>
        <w:rPr>
          <w:ins w:id="7" w:author="Tom Wendland" w:date="2026-01-26T12:30:00Z" w16du:dateUtc="2026-01-26T19:30:00Z"/>
          <w:rFonts w:ascii="Times New Roman" w:hAnsi="Times New Roman"/>
          <w:szCs w:val="24"/>
        </w:rPr>
      </w:pPr>
      <w:ins w:id="8" w:author="Tom Wendland" w:date="2026-01-26T12:30:00Z" w16du:dateUtc="2026-01-26T19:30:00Z">
        <w:r>
          <w:rPr>
            <w:rFonts w:ascii="Times New Roman" w:hAnsi="Times New Roman"/>
            <w:szCs w:val="24"/>
          </w:rPr>
          <w:br w:type="page"/>
        </w:r>
      </w:ins>
    </w:p>
    <w:p w14:paraId="6AED1FAA" w14:textId="77777777" w:rsidR="000625F1" w:rsidRDefault="000625F1" w:rsidP="000625F1">
      <w:pPr>
        <w:spacing w:line="360" w:lineRule="auto"/>
        <w:rPr>
          <w:rFonts w:ascii="Times New Roman" w:hAnsi="Times New Roman"/>
          <w:szCs w:val="24"/>
        </w:rPr>
      </w:pPr>
    </w:p>
    <w:p w14:paraId="4AC0BC46" w14:textId="77777777" w:rsidR="000625F1" w:rsidRDefault="000625F1" w:rsidP="000625F1">
      <w:pPr>
        <w:spacing w:line="360" w:lineRule="auto"/>
        <w:rPr>
          <w:rFonts w:ascii="Times New Roman" w:hAnsi="Times New Roman"/>
          <w:szCs w:val="24"/>
        </w:rPr>
      </w:pPr>
    </w:p>
    <w:p w14:paraId="5F03AB49" w14:textId="77777777" w:rsidR="000625F1" w:rsidRPr="005F72BB" w:rsidRDefault="000625F1" w:rsidP="000625F1">
      <w:pPr>
        <w:spacing w:line="360" w:lineRule="auto"/>
        <w:rPr>
          <w:rFonts w:ascii="Times New Roman" w:hAnsi="Times New Roman"/>
          <w:szCs w:val="24"/>
        </w:rPr>
      </w:pPr>
      <w:r w:rsidRPr="00727667">
        <w:rPr>
          <w:rFonts w:ascii="Times New Roman" w:hAnsi="Times New Roman"/>
          <w:szCs w:val="24"/>
        </w:rPr>
        <w:t>Executed this ________ day of _______________________, 20___,</w:t>
      </w:r>
      <w:r w:rsidRPr="005F72BB">
        <w:rPr>
          <w:rFonts w:ascii="Times New Roman" w:hAnsi="Times New Roman"/>
          <w:szCs w:val="24"/>
        </w:rPr>
        <w:t xml:space="preserve"> by:</w:t>
      </w:r>
    </w:p>
    <w:p w14:paraId="459D6DF0" w14:textId="77777777" w:rsidR="000625F1" w:rsidRPr="005F72BB" w:rsidRDefault="000625F1" w:rsidP="00776EC8">
      <w:pPr>
        <w:spacing w:line="360" w:lineRule="auto"/>
        <w:rPr>
          <w:rFonts w:ascii="Times New Roman" w:hAnsi="Times New Roman"/>
          <w:szCs w:val="24"/>
        </w:rPr>
      </w:pP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05874344" w14:textId="5241B443" w:rsidR="00727667" w:rsidRPr="005F72BB" w:rsidRDefault="00727667">
      <w:pPr>
        <w:rPr>
          <w:rFonts w:ascii="Times New Roman" w:hAnsi="Times New Roman"/>
          <w:szCs w:val="24"/>
        </w:rPr>
        <w:pPrChange w:id="9" w:author="Erika Keech2" w:date="2025-11-17T10:57:00Z" w16du:dateUtc="2025-11-17T17:57:00Z">
          <w:pPr>
            <w:pStyle w:val="Footer"/>
            <w:tabs>
              <w:tab w:val="clear" w:pos="4320"/>
              <w:tab w:val="clear" w:pos="8640"/>
            </w:tabs>
          </w:pPr>
        </w:pPrChange>
      </w:pPr>
      <w:r>
        <w:rPr>
          <w:rFonts w:ascii="Times New Roman" w:hAnsi="Times New Roman"/>
          <w:szCs w:val="24"/>
        </w:rPr>
        <w:tab/>
      </w:r>
    </w:p>
    <w:p w14:paraId="43F4FEA6" w14:textId="77777777" w:rsidR="004835E1" w:rsidRPr="00F42F95" w:rsidRDefault="004835E1">
      <w:pPr>
        <w:spacing w:line="276" w:lineRule="auto"/>
        <w:ind w:firstLine="720"/>
        <w:rPr>
          <w:ins w:id="10" w:author="Erika Keech2" w:date="2025-11-17T10:57:00Z" w16du:dateUtc="2025-11-17T17:57:00Z"/>
          <w:rFonts w:ascii="Times New Roman" w:hAnsi="Times New Roman"/>
          <w:szCs w:val="24"/>
        </w:rPr>
        <w:pPrChange w:id="11" w:author="Erika Keech2" w:date="2025-11-17T10:57:00Z" w16du:dateUtc="2025-11-17T17:57:00Z">
          <w:pPr>
            <w:spacing w:line="276" w:lineRule="auto"/>
          </w:pPr>
        </w:pPrChange>
      </w:pPr>
      <w:ins w:id="12" w:author="Erika Keech2" w:date="2025-11-17T10:57:00Z" w16du:dateUtc="2025-11-17T17:57:00Z">
        <w:r>
          <w:rPr>
            <w:rFonts w:ascii="Times New Roman" w:hAnsi="Times New Roman"/>
            <w:szCs w:val="24"/>
          </w:rPr>
          <w:t>Christina Prete</w:t>
        </w:r>
        <w:r w:rsidRPr="00F42F95">
          <w:rPr>
            <w:rFonts w:ascii="Times New Roman" w:hAnsi="Times New Roman"/>
            <w:szCs w:val="24"/>
          </w:rPr>
          <w:t xml:space="preserve">, </w:t>
        </w:r>
        <w:r>
          <w:rPr>
            <w:rFonts w:ascii="Times New Roman" w:hAnsi="Times New Roman"/>
            <w:szCs w:val="24"/>
          </w:rPr>
          <w:t>Stormwater Operations &amp; Compliance Manager</w:t>
        </w:r>
      </w:ins>
    </w:p>
    <w:p w14:paraId="28D9EEC3" w14:textId="77777777" w:rsidR="004835E1" w:rsidRPr="00F42F95" w:rsidRDefault="004835E1" w:rsidP="004835E1">
      <w:pPr>
        <w:spacing w:line="276" w:lineRule="auto"/>
        <w:rPr>
          <w:ins w:id="13" w:author="Erika Keech2" w:date="2025-11-17T10:57:00Z" w16du:dateUtc="2025-11-17T17:57:00Z"/>
          <w:rFonts w:ascii="Times New Roman" w:hAnsi="Times New Roman"/>
          <w:szCs w:val="24"/>
        </w:rPr>
      </w:pPr>
      <w:ins w:id="14" w:author="Erika Keech2" w:date="2025-11-17T10:57:00Z" w16du:dateUtc="2025-11-17T17:57:00Z">
        <w:r w:rsidRPr="00F42F95">
          <w:rPr>
            <w:rFonts w:ascii="Times New Roman" w:hAnsi="Times New Roman"/>
            <w:szCs w:val="24"/>
          </w:rPr>
          <w:tab/>
        </w:r>
        <w:r>
          <w:rPr>
            <w:rFonts w:ascii="Times New Roman" w:hAnsi="Times New Roman"/>
            <w:szCs w:val="24"/>
          </w:rPr>
          <w:t>Engineering Division</w:t>
        </w:r>
        <w:r w:rsidRPr="00F42F95">
          <w:rPr>
            <w:rFonts w:ascii="Times New Roman" w:hAnsi="Times New Roman"/>
            <w:szCs w:val="24"/>
          </w:rPr>
          <w:t>, Department of Public Works</w:t>
        </w:r>
      </w:ins>
    </w:p>
    <w:p w14:paraId="4BA97B1E" w14:textId="77777777" w:rsidR="004835E1" w:rsidRPr="00F42F95" w:rsidRDefault="004835E1" w:rsidP="004835E1">
      <w:pPr>
        <w:spacing w:line="276" w:lineRule="auto"/>
        <w:rPr>
          <w:ins w:id="15" w:author="Erika Keech2" w:date="2025-11-17T10:57:00Z" w16du:dateUtc="2025-11-17T17:57:00Z"/>
          <w:rFonts w:ascii="Times New Roman" w:hAnsi="Times New Roman"/>
          <w:szCs w:val="24"/>
        </w:rPr>
      </w:pPr>
      <w:ins w:id="16" w:author="Erika Keech2" w:date="2025-11-17T10:57:00Z" w16du:dateUtc="2025-11-17T17:57:00Z">
        <w:r w:rsidRPr="00F42F95">
          <w:rPr>
            <w:rFonts w:ascii="Times New Roman" w:hAnsi="Times New Roman"/>
            <w:szCs w:val="24"/>
          </w:rPr>
          <w:tab/>
          <w:t>Designee of Joshua Palmer, County Engineer</w:t>
        </w:r>
      </w:ins>
    </w:p>
    <w:p w14:paraId="3FE5044B" w14:textId="77777777" w:rsidR="004835E1" w:rsidRPr="00F42F95" w:rsidRDefault="004835E1" w:rsidP="004835E1">
      <w:pPr>
        <w:spacing w:line="276" w:lineRule="auto"/>
        <w:rPr>
          <w:ins w:id="17" w:author="Erika Keech2" w:date="2025-11-17T10:57:00Z" w16du:dateUtc="2025-11-17T17:57:00Z"/>
          <w:rFonts w:ascii="Times New Roman" w:hAnsi="Times New Roman"/>
          <w:szCs w:val="24"/>
        </w:rPr>
      </w:pPr>
      <w:ins w:id="18" w:author="Erika Keech2" w:date="2025-11-17T10:57:00Z" w16du:dateUtc="2025-11-17T17:57:00Z">
        <w:r w:rsidRPr="00F42F95">
          <w:rPr>
            <w:rFonts w:ascii="Times New Roman" w:hAnsi="Times New Roman"/>
            <w:szCs w:val="24"/>
          </w:rPr>
          <w:tab/>
          <w:t>Authorized signatory pursuant to Resolution No. 24-145</w:t>
        </w:r>
      </w:ins>
    </w:p>
    <w:p w14:paraId="4FE27548" w14:textId="77777777" w:rsidR="004835E1" w:rsidRPr="00F42F95" w:rsidRDefault="004835E1" w:rsidP="004835E1">
      <w:pPr>
        <w:spacing w:line="276" w:lineRule="auto"/>
        <w:rPr>
          <w:ins w:id="19" w:author="Erika Keech2" w:date="2025-11-17T10:57:00Z" w16du:dateUtc="2025-11-17T17:57:00Z"/>
          <w:rFonts w:ascii="Times New Roman" w:hAnsi="Times New Roman"/>
          <w:szCs w:val="24"/>
        </w:rPr>
      </w:pPr>
    </w:p>
    <w:p w14:paraId="3DBA224C" w14:textId="77777777" w:rsidR="004835E1" w:rsidRPr="00F42F95" w:rsidRDefault="004835E1" w:rsidP="004835E1">
      <w:pPr>
        <w:spacing w:line="276" w:lineRule="auto"/>
        <w:rPr>
          <w:ins w:id="20" w:author="Erika Keech2" w:date="2025-11-17T10:57:00Z" w16du:dateUtc="2025-11-17T17:57:00Z"/>
          <w:rFonts w:ascii="Times New Roman" w:hAnsi="Times New Roman"/>
          <w:szCs w:val="24"/>
        </w:rPr>
      </w:pPr>
    </w:p>
    <w:p w14:paraId="28C2A0F7" w14:textId="77777777" w:rsidR="004835E1" w:rsidRDefault="004835E1" w:rsidP="004835E1">
      <w:pPr>
        <w:spacing w:after="240" w:line="360" w:lineRule="auto"/>
        <w:rPr>
          <w:ins w:id="21" w:author="Erika Keech2" w:date="2025-11-17T10:57:00Z" w16du:dateUtc="2025-11-17T17:57:00Z"/>
          <w:rFonts w:ascii="Times New Roman" w:hAnsi="Times New Roman"/>
          <w:szCs w:val="24"/>
        </w:rPr>
      </w:pPr>
      <w:ins w:id="22" w:author="Erika Keech2" w:date="2025-11-17T10:57:00Z" w16du:dateUtc="2025-11-17T17:57:00Z">
        <w:r w:rsidRPr="00F42F95">
          <w:rPr>
            <w:rFonts w:ascii="Times New Roman" w:hAnsi="Times New Roman"/>
            <w:szCs w:val="24"/>
          </w:rPr>
          <w:tab/>
          <w:t xml:space="preserve">The foregoing instrument was acknowledged before me this _______ day of ______________, 20___, by __________________, </w:t>
        </w:r>
        <w:r>
          <w:rPr>
            <w:rFonts w:ascii="Times New Roman" w:hAnsi="Times New Roman"/>
            <w:szCs w:val="24"/>
          </w:rPr>
          <w:t>Stormwater Operations &amp; Compliance Manager</w:t>
        </w:r>
        <w:r w:rsidRPr="00F42F95">
          <w:rPr>
            <w:rFonts w:ascii="Times New Roman" w:hAnsi="Times New Roman"/>
            <w:szCs w:val="24"/>
          </w:rPr>
          <w:t>, El Paso County Department of Public Works.</w:t>
        </w:r>
      </w:ins>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77777777" w:rsidR="001A7D1E" w:rsidRDefault="001A7D1E" w:rsidP="00597AC2">
      <w:pPr>
        <w:spacing w:line="360" w:lineRule="auto"/>
        <w:rPr>
          <w:ins w:id="23" w:author="Erika Keech2" w:date="2025-11-17T11:11:00Z" w16du:dateUtc="2025-11-17T18:11:00Z"/>
          <w:rFonts w:ascii="Times New Roman" w:hAnsi="Times New Roman"/>
          <w:szCs w:val="24"/>
        </w:rPr>
      </w:pPr>
    </w:p>
    <w:p w14:paraId="626C4BFC" w14:textId="77777777" w:rsidR="00B2783D" w:rsidRDefault="00B2783D" w:rsidP="00597AC2">
      <w:pPr>
        <w:spacing w:line="360" w:lineRule="auto"/>
        <w:rPr>
          <w:ins w:id="24" w:author="Erika Keech2" w:date="2025-11-17T11:11:00Z" w16du:dateUtc="2025-11-17T18:11:00Z"/>
          <w:rFonts w:ascii="Times New Roman" w:hAnsi="Times New Roman"/>
          <w:szCs w:val="24"/>
        </w:rPr>
      </w:pPr>
    </w:p>
    <w:p w14:paraId="74563E6A" w14:textId="77777777" w:rsidR="00B2783D" w:rsidRDefault="00B2783D" w:rsidP="00597AC2">
      <w:pPr>
        <w:spacing w:line="360" w:lineRule="auto"/>
        <w:rPr>
          <w:ins w:id="25" w:author="Erika Keech2" w:date="2025-11-17T11:11:00Z" w16du:dateUtc="2025-11-17T18:11:00Z"/>
          <w:rFonts w:ascii="Times New Roman" w:hAnsi="Times New Roman"/>
          <w:szCs w:val="24"/>
        </w:rPr>
      </w:pPr>
    </w:p>
    <w:p w14:paraId="59041DD5" w14:textId="77777777" w:rsidR="00B2783D" w:rsidRDefault="00B2783D" w:rsidP="00597AC2">
      <w:pPr>
        <w:spacing w:line="360" w:lineRule="auto"/>
        <w:rPr>
          <w:ins w:id="26" w:author="Erika Keech2" w:date="2025-11-17T11:11:00Z" w16du:dateUtc="2025-11-17T18:11:00Z"/>
          <w:rFonts w:ascii="Times New Roman" w:hAnsi="Times New Roman"/>
          <w:szCs w:val="24"/>
        </w:rPr>
      </w:pPr>
    </w:p>
    <w:p w14:paraId="4DCE7809" w14:textId="77777777" w:rsidR="00B2783D" w:rsidRDefault="00B2783D" w:rsidP="00597AC2">
      <w:pPr>
        <w:spacing w:line="360" w:lineRule="auto"/>
        <w:rPr>
          <w:ins w:id="27" w:author="Erika Keech2" w:date="2025-11-21T09:54:00Z" w16du:dateUtc="2025-11-21T16:54:00Z"/>
          <w:rFonts w:ascii="Times New Roman" w:hAnsi="Times New Roman"/>
          <w:szCs w:val="24"/>
        </w:rPr>
      </w:pPr>
    </w:p>
    <w:p w14:paraId="54437DE4" w14:textId="77777777" w:rsidR="00C134E4" w:rsidRDefault="00C134E4" w:rsidP="00597AC2">
      <w:pPr>
        <w:spacing w:line="360" w:lineRule="auto"/>
        <w:rPr>
          <w:ins w:id="28" w:author="Erika Keech2" w:date="2025-11-21T09:54:00Z" w16du:dateUtc="2025-11-21T16:54:00Z"/>
          <w:rFonts w:ascii="Times New Roman" w:hAnsi="Times New Roman"/>
          <w:szCs w:val="24"/>
        </w:rPr>
      </w:pPr>
    </w:p>
    <w:p w14:paraId="5FDEF050" w14:textId="77777777" w:rsidR="00D83742" w:rsidRDefault="00D83742" w:rsidP="00597AC2">
      <w:pPr>
        <w:spacing w:line="360" w:lineRule="auto"/>
        <w:rPr>
          <w:rFonts w:ascii="Times New Roman" w:hAnsi="Times New Roman"/>
          <w:szCs w:val="24"/>
        </w:rPr>
      </w:pPr>
    </w:p>
    <w:p w14:paraId="768E3C44" w14:textId="53751DFE" w:rsidR="001A7D1E" w:rsidRDefault="001A7D1E" w:rsidP="001A7D1E">
      <w:pPr>
        <w:spacing w:line="360" w:lineRule="auto"/>
        <w:jc w:val="center"/>
        <w:rPr>
          <w:rFonts w:ascii="Times New Roman" w:hAnsi="Times New Roman"/>
          <w:szCs w:val="24"/>
        </w:rPr>
      </w:pPr>
      <w:r>
        <w:rPr>
          <w:rFonts w:ascii="Times New Roman" w:hAnsi="Times New Roman"/>
          <w:szCs w:val="24"/>
        </w:rPr>
        <w:t>EXHIBIT A</w:t>
      </w:r>
    </w:p>
    <w:p w14:paraId="2B0DB831" w14:textId="77777777" w:rsidR="001A7D1E" w:rsidRDefault="001A7D1E" w:rsidP="00597AC2">
      <w:pPr>
        <w:spacing w:line="360" w:lineRule="auto"/>
        <w:rPr>
          <w:rFonts w:ascii="Times New Roman" w:hAnsi="Times New Roman"/>
          <w:szCs w:val="24"/>
        </w:rPr>
      </w:pPr>
    </w:p>
    <w:p w14:paraId="26283838" w14:textId="0EE63693" w:rsidR="001A7D1E" w:rsidRPr="006E0D6E" w:rsidRDefault="000C002C" w:rsidP="00597AC2">
      <w:pPr>
        <w:spacing w:line="360" w:lineRule="auto"/>
        <w:rPr>
          <w:rFonts w:ascii="Times New Roman" w:hAnsi="Times New Roman"/>
        </w:rPr>
      </w:pPr>
      <w:r>
        <w:rPr>
          <w:rFonts w:ascii="Times New Roman" w:hAnsi="Times New Roman"/>
        </w:rPr>
        <w:t xml:space="preserve">Plat Amendment of </w:t>
      </w:r>
      <w:r w:rsidR="000625F1">
        <w:rPr>
          <w:rFonts w:ascii="Times New Roman" w:hAnsi="Times New Roman"/>
        </w:rPr>
        <w:t>Lot 2, East Platte Subdivision</w:t>
      </w:r>
      <w:r>
        <w:rPr>
          <w:rFonts w:ascii="Times New Roman" w:hAnsi="Times New Roman"/>
        </w:rPr>
        <w:t>, County of El Paso, State of Colorado.</w:t>
      </w:r>
    </w:p>
    <w:sectPr w:rsidR="001A7D1E" w:rsidRPr="006E0D6E">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5D1D4" w14:textId="77777777" w:rsidR="0042036A" w:rsidRDefault="0042036A">
      <w:r>
        <w:separator/>
      </w:r>
    </w:p>
  </w:endnote>
  <w:endnote w:type="continuationSeparator" w:id="0">
    <w:p w14:paraId="3858426B" w14:textId="77777777" w:rsidR="0042036A" w:rsidRDefault="00420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4D52A" w14:textId="77777777" w:rsidR="0042036A" w:rsidRDefault="0042036A">
      <w:r>
        <w:separator/>
      </w:r>
    </w:p>
  </w:footnote>
  <w:footnote w:type="continuationSeparator" w:id="0">
    <w:p w14:paraId="64731D88" w14:textId="77777777" w:rsidR="0042036A" w:rsidRDefault="004203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Tom Wendland">
    <w15:presenceInfo w15:providerId="Windows Live" w15:userId="c8d3a83a684c3a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625F1"/>
    <w:rsid w:val="00081274"/>
    <w:rsid w:val="00090018"/>
    <w:rsid w:val="000B6188"/>
    <w:rsid w:val="000C002C"/>
    <w:rsid w:val="000D223A"/>
    <w:rsid w:val="000D6541"/>
    <w:rsid w:val="000E0883"/>
    <w:rsid w:val="000F191E"/>
    <w:rsid w:val="00102433"/>
    <w:rsid w:val="001245C1"/>
    <w:rsid w:val="00156884"/>
    <w:rsid w:val="00160978"/>
    <w:rsid w:val="0017168A"/>
    <w:rsid w:val="00172014"/>
    <w:rsid w:val="00180183"/>
    <w:rsid w:val="00194D30"/>
    <w:rsid w:val="00195540"/>
    <w:rsid w:val="001A4475"/>
    <w:rsid w:val="001A7D1E"/>
    <w:rsid w:val="001B67CA"/>
    <w:rsid w:val="001C0DCB"/>
    <w:rsid w:val="001C1ECF"/>
    <w:rsid w:val="001C773E"/>
    <w:rsid w:val="001D444B"/>
    <w:rsid w:val="001E1136"/>
    <w:rsid w:val="001E167F"/>
    <w:rsid w:val="001E4DAC"/>
    <w:rsid w:val="001F18DC"/>
    <w:rsid w:val="00202A7F"/>
    <w:rsid w:val="002104B1"/>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040B"/>
    <w:rsid w:val="00297EB4"/>
    <w:rsid w:val="002B4379"/>
    <w:rsid w:val="002C0961"/>
    <w:rsid w:val="002C7134"/>
    <w:rsid w:val="002E1DDD"/>
    <w:rsid w:val="002E7E21"/>
    <w:rsid w:val="00302C61"/>
    <w:rsid w:val="00311173"/>
    <w:rsid w:val="003153D5"/>
    <w:rsid w:val="00326467"/>
    <w:rsid w:val="00333E11"/>
    <w:rsid w:val="003356BF"/>
    <w:rsid w:val="00351627"/>
    <w:rsid w:val="003540C9"/>
    <w:rsid w:val="003627D4"/>
    <w:rsid w:val="00365376"/>
    <w:rsid w:val="003836B9"/>
    <w:rsid w:val="003933AA"/>
    <w:rsid w:val="00396F64"/>
    <w:rsid w:val="003B126D"/>
    <w:rsid w:val="003B3763"/>
    <w:rsid w:val="003C1FA3"/>
    <w:rsid w:val="003C515F"/>
    <w:rsid w:val="003D3CC7"/>
    <w:rsid w:val="003D64BC"/>
    <w:rsid w:val="003E0049"/>
    <w:rsid w:val="003E1FE9"/>
    <w:rsid w:val="003E71B6"/>
    <w:rsid w:val="003F07E5"/>
    <w:rsid w:val="003F7FE7"/>
    <w:rsid w:val="004138A6"/>
    <w:rsid w:val="0041645C"/>
    <w:rsid w:val="0042036A"/>
    <w:rsid w:val="00422DF1"/>
    <w:rsid w:val="004363E6"/>
    <w:rsid w:val="0044172C"/>
    <w:rsid w:val="00445BC3"/>
    <w:rsid w:val="004835E1"/>
    <w:rsid w:val="0048471E"/>
    <w:rsid w:val="004A26AF"/>
    <w:rsid w:val="004C6BF2"/>
    <w:rsid w:val="004D50FE"/>
    <w:rsid w:val="004E0162"/>
    <w:rsid w:val="004E66CD"/>
    <w:rsid w:val="004F148D"/>
    <w:rsid w:val="004F5D95"/>
    <w:rsid w:val="00503C71"/>
    <w:rsid w:val="00503EFF"/>
    <w:rsid w:val="00511B0B"/>
    <w:rsid w:val="00525B38"/>
    <w:rsid w:val="00536EE0"/>
    <w:rsid w:val="0054033A"/>
    <w:rsid w:val="005545D9"/>
    <w:rsid w:val="00556421"/>
    <w:rsid w:val="00556795"/>
    <w:rsid w:val="00556972"/>
    <w:rsid w:val="005638C2"/>
    <w:rsid w:val="00584025"/>
    <w:rsid w:val="005875D8"/>
    <w:rsid w:val="005941B8"/>
    <w:rsid w:val="00597AC2"/>
    <w:rsid w:val="005A3B64"/>
    <w:rsid w:val="005B15C7"/>
    <w:rsid w:val="005B671D"/>
    <w:rsid w:val="005D5059"/>
    <w:rsid w:val="005E01C8"/>
    <w:rsid w:val="005F265B"/>
    <w:rsid w:val="005F498E"/>
    <w:rsid w:val="005F5A8E"/>
    <w:rsid w:val="005F72BB"/>
    <w:rsid w:val="005F7B81"/>
    <w:rsid w:val="006117B4"/>
    <w:rsid w:val="00625888"/>
    <w:rsid w:val="006270C0"/>
    <w:rsid w:val="00642EF0"/>
    <w:rsid w:val="0065134C"/>
    <w:rsid w:val="006605A4"/>
    <w:rsid w:val="006630A8"/>
    <w:rsid w:val="006645F1"/>
    <w:rsid w:val="00680983"/>
    <w:rsid w:val="006879B5"/>
    <w:rsid w:val="006901F4"/>
    <w:rsid w:val="006A6F69"/>
    <w:rsid w:val="006B4097"/>
    <w:rsid w:val="006D5121"/>
    <w:rsid w:val="006E0D6E"/>
    <w:rsid w:val="006E2891"/>
    <w:rsid w:val="0072630D"/>
    <w:rsid w:val="00727667"/>
    <w:rsid w:val="00731C57"/>
    <w:rsid w:val="00745E28"/>
    <w:rsid w:val="007654BE"/>
    <w:rsid w:val="00765E11"/>
    <w:rsid w:val="00776EC8"/>
    <w:rsid w:val="007834CB"/>
    <w:rsid w:val="00783F68"/>
    <w:rsid w:val="00787AC1"/>
    <w:rsid w:val="00790694"/>
    <w:rsid w:val="00794334"/>
    <w:rsid w:val="007B321F"/>
    <w:rsid w:val="007B4F63"/>
    <w:rsid w:val="007C2B3F"/>
    <w:rsid w:val="007C5483"/>
    <w:rsid w:val="007F62A5"/>
    <w:rsid w:val="008128A1"/>
    <w:rsid w:val="008320FE"/>
    <w:rsid w:val="00837AAB"/>
    <w:rsid w:val="00840084"/>
    <w:rsid w:val="008433C2"/>
    <w:rsid w:val="00852ABB"/>
    <w:rsid w:val="0085752F"/>
    <w:rsid w:val="00872361"/>
    <w:rsid w:val="00895156"/>
    <w:rsid w:val="008B4BDE"/>
    <w:rsid w:val="008B7FE4"/>
    <w:rsid w:val="008C0AA4"/>
    <w:rsid w:val="008C6663"/>
    <w:rsid w:val="00906B4B"/>
    <w:rsid w:val="0091219D"/>
    <w:rsid w:val="009256B6"/>
    <w:rsid w:val="00930BAD"/>
    <w:rsid w:val="009407AE"/>
    <w:rsid w:val="009461DF"/>
    <w:rsid w:val="0095109F"/>
    <w:rsid w:val="00976D4C"/>
    <w:rsid w:val="00982904"/>
    <w:rsid w:val="00997FB5"/>
    <w:rsid w:val="009A4E38"/>
    <w:rsid w:val="009B0896"/>
    <w:rsid w:val="009B7243"/>
    <w:rsid w:val="009B7AEC"/>
    <w:rsid w:val="009E630E"/>
    <w:rsid w:val="009F0E88"/>
    <w:rsid w:val="009F128A"/>
    <w:rsid w:val="009F1352"/>
    <w:rsid w:val="009F46D5"/>
    <w:rsid w:val="00A072ED"/>
    <w:rsid w:val="00A118C4"/>
    <w:rsid w:val="00A12890"/>
    <w:rsid w:val="00A14D72"/>
    <w:rsid w:val="00A20C7D"/>
    <w:rsid w:val="00A21135"/>
    <w:rsid w:val="00A30DFA"/>
    <w:rsid w:val="00A32C81"/>
    <w:rsid w:val="00A5597E"/>
    <w:rsid w:val="00A6759C"/>
    <w:rsid w:val="00A76B85"/>
    <w:rsid w:val="00A8762F"/>
    <w:rsid w:val="00A8768B"/>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2783D"/>
    <w:rsid w:val="00B31FA2"/>
    <w:rsid w:val="00B36C39"/>
    <w:rsid w:val="00B44CC4"/>
    <w:rsid w:val="00B50702"/>
    <w:rsid w:val="00B61094"/>
    <w:rsid w:val="00B617D8"/>
    <w:rsid w:val="00B64770"/>
    <w:rsid w:val="00B717EB"/>
    <w:rsid w:val="00B83B09"/>
    <w:rsid w:val="00BA1A95"/>
    <w:rsid w:val="00BB2D32"/>
    <w:rsid w:val="00BB34CE"/>
    <w:rsid w:val="00BB47BE"/>
    <w:rsid w:val="00BB6078"/>
    <w:rsid w:val="00BC1997"/>
    <w:rsid w:val="00BC6588"/>
    <w:rsid w:val="00BC70A0"/>
    <w:rsid w:val="00BD150F"/>
    <w:rsid w:val="00BD323D"/>
    <w:rsid w:val="00BE65C0"/>
    <w:rsid w:val="00BF5770"/>
    <w:rsid w:val="00C00AD5"/>
    <w:rsid w:val="00C02941"/>
    <w:rsid w:val="00C074F0"/>
    <w:rsid w:val="00C07D6D"/>
    <w:rsid w:val="00C10568"/>
    <w:rsid w:val="00C118FC"/>
    <w:rsid w:val="00C134E4"/>
    <w:rsid w:val="00C15827"/>
    <w:rsid w:val="00C22487"/>
    <w:rsid w:val="00C22F20"/>
    <w:rsid w:val="00C23826"/>
    <w:rsid w:val="00C34073"/>
    <w:rsid w:val="00C4381F"/>
    <w:rsid w:val="00C66DF4"/>
    <w:rsid w:val="00C96E4B"/>
    <w:rsid w:val="00CB04D7"/>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3742"/>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6758C"/>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EF3"/>
    <w:rsid w:val="00F91CCD"/>
    <w:rsid w:val="00F935C7"/>
    <w:rsid w:val="00F97861"/>
    <w:rsid w:val="00FA0E24"/>
    <w:rsid w:val="00FA34AE"/>
    <w:rsid w:val="00FA36A6"/>
    <w:rsid w:val="00FB2C07"/>
    <w:rsid w:val="00FB46D9"/>
    <w:rsid w:val="00FC2101"/>
    <w:rsid w:val="00FC2191"/>
    <w:rsid w:val="00FC3797"/>
    <w:rsid w:val="00FD03EC"/>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2650</Words>
  <Characters>15498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Tom Wendland</cp:lastModifiedBy>
  <cp:revision>3</cp:revision>
  <cp:lastPrinted>2007-12-10T23:09:00Z</cp:lastPrinted>
  <dcterms:created xsi:type="dcterms:W3CDTF">2025-11-21T16:54:00Z</dcterms:created>
  <dcterms:modified xsi:type="dcterms:W3CDTF">2026-01-26T19:31:00Z</dcterms:modified>
</cp:coreProperties>
</file>