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04949"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40B862FE"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7CBA7AAB"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900EE81" w14:textId="77777777" w:rsidR="00852ABB" w:rsidRPr="005F72BB" w:rsidRDefault="00852ABB" w:rsidP="00015BDC">
      <w:pPr>
        <w:pStyle w:val="BodyText"/>
        <w:spacing w:line="240" w:lineRule="auto"/>
        <w:jc w:val="both"/>
        <w:rPr>
          <w:rFonts w:ascii="Times New Roman" w:hAnsi="Times New Roman"/>
          <w:sz w:val="24"/>
          <w:szCs w:val="24"/>
        </w:rPr>
      </w:pPr>
    </w:p>
    <w:p w14:paraId="53CA926B" w14:textId="52192F83"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 and </w:t>
      </w:r>
      <w:ins w:id="0" w:author="Erika Keech2" w:date="2025-12-19T08:54:00Z" w16du:dateUtc="2025-12-19T15:54:00Z">
        <w:r w:rsidR="008E159B">
          <w:rPr>
            <w:rFonts w:ascii="Times New Roman" w:hAnsi="Times New Roman"/>
            <w:color w:val="000080"/>
            <w:sz w:val="24"/>
            <w:szCs w:val="24"/>
            <w:u w:val="single"/>
          </w:rPr>
          <w:t>EAGLE DEVELOPMENT COMPANY</w:t>
        </w:r>
      </w:ins>
      <w:del w:id="1" w:author="Erika Keech2" w:date="2025-12-19T08:54:00Z" w16du:dateUtc="2025-12-19T15:54:00Z">
        <w:r w:rsidR="00BA2F66" w:rsidDel="008E159B">
          <w:rPr>
            <w:rFonts w:ascii="Times New Roman" w:hAnsi="Times New Roman"/>
            <w:color w:val="000080"/>
            <w:sz w:val="24"/>
            <w:szCs w:val="24"/>
            <w:u w:val="single"/>
          </w:rPr>
          <w:delText>Eagle Development</w:delText>
        </w:r>
      </w:del>
      <w:r w:rsidR="00015BDC" w:rsidRPr="005F72BB">
        <w:rPr>
          <w:rFonts w:ascii="Times New Roman" w:hAnsi="Times New Roman"/>
          <w:sz w:val="24"/>
          <w:szCs w:val="24"/>
        </w:rPr>
        <w:t xml:space="preserve"> (Developer)</w:t>
      </w:r>
      <w:del w:id="2" w:author="Erika Keech2" w:date="2025-12-22T14:12:00Z" w16du:dateUtc="2025-12-22T21:12:00Z">
        <w:r w:rsidR="00015BDC" w:rsidRPr="005F72BB" w:rsidDel="00633B71">
          <w:rPr>
            <w:rFonts w:ascii="Times New Roman" w:hAnsi="Times New Roman"/>
            <w:sz w:val="24"/>
            <w:szCs w:val="24"/>
          </w:rPr>
          <w:delText xml:space="preserve"> </w:delText>
        </w:r>
        <w:commentRangeStart w:id="3"/>
        <w:r w:rsidR="00015BDC" w:rsidRPr="005F72BB" w:rsidDel="00633B71">
          <w:rPr>
            <w:rFonts w:ascii="Times New Roman" w:hAnsi="Times New Roman"/>
            <w:sz w:val="24"/>
            <w:szCs w:val="24"/>
          </w:rPr>
          <w:delText xml:space="preserve">and </w:delText>
        </w:r>
      </w:del>
      <w:del w:id="4" w:author="Erika Keech2" w:date="2025-12-19T08:54:00Z" w16du:dateUtc="2025-12-19T15:54:00Z">
        <w:r w:rsidR="00BA2F66" w:rsidDel="008E159B">
          <w:rPr>
            <w:rFonts w:ascii="Times New Roman" w:hAnsi="Times New Roman"/>
            <w:color w:val="000080"/>
            <w:sz w:val="24"/>
            <w:szCs w:val="24"/>
            <w:u w:val="single"/>
          </w:rPr>
          <w:delText>Bull Hill</w:delText>
        </w:r>
      </w:del>
      <w:del w:id="5" w:author="Erika Keech2" w:date="2025-12-22T14:12:00Z" w16du:dateUtc="2025-12-22T21:12:00Z">
        <w:r w:rsidR="00BA2F66" w:rsidDel="00633B71">
          <w:rPr>
            <w:rFonts w:ascii="Times New Roman" w:hAnsi="Times New Roman"/>
            <w:color w:val="000080"/>
            <w:sz w:val="24"/>
            <w:szCs w:val="24"/>
            <w:u w:val="single"/>
          </w:rPr>
          <w:delText xml:space="preserve"> </w:delText>
        </w:r>
        <w:r w:rsidR="00906B4B" w:rsidRPr="007B6F9C" w:rsidDel="00633B71">
          <w:rPr>
            <w:rFonts w:ascii="Times New Roman" w:hAnsi="Times New Roman"/>
            <w:sz w:val="24"/>
            <w:szCs w:val="24"/>
            <w:u w:val="single"/>
          </w:rPr>
          <w:delText>METROPOLITAN DISTRICT</w:delText>
        </w:r>
        <w:r w:rsidRPr="007B6F9C" w:rsidDel="00633B71">
          <w:rPr>
            <w:rFonts w:ascii="Times New Roman" w:hAnsi="Times New Roman"/>
            <w:sz w:val="24"/>
            <w:szCs w:val="24"/>
          </w:rPr>
          <w:delText xml:space="preserve"> (</w:delText>
        </w:r>
        <w:r w:rsidR="00906B4B" w:rsidRPr="007B6F9C" w:rsidDel="00633B71">
          <w:rPr>
            <w:rFonts w:ascii="Times New Roman" w:hAnsi="Times New Roman"/>
            <w:sz w:val="24"/>
            <w:szCs w:val="24"/>
          </w:rPr>
          <w:delText>Metro</w:delText>
        </w:r>
        <w:r w:rsidR="00015BDC" w:rsidRPr="007B6F9C" w:rsidDel="00633B71">
          <w:rPr>
            <w:rFonts w:ascii="Times New Roman" w:hAnsi="Times New Roman"/>
            <w:sz w:val="24"/>
            <w:szCs w:val="24"/>
          </w:rPr>
          <w:delText xml:space="preserve"> </w:delText>
        </w:r>
        <w:r w:rsidR="00906B4B" w:rsidRPr="007B6F9C" w:rsidDel="00633B71">
          <w:rPr>
            <w:rFonts w:ascii="Times New Roman" w:hAnsi="Times New Roman"/>
            <w:sz w:val="24"/>
            <w:szCs w:val="24"/>
          </w:rPr>
          <w:delText>District</w:delText>
        </w:r>
        <w:r w:rsidRPr="007B6F9C" w:rsidDel="00633B71">
          <w:rPr>
            <w:rFonts w:ascii="Times New Roman" w:hAnsi="Times New Roman"/>
            <w:sz w:val="24"/>
            <w:szCs w:val="24"/>
          </w:rPr>
          <w:delText xml:space="preserve">), a </w:delText>
        </w:r>
        <w:r w:rsidR="00B717EB" w:rsidRPr="007B6F9C" w:rsidDel="00633B71">
          <w:rPr>
            <w:rFonts w:ascii="Times New Roman" w:hAnsi="Times New Roman"/>
            <w:sz w:val="24"/>
            <w:szCs w:val="24"/>
          </w:rPr>
          <w:delText>quasi-municipal corporation</w:delText>
        </w:r>
        <w:r w:rsidR="007C5483" w:rsidRPr="007B6F9C" w:rsidDel="00633B71">
          <w:rPr>
            <w:rFonts w:ascii="Times New Roman" w:hAnsi="Times New Roman"/>
            <w:sz w:val="24"/>
            <w:szCs w:val="24"/>
          </w:rPr>
          <w:delText xml:space="preserve"> and political subdivision of the State of Colorado</w:delText>
        </w:r>
      </w:del>
      <w:commentRangeEnd w:id="3"/>
      <w:r w:rsidR="00444CA7">
        <w:rPr>
          <w:rStyle w:val="CommentReference"/>
        </w:rPr>
        <w:commentReference w:id="3"/>
      </w:r>
      <w:r w:rsidRPr="005F72BB">
        <w:rPr>
          <w:rFonts w:ascii="Times New Roman" w:hAnsi="Times New Roman"/>
          <w:sz w:val="24"/>
          <w:szCs w:val="24"/>
        </w:rPr>
        <w:t>.  The above may occasionally be referred to herein singularly as “Party” and collectively as “Parties.”</w:t>
      </w:r>
    </w:p>
    <w:p w14:paraId="1D5FFE9F" w14:textId="77777777" w:rsidR="00852ABB" w:rsidRPr="005F72BB" w:rsidRDefault="00852ABB" w:rsidP="00D35427">
      <w:pPr>
        <w:pStyle w:val="BodyText"/>
        <w:spacing w:line="240" w:lineRule="auto"/>
        <w:jc w:val="both"/>
        <w:rPr>
          <w:rFonts w:ascii="Times New Roman" w:hAnsi="Times New Roman"/>
          <w:sz w:val="24"/>
          <w:szCs w:val="24"/>
        </w:rPr>
      </w:pPr>
    </w:p>
    <w:p w14:paraId="06B7D4E2" w14:textId="77777777" w:rsidR="00852ABB" w:rsidRPr="005F72BB" w:rsidRDefault="00852ABB" w:rsidP="00D35427">
      <w:pPr>
        <w:pStyle w:val="Heading1"/>
        <w:rPr>
          <w:rFonts w:ascii="Times New Roman" w:hAnsi="Times New Roman"/>
          <w:sz w:val="24"/>
          <w:szCs w:val="24"/>
        </w:rPr>
      </w:pPr>
      <w:r w:rsidRPr="005F72BB">
        <w:rPr>
          <w:rFonts w:ascii="Times New Roman" w:hAnsi="Times New Roman"/>
          <w:sz w:val="24"/>
          <w:szCs w:val="24"/>
        </w:rPr>
        <w:t>Recitals</w:t>
      </w:r>
    </w:p>
    <w:p w14:paraId="556EA1A4" w14:textId="32F14C8D" w:rsidR="00B61094" w:rsidRDefault="00C94E99" w:rsidP="00C94E99">
      <w:pPr>
        <w:ind w:firstLine="720"/>
        <w:jc w:val="both"/>
        <w:rPr>
          <w:rFonts w:ascii="Times New Roman" w:hAnsi="Times New Roman"/>
          <w:szCs w:val="24"/>
        </w:rPr>
      </w:pPr>
      <w:r>
        <w:rPr>
          <w:rFonts w:ascii="Times New Roman" w:hAnsi="Times New Roman"/>
          <w:szCs w:val="24"/>
        </w:rPr>
        <w:t>A.</w:t>
      </w:r>
      <w:r>
        <w:rPr>
          <w:rFonts w:ascii="Times New Roman" w:hAnsi="Times New Roman"/>
          <w:szCs w:val="24"/>
        </w:rPr>
        <w:tab/>
      </w:r>
      <w:r w:rsidR="00852ABB" w:rsidRPr="005F72BB">
        <w:rPr>
          <w:rFonts w:ascii="Times New Roman" w:hAnsi="Times New Roman"/>
          <w:szCs w:val="24"/>
        </w:rPr>
        <w:t xml:space="preserve">WHEREAS, </w:t>
      </w:r>
      <w:moveToRangeStart w:id="6" w:author="Erika Keech2" w:date="2025-12-22T15:05:00Z" w:name="move217308321"/>
      <w:moveTo w:id="7" w:author="Erika Keech2" w:date="2025-12-22T15:05:00Z" w16du:dateUtc="2025-12-22T22:05:00Z">
        <w:r w:rsidR="00F45A64" w:rsidRPr="005F72BB">
          <w:rPr>
            <w:rFonts w:ascii="Times New Roman" w:hAnsi="Times New Roman"/>
            <w:szCs w:val="24"/>
          </w:rPr>
          <w:t xml:space="preserve">WHEREAS, Developer is the owner of certain real estate (the Property) in El Paso County, Colorado, which Property is legally described </w:t>
        </w:r>
        <w:r w:rsidR="00F45A64">
          <w:rPr>
            <w:rFonts w:ascii="Times New Roman" w:hAnsi="Times New Roman"/>
            <w:szCs w:val="24"/>
          </w:rPr>
          <w:t xml:space="preserve">in </w:t>
        </w:r>
        <w:r w:rsidR="00F45A64" w:rsidRPr="00BA5B13">
          <w:rPr>
            <w:rFonts w:ascii="Times New Roman" w:hAnsi="Times New Roman"/>
            <w:szCs w:val="24"/>
            <w:u w:val="single"/>
          </w:rPr>
          <w:t>Exhibit A</w:t>
        </w:r>
        <w:r w:rsidR="00F45A64" w:rsidRPr="005F72BB">
          <w:rPr>
            <w:rFonts w:ascii="Times New Roman" w:hAnsi="Times New Roman"/>
            <w:szCs w:val="24"/>
          </w:rPr>
          <w:t xml:space="preserve"> attached hereto and incorporated herein by this reference;</w:t>
        </w:r>
        <w:r w:rsidR="00F45A64">
          <w:rPr>
            <w:rFonts w:ascii="Times New Roman" w:hAnsi="Times New Roman"/>
            <w:szCs w:val="24"/>
          </w:rPr>
          <w:t xml:space="preserve"> </w:t>
        </w:r>
      </w:moveTo>
      <w:ins w:id="8" w:author="Lori Seago" w:date="2025-12-23T11:55:00Z" w16du:dateUtc="2025-12-23T18:55:00Z">
        <w:r w:rsidR="00AD09A0">
          <w:rPr>
            <w:rFonts w:ascii="Times New Roman" w:hAnsi="Times New Roman"/>
            <w:szCs w:val="24"/>
          </w:rPr>
          <w:t>and</w:t>
        </w:r>
      </w:ins>
      <w:moveTo w:id="9" w:author="Erika Keech2" w:date="2025-12-22T15:05:00Z" w16du:dateUtc="2025-12-22T22:05:00Z">
        <w:del w:id="10" w:author="Erika Keech2" w:date="2025-12-22T15:05:00Z" w16du:dateUtc="2025-12-22T22:05:00Z">
          <w:r w:rsidR="00F45A64" w:rsidDel="00F45A64">
            <w:rPr>
              <w:rFonts w:ascii="Times New Roman" w:hAnsi="Times New Roman"/>
              <w:szCs w:val="24"/>
            </w:rPr>
            <w:delText>and</w:delText>
          </w:r>
        </w:del>
      </w:moveTo>
      <w:moveToRangeEnd w:id="6"/>
      <w:del w:id="11" w:author="Erika Keech2" w:date="2025-12-22T15:05:00Z" w16du:dateUtc="2025-12-22T22:05:00Z">
        <w:r w:rsidR="00B61094" w:rsidDel="00F45A64">
          <w:rPr>
            <w:rFonts w:ascii="Times New Roman" w:hAnsi="Times New Roman"/>
            <w:szCs w:val="24"/>
          </w:rPr>
          <w:delText>the</w:delText>
        </w:r>
        <w:r w:rsidR="00BA5B13" w:rsidDel="00F45A64">
          <w:rPr>
            <w:rFonts w:ascii="Times New Roman" w:hAnsi="Times New Roman"/>
            <w:szCs w:val="24"/>
          </w:rPr>
          <w:delText xml:space="preserve"> Metro</w:delText>
        </w:r>
        <w:r w:rsidR="00B61094" w:rsidDel="00F45A64">
          <w:rPr>
            <w:rFonts w:ascii="Times New Roman" w:hAnsi="Times New Roman"/>
            <w:szCs w:val="24"/>
          </w:rPr>
          <w:delText xml:space="preserve"> </w:delText>
        </w:r>
        <w:r w:rsidR="00B61094" w:rsidRPr="000E0800" w:rsidDel="00F45A64">
          <w:rPr>
            <w:rFonts w:ascii="Times New Roman" w:hAnsi="Times New Roman"/>
            <w:szCs w:val="24"/>
          </w:rPr>
          <w:delText xml:space="preserve">District provides various municipal services to certain real property in El Paso County, Colorado referred to as </w:delText>
        </w:r>
        <w:r w:rsidR="00BA2F66" w:rsidRPr="000E0800" w:rsidDel="00F45A64">
          <w:rPr>
            <w:rFonts w:ascii="Times New Roman" w:hAnsi="Times New Roman"/>
            <w:szCs w:val="24"/>
            <w:u w:val="single"/>
            <w:rPrChange w:id="12" w:author="Erika Keech2" w:date="2025-12-19T08:55:00Z" w16du:dateUtc="2025-12-19T15:55:00Z">
              <w:rPr>
                <w:rFonts w:ascii="Times New Roman" w:hAnsi="Times New Roman"/>
                <w:color w:val="000080"/>
                <w:szCs w:val="24"/>
                <w:u w:val="single"/>
              </w:rPr>
            </w:rPrChange>
          </w:rPr>
          <w:delText>Antelope Ridge at Bull Hill Filing No. 1</w:delText>
        </w:r>
        <w:r w:rsidR="00BB34CE" w:rsidDel="00F45A64">
          <w:rPr>
            <w:rFonts w:ascii="Times New Roman" w:hAnsi="Times New Roman"/>
            <w:color w:val="000080"/>
            <w:szCs w:val="24"/>
            <w:u w:val="single"/>
          </w:rPr>
          <w:delText>;</w:delText>
        </w:r>
        <w:r w:rsidR="00834030" w:rsidDel="00F45A64">
          <w:rPr>
            <w:rFonts w:ascii="Times New Roman" w:hAnsi="Times New Roman"/>
            <w:szCs w:val="24"/>
          </w:rPr>
          <w:delText xml:space="preserve"> and</w:delText>
        </w:r>
      </w:del>
    </w:p>
    <w:p w14:paraId="103BEB9F" w14:textId="77777777" w:rsidR="00B61094" w:rsidRDefault="00B61094" w:rsidP="00B61094">
      <w:pPr>
        <w:jc w:val="both"/>
        <w:rPr>
          <w:rFonts w:ascii="Times New Roman" w:hAnsi="Times New Roman"/>
          <w:szCs w:val="24"/>
        </w:rPr>
      </w:pPr>
    </w:p>
    <w:p w14:paraId="65CADA79" w14:textId="5FF44033" w:rsidR="00852ABB" w:rsidRPr="005F72BB" w:rsidRDefault="00C94E99" w:rsidP="00C94E99">
      <w:pPr>
        <w:jc w:val="both"/>
        <w:rPr>
          <w:rFonts w:ascii="Times New Roman" w:hAnsi="Times New Roman"/>
          <w:szCs w:val="24"/>
        </w:rPr>
      </w:pPr>
      <w:r>
        <w:rPr>
          <w:rFonts w:ascii="Times New Roman" w:hAnsi="Times New Roman"/>
          <w:szCs w:val="24"/>
        </w:rPr>
        <w:tab/>
        <w:t>B.</w:t>
      </w:r>
      <w:r>
        <w:rPr>
          <w:rFonts w:ascii="Times New Roman" w:hAnsi="Times New Roman"/>
          <w:szCs w:val="24"/>
        </w:rPr>
        <w:tab/>
      </w:r>
      <w:moveFromRangeStart w:id="13" w:author="Erika Keech2" w:date="2025-12-22T15:05:00Z" w:name="move217308321"/>
      <w:moveFrom w:id="14" w:author="Erika Keech2" w:date="2025-12-22T15:05:00Z" w16du:dateUtc="2025-12-22T22:05:00Z">
        <w:r w:rsidR="00B61094" w:rsidRPr="005F72BB" w:rsidDel="00F45A64">
          <w:rPr>
            <w:rFonts w:ascii="Times New Roman" w:hAnsi="Times New Roman"/>
            <w:szCs w:val="24"/>
          </w:rPr>
          <w:t xml:space="preserve">WHEREAS, </w:t>
        </w:r>
        <w:r w:rsidR="00015BDC" w:rsidRPr="005F72BB" w:rsidDel="00F45A64">
          <w:rPr>
            <w:rFonts w:ascii="Times New Roman" w:hAnsi="Times New Roman"/>
            <w:szCs w:val="24"/>
          </w:rPr>
          <w:t>Developer</w:t>
        </w:r>
        <w:r w:rsidR="00852ABB" w:rsidRPr="005F72BB" w:rsidDel="00F45A64">
          <w:rPr>
            <w:rFonts w:ascii="Times New Roman" w:hAnsi="Times New Roman"/>
            <w:szCs w:val="24"/>
          </w:rPr>
          <w:t xml:space="preserve"> </w:t>
        </w:r>
        <w:r w:rsidR="00015BDC" w:rsidRPr="005F72BB" w:rsidDel="00F45A64">
          <w:rPr>
            <w:rFonts w:ascii="Times New Roman" w:hAnsi="Times New Roman"/>
            <w:szCs w:val="24"/>
          </w:rPr>
          <w:t xml:space="preserve">is the </w:t>
        </w:r>
        <w:r w:rsidR="00852ABB" w:rsidRPr="005F72BB" w:rsidDel="00F45A64">
          <w:rPr>
            <w:rFonts w:ascii="Times New Roman" w:hAnsi="Times New Roman"/>
            <w:szCs w:val="24"/>
          </w:rPr>
          <w:t>own</w:t>
        </w:r>
        <w:r w:rsidR="00015BDC" w:rsidRPr="005F72BB" w:rsidDel="00F45A64">
          <w:rPr>
            <w:rFonts w:ascii="Times New Roman" w:hAnsi="Times New Roman"/>
            <w:szCs w:val="24"/>
          </w:rPr>
          <w:t>er of</w:t>
        </w:r>
        <w:r w:rsidR="00852ABB" w:rsidRPr="005F72BB" w:rsidDel="00F45A64">
          <w:rPr>
            <w:rFonts w:ascii="Times New Roman" w:hAnsi="Times New Roman"/>
            <w:szCs w:val="24"/>
          </w:rPr>
          <w:t xml:space="preserve"> certain real estate </w:t>
        </w:r>
        <w:r w:rsidR="00E064DE" w:rsidRPr="005F72BB" w:rsidDel="00F45A64">
          <w:rPr>
            <w:rFonts w:ascii="Times New Roman" w:hAnsi="Times New Roman"/>
            <w:szCs w:val="24"/>
          </w:rPr>
          <w:t xml:space="preserve">(the Property) </w:t>
        </w:r>
        <w:r w:rsidR="00852ABB" w:rsidRPr="005F72BB" w:rsidDel="00F45A64">
          <w:rPr>
            <w:rFonts w:ascii="Times New Roman" w:hAnsi="Times New Roman"/>
            <w:szCs w:val="24"/>
          </w:rPr>
          <w:t xml:space="preserve">in El Paso County, Colorado, which Property is </w:t>
        </w:r>
        <w:r w:rsidR="00511B0B" w:rsidRPr="005F72BB" w:rsidDel="00F45A64">
          <w:rPr>
            <w:rFonts w:ascii="Times New Roman" w:hAnsi="Times New Roman"/>
            <w:szCs w:val="24"/>
          </w:rPr>
          <w:t xml:space="preserve">legally described </w:t>
        </w:r>
        <w:r w:rsidDel="00F45A64">
          <w:rPr>
            <w:rFonts w:ascii="Times New Roman" w:hAnsi="Times New Roman"/>
            <w:szCs w:val="24"/>
          </w:rPr>
          <w:t xml:space="preserve">in </w:t>
        </w:r>
        <w:r w:rsidR="00511B0B" w:rsidRPr="00BA5B13" w:rsidDel="00F45A64">
          <w:rPr>
            <w:rFonts w:ascii="Times New Roman" w:hAnsi="Times New Roman"/>
            <w:szCs w:val="24"/>
            <w:u w:val="single"/>
          </w:rPr>
          <w:t>Exhibit A</w:t>
        </w:r>
        <w:r w:rsidR="00511B0B" w:rsidRPr="005F72BB" w:rsidDel="00F45A64">
          <w:rPr>
            <w:rFonts w:ascii="Times New Roman" w:hAnsi="Times New Roman"/>
            <w:szCs w:val="24"/>
          </w:rPr>
          <w:t xml:space="preserve"> attached hereto and incorporated herein by this reference;</w:t>
        </w:r>
        <w:r w:rsidR="00834030" w:rsidDel="00F45A64">
          <w:rPr>
            <w:rFonts w:ascii="Times New Roman" w:hAnsi="Times New Roman"/>
            <w:szCs w:val="24"/>
          </w:rPr>
          <w:t xml:space="preserve"> and</w:t>
        </w:r>
      </w:moveFrom>
      <w:moveFromRangeEnd w:id="13"/>
      <w:ins w:id="15" w:author="Erika Keech2" w:date="2025-12-22T15:05:00Z" w16du:dateUtc="2025-12-22T22:05:00Z">
        <w:r w:rsidR="00F45A64">
          <w:rPr>
            <w:rFonts w:ascii="Times New Roman" w:hAnsi="Times New Roman"/>
            <w:szCs w:val="24"/>
          </w:rPr>
          <w:t xml:space="preserve"> WHEREAS, Developer desires to </w:t>
        </w:r>
      </w:ins>
      <w:ins w:id="16" w:author="Erika Keech2" w:date="2025-12-22T15:06:00Z" w16du:dateUtc="2025-12-22T22:06:00Z">
        <w:r w:rsidR="00A53F77">
          <w:rPr>
            <w:rFonts w:ascii="Times New Roman" w:hAnsi="Times New Roman"/>
            <w:szCs w:val="24"/>
          </w:rPr>
          <w:t xml:space="preserve">begin </w:t>
        </w:r>
      </w:ins>
      <w:ins w:id="17" w:author="Erika Keech2" w:date="2025-12-22T15:07:00Z" w16du:dateUtc="2025-12-22T22:07:00Z">
        <w:r w:rsidR="00691A79">
          <w:rPr>
            <w:rFonts w:ascii="Times New Roman" w:hAnsi="Times New Roman"/>
            <w:szCs w:val="24"/>
          </w:rPr>
          <w:t xml:space="preserve">early </w:t>
        </w:r>
      </w:ins>
      <w:ins w:id="18" w:author="Erika Keech2" w:date="2025-12-22T15:06:00Z" w16du:dateUtc="2025-12-22T22:06:00Z">
        <w:r w:rsidR="00691A79">
          <w:rPr>
            <w:rFonts w:ascii="Times New Roman" w:hAnsi="Times New Roman"/>
            <w:szCs w:val="24"/>
          </w:rPr>
          <w:t>grading on the Property</w:t>
        </w:r>
      </w:ins>
      <w:ins w:id="19" w:author="Erika Keech2" w:date="2025-12-22T15:07:00Z" w16du:dateUtc="2025-12-22T22:07:00Z">
        <w:r w:rsidR="00691A79">
          <w:rPr>
            <w:rFonts w:ascii="Times New Roman" w:hAnsi="Times New Roman"/>
            <w:szCs w:val="24"/>
          </w:rPr>
          <w:t xml:space="preserve"> necessary for development in connection with the preliminary plan</w:t>
        </w:r>
        <w:r w:rsidR="002570F5">
          <w:rPr>
            <w:rFonts w:ascii="Times New Roman" w:hAnsi="Times New Roman"/>
            <w:szCs w:val="24"/>
          </w:rPr>
          <w:t>, in advance of final plat approval</w:t>
        </w:r>
      </w:ins>
      <w:ins w:id="20" w:author="Lori Seago" w:date="2025-12-23T11:55:00Z" w16du:dateUtc="2025-12-23T18:55:00Z">
        <w:r w:rsidR="00AD09A0">
          <w:rPr>
            <w:rFonts w:ascii="Times New Roman" w:hAnsi="Times New Roman"/>
            <w:szCs w:val="24"/>
          </w:rPr>
          <w:t>,</w:t>
        </w:r>
      </w:ins>
      <w:ins w:id="21" w:author="Erika Keech2" w:date="2025-12-22T15:07:00Z" w16du:dateUtc="2025-12-22T22:07:00Z">
        <w:del w:id="22" w:author="Lori Seago" w:date="2025-12-23T11:55:00Z" w16du:dateUtc="2025-12-23T18:55:00Z">
          <w:r w:rsidR="002570F5" w:rsidDel="00AD09A0">
            <w:rPr>
              <w:rFonts w:ascii="Times New Roman" w:hAnsi="Times New Roman"/>
              <w:szCs w:val="24"/>
            </w:rPr>
            <w:delText>;</w:delText>
          </w:r>
        </w:del>
        <w:r w:rsidR="002570F5">
          <w:rPr>
            <w:rFonts w:ascii="Times New Roman" w:hAnsi="Times New Roman"/>
            <w:szCs w:val="24"/>
          </w:rPr>
          <w:t xml:space="preserve"> and this agreement ensure</w:t>
        </w:r>
      </w:ins>
      <w:ins w:id="23" w:author="Erika Keech2" w:date="2025-12-22T15:08:00Z" w16du:dateUtc="2025-12-22T22:08:00Z">
        <w:r w:rsidR="00B75E3C">
          <w:rPr>
            <w:rFonts w:ascii="Times New Roman" w:hAnsi="Times New Roman"/>
            <w:szCs w:val="24"/>
          </w:rPr>
          <w:t>s</w:t>
        </w:r>
      </w:ins>
      <w:ins w:id="24" w:author="Erika Keech2" w:date="2025-12-22T15:07:00Z" w16du:dateUtc="2025-12-22T22:07:00Z">
        <w:r w:rsidR="002570F5">
          <w:rPr>
            <w:rFonts w:ascii="Times New Roman" w:hAnsi="Times New Roman"/>
            <w:szCs w:val="24"/>
          </w:rPr>
          <w:t xml:space="preserve"> that the early grading work is performed according to </w:t>
        </w:r>
      </w:ins>
      <w:ins w:id="25" w:author="Erika Keech2" w:date="2025-12-22T15:08:00Z" w16du:dateUtc="2025-12-22T22:08:00Z">
        <w:r w:rsidR="00B75E3C">
          <w:rPr>
            <w:rFonts w:ascii="Times New Roman" w:hAnsi="Times New Roman"/>
            <w:szCs w:val="24"/>
          </w:rPr>
          <w:t>approved plans</w:t>
        </w:r>
      </w:ins>
      <w:ins w:id="26" w:author="Erika Keech2" w:date="2025-12-22T15:06:00Z" w16du:dateUtc="2025-12-22T22:06:00Z">
        <w:r w:rsidR="00E441F5">
          <w:rPr>
            <w:rFonts w:ascii="Times New Roman" w:hAnsi="Times New Roman"/>
            <w:szCs w:val="24"/>
          </w:rPr>
          <w:t xml:space="preserve">; </w:t>
        </w:r>
      </w:ins>
      <w:ins w:id="27" w:author="Lori Seago" w:date="2025-12-23T11:55:00Z" w16du:dateUtc="2025-12-23T18:55:00Z">
        <w:r w:rsidR="00AD09A0">
          <w:rPr>
            <w:rFonts w:ascii="Times New Roman" w:hAnsi="Times New Roman"/>
            <w:szCs w:val="24"/>
          </w:rPr>
          <w:t>and</w:t>
        </w:r>
      </w:ins>
    </w:p>
    <w:p w14:paraId="322C3823" w14:textId="77777777" w:rsidR="00AE2546" w:rsidRPr="005F72BB" w:rsidRDefault="00AE2546" w:rsidP="00D35427">
      <w:pPr>
        <w:ind w:firstLine="720"/>
        <w:jc w:val="both"/>
        <w:rPr>
          <w:rFonts w:ascii="Times New Roman" w:hAnsi="Times New Roman"/>
          <w:szCs w:val="24"/>
        </w:rPr>
      </w:pPr>
    </w:p>
    <w:p w14:paraId="65726AEF" w14:textId="34D1D772" w:rsidR="00852ABB" w:rsidRPr="005F72BB" w:rsidRDefault="00C94E99" w:rsidP="00D35427">
      <w:pPr>
        <w:ind w:firstLine="720"/>
        <w:jc w:val="both"/>
        <w:rPr>
          <w:rFonts w:ascii="Times New Roman" w:hAnsi="Times New Roman"/>
          <w:szCs w:val="24"/>
        </w:rPr>
      </w:pPr>
      <w:r>
        <w:rPr>
          <w:rFonts w:ascii="Times New Roman" w:hAnsi="Times New Roman"/>
          <w:szCs w:val="24"/>
        </w:rPr>
        <w:t>C.</w:t>
      </w:r>
      <w:r w:rsidR="00511B0B" w:rsidRPr="005F72BB">
        <w:rPr>
          <w:rFonts w:ascii="Times New Roman" w:hAnsi="Times New Roman"/>
          <w:szCs w:val="24"/>
        </w:rPr>
        <w:tab/>
      </w:r>
      <w:r w:rsidR="00852ABB" w:rsidRPr="005F72BB">
        <w:rPr>
          <w:rFonts w:ascii="Times New Roman" w:hAnsi="Times New Roman"/>
          <w:szCs w:val="24"/>
        </w:rPr>
        <w:t xml:space="preserve">WHEREAS, </w:t>
      </w:r>
      <w:r w:rsidR="00015BDC" w:rsidRPr="005F72BB">
        <w:rPr>
          <w:rFonts w:ascii="Times New Roman" w:hAnsi="Times New Roman"/>
          <w:szCs w:val="24"/>
        </w:rPr>
        <w:t>Developer</w:t>
      </w:r>
      <w:r w:rsidR="00852ABB" w:rsidRPr="005F72BB">
        <w:rPr>
          <w:rFonts w:ascii="Times New Roman" w:hAnsi="Times New Roman"/>
          <w:szCs w:val="24"/>
        </w:rPr>
        <w:t xml:space="preserve"> desires </w:t>
      </w:r>
      <w:del w:id="28" w:author="Erika Keech2" w:date="2025-12-22T15:03:00Z" w16du:dateUtc="2025-12-22T22:03:00Z">
        <w:r w:rsidR="00852ABB" w:rsidRPr="005F72BB" w:rsidDel="00CA5858">
          <w:rPr>
            <w:rFonts w:ascii="Times New Roman" w:hAnsi="Times New Roman"/>
            <w:szCs w:val="24"/>
          </w:rPr>
          <w:delText xml:space="preserve">to </w:delText>
        </w:r>
        <w:r w:rsidR="00015BDC" w:rsidRPr="005F72BB" w:rsidDel="00CA5858">
          <w:rPr>
            <w:rFonts w:ascii="Times New Roman" w:hAnsi="Times New Roman"/>
            <w:szCs w:val="24"/>
          </w:rPr>
          <w:delText xml:space="preserve">plat and </w:delText>
        </w:r>
      </w:del>
      <w:r w:rsidR="00015BDC" w:rsidRPr="005F72BB">
        <w:rPr>
          <w:rFonts w:ascii="Times New Roman" w:hAnsi="Times New Roman"/>
          <w:szCs w:val="24"/>
        </w:rPr>
        <w:t>develop</w:t>
      </w:r>
      <w:r w:rsidR="00852ABB" w:rsidRPr="005F72BB">
        <w:rPr>
          <w:rFonts w:ascii="Times New Roman" w:hAnsi="Times New Roman"/>
          <w:szCs w:val="24"/>
        </w:rPr>
        <w:t xml:space="preserve"> on the Property </w:t>
      </w:r>
      <w:r w:rsidR="00E064DE" w:rsidRPr="005F72BB">
        <w:rPr>
          <w:rFonts w:ascii="Times New Roman" w:hAnsi="Times New Roman"/>
          <w:szCs w:val="24"/>
        </w:rPr>
        <w:t xml:space="preserve">a </w:t>
      </w:r>
      <w:r w:rsidR="00BA5B13">
        <w:rPr>
          <w:rFonts w:ascii="Times New Roman" w:hAnsi="Times New Roman"/>
          <w:szCs w:val="24"/>
        </w:rPr>
        <w:t>S</w:t>
      </w:r>
      <w:r w:rsidR="00E064DE" w:rsidRPr="005F72BB">
        <w:rPr>
          <w:rFonts w:ascii="Times New Roman" w:hAnsi="Times New Roman"/>
          <w:szCs w:val="24"/>
        </w:rPr>
        <w:t xml:space="preserve">ubdivision to be known as </w:t>
      </w:r>
      <w:r w:rsidR="00A867B3" w:rsidRPr="002E25D1">
        <w:rPr>
          <w:rFonts w:ascii="Times New Roman" w:hAnsi="Times New Roman"/>
          <w:szCs w:val="24"/>
          <w:u w:val="single"/>
        </w:rPr>
        <w:t>Antelope Ridge at Bull Hill Filing No. 1</w:t>
      </w:r>
      <w:r w:rsidR="00E064DE" w:rsidRPr="0019577F">
        <w:rPr>
          <w:rFonts w:ascii="Times New Roman" w:hAnsi="Times New Roman"/>
          <w:szCs w:val="24"/>
        </w:rPr>
        <w:t>;</w:t>
      </w:r>
      <w:r w:rsidR="00F44F72" w:rsidRPr="0019577F">
        <w:rPr>
          <w:rFonts w:ascii="Times New Roman" w:hAnsi="Times New Roman"/>
          <w:szCs w:val="24"/>
        </w:rPr>
        <w:t xml:space="preserve"> </w:t>
      </w:r>
      <w:r w:rsidR="00F44F72">
        <w:rPr>
          <w:rFonts w:ascii="Times New Roman" w:hAnsi="Times New Roman"/>
          <w:szCs w:val="24"/>
        </w:rPr>
        <w:t>and</w:t>
      </w:r>
    </w:p>
    <w:p w14:paraId="717D32F4"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6B18BC90" w14:textId="77777777" w:rsidR="00852ABB" w:rsidRPr="005F72BB" w:rsidRDefault="00C94E99"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D</w:t>
      </w:r>
      <w:r w:rsidR="00852ABB" w:rsidRPr="005F72BB">
        <w:rPr>
          <w:rFonts w:ascii="Times New Roman" w:hAnsi="Times New Roman"/>
          <w:sz w:val="24"/>
          <w:szCs w:val="24"/>
        </w:rPr>
        <w:t>.</w:t>
      </w:r>
      <w:r w:rsidR="00852ABB" w:rsidRPr="005F72BB">
        <w:rPr>
          <w:rFonts w:ascii="Times New Roman" w:hAnsi="Times New Roman"/>
          <w:sz w:val="24"/>
          <w:szCs w:val="24"/>
        </w:rPr>
        <w:tab/>
      </w:r>
      <w:r w:rsidR="005F72BB" w:rsidRPr="005F72BB">
        <w:rPr>
          <w:rFonts w:ascii="Times New Roman" w:hAnsi="Times New Roman"/>
          <w:sz w:val="24"/>
          <w:szCs w:val="24"/>
        </w:rPr>
        <w:t xml:space="preserve">WHEREAS, the development of this </w:t>
      </w:r>
      <w:r>
        <w:rPr>
          <w:rFonts w:ascii="Times New Roman" w:hAnsi="Times New Roman"/>
          <w:sz w:val="24"/>
          <w:szCs w:val="24"/>
        </w:rPr>
        <w:t>Property</w:t>
      </w:r>
      <w:r w:rsidR="005F72BB" w:rsidRPr="005F72BB">
        <w:rPr>
          <w:rFonts w:ascii="Times New Roman" w:hAnsi="Times New Roman"/>
          <w:sz w:val="24"/>
          <w:szCs w:val="24"/>
        </w:rPr>
        <w:t xml:space="preserve"> will substantially increase the volume of water runoff and will decrease the quality of the stormwater runoff from the Property, and, therefore, it is in the </w:t>
      </w:r>
      <w:r>
        <w:rPr>
          <w:rFonts w:ascii="Times New Roman" w:hAnsi="Times New Roman"/>
          <w:sz w:val="24"/>
          <w:szCs w:val="24"/>
        </w:rPr>
        <w:t xml:space="preserve">best </w:t>
      </w:r>
      <w:r w:rsidR="005F72BB" w:rsidRPr="005F72BB">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2F06DF51" w14:textId="77777777" w:rsidR="00852ABB" w:rsidRPr="005F72BB" w:rsidRDefault="00852ABB" w:rsidP="00D35427">
      <w:pPr>
        <w:ind w:firstLine="720"/>
        <w:jc w:val="both"/>
        <w:rPr>
          <w:rFonts w:ascii="Times New Roman" w:hAnsi="Times New Roman"/>
          <w:szCs w:val="24"/>
        </w:rPr>
      </w:pPr>
    </w:p>
    <w:p w14:paraId="35B1FBC5"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E</w:t>
      </w:r>
      <w:r w:rsidR="0017168A">
        <w:rPr>
          <w:rFonts w:ascii="Times New Roman" w:hAnsi="Times New Roman"/>
          <w:szCs w:val="24"/>
        </w:rPr>
        <w:t>.</w:t>
      </w:r>
      <w:r w:rsidR="0017168A">
        <w:rPr>
          <w:rFonts w:ascii="Times New Roman" w:hAnsi="Times New Roman"/>
          <w:szCs w:val="24"/>
        </w:rPr>
        <w:tab/>
      </w:r>
      <w:r w:rsidR="00852ABB" w:rsidRPr="005F72BB">
        <w:rPr>
          <w:rFonts w:ascii="Times New Roman" w:hAnsi="Times New Roman"/>
          <w:szCs w:val="24"/>
        </w:rPr>
        <w:t>WHEREAS, Chap</w:t>
      </w:r>
      <w:r w:rsidR="00852ABB" w:rsidRPr="00633AD1">
        <w:rPr>
          <w:rFonts w:ascii="Times New Roman" w:hAnsi="Times New Roman"/>
          <w:szCs w:val="24"/>
        </w:rPr>
        <w:t xml:space="preserve">ter </w:t>
      </w:r>
      <w:r w:rsidR="007B6F9C" w:rsidRPr="00633AD1">
        <w:rPr>
          <w:rFonts w:ascii="Times New Roman" w:hAnsi="Times New Roman"/>
          <w:szCs w:val="24"/>
        </w:rPr>
        <w:t>8</w:t>
      </w:r>
      <w:r w:rsidR="00852ABB" w:rsidRPr="00633AD1">
        <w:rPr>
          <w:rFonts w:ascii="Times New Roman" w:hAnsi="Times New Roman"/>
          <w:szCs w:val="24"/>
        </w:rPr>
        <w:t xml:space="preserve">, Section </w:t>
      </w:r>
      <w:r w:rsidR="007B6F9C" w:rsidRPr="00633AD1">
        <w:rPr>
          <w:rFonts w:ascii="Times New Roman" w:hAnsi="Times New Roman"/>
          <w:szCs w:val="24"/>
        </w:rPr>
        <w:t>8.4.5</w:t>
      </w:r>
      <w:r w:rsidR="00852ABB" w:rsidRPr="00633AD1">
        <w:rPr>
          <w:rFonts w:ascii="Times New Roman" w:hAnsi="Times New Roman"/>
          <w:szCs w:val="24"/>
        </w:rPr>
        <w:t xml:space="preserve"> of t</w:t>
      </w:r>
      <w:r w:rsidR="00852ABB" w:rsidRPr="005F72BB">
        <w:rPr>
          <w:rFonts w:ascii="Times New Roman" w:hAnsi="Times New Roman"/>
          <w:szCs w:val="24"/>
        </w:rPr>
        <w:t xml:space="preserve">he El Paso County </w:t>
      </w:r>
      <w:r w:rsidR="00852ABB" w:rsidRPr="005F72BB">
        <w:rPr>
          <w:rFonts w:ascii="Times New Roman" w:hAnsi="Times New Roman"/>
          <w:szCs w:val="24"/>
          <w:u w:val="single"/>
        </w:rPr>
        <w:t>Land</w:t>
      </w:r>
      <w:r w:rsidR="00852ABB" w:rsidRPr="005F72BB">
        <w:rPr>
          <w:rFonts w:ascii="Times New Roman" w:hAnsi="Times New Roman"/>
          <w:szCs w:val="24"/>
        </w:rPr>
        <w:t xml:space="preserve"> </w:t>
      </w:r>
      <w:r w:rsidR="00852ABB" w:rsidRPr="005F72BB">
        <w:rPr>
          <w:rFonts w:ascii="Times New Roman" w:hAnsi="Times New Roman"/>
          <w:szCs w:val="24"/>
          <w:u w:val="single"/>
        </w:rPr>
        <w:t>Development</w:t>
      </w:r>
      <w:r w:rsidR="00852ABB" w:rsidRPr="005F72BB">
        <w:rPr>
          <w:rFonts w:ascii="Times New Roman" w:hAnsi="Times New Roman"/>
          <w:szCs w:val="24"/>
        </w:rPr>
        <w:t xml:space="preserve"> </w:t>
      </w:r>
      <w:r w:rsidR="00852ABB" w:rsidRPr="005F72BB">
        <w:rPr>
          <w:rFonts w:ascii="Times New Roman" w:hAnsi="Times New Roman"/>
          <w:szCs w:val="24"/>
          <w:u w:val="single"/>
        </w:rPr>
        <w:t>Code</w:t>
      </w:r>
      <w:r w:rsidR="00852ABB" w:rsidRPr="005F72BB">
        <w:rPr>
          <w:rFonts w:ascii="Times New Roman" w:hAnsi="Times New Roman"/>
          <w:szCs w:val="24"/>
        </w:rPr>
        <w:t>, as periodically amended, promulgated pursuant to Section 30-28-133(1), Colorado Revised Statutes</w:t>
      </w:r>
      <w:r w:rsidR="00FA36A6" w:rsidRPr="005F72BB">
        <w:rPr>
          <w:rFonts w:ascii="Times New Roman" w:hAnsi="Times New Roman"/>
          <w:szCs w:val="24"/>
        </w:rPr>
        <w:t xml:space="preserve"> (C.R.S.)</w:t>
      </w:r>
      <w:r w:rsidR="00852ABB" w:rsidRPr="005F72BB">
        <w:rPr>
          <w:rFonts w:ascii="Times New Roman" w:hAnsi="Times New Roman"/>
          <w:szCs w:val="24"/>
        </w:rPr>
        <w:t>, requires the County to condition approval of all subdivisions on a</w:t>
      </w:r>
      <w:r w:rsidR="00FA36A6" w:rsidRPr="005F72BB">
        <w:rPr>
          <w:rFonts w:ascii="Times New Roman" w:hAnsi="Times New Roman"/>
          <w:szCs w:val="24"/>
        </w:rPr>
        <w:t xml:space="preserve"> developer</w:t>
      </w:r>
      <w:r w:rsidR="00852ABB" w:rsidRPr="005F72BB">
        <w:rPr>
          <w:rFonts w:ascii="Times New Roman" w:hAnsi="Times New Roman"/>
          <w:szCs w:val="24"/>
        </w:rPr>
        <w:t xml:space="preserve">’s promise </w:t>
      </w:r>
      <w:proofErr w:type="gramStart"/>
      <w:r w:rsidR="00852ABB" w:rsidRPr="005F72BB">
        <w:rPr>
          <w:rFonts w:ascii="Times New Roman" w:hAnsi="Times New Roman"/>
          <w:szCs w:val="24"/>
        </w:rPr>
        <w:t>to so</w:t>
      </w:r>
      <w:proofErr w:type="gramEnd"/>
      <w:r w:rsidR="00852ABB" w:rsidRPr="005F72BB">
        <w:rPr>
          <w:rFonts w:ascii="Times New Roman" w:hAnsi="Times New Roman"/>
          <w:szCs w:val="24"/>
        </w:rPr>
        <w:t xml:space="preserve"> construct adequate drainage</w:t>
      </w:r>
      <w:r w:rsidR="0017168A" w:rsidRPr="0037364F">
        <w:rPr>
          <w:rFonts w:ascii="Times New Roman" w:hAnsi="Times New Roman"/>
          <w:szCs w:val="24"/>
        </w:rPr>
        <w:t>, water runoff control facilities, and BMPs in</w:t>
      </w:r>
      <w:r w:rsidR="00852ABB" w:rsidRPr="005F72BB">
        <w:rPr>
          <w:rFonts w:ascii="Times New Roman" w:hAnsi="Times New Roman"/>
          <w:szCs w:val="24"/>
        </w:rPr>
        <w:t xml:space="preserve"> subdivisions; and</w:t>
      </w:r>
    </w:p>
    <w:p w14:paraId="08148A23" w14:textId="77777777" w:rsidR="008569D7" w:rsidRDefault="008569D7" w:rsidP="008569D7">
      <w:pPr>
        <w:ind w:firstLine="720"/>
        <w:jc w:val="both"/>
        <w:rPr>
          <w:rFonts w:ascii="Times New Roman" w:hAnsi="Times New Roman"/>
          <w:szCs w:val="24"/>
        </w:rPr>
      </w:pPr>
    </w:p>
    <w:p w14:paraId="170424D4" w14:textId="77777777" w:rsidR="00852ABB" w:rsidRDefault="00C94E99" w:rsidP="008569D7">
      <w:pPr>
        <w:ind w:firstLine="720"/>
        <w:jc w:val="both"/>
        <w:rPr>
          <w:rFonts w:ascii="Times New Roman" w:hAnsi="Times New Roman"/>
          <w:szCs w:val="24"/>
        </w:rPr>
      </w:pPr>
      <w:r>
        <w:rPr>
          <w:rFonts w:ascii="Times New Roman" w:hAnsi="Times New Roman"/>
          <w:szCs w:val="24"/>
        </w:rPr>
        <w:t>F</w:t>
      </w:r>
      <w:r w:rsidR="008569D7" w:rsidRPr="00F91CCD">
        <w:rPr>
          <w:rFonts w:ascii="Times New Roman" w:hAnsi="Times New Roman"/>
          <w:szCs w:val="24"/>
        </w:rPr>
        <w:t>.</w:t>
      </w:r>
      <w:r w:rsidR="008569D7" w:rsidRPr="00F91CCD">
        <w:rPr>
          <w:rFonts w:ascii="Times New Roman" w:hAnsi="Times New Roman"/>
          <w:szCs w:val="24"/>
        </w:rPr>
        <w:tab/>
        <w:t xml:space="preserve">WHEREAS, the </w:t>
      </w:r>
      <w:r w:rsidR="008569D7" w:rsidRPr="008569D7">
        <w:rPr>
          <w:rFonts w:ascii="Times New Roman" w:hAnsi="Times New Roman"/>
          <w:szCs w:val="24"/>
          <w:u w:val="single"/>
        </w:rPr>
        <w:t>Drainage Criteria Manual, Volume 2</w:t>
      </w:r>
      <w:r w:rsidR="008569D7" w:rsidRPr="00F91CCD">
        <w:rPr>
          <w:rFonts w:ascii="Times New Roman" w:hAnsi="Times New Roman"/>
          <w:szCs w:val="24"/>
        </w:rPr>
        <w:t xml:space="preserve">, </w:t>
      </w:r>
      <w:r w:rsidR="008569D7">
        <w:rPr>
          <w:rFonts w:ascii="Times New Roman" w:hAnsi="Times New Roman"/>
          <w:szCs w:val="24"/>
        </w:rPr>
        <w:t xml:space="preserve">as amended by Appendix I of </w:t>
      </w:r>
      <w:r w:rsidR="008569D7" w:rsidRPr="00F91CCD">
        <w:rPr>
          <w:rFonts w:ascii="Times New Roman" w:hAnsi="Times New Roman"/>
          <w:szCs w:val="24"/>
        </w:rPr>
        <w:t xml:space="preserve">the </w:t>
      </w:r>
      <w:r w:rsidR="008569D7">
        <w:rPr>
          <w:rFonts w:ascii="Times New Roman" w:hAnsi="Times New Roman"/>
          <w:szCs w:val="24"/>
        </w:rPr>
        <w:t xml:space="preserve">El Paso County </w:t>
      </w:r>
      <w:r w:rsidR="008569D7" w:rsidRPr="008569D7">
        <w:rPr>
          <w:rFonts w:ascii="Times New Roman" w:hAnsi="Times New Roman"/>
          <w:szCs w:val="24"/>
          <w:u w:val="single"/>
        </w:rPr>
        <w:t>Engineering Criteria Manual</w:t>
      </w:r>
      <w:r w:rsidR="008569D7" w:rsidRPr="00F91CCD">
        <w:rPr>
          <w:rFonts w:ascii="Times New Roman" w:hAnsi="Times New Roman"/>
          <w:szCs w:val="24"/>
        </w:rPr>
        <w:t xml:space="preserve"> </w:t>
      </w:r>
      <w:r w:rsidR="008569D7" w:rsidRPr="008569D7">
        <w:rPr>
          <w:rFonts w:ascii="Times New Roman" w:hAnsi="Times New Roman"/>
          <w:szCs w:val="24"/>
          <w:u w:val="single"/>
        </w:rPr>
        <w:t>(ECM)</w:t>
      </w:r>
      <w:r w:rsidR="008569D7">
        <w:rPr>
          <w:rFonts w:ascii="Times New Roman" w:hAnsi="Times New Roman"/>
          <w:szCs w:val="24"/>
        </w:rPr>
        <w:t xml:space="preserve">, as each may be periodically amended, promulgated pursuant to the County’s </w:t>
      </w:r>
      <w:r w:rsidR="008569D7" w:rsidRPr="00F91CCD">
        <w:rPr>
          <w:rFonts w:ascii="Times New Roman" w:hAnsi="Times New Roman"/>
          <w:szCs w:val="24"/>
        </w:rPr>
        <w:t>Colorado Discharge Permit System General Permit (</w:t>
      </w:r>
      <w:r w:rsidR="008569D7">
        <w:rPr>
          <w:rFonts w:ascii="Times New Roman" w:hAnsi="Times New Roman"/>
          <w:szCs w:val="24"/>
        </w:rPr>
        <w:t xml:space="preserve">MS4 </w:t>
      </w:r>
      <w:r w:rsidR="008569D7" w:rsidRPr="00F91CCD">
        <w:rPr>
          <w:rFonts w:ascii="Times New Roman" w:hAnsi="Times New Roman"/>
          <w:szCs w:val="24"/>
        </w:rPr>
        <w:t xml:space="preserve">Permit) as required by Phase II of the National Pollutant Discharge Elimination System (NPDES), which </w:t>
      </w:r>
      <w:r w:rsidR="008569D7">
        <w:rPr>
          <w:rFonts w:ascii="Times New Roman" w:hAnsi="Times New Roman"/>
          <w:szCs w:val="24"/>
        </w:rPr>
        <w:t xml:space="preserve">MS4 </w:t>
      </w:r>
      <w:r w:rsidR="008569D7" w:rsidRPr="00F91CCD">
        <w:rPr>
          <w:rFonts w:ascii="Times New Roman" w:hAnsi="Times New Roman"/>
          <w:szCs w:val="24"/>
        </w:rPr>
        <w:t>Permit require</w:t>
      </w:r>
      <w:r w:rsidR="008569D7">
        <w:rPr>
          <w:rFonts w:ascii="Times New Roman" w:hAnsi="Times New Roman"/>
          <w:szCs w:val="24"/>
        </w:rPr>
        <w:t>s</w:t>
      </w:r>
      <w:r w:rsidR="008569D7"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8569D7" w:rsidRPr="00F91CCD">
        <w:rPr>
          <w:rFonts w:ascii="Times New Roman" w:hAnsi="Times New Roman"/>
          <w:szCs w:val="24"/>
        </w:rPr>
        <w:t xml:space="preserve">contaminants, </w:t>
      </w:r>
      <w:r w:rsidR="008569D7">
        <w:rPr>
          <w:rFonts w:ascii="Times New Roman" w:hAnsi="Times New Roman"/>
          <w:szCs w:val="24"/>
        </w:rPr>
        <w:t xml:space="preserve">requires </w:t>
      </w:r>
      <w:r w:rsidR="008569D7" w:rsidRPr="00F91CCD">
        <w:rPr>
          <w:rFonts w:ascii="Times New Roman" w:hAnsi="Times New Roman"/>
          <w:szCs w:val="24"/>
        </w:rPr>
        <w:t xml:space="preserve">subdividers, developers, landowners, </w:t>
      </w:r>
      <w:r w:rsidR="008569D7">
        <w:rPr>
          <w:rFonts w:ascii="Times New Roman" w:hAnsi="Times New Roman"/>
          <w:szCs w:val="24"/>
        </w:rPr>
        <w:t xml:space="preserve">and </w:t>
      </w:r>
      <w:r w:rsidR="008569D7" w:rsidRPr="00F91CCD">
        <w:rPr>
          <w:rFonts w:ascii="Times New Roman" w:hAnsi="Times New Roman"/>
          <w:szCs w:val="24"/>
        </w:rPr>
        <w:t>owners of facilities located in the County’s rights-of-way or easements</w:t>
      </w:r>
      <w:r w:rsidR="008569D7">
        <w:rPr>
          <w:rFonts w:ascii="Times New Roman" w:hAnsi="Times New Roman"/>
          <w:szCs w:val="24"/>
        </w:rPr>
        <w:t xml:space="preserve"> to provide adequate permanent stormwater quality BMPs with new development or significant redevelopment</w:t>
      </w:r>
      <w:r w:rsidR="008569D7" w:rsidRPr="00F91CCD">
        <w:rPr>
          <w:rFonts w:ascii="Times New Roman" w:hAnsi="Times New Roman"/>
          <w:szCs w:val="24"/>
        </w:rPr>
        <w:t>; and</w:t>
      </w:r>
    </w:p>
    <w:p w14:paraId="150590C4" w14:textId="77777777" w:rsidR="008569D7" w:rsidRPr="005F72BB" w:rsidRDefault="008569D7" w:rsidP="008569D7">
      <w:pPr>
        <w:ind w:firstLine="720"/>
        <w:jc w:val="both"/>
        <w:rPr>
          <w:rFonts w:ascii="Times New Roman" w:hAnsi="Times New Roman"/>
          <w:szCs w:val="24"/>
        </w:rPr>
      </w:pPr>
    </w:p>
    <w:p w14:paraId="118F6814"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8569D7">
        <w:rPr>
          <w:rFonts w:ascii="Times New Roman" w:hAnsi="Times New Roman"/>
          <w:szCs w:val="24"/>
          <w:u w:val="single"/>
        </w:rPr>
        <w:t>Drainage Criteria 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1409A8">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45987592" w14:textId="77777777" w:rsidR="00852ABB" w:rsidRPr="005F72BB" w:rsidRDefault="00852ABB" w:rsidP="00D35427">
      <w:pPr>
        <w:ind w:firstLine="720"/>
        <w:jc w:val="both"/>
        <w:rPr>
          <w:rFonts w:ascii="Times New Roman" w:hAnsi="Times New Roman"/>
          <w:szCs w:val="24"/>
        </w:rPr>
      </w:pPr>
    </w:p>
    <w:p w14:paraId="04E3459F"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H</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1DF2A79A" w14:textId="77777777" w:rsidR="00852ABB" w:rsidRPr="005F72BB" w:rsidRDefault="00852ABB" w:rsidP="00D35427">
      <w:pPr>
        <w:ind w:firstLine="720"/>
        <w:jc w:val="both"/>
        <w:rPr>
          <w:rFonts w:ascii="Times New Roman" w:hAnsi="Times New Roman"/>
          <w:szCs w:val="24"/>
        </w:rPr>
      </w:pPr>
    </w:p>
    <w:p w14:paraId="01147353" w14:textId="529C2D43" w:rsidR="00852ABB" w:rsidRPr="000E0883" w:rsidRDefault="00C94E99" w:rsidP="00D35427">
      <w:pPr>
        <w:ind w:firstLine="720"/>
        <w:jc w:val="both"/>
        <w:rPr>
          <w:rFonts w:ascii="Times New Roman" w:hAnsi="Times New Roman"/>
          <w:szCs w:val="24"/>
        </w:rPr>
      </w:pPr>
      <w:r>
        <w:rPr>
          <w:rFonts w:ascii="Times New Roman" w:hAnsi="Times New Roman"/>
          <w:szCs w:val="24"/>
        </w:rPr>
        <w:t>I</w:t>
      </w:r>
      <w:r w:rsidR="00852ABB" w:rsidRPr="005F72BB">
        <w:rPr>
          <w:rFonts w:ascii="Times New Roman" w:hAnsi="Times New Roman"/>
          <w:szCs w:val="24"/>
        </w:rPr>
        <w:t>.</w:t>
      </w:r>
      <w:r w:rsidR="00852ABB" w:rsidRPr="005F72BB">
        <w:rPr>
          <w:rFonts w:ascii="Times New Roman" w:hAnsi="Times New Roman"/>
          <w:szCs w:val="24"/>
        </w:rPr>
        <w:tab/>
        <w:t xml:space="preserve">WHEREAS, </w:t>
      </w:r>
      <w:r w:rsidR="00D419AB" w:rsidRPr="005F72BB">
        <w:rPr>
          <w:rFonts w:ascii="Times New Roman" w:hAnsi="Times New Roman"/>
          <w:szCs w:val="24"/>
        </w:rPr>
        <w:t>Developer</w:t>
      </w:r>
      <w:r w:rsidR="00852ABB" w:rsidRPr="005F72BB">
        <w:rPr>
          <w:rFonts w:ascii="Times New Roman" w:hAnsi="Times New Roman"/>
          <w:szCs w:val="24"/>
        </w:rPr>
        <w:t xml:space="preserve"> </w:t>
      </w:r>
      <w:r w:rsidR="00D419AB" w:rsidRPr="005F72BB">
        <w:rPr>
          <w:rFonts w:ascii="Times New Roman" w:hAnsi="Times New Roman"/>
          <w:szCs w:val="24"/>
        </w:rPr>
        <w:t>desire</w:t>
      </w:r>
      <w:r w:rsidR="00DD1114">
        <w:rPr>
          <w:rFonts w:ascii="Times New Roman" w:hAnsi="Times New Roman"/>
          <w:szCs w:val="24"/>
        </w:rPr>
        <w:t>s</w:t>
      </w:r>
      <w:r w:rsidR="00D419AB" w:rsidRPr="005F72BB">
        <w:rPr>
          <w:rFonts w:ascii="Times New Roman" w:hAnsi="Times New Roman"/>
          <w:szCs w:val="24"/>
        </w:rPr>
        <w:t xml:space="preserve"> to construct </w:t>
      </w:r>
      <w:r w:rsidR="000E0883">
        <w:rPr>
          <w:rFonts w:ascii="Times New Roman" w:hAnsi="Times New Roman"/>
          <w:szCs w:val="24"/>
        </w:rPr>
        <w:t>for</w:t>
      </w:r>
      <w:r w:rsidR="00503C71">
        <w:rPr>
          <w:rFonts w:ascii="Times New Roman" w:hAnsi="Times New Roman"/>
          <w:szCs w:val="24"/>
        </w:rPr>
        <w:t xml:space="preserve"> the </w:t>
      </w:r>
      <w:r w:rsidR="00BA5B13">
        <w:rPr>
          <w:rFonts w:ascii="Times New Roman" w:hAnsi="Times New Roman"/>
          <w:szCs w:val="24"/>
        </w:rPr>
        <w:t>S</w:t>
      </w:r>
      <w:r w:rsidR="00503C71">
        <w:rPr>
          <w:rFonts w:ascii="Times New Roman" w:hAnsi="Times New Roman"/>
          <w:szCs w:val="24"/>
        </w:rPr>
        <w:t xml:space="preserve">ubdivision </w:t>
      </w:r>
      <w:r w:rsidR="00A867B3" w:rsidRPr="002E25D1">
        <w:rPr>
          <w:rFonts w:ascii="Times New Roman" w:hAnsi="Times New Roman"/>
          <w:szCs w:val="24"/>
        </w:rPr>
        <w:t>one</w:t>
      </w:r>
      <w:r w:rsidR="00503C71">
        <w:rPr>
          <w:rFonts w:ascii="Times New Roman" w:hAnsi="Times New Roman"/>
          <w:szCs w:val="24"/>
        </w:rPr>
        <w:t xml:space="preserve"> </w:t>
      </w:r>
      <w:r w:rsidR="000E0883">
        <w:rPr>
          <w:rFonts w:ascii="Times New Roman" w:hAnsi="Times New Roman"/>
          <w:szCs w:val="24"/>
        </w:rPr>
        <w:t>d</w:t>
      </w:r>
      <w:r w:rsidR="000E0883" w:rsidRPr="0037364F">
        <w:rPr>
          <w:rFonts w:ascii="Times New Roman" w:hAnsi="Times New Roman"/>
          <w:szCs w:val="24"/>
        </w:rPr>
        <w:t xml:space="preserve">etention </w:t>
      </w:r>
      <w:r w:rsidR="000E0883">
        <w:rPr>
          <w:rFonts w:ascii="Times New Roman" w:hAnsi="Times New Roman"/>
          <w:szCs w:val="24"/>
        </w:rPr>
        <w:t>b</w:t>
      </w:r>
      <w:r w:rsidR="000E0883" w:rsidRPr="0037364F">
        <w:rPr>
          <w:rFonts w:ascii="Times New Roman" w:hAnsi="Times New Roman"/>
          <w:szCs w:val="24"/>
        </w:rPr>
        <w:t>asin/</w:t>
      </w:r>
      <w:r w:rsidR="000E0883">
        <w:rPr>
          <w:rFonts w:ascii="Times New Roman" w:hAnsi="Times New Roman"/>
          <w:szCs w:val="24"/>
        </w:rPr>
        <w:t>stormwater quality BMP</w:t>
      </w:r>
      <w:r w:rsidR="007654BE">
        <w:rPr>
          <w:rFonts w:ascii="Times New Roman" w:hAnsi="Times New Roman"/>
          <w:szCs w:val="24"/>
        </w:rPr>
        <w:t>(s)</w:t>
      </w:r>
      <w:r w:rsidR="00D419AB" w:rsidRPr="005F72BB">
        <w:rPr>
          <w:rFonts w:ascii="Times New Roman" w:hAnsi="Times New Roman"/>
          <w:szCs w:val="24"/>
        </w:rPr>
        <w:t xml:space="preserve"> </w:t>
      </w:r>
      <w:r>
        <w:rPr>
          <w:rFonts w:ascii="Times New Roman" w:hAnsi="Times New Roman"/>
          <w:szCs w:val="24"/>
        </w:rPr>
        <w:t xml:space="preserve">(“detention basin/BMP(s)”) </w:t>
      </w:r>
      <w:r w:rsidR="00D419AB" w:rsidRPr="005F72BB">
        <w:rPr>
          <w:rFonts w:ascii="Times New Roman" w:hAnsi="Times New Roman"/>
          <w:szCs w:val="24"/>
        </w:rPr>
        <w:t>as the means for providing adequate drainage</w:t>
      </w:r>
      <w:r w:rsidR="00503C71">
        <w:rPr>
          <w:rFonts w:ascii="Times New Roman" w:hAnsi="Times New Roman"/>
          <w:szCs w:val="24"/>
        </w:rPr>
        <w:t xml:space="preserve"> and storm</w:t>
      </w:r>
      <w:r w:rsidR="00D419AB" w:rsidRPr="005F72BB">
        <w:rPr>
          <w:rFonts w:ascii="Times New Roman" w:hAnsi="Times New Roman"/>
          <w:szCs w:val="24"/>
        </w:rPr>
        <w:t xml:space="preserve">water runoff control </w:t>
      </w:r>
      <w:r w:rsidR="00503C71">
        <w:rPr>
          <w:rFonts w:ascii="Times New Roman" w:hAnsi="Times New Roman"/>
          <w:szCs w:val="24"/>
        </w:rPr>
        <w:t xml:space="preserve">and </w:t>
      </w:r>
      <w:r w:rsidR="00503C71" w:rsidRPr="0037364F">
        <w:rPr>
          <w:rFonts w:ascii="Times New Roman" w:hAnsi="Times New Roman"/>
          <w:szCs w:val="24"/>
        </w:rPr>
        <w:t>to meet requirem</w:t>
      </w:r>
      <w:r w:rsidR="00503C71" w:rsidRPr="00215C57">
        <w:rPr>
          <w:rFonts w:ascii="Times New Roman" w:hAnsi="Times New Roman"/>
          <w:szCs w:val="24"/>
        </w:rPr>
        <w:t xml:space="preserve">ents of the </w:t>
      </w:r>
      <w:r w:rsidR="00503C71" w:rsidRPr="008569D7">
        <w:rPr>
          <w:rFonts w:ascii="Times New Roman" w:hAnsi="Times New Roman"/>
          <w:szCs w:val="24"/>
        </w:rPr>
        <w:t>County’s MS4 Permit</w:t>
      </w:r>
      <w:r>
        <w:rPr>
          <w:rFonts w:ascii="Times New Roman" w:hAnsi="Times New Roman"/>
          <w:szCs w:val="24"/>
        </w:rPr>
        <w:t xml:space="preserve">, and to </w:t>
      </w:r>
      <w:r w:rsidR="00666C5A">
        <w:rPr>
          <w:rFonts w:ascii="Times New Roman" w:hAnsi="Times New Roman"/>
          <w:szCs w:val="24"/>
        </w:rPr>
        <w:t xml:space="preserve">provide for </w:t>
      </w:r>
      <w:r>
        <w:rPr>
          <w:rFonts w:ascii="Times New Roman" w:hAnsi="Times New Roman"/>
          <w:szCs w:val="24"/>
        </w:rPr>
        <w:t>operat</w:t>
      </w:r>
      <w:r w:rsidR="00666C5A">
        <w:rPr>
          <w:rFonts w:ascii="Times New Roman" w:hAnsi="Times New Roman"/>
          <w:szCs w:val="24"/>
        </w:rPr>
        <w:t>ing</w:t>
      </w:r>
      <w:r>
        <w:rPr>
          <w:rFonts w:ascii="Times New Roman" w:hAnsi="Times New Roman"/>
          <w:szCs w:val="24"/>
        </w:rPr>
        <w:t>, clean</w:t>
      </w:r>
      <w:r w:rsidR="00666C5A">
        <w:rPr>
          <w:rFonts w:ascii="Times New Roman" w:hAnsi="Times New Roman"/>
          <w:szCs w:val="24"/>
        </w:rPr>
        <w:t>ing</w:t>
      </w:r>
      <w:r>
        <w:rPr>
          <w:rFonts w:ascii="Times New Roman" w:hAnsi="Times New Roman"/>
          <w:szCs w:val="24"/>
        </w:rPr>
        <w:t>, maintain</w:t>
      </w:r>
      <w:r w:rsidR="00666C5A">
        <w:rPr>
          <w:rFonts w:ascii="Times New Roman" w:hAnsi="Times New Roman"/>
          <w:szCs w:val="24"/>
        </w:rPr>
        <w:t>ing</w:t>
      </w:r>
      <w:r>
        <w:rPr>
          <w:rFonts w:ascii="Times New Roman" w:hAnsi="Times New Roman"/>
          <w:szCs w:val="24"/>
        </w:rPr>
        <w:t xml:space="preserve"> and repair</w:t>
      </w:r>
      <w:r w:rsidR="00666C5A">
        <w:rPr>
          <w:rFonts w:ascii="Times New Roman" w:hAnsi="Times New Roman"/>
          <w:szCs w:val="24"/>
        </w:rPr>
        <w:t>ing</w:t>
      </w:r>
      <w:r>
        <w:rPr>
          <w:rFonts w:ascii="Times New Roman" w:hAnsi="Times New Roman"/>
          <w:szCs w:val="24"/>
        </w:rPr>
        <w:t xml:space="preserve"> such detention basin/BMP(s)</w:t>
      </w:r>
      <w:r w:rsidR="00503C71" w:rsidRPr="000E0883">
        <w:rPr>
          <w:rFonts w:ascii="Times New Roman" w:hAnsi="Times New Roman"/>
          <w:szCs w:val="24"/>
        </w:rPr>
        <w:t>; and</w:t>
      </w:r>
    </w:p>
    <w:p w14:paraId="0898E95C" w14:textId="77777777" w:rsidR="003E1FE9" w:rsidRPr="000E0883" w:rsidRDefault="003E1FE9" w:rsidP="00D35427">
      <w:pPr>
        <w:ind w:firstLine="720"/>
        <w:jc w:val="both"/>
        <w:rPr>
          <w:rFonts w:ascii="Times New Roman" w:hAnsi="Times New Roman"/>
          <w:szCs w:val="24"/>
        </w:rPr>
      </w:pPr>
    </w:p>
    <w:p w14:paraId="6D3D165B" w14:textId="152AF1DF" w:rsidR="000E0883" w:rsidRPr="005F72BB" w:rsidRDefault="00C94E99" w:rsidP="000E0883">
      <w:pPr>
        <w:ind w:firstLine="720"/>
        <w:jc w:val="both"/>
        <w:rPr>
          <w:rFonts w:ascii="Times New Roman" w:hAnsi="Times New Roman"/>
          <w:szCs w:val="24"/>
        </w:rPr>
      </w:pPr>
      <w:r>
        <w:rPr>
          <w:rFonts w:ascii="Times New Roman" w:hAnsi="Times New Roman"/>
          <w:szCs w:val="24"/>
        </w:rPr>
        <w:t>J</w:t>
      </w:r>
      <w:r w:rsidR="000E0883" w:rsidRPr="000E0883">
        <w:rPr>
          <w:rFonts w:ascii="Times New Roman" w:hAnsi="Times New Roman"/>
          <w:szCs w:val="24"/>
        </w:rPr>
        <w:t>.</w:t>
      </w:r>
      <w:r w:rsidR="000E0883" w:rsidRPr="000E0883">
        <w:rPr>
          <w:rFonts w:ascii="Times New Roman" w:hAnsi="Times New Roman"/>
          <w:szCs w:val="24"/>
        </w:rPr>
        <w:tab/>
        <w:t>WHEREAS, Developer desire</w:t>
      </w:r>
      <w:r w:rsidR="000303EA">
        <w:rPr>
          <w:rFonts w:ascii="Times New Roman" w:hAnsi="Times New Roman"/>
          <w:szCs w:val="24"/>
        </w:rPr>
        <w:t>s</w:t>
      </w:r>
      <w:r w:rsidR="000E0883" w:rsidRPr="000E0883">
        <w:rPr>
          <w:rFonts w:ascii="Times New Roman" w:hAnsi="Times New Roman"/>
          <w:szCs w:val="24"/>
        </w:rPr>
        <w:t xml:space="preserve"> to construct </w:t>
      </w:r>
      <w:r w:rsidR="00F37899">
        <w:rPr>
          <w:rFonts w:ascii="Times New Roman" w:hAnsi="Times New Roman"/>
          <w:szCs w:val="24"/>
        </w:rPr>
        <w:t>the</w:t>
      </w:r>
      <w:r w:rsidR="000E0883" w:rsidRPr="000E0883">
        <w:rPr>
          <w:rFonts w:ascii="Times New Roman" w:hAnsi="Times New Roman"/>
          <w:szCs w:val="24"/>
        </w:rPr>
        <w:t xml:space="preserve"> detention </w:t>
      </w:r>
      <w:r w:rsidR="007654BE">
        <w:rPr>
          <w:rFonts w:ascii="Times New Roman" w:hAnsi="Times New Roman"/>
          <w:szCs w:val="24"/>
        </w:rPr>
        <w:t>basin/BMP(s)</w:t>
      </w:r>
      <w:r w:rsidR="000E0883" w:rsidRPr="000E0883">
        <w:rPr>
          <w:rFonts w:ascii="Times New Roman" w:hAnsi="Times New Roman"/>
          <w:szCs w:val="24"/>
        </w:rPr>
        <w:t xml:space="preserve"> on </w:t>
      </w:r>
      <w:r w:rsidR="00240DB9">
        <w:rPr>
          <w:rFonts w:ascii="Times New Roman" w:hAnsi="Times New Roman"/>
          <w:szCs w:val="24"/>
        </w:rPr>
        <w:t>p</w:t>
      </w:r>
      <w:r w:rsidR="000E0883" w:rsidRPr="000E0883">
        <w:rPr>
          <w:rFonts w:ascii="Times New Roman" w:hAnsi="Times New Roman"/>
          <w:szCs w:val="24"/>
        </w:rPr>
        <w:t xml:space="preserve">roperty that </w:t>
      </w:r>
      <w:r w:rsidR="00B54F11">
        <w:rPr>
          <w:rFonts w:ascii="Times New Roman" w:hAnsi="Times New Roman"/>
          <w:szCs w:val="24"/>
        </w:rPr>
        <w:t xml:space="preserve">is or </w:t>
      </w:r>
      <w:r w:rsidR="000E0883" w:rsidRPr="000E0883">
        <w:rPr>
          <w:rFonts w:ascii="Times New Roman" w:hAnsi="Times New Roman"/>
          <w:szCs w:val="24"/>
        </w:rPr>
        <w:t>will be platted as</w:t>
      </w:r>
      <w:r w:rsidR="00A867B3">
        <w:rPr>
          <w:rFonts w:ascii="Times New Roman" w:hAnsi="Times New Roman"/>
          <w:szCs w:val="24"/>
        </w:rPr>
        <w:t xml:space="preserve"> Tract N</w:t>
      </w:r>
      <w:r w:rsidR="00C66DF4" w:rsidRPr="002E25D1">
        <w:rPr>
          <w:rFonts w:ascii="Times New Roman" w:hAnsi="Times New Roman"/>
          <w:szCs w:val="24"/>
        </w:rPr>
        <w:t xml:space="preserve">, </w:t>
      </w:r>
      <w:del w:id="29" w:author="Erika Keech2" w:date="2025-12-22T14:14:00Z" w16du:dateUtc="2025-12-22T21:14:00Z">
        <w:r w:rsidR="00C66DF4" w:rsidRPr="002E25D1" w:rsidDel="00F65AE7">
          <w:rPr>
            <w:rFonts w:ascii="Times New Roman" w:hAnsi="Times New Roman"/>
            <w:szCs w:val="24"/>
          </w:rPr>
          <w:delText xml:space="preserve">as indicated on the final plat of the </w:delText>
        </w:r>
        <w:r w:rsidR="00BA5B13" w:rsidRPr="002E25D1" w:rsidDel="00F65AE7">
          <w:rPr>
            <w:rFonts w:ascii="Times New Roman" w:hAnsi="Times New Roman"/>
            <w:szCs w:val="24"/>
          </w:rPr>
          <w:delText>S</w:delText>
        </w:r>
        <w:r w:rsidR="00C66DF4" w:rsidRPr="002E25D1" w:rsidDel="00F65AE7">
          <w:rPr>
            <w:rFonts w:ascii="Times New Roman" w:hAnsi="Times New Roman"/>
            <w:szCs w:val="24"/>
          </w:rPr>
          <w:delText>ubdivision</w:delText>
        </w:r>
      </w:del>
      <w:r w:rsidR="000E0883" w:rsidRPr="00D254E2">
        <w:rPr>
          <w:rFonts w:ascii="Times New Roman" w:hAnsi="Times New Roman"/>
          <w:szCs w:val="24"/>
        </w:rPr>
        <w:t>,</w:t>
      </w:r>
      <w:r w:rsidR="000E0883" w:rsidRPr="000E0883">
        <w:rPr>
          <w:rFonts w:ascii="Times New Roman" w:hAnsi="Times New Roman"/>
          <w:szCs w:val="24"/>
        </w:rPr>
        <w:t xml:space="preserve"> </w:t>
      </w:r>
      <w:r w:rsidR="00326467" w:rsidRPr="00B617D8">
        <w:rPr>
          <w:rFonts w:ascii="Times New Roman" w:hAnsi="Times New Roman"/>
          <w:szCs w:val="24"/>
        </w:rPr>
        <w:t>and as set forth on</w:t>
      </w:r>
      <w:r w:rsidR="000E0883" w:rsidRPr="000E0883">
        <w:rPr>
          <w:rFonts w:ascii="Times New Roman" w:hAnsi="Times New Roman"/>
          <w:szCs w:val="24"/>
        </w:rPr>
        <w:t xml:space="preserve"> </w:t>
      </w:r>
      <w:commentRangeStart w:id="30"/>
      <w:r w:rsidR="000E0883" w:rsidRPr="00BA5B13">
        <w:rPr>
          <w:rFonts w:ascii="Times New Roman" w:hAnsi="Times New Roman"/>
          <w:szCs w:val="24"/>
          <w:u w:val="single"/>
        </w:rPr>
        <w:t>Exhibit B</w:t>
      </w:r>
      <w:r w:rsidR="000E0883" w:rsidRPr="000E0883">
        <w:rPr>
          <w:rFonts w:ascii="Times New Roman" w:hAnsi="Times New Roman"/>
          <w:szCs w:val="24"/>
        </w:rPr>
        <w:t xml:space="preserve"> </w:t>
      </w:r>
      <w:commentRangeEnd w:id="30"/>
      <w:r w:rsidR="00FD1E46">
        <w:rPr>
          <w:rStyle w:val="CommentReference"/>
        </w:rPr>
        <w:commentReference w:id="30"/>
      </w:r>
      <w:r w:rsidR="000E0883" w:rsidRPr="000E0883">
        <w:rPr>
          <w:rFonts w:ascii="Times New Roman" w:hAnsi="Times New Roman"/>
          <w:szCs w:val="24"/>
        </w:rPr>
        <w:t>attached hereto; and</w:t>
      </w:r>
    </w:p>
    <w:p w14:paraId="5B8FA5A5" w14:textId="77777777" w:rsidR="000E0883" w:rsidRPr="005F72BB" w:rsidRDefault="000E0883" w:rsidP="000E0883">
      <w:pPr>
        <w:ind w:firstLine="720"/>
        <w:jc w:val="both"/>
        <w:rPr>
          <w:rFonts w:ascii="Times New Roman" w:hAnsi="Times New Roman"/>
          <w:szCs w:val="24"/>
        </w:rPr>
      </w:pPr>
    </w:p>
    <w:p w14:paraId="30D2817C" w14:textId="3BAD6ECF" w:rsidR="003E1FE9" w:rsidRPr="00B04B94" w:rsidRDefault="00C94E99" w:rsidP="00D35427">
      <w:pPr>
        <w:ind w:firstLine="720"/>
        <w:jc w:val="both"/>
        <w:rPr>
          <w:rFonts w:ascii="Times New Roman" w:hAnsi="Times New Roman"/>
          <w:szCs w:val="24"/>
        </w:rPr>
      </w:pPr>
      <w:r>
        <w:rPr>
          <w:rFonts w:ascii="Times New Roman" w:hAnsi="Times New Roman"/>
          <w:szCs w:val="24"/>
        </w:rPr>
        <w:t>K</w:t>
      </w:r>
      <w:r w:rsidR="003E1FE9" w:rsidRPr="000303EA">
        <w:rPr>
          <w:rFonts w:ascii="Times New Roman" w:hAnsi="Times New Roman"/>
          <w:szCs w:val="24"/>
        </w:rPr>
        <w:t>.</w:t>
      </w:r>
      <w:r w:rsidR="003E1FE9" w:rsidRPr="000303EA">
        <w:rPr>
          <w:rFonts w:ascii="Times New Roman" w:hAnsi="Times New Roman"/>
          <w:szCs w:val="24"/>
        </w:rPr>
        <w:tab/>
        <w:t xml:space="preserve">WHEREAS, </w:t>
      </w:r>
      <w:r w:rsidR="00C15827" w:rsidRPr="000303EA">
        <w:rPr>
          <w:rFonts w:ascii="Times New Roman" w:hAnsi="Times New Roman"/>
          <w:szCs w:val="24"/>
        </w:rPr>
        <w:t>Developer shall be charged with the dut</w:t>
      </w:r>
      <w:r w:rsidR="00B54F11">
        <w:rPr>
          <w:rFonts w:ascii="Times New Roman" w:hAnsi="Times New Roman"/>
          <w:szCs w:val="24"/>
        </w:rPr>
        <w:t>y</w:t>
      </w:r>
      <w:r w:rsidR="00C15827" w:rsidRPr="000303EA">
        <w:rPr>
          <w:rFonts w:ascii="Times New Roman" w:hAnsi="Times New Roman"/>
          <w:szCs w:val="24"/>
        </w:rPr>
        <w:t xml:space="preserve"> of constructing the detention </w:t>
      </w:r>
      <w:r w:rsidR="007654BE">
        <w:rPr>
          <w:rFonts w:ascii="Times New Roman" w:hAnsi="Times New Roman"/>
          <w:szCs w:val="24"/>
        </w:rPr>
        <w:t>basin/BMP(s)</w:t>
      </w:r>
      <w:r w:rsidR="00C15827" w:rsidRPr="000303EA">
        <w:rPr>
          <w:rFonts w:ascii="Times New Roman" w:hAnsi="Times New Roman"/>
          <w:szCs w:val="24"/>
        </w:rPr>
        <w:t xml:space="preserve"> and </w:t>
      </w:r>
      <w:ins w:id="31" w:author="Erika Keech2" w:date="2025-12-22T14:15:00Z" w16du:dateUtc="2025-12-22T21:15:00Z">
        <w:del w:id="32" w:author="Lori Seago" w:date="2025-12-23T12:01:00Z" w16du:dateUtc="2025-12-23T19:01:00Z">
          <w:r w:rsidR="00953F8E" w:rsidDel="00143E10">
            <w:rPr>
              <w:rFonts w:ascii="Times New Roman" w:hAnsi="Times New Roman"/>
              <w:szCs w:val="24"/>
            </w:rPr>
            <w:delText xml:space="preserve">maintaining the BMP </w:delText>
          </w:r>
          <w:r w:rsidR="00892793" w:rsidDel="00143E10">
            <w:rPr>
              <w:rFonts w:ascii="Times New Roman" w:hAnsi="Times New Roman"/>
              <w:szCs w:val="24"/>
            </w:rPr>
            <w:delText xml:space="preserve">until the Subdivision final plat is filed and the </w:delText>
          </w:r>
        </w:del>
      </w:ins>
      <w:del w:id="33" w:author="Lori Seago" w:date="2025-12-23T12:01:00Z" w16du:dateUtc="2025-12-23T19:01:00Z">
        <w:r w:rsidR="00C15827" w:rsidRPr="000303EA" w:rsidDel="00143E10">
          <w:rPr>
            <w:rFonts w:ascii="Times New Roman" w:hAnsi="Times New Roman"/>
            <w:szCs w:val="24"/>
          </w:rPr>
          <w:delText xml:space="preserve">the </w:delText>
        </w:r>
        <w:r w:rsidR="007C2B3F" w:rsidRPr="00350535" w:rsidDel="00143E10">
          <w:rPr>
            <w:rFonts w:ascii="Times New Roman" w:hAnsi="Times New Roman"/>
            <w:szCs w:val="24"/>
          </w:rPr>
          <w:delText>Metro District</w:delText>
        </w:r>
        <w:r w:rsidR="007C2B3F" w:rsidRPr="000303EA" w:rsidDel="00143E10">
          <w:rPr>
            <w:rFonts w:ascii="Times New Roman" w:hAnsi="Times New Roman"/>
            <w:szCs w:val="24"/>
          </w:rPr>
          <w:delText xml:space="preserve"> </w:delText>
        </w:r>
      </w:del>
      <w:ins w:id="34" w:author="Erika Keech2" w:date="2025-12-22T14:15:00Z" w16du:dateUtc="2025-12-22T21:15:00Z">
        <w:del w:id="35" w:author="Lori Seago" w:date="2025-12-23T12:01:00Z" w16du:dateUtc="2025-12-23T19:01:00Z">
          <w:r w:rsidR="00892793" w:rsidDel="00143E10">
            <w:rPr>
              <w:rFonts w:ascii="Times New Roman" w:hAnsi="Times New Roman"/>
              <w:szCs w:val="24"/>
            </w:rPr>
            <w:delText>is formed. Upon formation, the</w:delText>
          </w:r>
        </w:del>
      </w:ins>
      <w:ins w:id="36" w:author="Erika Keech2" w:date="2025-12-22T14:16:00Z" w16du:dateUtc="2025-12-22T21:16:00Z">
        <w:del w:id="37" w:author="Lori Seago" w:date="2025-12-23T12:01:00Z" w16du:dateUtc="2025-12-23T19:01:00Z">
          <w:r w:rsidR="00595BD7" w:rsidDel="00143E10">
            <w:rPr>
              <w:rFonts w:ascii="Times New Roman" w:hAnsi="Times New Roman"/>
              <w:szCs w:val="24"/>
            </w:rPr>
            <w:delText xml:space="preserve"> Metro District </w:delText>
          </w:r>
        </w:del>
      </w:ins>
      <w:r w:rsidR="003E1FE9" w:rsidRPr="000303EA">
        <w:rPr>
          <w:rFonts w:ascii="Times New Roman" w:hAnsi="Times New Roman"/>
          <w:szCs w:val="24"/>
        </w:rPr>
        <w:t>shall be charged with the dut</w:t>
      </w:r>
      <w:r w:rsidR="00B54F11">
        <w:rPr>
          <w:rFonts w:ascii="Times New Roman" w:hAnsi="Times New Roman"/>
          <w:szCs w:val="24"/>
        </w:rPr>
        <w:t>ies</w:t>
      </w:r>
      <w:r w:rsidR="003E1FE9" w:rsidRPr="000303EA">
        <w:rPr>
          <w:rFonts w:ascii="Times New Roman" w:hAnsi="Times New Roman"/>
          <w:szCs w:val="24"/>
        </w:rPr>
        <w:t xml:space="preserve"> of </w:t>
      </w:r>
      <w:r w:rsidR="000303EA" w:rsidRPr="000303EA">
        <w:rPr>
          <w:rFonts w:ascii="Times New Roman" w:hAnsi="Times New Roman"/>
          <w:szCs w:val="24"/>
        </w:rPr>
        <w:t xml:space="preserve">operating, </w:t>
      </w:r>
      <w:r w:rsidR="003E1FE9" w:rsidRPr="000303EA">
        <w:rPr>
          <w:rFonts w:ascii="Times New Roman" w:hAnsi="Times New Roman"/>
          <w:szCs w:val="24"/>
        </w:rPr>
        <w:t xml:space="preserve">maintaining </w:t>
      </w:r>
      <w:r w:rsidR="000303EA" w:rsidRPr="000303EA">
        <w:rPr>
          <w:rFonts w:ascii="Times New Roman" w:hAnsi="Times New Roman"/>
          <w:szCs w:val="24"/>
        </w:rPr>
        <w:t xml:space="preserve">and repairing </w:t>
      </w:r>
      <w:r w:rsidR="003E1FE9" w:rsidRPr="000303EA">
        <w:rPr>
          <w:rFonts w:ascii="Times New Roman" w:hAnsi="Times New Roman"/>
          <w:szCs w:val="24"/>
        </w:rPr>
        <w:t xml:space="preserve">the detention </w:t>
      </w:r>
      <w:r w:rsidR="007654BE">
        <w:rPr>
          <w:rFonts w:ascii="Times New Roman" w:hAnsi="Times New Roman"/>
          <w:szCs w:val="24"/>
        </w:rPr>
        <w:t>basin/BMP(s)</w:t>
      </w:r>
      <w:r w:rsidR="00445BC3" w:rsidRPr="000303EA">
        <w:rPr>
          <w:rFonts w:ascii="Times New Roman" w:hAnsi="Times New Roman"/>
          <w:szCs w:val="24"/>
        </w:rPr>
        <w:t xml:space="preserve"> o</w:t>
      </w:r>
      <w:r w:rsidR="00445BC3" w:rsidRPr="00804ED2">
        <w:rPr>
          <w:rFonts w:ascii="Times New Roman" w:hAnsi="Times New Roman"/>
          <w:szCs w:val="24"/>
        </w:rPr>
        <w:t xml:space="preserve">n </w:t>
      </w:r>
      <w:r w:rsidR="00B04B94" w:rsidRPr="00804ED2">
        <w:rPr>
          <w:rFonts w:ascii="Times New Roman" w:hAnsi="Times New Roman"/>
          <w:szCs w:val="24"/>
        </w:rPr>
        <w:t xml:space="preserve">the </w:t>
      </w:r>
      <w:r w:rsidR="00BA5B13">
        <w:rPr>
          <w:rFonts w:ascii="Times New Roman" w:hAnsi="Times New Roman"/>
          <w:szCs w:val="24"/>
        </w:rPr>
        <w:t xml:space="preserve">portion of the </w:t>
      </w:r>
      <w:r w:rsidR="00B04B94" w:rsidRPr="00804ED2">
        <w:rPr>
          <w:rFonts w:ascii="Times New Roman" w:hAnsi="Times New Roman"/>
          <w:szCs w:val="24"/>
        </w:rPr>
        <w:t>Property d</w:t>
      </w:r>
      <w:r w:rsidR="00B04B94" w:rsidRPr="002F54AD">
        <w:rPr>
          <w:rFonts w:ascii="Times New Roman" w:hAnsi="Times New Roman"/>
          <w:szCs w:val="24"/>
        </w:rPr>
        <w:t xml:space="preserve">escribed in </w:t>
      </w:r>
      <w:r w:rsidR="00B54F11" w:rsidRPr="00BA5B13">
        <w:rPr>
          <w:rFonts w:ascii="Times New Roman" w:hAnsi="Times New Roman"/>
          <w:szCs w:val="24"/>
          <w:u w:val="single"/>
        </w:rPr>
        <w:t>Exhibit B</w:t>
      </w:r>
      <w:r w:rsidR="00DC2B8D" w:rsidRPr="00B04B94">
        <w:rPr>
          <w:rFonts w:ascii="Times New Roman" w:hAnsi="Times New Roman"/>
          <w:szCs w:val="24"/>
        </w:rPr>
        <w:t>; and</w:t>
      </w:r>
    </w:p>
    <w:p w14:paraId="16BE4405" w14:textId="77777777" w:rsidR="00852ABB" w:rsidRPr="00B04B94" w:rsidRDefault="00852ABB" w:rsidP="00D35427">
      <w:pPr>
        <w:ind w:firstLine="720"/>
        <w:jc w:val="both"/>
        <w:rPr>
          <w:rFonts w:ascii="Times New Roman" w:hAnsi="Times New Roman"/>
          <w:szCs w:val="24"/>
        </w:rPr>
      </w:pPr>
    </w:p>
    <w:p w14:paraId="1C4442B8"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L</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w:t>
      </w:r>
      <w:r w:rsidR="003836B9" w:rsidRPr="009B13EF">
        <w:rPr>
          <w:rFonts w:ascii="Times New Roman" w:hAnsi="Times New Roman"/>
          <w:szCs w:val="24"/>
        </w:rPr>
        <w:t>and 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01C04A97" w14:textId="77777777" w:rsidR="00852ABB" w:rsidRPr="005F72BB" w:rsidRDefault="00852ABB" w:rsidP="00D35427">
      <w:pPr>
        <w:ind w:firstLine="720"/>
        <w:jc w:val="both"/>
        <w:rPr>
          <w:rFonts w:ascii="Times New Roman" w:hAnsi="Times New Roman"/>
          <w:szCs w:val="24"/>
        </w:rPr>
      </w:pPr>
    </w:p>
    <w:p w14:paraId="48FA29BE" w14:textId="6F7897EB" w:rsidR="00852ABB" w:rsidRPr="005F72BB" w:rsidRDefault="00C94E99" w:rsidP="00D35427">
      <w:pPr>
        <w:ind w:firstLine="720"/>
        <w:jc w:val="both"/>
        <w:rPr>
          <w:rFonts w:ascii="Times New Roman" w:hAnsi="Times New Roman"/>
          <w:szCs w:val="24"/>
        </w:rPr>
      </w:pPr>
      <w:r>
        <w:rPr>
          <w:rFonts w:ascii="Times New Roman" w:hAnsi="Times New Roman"/>
          <w:szCs w:val="24"/>
        </w:rPr>
        <w:t>M</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sidRPr="00350535">
        <w:rPr>
          <w:rFonts w:ascii="Times New Roman" w:hAnsi="Times New Roman"/>
          <w:szCs w:val="24"/>
        </w:rPr>
        <w:t>and property owners</w:t>
      </w:r>
      <w:r w:rsidR="003E1FE9" w:rsidRPr="005F72BB">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Pr>
          <w:rFonts w:ascii="Times New Roman" w:hAnsi="Times New Roman"/>
          <w:szCs w:val="24"/>
        </w:rPr>
        <w:t>basin/BMP(s)</w:t>
      </w:r>
      <w:r w:rsidR="003E1FE9" w:rsidRPr="002479AC">
        <w:rPr>
          <w:rFonts w:ascii="Times New Roman" w:hAnsi="Times New Roman"/>
          <w:szCs w:val="24"/>
        </w:rPr>
        <w:t xml:space="preserve"> </w:t>
      </w:r>
      <w:r w:rsidR="00DC2B8D" w:rsidRPr="002479AC">
        <w:rPr>
          <w:rFonts w:ascii="Times New Roman" w:hAnsi="Times New Roman"/>
          <w:szCs w:val="24"/>
        </w:rPr>
        <w:t>serving t</w:t>
      </w:r>
      <w:r w:rsidR="00DC2B8D">
        <w:rPr>
          <w:rFonts w:ascii="Times New Roman" w:hAnsi="Times New Roman"/>
          <w:szCs w:val="24"/>
        </w:rPr>
        <w:t>his Subdivision</w:t>
      </w:r>
      <w:r w:rsidR="00B54F11" w:rsidRPr="00BA5B13">
        <w:rPr>
          <w:rFonts w:ascii="Times New Roman" w:hAnsi="Times New Roman"/>
          <w:szCs w:val="24"/>
        </w:rPr>
        <w:t xml:space="preserve"> due to the Developer’s </w:t>
      </w:r>
      <w:del w:id="38" w:author="Lori Seago" w:date="2025-12-23T12:02:00Z" w16du:dateUtc="2025-12-23T19:02:00Z">
        <w:r w:rsidR="00B54F11" w:rsidRPr="00BA5B13" w:rsidDel="00143E10">
          <w:rPr>
            <w:rFonts w:ascii="Times New Roman" w:hAnsi="Times New Roman"/>
            <w:szCs w:val="24"/>
          </w:rPr>
          <w:delText xml:space="preserve">or the Metro District’s </w:delText>
        </w:r>
      </w:del>
      <w:r w:rsidR="00B54F11" w:rsidRPr="00BA5B13">
        <w:rPr>
          <w:rFonts w:ascii="Times New Roman" w:hAnsi="Times New Roman"/>
          <w:szCs w:val="24"/>
        </w:rPr>
        <w:t>failure to meet its obligations to do the same</w:t>
      </w:r>
      <w:r w:rsidR="00DC2B8D">
        <w:rPr>
          <w:rFonts w:ascii="Times New Roman" w:hAnsi="Times New Roman"/>
          <w:szCs w:val="24"/>
        </w:rPr>
        <w:t>; and</w:t>
      </w:r>
    </w:p>
    <w:p w14:paraId="40204248" w14:textId="77777777" w:rsidR="00852ABB" w:rsidRPr="005F72BB" w:rsidRDefault="00852ABB" w:rsidP="00D35427">
      <w:pPr>
        <w:ind w:firstLine="720"/>
        <w:jc w:val="both"/>
        <w:rPr>
          <w:rFonts w:ascii="Times New Roman" w:hAnsi="Times New Roman"/>
          <w:szCs w:val="24"/>
        </w:rPr>
      </w:pPr>
    </w:p>
    <w:p w14:paraId="309B8FFC" w14:textId="7FF9843C" w:rsidR="00852ABB" w:rsidRPr="005F72BB" w:rsidRDefault="00C94E99" w:rsidP="00D35427">
      <w:pPr>
        <w:ind w:firstLine="720"/>
        <w:jc w:val="both"/>
        <w:rPr>
          <w:rFonts w:ascii="Times New Roman" w:hAnsi="Times New Roman"/>
          <w:szCs w:val="24"/>
        </w:rPr>
      </w:pPr>
      <w:r>
        <w:rPr>
          <w:rFonts w:ascii="Times New Roman" w:hAnsi="Times New Roman"/>
          <w:szCs w:val="24"/>
        </w:rPr>
        <w:t>N</w:t>
      </w:r>
      <w:r w:rsidR="003E1FE9" w:rsidRPr="005F72BB">
        <w:rPr>
          <w:rFonts w:ascii="Times New Roman" w:hAnsi="Times New Roman"/>
          <w:szCs w:val="24"/>
        </w:rPr>
        <w:t>.</w:t>
      </w:r>
      <w:r w:rsidR="003E1FE9" w:rsidRPr="005F72BB">
        <w:rPr>
          <w:rFonts w:ascii="Times New Roman" w:hAnsi="Times New Roman"/>
          <w:szCs w:val="24"/>
        </w:rPr>
        <w:tab/>
        <w:t xml:space="preserve">WHEREAS, the County conditions approval of this Subdivision </w:t>
      </w:r>
      <w:ins w:id="39" w:author="Erika Keech2" w:date="2025-12-22T14:16:00Z" w16du:dateUtc="2025-12-22T21:16:00Z">
        <w:r w:rsidR="00423A85">
          <w:rPr>
            <w:rFonts w:ascii="Times New Roman" w:hAnsi="Times New Roman"/>
            <w:szCs w:val="24"/>
          </w:rPr>
          <w:t xml:space="preserve">grading </w:t>
        </w:r>
      </w:ins>
      <w:r w:rsidR="003E1FE9" w:rsidRPr="005F72BB">
        <w:rPr>
          <w:rFonts w:ascii="Times New Roman" w:hAnsi="Times New Roman"/>
          <w:szCs w:val="24"/>
        </w:rPr>
        <w:t>on the Developer’s promise to so construct th</w:t>
      </w:r>
      <w:r w:rsidR="002760BF">
        <w:rPr>
          <w:rFonts w:ascii="Times New Roman" w:hAnsi="Times New Roman"/>
          <w:szCs w:val="24"/>
        </w:rPr>
        <w:t>e</w:t>
      </w:r>
      <w:r w:rsidR="003E1FE9" w:rsidRPr="005F72BB">
        <w:rPr>
          <w:rFonts w:ascii="Times New Roman" w:hAnsi="Times New Roman"/>
          <w:szCs w:val="24"/>
        </w:rPr>
        <w:t xml:space="preserve"> detention </w:t>
      </w:r>
      <w:r w:rsidR="007654BE">
        <w:rPr>
          <w:rFonts w:ascii="Times New Roman" w:hAnsi="Times New Roman"/>
          <w:szCs w:val="24"/>
        </w:rPr>
        <w:t>basin/BMP(s)</w:t>
      </w:r>
      <w:r w:rsidR="003E1FE9" w:rsidRPr="005F72BB">
        <w:rPr>
          <w:rFonts w:ascii="Times New Roman" w:hAnsi="Times New Roman"/>
          <w:szCs w:val="24"/>
        </w:rPr>
        <w:t xml:space="preserve">, and </w:t>
      </w:r>
      <w:r w:rsidR="00B54F11">
        <w:rPr>
          <w:rFonts w:ascii="Times New Roman" w:hAnsi="Times New Roman"/>
          <w:szCs w:val="24"/>
        </w:rPr>
        <w:t xml:space="preserve">further </w:t>
      </w:r>
      <w:r w:rsidR="003E1FE9" w:rsidRPr="005F72BB">
        <w:rPr>
          <w:rFonts w:ascii="Times New Roman" w:hAnsi="Times New Roman"/>
          <w:szCs w:val="24"/>
        </w:rPr>
        <w:t xml:space="preserve">conditions approval on the </w:t>
      </w:r>
      <w:del w:id="40" w:author="Erika Keech2" w:date="2025-12-22T14:16:00Z" w16du:dateUtc="2025-12-22T21:16:00Z">
        <w:r w:rsidR="004A26AF" w:rsidRPr="009B13EF" w:rsidDel="00423A85">
          <w:rPr>
            <w:rFonts w:ascii="Times New Roman" w:hAnsi="Times New Roman"/>
            <w:szCs w:val="24"/>
          </w:rPr>
          <w:delText>Metro District’s</w:delText>
        </w:r>
      </w:del>
      <w:ins w:id="41" w:author="Erika Keech2" w:date="2025-12-22T14:16:00Z" w16du:dateUtc="2025-12-22T21:16:00Z">
        <w:r w:rsidR="00423A85">
          <w:rPr>
            <w:rFonts w:ascii="Times New Roman" w:hAnsi="Times New Roman"/>
            <w:szCs w:val="24"/>
          </w:rPr>
          <w:t>Developer’s</w:t>
        </w:r>
      </w:ins>
      <w:r w:rsidR="004A26AF" w:rsidRPr="005F72BB">
        <w:rPr>
          <w:rFonts w:ascii="Times New Roman" w:hAnsi="Times New Roman"/>
          <w:szCs w:val="24"/>
        </w:rPr>
        <w:t xml:space="preserve"> </w:t>
      </w:r>
      <w:r w:rsidR="003E1FE9" w:rsidRPr="005F72BB">
        <w:rPr>
          <w:rFonts w:ascii="Times New Roman" w:hAnsi="Times New Roman"/>
          <w:szCs w:val="24"/>
        </w:rPr>
        <w:t xml:space="preserve">promise to reimburse the County in the event the burden falls upon the County to so clean, maintain and/or repair the detention </w:t>
      </w:r>
      <w:r w:rsidR="007654BE">
        <w:rPr>
          <w:rFonts w:ascii="Times New Roman" w:hAnsi="Times New Roman"/>
          <w:szCs w:val="24"/>
        </w:rPr>
        <w:t>basin/BMP(s)</w:t>
      </w:r>
      <w:r w:rsidR="00DC2B8D" w:rsidRPr="0037364F">
        <w:rPr>
          <w:rFonts w:ascii="Times New Roman" w:hAnsi="Times New Roman"/>
          <w:szCs w:val="24"/>
        </w:rPr>
        <w:t xml:space="preserve"> </w:t>
      </w:r>
      <w:r w:rsidR="00DC2B8D">
        <w:rPr>
          <w:rFonts w:ascii="Times New Roman" w:hAnsi="Times New Roman"/>
          <w:szCs w:val="24"/>
        </w:rPr>
        <w:t>serving</w:t>
      </w:r>
      <w:r w:rsidR="00DC2B8D" w:rsidRPr="0037364F">
        <w:rPr>
          <w:rFonts w:ascii="Times New Roman" w:hAnsi="Times New Roman"/>
          <w:szCs w:val="24"/>
        </w:rPr>
        <w:t xml:space="preserve"> this Subdivision; and</w:t>
      </w:r>
    </w:p>
    <w:p w14:paraId="5AEF897E"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327A8389" w14:textId="77777777" w:rsidR="00852ABB" w:rsidRPr="005F72BB" w:rsidRDefault="00C94E99"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O</w:t>
      </w:r>
      <w:r w:rsidR="00090018" w:rsidRPr="005F72BB">
        <w:rPr>
          <w:rFonts w:ascii="Times New Roman" w:hAnsi="Times New Roman"/>
          <w:sz w:val="24"/>
          <w:szCs w:val="24"/>
        </w:rPr>
        <w:t>.</w:t>
      </w:r>
      <w:r w:rsidR="00090018" w:rsidRPr="005F72BB">
        <w:rPr>
          <w:rFonts w:ascii="Times New Roman" w:hAnsi="Times New Roman"/>
          <w:sz w:val="24"/>
          <w:szCs w:val="24"/>
        </w:rPr>
        <w:tab/>
        <w:t>WHEREAS, the County could condition subdivision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3836B9">
        <w:rPr>
          <w:rFonts w:ascii="Times New Roman" w:hAnsi="Times New Roman"/>
          <w:sz w:val="24"/>
          <w:szCs w:val="24"/>
        </w:rPr>
        <w:t>th</w:t>
      </w:r>
      <w:r w:rsidR="003C515F" w:rsidRPr="003836B9">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464C6C">
        <w:rPr>
          <w:rFonts w:ascii="Times New Roman" w:hAnsi="Times New Roman"/>
          <w:szCs w:val="24"/>
        </w:rPr>
        <w:t>Metro District</w:t>
      </w:r>
      <w:r w:rsidR="00090018" w:rsidRPr="005F72BB">
        <w:rPr>
          <w:rFonts w:ascii="Times New Roman" w:hAnsi="Times New Roman"/>
          <w:sz w:val="24"/>
          <w:szCs w:val="24"/>
        </w:rPr>
        <w:t>’s promises contained herein; and</w:t>
      </w:r>
    </w:p>
    <w:p w14:paraId="2114F3AA" w14:textId="77777777" w:rsidR="00852ABB" w:rsidRPr="005F72BB" w:rsidRDefault="00852ABB" w:rsidP="00D35427">
      <w:pPr>
        <w:ind w:firstLine="720"/>
        <w:jc w:val="both"/>
        <w:rPr>
          <w:rFonts w:ascii="Times New Roman" w:hAnsi="Times New Roman"/>
          <w:szCs w:val="24"/>
        </w:rPr>
      </w:pPr>
    </w:p>
    <w:p w14:paraId="3BD492E1"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lastRenderedPageBreak/>
        <w:t>P</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conditions approval of this Subdivision upon the Developer’s grant herein of a perpetual Easement over a portion of the </w:t>
      </w:r>
      <w:r w:rsidR="00B54F11">
        <w:rPr>
          <w:rFonts w:ascii="Times New Roman" w:hAnsi="Times New Roman"/>
          <w:szCs w:val="24"/>
        </w:rPr>
        <w:t>Property</w:t>
      </w:r>
      <w:r w:rsidR="00090018" w:rsidRPr="005F72BB">
        <w:rPr>
          <w:rFonts w:ascii="Times New Roman" w:hAnsi="Times New Roman"/>
          <w:szCs w:val="24"/>
        </w:rPr>
        <w:t xml:space="preserve"> for the purpose of allowing the County to periodically access, inspect, and, when so necessary, to clean, maintain and/or repair the detention </w:t>
      </w:r>
      <w:r w:rsidR="007654BE">
        <w:rPr>
          <w:rFonts w:ascii="Times New Roman" w:hAnsi="Times New Roman"/>
          <w:szCs w:val="24"/>
        </w:rPr>
        <w:t>basin/BMP(s)</w:t>
      </w:r>
      <w:r w:rsidR="00090018" w:rsidRPr="005F72BB">
        <w:rPr>
          <w:rFonts w:ascii="Times New Roman" w:hAnsi="Times New Roman"/>
          <w:szCs w:val="24"/>
        </w:rPr>
        <w:t>; and</w:t>
      </w:r>
    </w:p>
    <w:p w14:paraId="65139E93" w14:textId="0E291BC2" w:rsidR="00852ABB" w:rsidRPr="005F72BB" w:rsidDel="002344BB" w:rsidRDefault="00852ABB" w:rsidP="00D35427">
      <w:pPr>
        <w:ind w:firstLine="720"/>
        <w:jc w:val="both"/>
        <w:rPr>
          <w:del w:id="42" w:author="Lori Seago" w:date="2025-12-23T12:02:00Z" w16du:dateUtc="2025-12-23T19:02:00Z"/>
          <w:rFonts w:ascii="Times New Roman" w:hAnsi="Times New Roman"/>
          <w:szCs w:val="24"/>
        </w:rPr>
      </w:pPr>
    </w:p>
    <w:p w14:paraId="3CB74944" w14:textId="651598AD" w:rsidR="00852ABB" w:rsidRPr="005F72BB" w:rsidDel="002344BB" w:rsidRDefault="00C94E99" w:rsidP="00D35427">
      <w:pPr>
        <w:ind w:firstLine="720"/>
        <w:jc w:val="both"/>
        <w:rPr>
          <w:del w:id="43" w:author="Lori Seago" w:date="2025-12-23T12:02:00Z" w16du:dateUtc="2025-12-23T19:02:00Z"/>
          <w:rFonts w:ascii="Times New Roman" w:hAnsi="Times New Roman"/>
          <w:szCs w:val="24"/>
        </w:rPr>
      </w:pPr>
      <w:del w:id="44" w:author="Lori Seago" w:date="2025-12-23T12:02:00Z" w16du:dateUtc="2025-12-23T19:02:00Z">
        <w:r w:rsidDel="002344BB">
          <w:rPr>
            <w:rFonts w:ascii="Times New Roman" w:hAnsi="Times New Roman"/>
            <w:szCs w:val="24"/>
          </w:rPr>
          <w:delText>Q</w:delText>
        </w:r>
        <w:r w:rsidR="00852ABB" w:rsidRPr="005F72BB" w:rsidDel="002344BB">
          <w:rPr>
            <w:rFonts w:ascii="Times New Roman" w:hAnsi="Times New Roman"/>
            <w:szCs w:val="24"/>
          </w:rPr>
          <w:delText>.</w:delText>
        </w:r>
        <w:r w:rsidR="00852ABB" w:rsidRPr="005F72BB" w:rsidDel="002344BB">
          <w:rPr>
            <w:rFonts w:ascii="Times New Roman" w:hAnsi="Times New Roman"/>
            <w:szCs w:val="24"/>
          </w:rPr>
          <w:tab/>
          <w:delText xml:space="preserve">WHEREAS, </w:delText>
        </w:r>
        <w:r w:rsidR="00D4349C" w:rsidDel="002344BB">
          <w:rPr>
            <w:rFonts w:ascii="Times New Roman" w:hAnsi="Times New Roman"/>
            <w:szCs w:val="24"/>
          </w:rPr>
          <w:delText>Pursuant to Colorado Constitution, Article XIV, Section 18(2) and Section 29-1-203, Colorado Revised Statutes, governmental entities may cooperate and contract with each other to provide any function, services, or facilities lawfully authorized to each.</w:delText>
        </w:r>
      </w:del>
    </w:p>
    <w:p w14:paraId="50036D9A" w14:textId="77777777" w:rsidR="008569D7" w:rsidRDefault="008569D7" w:rsidP="00D35427">
      <w:pPr>
        <w:jc w:val="both"/>
        <w:rPr>
          <w:rFonts w:ascii="Times New Roman" w:hAnsi="Times New Roman"/>
          <w:szCs w:val="24"/>
        </w:rPr>
      </w:pPr>
    </w:p>
    <w:p w14:paraId="2E90854A"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79562146"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78477FE0"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A01A18B" w14:textId="77777777" w:rsidR="00852ABB" w:rsidRPr="005F72BB" w:rsidRDefault="00852ABB" w:rsidP="00D35427">
      <w:pPr>
        <w:ind w:firstLine="720"/>
        <w:jc w:val="both"/>
        <w:rPr>
          <w:rFonts w:ascii="Times New Roman" w:hAnsi="Times New Roman"/>
          <w:szCs w:val="24"/>
        </w:rPr>
      </w:pPr>
    </w:p>
    <w:p w14:paraId="5B9F445C"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080E68B9" w14:textId="77777777" w:rsidR="00852ABB" w:rsidRPr="005F72BB" w:rsidRDefault="00852ABB" w:rsidP="00D35427">
      <w:pPr>
        <w:ind w:firstLine="720"/>
        <w:jc w:val="both"/>
        <w:rPr>
          <w:rFonts w:ascii="Times New Roman" w:hAnsi="Times New Roman"/>
          <w:szCs w:val="24"/>
        </w:rPr>
      </w:pPr>
    </w:p>
    <w:p w14:paraId="2BD438E1" w14:textId="55FC8CD5"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xml:space="preserve">: Developer </w:t>
      </w:r>
      <w:del w:id="45" w:author="Erika Keech2" w:date="2025-12-22T14:17:00Z" w16du:dateUtc="2025-12-22T21:17:00Z">
        <w:r w:rsidRPr="005F72BB" w:rsidDel="003746E4">
          <w:rPr>
            <w:rFonts w:ascii="Times New Roman" w:hAnsi="Times New Roman"/>
            <w:szCs w:val="24"/>
          </w:rPr>
          <w:delText xml:space="preserve">and the </w:delText>
        </w:r>
        <w:r w:rsidR="00D4349C" w:rsidRPr="0024718B" w:rsidDel="003746E4">
          <w:rPr>
            <w:rFonts w:ascii="Times New Roman" w:hAnsi="Times New Roman"/>
            <w:szCs w:val="24"/>
          </w:rPr>
          <w:delText>Metro District</w:delText>
        </w:r>
        <w:r w:rsidRPr="005F72BB" w:rsidDel="003746E4">
          <w:rPr>
            <w:rFonts w:ascii="Times New Roman" w:hAnsi="Times New Roman"/>
            <w:szCs w:val="24"/>
          </w:rPr>
          <w:delText xml:space="preserve"> </w:delText>
        </w:r>
      </w:del>
      <w:r w:rsidRPr="005F72BB">
        <w:rPr>
          <w:rFonts w:ascii="Times New Roman" w:hAnsi="Times New Roman"/>
          <w:szCs w:val="24"/>
        </w:rPr>
        <w:t>agree</w:t>
      </w:r>
      <w:ins w:id="46" w:author="Erika Keech2" w:date="2025-12-22T14:17:00Z" w16du:dateUtc="2025-12-22T21:17:00Z">
        <w:r w:rsidR="003746E4">
          <w:rPr>
            <w:rFonts w:ascii="Times New Roman" w:hAnsi="Times New Roman"/>
            <w:szCs w:val="24"/>
          </w:rPr>
          <w:t>s</w:t>
        </w:r>
      </w:ins>
      <w:r w:rsidRPr="005F72BB">
        <w:rPr>
          <w:rFonts w:ascii="Times New Roman" w:hAnsi="Times New Roman"/>
          <w:szCs w:val="24"/>
        </w:rPr>
        <w:t xml:space="preserve"> that this entire Agreement and the performance thereof shall become a covenant running with the land, which land is legally described in </w:t>
      </w:r>
      <w:r w:rsidR="00B54F11" w:rsidRPr="00BA5B13">
        <w:rPr>
          <w:rFonts w:ascii="Times New Roman" w:hAnsi="Times New Roman"/>
          <w:szCs w:val="24"/>
          <w:u w:val="single"/>
        </w:rPr>
        <w:t>Exhibit A</w:t>
      </w:r>
      <w:r w:rsidR="00B54F11">
        <w:rPr>
          <w:rFonts w:ascii="Times New Roman" w:hAnsi="Times New Roman"/>
          <w:szCs w:val="24"/>
        </w:rPr>
        <w:t xml:space="preserve"> attached hereto</w:t>
      </w:r>
      <w:r w:rsidRPr="005F72BB">
        <w:rPr>
          <w:rFonts w:ascii="Times New Roman" w:hAnsi="Times New Roman"/>
          <w:szCs w:val="24"/>
        </w:rPr>
        <w:t>, and that this entire Agreement and the performance thereof shall be binding upon themselves, their respective successors and assigns</w:t>
      </w:r>
      <w:r w:rsidR="001E4DAC">
        <w:rPr>
          <w:rFonts w:ascii="Times New Roman" w:hAnsi="Times New Roman"/>
          <w:szCs w:val="24"/>
        </w:rPr>
        <w:t>.</w:t>
      </w:r>
    </w:p>
    <w:p w14:paraId="0796E802" w14:textId="77777777" w:rsidR="00852ABB" w:rsidRPr="005F72BB" w:rsidRDefault="00852ABB" w:rsidP="00D35427">
      <w:pPr>
        <w:ind w:firstLine="720"/>
        <w:jc w:val="both"/>
        <w:rPr>
          <w:rFonts w:ascii="Times New Roman" w:hAnsi="Times New Roman"/>
          <w:szCs w:val="24"/>
        </w:rPr>
      </w:pPr>
    </w:p>
    <w:p w14:paraId="434F4727" w14:textId="4671F857" w:rsidR="00852ABB" w:rsidRPr="005F72BB" w:rsidRDefault="00852ABB" w:rsidP="00D35427">
      <w:pPr>
        <w:ind w:firstLine="720"/>
        <w:jc w:val="both"/>
        <w:rPr>
          <w:rFonts w:ascii="Times New Roman" w:hAnsi="Times New Roman"/>
          <w:szCs w:val="24"/>
        </w:rPr>
      </w:pPr>
      <w:r w:rsidRPr="00B617D8">
        <w:rPr>
          <w:rFonts w:ascii="Times New Roman" w:hAnsi="Times New Roman"/>
          <w:szCs w:val="24"/>
        </w:rPr>
        <w:t>3.</w:t>
      </w:r>
      <w:r w:rsidRPr="00B617D8">
        <w:rPr>
          <w:rFonts w:ascii="Times New Roman" w:hAnsi="Times New Roman"/>
          <w:szCs w:val="24"/>
        </w:rPr>
        <w:tab/>
      </w:r>
      <w:r w:rsidRPr="00B617D8">
        <w:rPr>
          <w:rFonts w:ascii="Times New Roman" w:hAnsi="Times New Roman"/>
          <w:szCs w:val="24"/>
          <w:u w:val="single"/>
        </w:rPr>
        <w:t>Construction</w:t>
      </w:r>
      <w:proofErr w:type="gramStart"/>
      <w:r w:rsidRPr="00B617D8">
        <w:rPr>
          <w:rFonts w:ascii="Times New Roman" w:hAnsi="Times New Roman"/>
          <w:szCs w:val="24"/>
        </w:rPr>
        <w:t>:  Developer</w:t>
      </w:r>
      <w:proofErr w:type="gramEnd"/>
      <w:r w:rsidRPr="00B617D8">
        <w:rPr>
          <w:rFonts w:ascii="Times New Roman" w:hAnsi="Times New Roman"/>
          <w:szCs w:val="24"/>
        </w:rPr>
        <w:t xml:space="preserve"> </w:t>
      </w:r>
      <w:r w:rsidR="002755CE" w:rsidRPr="00B617D8">
        <w:rPr>
          <w:rFonts w:ascii="Times New Roman" w:hAnsi="Times New Roman"/>
          <w:szCs w:val="24"/>
        </w:rPr>
        <w:t>shall</w:t>
      </w:r>
      <w:r w:rsidRPr="00B617D8">
        <w:rPr>
          <w:rFonts w:ascii="Times New Roman" w:hAnsi="Times New Roman"/>
          <w:szCs w:val="24"/>
        </w:rPr>
        <w:t xml:space="preserve"> construct on </w:t>
      </w:r>
      <w:r w:rsidR="00B54F11">
        <w:rPr>
          <w:rFonts w:ascii="Times New Roman" w:hAnsi="Times New Roman"/>
          <w:szCs w:val="24"/>
        </w:rPr>
        <w:t>that portion o</w:t>
      </w:r>
      <w:r w:rsidR="00B54F11" w:rsidRPr="00804ED2">
        <w:rPr>
          <w:rFonts w:ascii="Times New Roman" w:hAnsi="Times New Roman"/>
          <w:szCs w:val="24"/>
        </w:rPr>
        <w:t xml:space="preserve">f </w:t>
      </w:r>
      <w:r w:rsidR="00C66DF4" w:rsidRPr="00804ED2">
        <w:rPr>
          <w:rFonts w:ascii="Times New Roman" w:hAnsi="Times New Roman"/>
          <w:szCs w:val="24"/>
        </w:rPr>
        <w:t>the Property desc</w:t>
      </w:r>
      <w:r w:rsidR="00C66DF4" w:rsidRPr="002F54AD">
        <w:rPr>
          <w:rFonts w:ascii="Times New Roman" w:hAnsi="Times New Roman"/>
          <w:szCs w:val="24"/>
        </w:rPr>
        <w:t xml:space="preserve">ribed </w:t>
      </w:r>
      <w:r w:rsidR="00B54F11">
        <w:rPr>
          <w:rFonts w:ascii="Times New Roman" w:hAnsi="Times New Roman"/>
          <w:szCs w:val="24"/>
        </w:rPr>
        <w:t xml:space="preserve">in </w:t>
      </w:r>
      <w:r w:rsidR="001E4DAC" w:rsidRPr="00BA5B13">
        <w:rPr>
          <w:rFonts w:ascii="Times New Roman" w:hAnsi="Times New Roman"/>
          <w:szCs w:val="24"/>
          <w:u w:val="single"/>
        </w:rPr>
        <w:t>Exhibit B</w:t>
      </w:r>
      <w:r w:rsidR="001E4DAC" w:rsidRPr="00B617D8">
        <w:rPr>
          <w:rFonts w:ascii="Times New Roman" w:hAnsi="Times New Roman"/>
          <w:szCs w:val="24"/>
        </w:rPr>
        <w:t xml:space="preserve"> attached hereto</w:t>
      </w:r>
      <w:r w:rsidR="00B54F11">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A867B3">
        <w:rPr>
          <w:rFonts w:ascii="Times New Roman" w:hAnsi="Times New Roman"/>
          <w:color w:val="000080"/>
          <w:szCs w:val="24"/>
        </w:rPr>
        <w:t>one</w:t>
      </w:r>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BA5B13">
        <w:rPr>
          <w:rFonts w:ascii="Times New Roman" w:hAnsi="Times New Roman"/>
        </w:rPr>
        <w:t xml:space="preserve">Planning and Community </w:t>
      </w:r>
      <w:r w:rsidR="00A32C81" w:rsidRPr="00B617D8">
        <w:rPr>
          <w:rFonts w:ascii="Times New Roman" w:hAnsi="Times New Roman"/>
        </w:rPr>
        <w:t xml:space="preserve">Development Department </w:t>
      </w:r>
      <w:r w:rsidR="00BD323D" w:rsidRPr="00B617D8">
        <w:rPr>
          <w:rFonts w:ascii="Times New Roman" w:hAnsi="Times New Roman"/>
        </w:rPr>
        <w:t>(</w:t>
      </w:r>
      <w:r w:rsidR="00BA5B13">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B54F11">
        <w:rPr>
          <w:rFonts w:ascii="Times New Roman" w:hAnsi="Times New Roman"/>
        </w:rPr>
        <w:t xml:space="preserve">by all Parties </w:t>
      </w:r>
      <w:r w:rsidR="00BD323D" w:rsidRPr="00B617D8">
        <w:rPr>
          <w:rFonts w:ascii="Times New Roman" w:hAnsi="Times New Roman"/>
        </w:rPr>
        <w:t xml:space="preserve">and returned to the </w:t>
      </w:r>
      <w:r w:rsidR="00BA5B13">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B54F11">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 xml:space="preserve">antially completed within one (1) year (defined as 365 days), which one year period will commence to run on the date </w:t>
      </w:r>
      <w:r w:rsidRPr="00E374EF">
        <w:rPr>
          <w:rFonts w:ascii="Times New Roman" w:hAnsi="Times New Roman"/>
          <w:szCs w:val="24"/>
        </w:rPr>
        <w:t>the</w:t>
      </w:r>
      <w:ins w:id="47" w:author="Lori Seago" w:date="2025-12-23T12:04:00Z" w16du:dateUtc="2025-12-23T19:04:00Z">
        <w:r w:rsidR="00277236">
          <w:rPr>
            <w:rFonts w:ascii="Times New Roman" w:hAnsi="Times New Roman"/>
            <w:szCs w:val="24"/>
          </w:rPr>
          <w:t xml:space="preserve"> Erosion and Stormwater Quality Control Permit is </w:t>
        </w:r>
      </w:ins>
      <w:ins w:id="48" w:author="Lori Seago" w:date="2025-12-23T12:06:00Z" w16du:dateUtc="2025-12-23T19:06:00Z">
        <w:r w:rsidR="00D41BDA">
          <w:rPr>
            <w:rFonts w:ascii="Times New Roman" w:hAnsi="Times New Roman"/>
            <w:szCs w:val="24"/>
          </w:rPr>
          <w:t>issued</w:t>
        </w:r>
      </w:ins>
      <w:ins w:id="49" w:author="Lori Seago" w:date="2025-12-23T12:04:00Z" w16du:dateUtc="2025-12-23T19:04:00Z">
        <w:r w:rsidR="00277236">
          <w:rPr>
            <w:rFonts w:ascii="Times New Roman" w:hAnsi="Times New Roman"/>
            <w:szCs w:val="24"/>
          </w:rPr>
          <w:t>.</w:t>
        </w:r>
      </w:ins>
      <w:r w:rsidRPr="00E374EF">
        <w:rPr>
          <w:rFonts w:ascii="Times New Roman" w:hAnsi="Times New Roman"/>
          <w:szCs w:val="24"/>
        </w:rPr>
        <w:t xml:space="preserve"> </w:t>
      </w:r>
      <w:del w:id="50" w:author="Erika Keech2" w:date="2025-12-22T14:18:00Z" w16du:dateUtc="2025-12-22T21:18:00Z">
        <w:r w:rsidRPr="00E374EF" w:rsidDel="00577264">
          <w:rPr>
            <w:rFonts w:ascii="Times New Roman" w:hAnsi="Times New Roman"/>
            <w:szCs w:val="24"/>
          </w:rPr>
          <w:delText xml:space="preserve">approved plat of this Subdivision is recorded in the records of the El Paso County Clerk and </w:delText>
        </w:r>
      </w:del>
      <w:del w:id="51" w:author="Lori Seago" w:date="2025-12-23T12:04:00Z" w16du:dateUtc="2025-12-23T19:04:00Z">
        <w:r w:rsidRPr="00E374EF" w:rsidDel="00277236">
          <w:rPr>
            <w:rFonts w:ascii="Times New Roman" w:hAnsi="Times New Roman"/>
            <w:szCs w:val="24"/>
          </w:rPr>
          <w:delText>Recorder</w:delText>
        </w:r>
      </w:del>
      <w:ins w:id="52" w:author="Erika Keech2" w:date="2025-12-22T14:18:00Z" w16du:dateUtc="2025-12-22T21:18:00Z">
        <w:del w:id="53" w:author="Lori Seago" w:date="2025-12-23T12:04:00Z" w16du:dateUtc="2025-12-23T19:04:00Z">
          <w:r w:rsidR="00577264" w:rsidDel="00277236">
            <w:rPr>
              <w:rFonts w:ascii="Times New Roman" w:hAnsi="Times New Roman"/>
              <w:szCs w:val="24"/>
            </w:rPr>
            <w:delText xml:space="preserve">grading is approved by the </w:delText>
          </w:r>
          <w:r w:rsidR="00AD0AAE" w:rsidDel="00277236">
            <w:rPr>
              <w:rFonts w:ascii="Times New Roman" w:hAnsi="Times New Roman"/>
              <w:szCs w:val="24"/>
            </w:rPr>
            <w:delText>El Paso County Engineering Department</w:delText>
          </w:r>
        </w:del>
      </w:ins>
      <w:del w:id="54" w:author="Lori Seago" w:date="2025-12-23T12:04:00Z" w16du:dateUtc="2025-12-23T19:04:00Z">
        <w:r w:rsidRPr="005F72BB" w:rsidDel="00277236">
          <w:rPr>
            <w:rFonts w:ascii="Times New Roman" w:hAnsi="Times New Roman"/>
            <w:szCs w:val="24"/>
          </w:rPr>
          <w:delText xml:space="preserve">.  </w:delText>
        </w:r>
      </w:del>
      <w:r w:rsidRPr="005F72BB">
        <w:rPr>
          <w:rFonts w:ascii="Times New Roman" w:hAnsi="Times New Roman"/>
          <w:szCs w:val="24"/>
        </w:rPr>
        <w:t xml:space="preserve">Rough grading of the detention </w:t>
      </w:r>
      <w:r w:rsidR="007654BE">
        <w:rPr>
          <w:rFonts w:ascii="Times New Roman" w:hAnsi="Times New Roman"/>
          <w:szCs w:val="24"/>
        </w:rPr>
        <w:t>basin/BMP(s)</w:t>
      </w:r>
      <w:r w:rsidRPr="005F72BB">
        <w:rPr>
          <w:rFonts w:ascii="Times New Roman" w:hAnsi="Times New Roman"/>
          <w:szCs w:val="24"/>
        </w:rPr>
        <w:t xml:space="preserve"> must be completed and inspected by </w:t>
      </w:r>
      <w:r w:rsidR="005C52B5">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5369865F" w14:textId="77777777" w:rsidR="00852ABB" w:rsidRPr="005F72BB" w:rsidRDefault="00852ABB" w:rsidP="00D35427">
      <w:pPr>
        <w:ind w:firstLine="720"/>
        <w:jc w:val="both"/>
        <w:rPr>
          <w:rFonts w:ascii="Times New Roman" w:hAnsi="Times New Roman"/>
          <w:szCs w:val="24"/>
        </w:rPr>
      </w:pPr>
    </w:p>
    <w:p w14:paraId="1254D73C" w14:textId="498E231D" w:rsidR="00852ABB" w:rsidRPr="005F72BB" w:rsidRDefault="00852ABB" w:rsidP="00D35427">
      <w:pPr>
        <w:pStyle w:val="BodyTextIndent3"/>
        <w:jc w:val="both"/>
        <w:rPr>
          <w:szCs w:val="24"/>
        </w:rPr>
      </w:pPr>
      <w:r w:rsidRPr="005F72BB">
        <w:rPr>
          <w:szCs w:val="24"/>
        </w:rPr>
        <w:t xml:space="preserve">In the event construction is not substantially completed within the one (1) year period, then the County may exercise its discretion to complete the project and shall have the right to seek reimbursement from the Developer and </w:t>
      </w:r>
      <w:r w:rsidR="00DE001B">
        <w:rPr>
          <w:szCs w:val="24"/>
        </w:rPr>
        <w:t>its</w:t>
      </w:r>
      <w:r w:rsidR="00DE001B" w:rsidRPr="005F72BB">
        <w:rPr>
          <w:szCs w:val="24"/>
        </w:rPr>
        <w:t xml:space="preserve"> </w:t>
      </w:r>
      <w:r w:rsidRPr="005F72BB">
        <w:rPr>
          <w:szCs w:val="24"/>
        </w:rPr>
        <w:t xml:space="preserve">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szCs w:val="24"/>
        </w:rPr>
        <w:t>in order to</w:t>
      </w:r>
      <w:proofErr w:type="gramEnd"/>
      <w:r w:rsidRPr="005F72BB">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p>
    <w:p w14:paraId="5BD1E1C7" w14:textId="77777777" w:rsidR="00852ABB" w:rsidRPr="005F72BB" w:rsidRDefault="00852ABB" w:rsidP="00D35427">
      <w:pPr>
        <w:ind w:firstLine="720"/>
        <w:jc w:val="both"/>
        <w:rPr>
          <w:rFonts w:ascii="Times New Roman" w:hAnsi="Times New Roman"/>
          <w:b/>
          <w:szCs w:val="24"/>
        </w:rPr>
      </w:pPr>
    </w:p>
    <w:p w14:paraId="1DCF65FD" w14:textId="11D85144"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lastRenderedPageBreak/>
        <w:t>4.</w:t>
      </w:r>
      <w:r w:rsidRPr="005F72BB">
        <w:rPr>
          <w:rFonts w:ascii="Times New Roman" w:hAnsi="Times New Roman"/>
          <w:szCs w:val="24"/>
        </w:rPr>
        <w:tab/>
      </w:r>
      <w:r w:rsidRPr="005F72BB">
        <w:rPr>
          <w:rFonts w:ascii="Times New Roman" w:hAnsi="Times New Roman"/>
          <w:szCs w:val="24"/>
          <w:u w:val="single"/>
        </w:rPr>
        <w:t>Maintenance</w:t>
      </w:r>
      <w:r w:rsidRPr="005F72BB">
        <w:rPr>
          <w:rFonts w:ascii="Times New Roman" w:hAnsi="Times New Roman"/>
          <w:szCs w:val="24"/>
        </w:rPr>
        <w:t xml:space="preserve">:  </w:t>
      </w:r>
      <w:r w:rsidR="005C52B5">
        <w:rPr>
          <w:rFonts w:ascii="Times New Roman" w:hAnsi="Times New Roman"/>
          <w:szCs w:val="24"/>
        </w:rPr>
        <w:t xml:space="preserve">Developer </w:t>
      </w:r>
      <w:del w:id="55" w:author="Erika Keech2" w:date="2025-12-22T14:18:00Z" w16du:dateUtc="2025-12-22T21:18:00Z">
        <w:r w:rsidR="005C52B5" w:rsidDel="00AD0AAE">
          <w:rPr>
            <w:rFonts w:ascii="Times New Roman" w:hAnsi="Times New Roman"/>
            <w:szCs w:val="24"/>
          </w:rPr>
          <w:delText>and t</w:delText>
        </w:r>
        <w:r w:rsidR="00A12890" w:rsidRPr="005F72BB" w:rsidDel="00AD0AAE">
          <w:rPr>
            <w:rFonts w:ascii="Times New Roman" w:hAnsi="Times New Roman"/>
            <w:szCs w:val="24"/>
          </w:rPr>
          <w:delText xml:space="preserve">he </w:delText>
        </w:r>
        <w:r w:rsidR="00EA4D55" w:rsidRPr="0024718B" w:rsidDel="00AD0AAE">
          <w:rPr>
            <w:rFonts w:ascii="Times New Roman" w:hAnsi="Times New Roman"/>
            <w:szCs w:val="24"/>
          </w:rPr>
          <w:delText>Metro District</w:delText>
        </w:r>
        <w:r w:rsidR="00A12890" w:rsidRPr="005F72BB" w:rsidDel="00AD0AAE">
          <w:rPr>
            <w:rFonts w:ascii="Times New Roman" w:hAnsi="Times New Roman"/>
            <w:szCs w:val="24"/>
          </w:rPr>
          <w:delText xml:space="preserve"> agree</w:delText>
        </w:r>
      </w:del>
      <w:ins w:id="56" w:author="Erika Keech2" w:date="2025-12-22T14:18:00Z" w16du:dateUtc="2025-12-22T21:18:00Z">
        <w:r w:rsidR="00AD0AAE">
          <w:rPr>
            <w:rFonts w:ascii="Times New Roman" w:hAnsi="Times New Roman"/>
            <w:szCs w:val="24"/>
          </w:rPr>
          <w:t>agrees</w:t>
        </w:r>
      </w:ins>
      <w:r w:rsidR="00A12890" w:rsidRPr="005F72BB">
        <w:rPr>
          <w:rFonts w:ascii="Times New Roman" w:hAnsi="Times New Roman"/>
          <w:szCs w:val="24"/>
        </w:rPr>
        <w:t xml:space="preserve"> for</w:t>
      </w:r>
      <w:ins w:id="57" w:author="Erika Keech2" w:date="2025-12-22T14:18:00Z" w16du:dateUtc="2025-12-22T21:18:00Z">
        <w:r w:rsidR="00AD0AAE">
          <w:rPr>
            <w:rFonts w:ascii="Times New Roman" w:hAnsi="Times New Roman"/>
            <w:szCs w:val="24"/>
          </w:rPr>
          <w:t xml:space="preserve"> itself</w:t>
        </w:r>
      </w:ins>
      <w:del w:id="58" w:author="Erika Keech2" w:date="2025-12-22T14:18:00Z" w16du:dateUtc="2025-12-22T21:18:00Z">
        <w:r w:rsidR="00A12890" w:rsidRPr="005F72BB" w:rsidDel="00AD0AAE">
          <w:rPr>
            <w:rFonts w:ascii="Times New Roman" w:hAnsi="Times New Roman"/>
            <w:szCs w:val="24"/>
          </w:rPr>
          <w:delText xml:space="preserve"> </w:delText>
        </w:r>
        <w:r w:rsidR="005C52B5" w:rsidDel="00AD0AAE">
          <w:rPr>
            <w:rFonts w:ascii="Times New Roman" w:hAnsi="Times New Roman"/>
            <w:szCs w:val="24"/>
          </w:rPr>
          <w:delText>themselves</w:delText>
        </w:r>
      </w:del>
      <w:r w:rsidR="00442802">
        <w:rPr>
          <w:rFonts w:ascii="Times New Roman" w:hAnsi="Times New Roman"/>
          <w:szCs w:val="24"/>
        </w:rPr>
        <w:t xml:space="preserve"> and</w:t>
      </w:r>
      <w:r w:rsidR="00A12890" w:rsidRPr="005F72BB">
        <w:rPr>
          <w:rFonts w:ascii="Times New Roman" w:hAnsi="Times New Roman"/>
          <w:szCs w:val="24"/>
        </w:rPr>
        <w:t xml:space="preserve"> </w:t>
      </w:r>
      <w:del w:id="59" w:author="Erika Keech2" w:date="2025-12-22T14:18:00Z" w16du:dateUtc="2025-12-22T21:18:00Z">
        <w:r w:rsidR="005C52B5" w:rsidDel="00AD0AAE">
          <w:rPr>
            <w:rFonts w:ascii="Times New Roman" w:hAnsi="Times New Roman"/>
            <w:szCs w:val="24"/>
          </w:rPr>
          <w:delText xml:space="preserve">their </w:delText>
        </w:r>
      </w:del>
      <w:ins w:id="60" w:author="Erika Keech2" w:date="2025-12-22T14:18:00Z" w16du:dateUtc="2025-12-22T21:18:00Z">
        <w:r w:rsidR="00AD0AAE">
          <w:rPr>
            <w:rFonts w:ascii="Times New Roman" w:hAnsi="Times New Roman"/>
            <w:szCs w:val="24"/>
          </w:rPr>
          <w:t xml:space="preserve">its </w:t>
        </w:r>
      </w:ins>
      <w:del w:id="61" w:author="Lori Seago" w:date="2025-12-23T12:07:00Z" w16du:dateUtc="2025-12-23T19:07:00Z">
        <w:r w:rsidR="005C52B5" w:rsidDel="008970F4">
          <w:rPr>
            <w:rFonts w:ascii="Times New Roman" w:hAnsi="Times New Roman"/>
            <w:szCs w:val="24"/>
          </w:rPr>
          <w:delText xml:space="preserve">respective </w:delText>
        </w:r>
      </w:del>
      <w:r w:rsidR="00A12890" w:rsidRPr="005F72BB">
        <w:rPr>
          <w:rFonts w:ascii="Times New Roman" w:hAnsi="Times New Roman"/>
          <w:szCs w:val="24"/>
        </w:rPr>
        <w:t xml:space="preserve">successors and assigns that </w:t>
      </w:r>
      <w:r w:rsidR="005C52B5">
        <w:rPr>
          <w:rFonts w:ascii="Times New Roman" w:hAnsi="Times New Roman"/>
          <w:szCs w:val="24"/>
        </w:rPr>
        <w:t>they</w:t>
      </w:r>
      <w:r w:rsidR="00A12890" w:rsidRPr="005F72BB">
        <w:rPr>
          <w:rFonts w:ascii="Times New Roman" w:hAnsi="Times New Roman"/>
          <w:szCs w:val="24"/>
        </w:rPr>
        <w:t xml:space="preserve"> will regularly and routinely inspect, clean and maintain the detention </w:t>
      </w:r>
      <w:r w:rsidR="007654BE">
        <w:rPr>
          <w:rFonts w:ascii="Times New Roman" w:hAnsi="Times New Roman"/>
          <w:szCs w:val="24"/>
        </w:rPr>
        <w:t>basin/BMP(s)</w:t>
      </w:r>
      <w:r w:rsidR="008A7649">
        <w:rPr>
          <w:rFonts w:ascii="Times New Roman" w:hAnsi="Times New Roman"/>
          <w:szCs w:val="24"/>
        </w:rPr>
        <w:t xml:space="preserve"> in compliance with the County-reviewed Operation and Maintenance Manual, attached hereto </w:t>
      </w:r>
      <w:r w:rsidR="00036493">
        <w:rPr>
          <w:rFonts w:ascii="Times New Roman" w:hAnsi="Times New Roman"/>
          <w:szCs w:val="24"/>
        </w:rPr>
        <w:t xml:space="preserve">as </w:t>
      </w:r>
      <w:r w:rsidR="00036493" w:rsidRPr="003622E8">
        <w:rPr>
          <w:rFonts w:ascii="Times New Roman" w:hAnsi="Times New Roman"/>
          <w:szCs w:val="24"/>
          <w:u w:val="single"/>
        </w:rPr>
        <w:t>Exhibit C</w:t>
      </w:r>
      <w:r w:rsidR="00036493">
        <w:rPr>
          <w:rFonts w:ascii="Times New Roman" w:hAnsi="Times New Roman"/>
          <w:szCs w:val="24"/>
        </w:rPr>
        <w:t xml:space="preserve"> </w:t>
      </w:r>
      <w:r w:rsidR="008A7649">
        <w:rPr>
          <w:rFonts w:ascii="Times New Roman" w:hAnsi="Times New Roman"/>
          <w:szCs w:val="24"/>
        </w:rPr>
        <w:t>and incorporate herein by this reference,</w:t>
      </w:r>
      <w:r w:rsidR="00A12890" w:rsidRPr="005F72BB">
        <w:rPr>
          <w:rFonts w:ascii="Times New Roman" w:hAnsi="Times New Roman"/>
          <w:szCs w:val="24"/>
        </w:rPr>
        <w:t xml:space="preserve"> and otherwise keep the same in good repair, all at </w:t>
      </w:r>
      <w:r w:rsidR="005C52B5">
        <w:rPr>
          <w:rFonts w:ascii="Times New Roman" w:hAnsi="Times New Roman"/>
          <w:szCs w:val="24"/>
        </w:rPr>
        <w:t>their</w:t>
      </w:r>
      <w:r w:rsidR="00A12890" w:rsidRPr="005F72BB">
        <w:rPr>
          <w:rFonts w:ascii="Times New Roman" w:hAnsi="Times New Roman"/>
          <w:szCs w:val="24"/>
        </w:rPr>
        <w:t xml:space="preserve"> 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38885475" w14:textId="77777777" w:rsidR="00852ABB" w:rsidRPr="005F72BB" w:rsidRDefault="00852ABB" w:rsidP="00D35427">
      <w:pPr>
        <w:ind w:firstLine="720"/>
        <w:jc w:val="both"/>
        <w:rPr>
          <w:rFonts w:ascii="Times New Roman" w:hAnsi="Times New Roman"/>
          <w:szCs w:val="24"/>
        </w:rPr>
      </w:pPr>
    </w:p>
    <w:p w14:paraId="611CD329" w14:textId="75B25BBE"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Developer</w:t>
      </w:r>
      <w:proofErr w:type="gramEnd"/>
      <w:r w:rsidR="00A12890" w:rsidRPr="005F72BB">
        <w:rPr>
          <w:rFonts w:ascii="Times New Roman" w:hAnsi="Times New Roman"/>
          <w:szCs w:val="24"/>
        </w:rPr>
        <w:t xml:space="preserve"> </w:t>
      </w:r>
      <w:r w:rsidR="00A12890" w:rsidRPr="0024718B">
        <w:rPr>
          <w:rFonts w:ascii="Times New Roman" w:hAnsi="Times New Roman"/>
          <w:szCs w:val="24"/>
        </w:rPr>
        <w:t>he</w:t>
      </w:r>
      <w:r w:rsidR="00A12890" w:rsidRPr="005F72BB">
        <w:rPr>
          <w:rFonts w:ascii="Times New Roman" w:hAnsi="Times New Roman"/>
          <w:szCs w:val="24"/>
        </w:rPr>
        <w:t>reby grant</w:t>
      </w:r>
      <w:r w:rsidR="00AD4364">
        <w:rPr>
          <w:rFonts w:ascii="Times New Roman" w:hAnsi="Times New Roman"/>
          <w:szCs w:val="24"/>
        </w:rPr>
        <w:t>s</w:t>
      </w:r>
      <w:r w:rsidR="00A12890" w:rsidRPr="005F72BB">
        <w:rPr>
          <w:rFonts w:ascii="Times New Roman" w:hAnsi="Times New Roman"/>
          <w:szCs w:val="24"/>
        </w:rPr>
        <w:t xml:space="preserve"> the County </w:t>
      </w:r>
      <w:del w:id="62" w:author="Erika Keech2" w:date="2025-12-22T14:21:00Z" w16du:dateUtc="2025-12-22T21:21:00Z">
        <w:r w:rsidR="00AD4364" w:rsidRPr="005F72BB" w:rsidDel="00417E7E">
          <w:rPr>
            <w:rFonts w:ascii="Times New Roman" w:hAnsi="Times New Roman"/>
            <w:szCs w:val="24"/>
          </w:rPr>
          <w:delText>and th</w:delText>
        </w:r>
        <w:r w:rsidR="00AD4364" w:rsidRPr="0024718B" w:rsidDel="00417E7E">
          <w:rPr>
            <w:rFonts w:ascii="Times New Roman" w:hAnsi="Times New Roman"/>
            <w:szCs w:val="24"/>
          </w:rPr>
          <w:delText xml:space="preserve">e Metro District </w:delText>
        </w:r>
      </w:del>
      <w:r w:rsidR="00A12890" w:rsidRPr="005F72BB">
        <w:rPr>
          <w:rFonts w:ascii="Times New Roman" w:hAnsi="Times New Roman"/>
          <w:szCs w:val="24"/>
        </w:rPr>
        <w:t xml:space="preserve">a non-exclusive perpetual easement upon </w:t>
      </w:r>
      <w:r w:rsidR="00442802">
        <w:rPr>
          <w:rFonts w:ascii="Times New Roman" w:hAnsi="Times New Roman"/>
          <w:szCs w:val="24"/>
        </w:rPr>
        <w:t xml:space="preserve">and across that portion of </w:t>
      </w:r>
      <w:r w:rsidR="00A12890" w:rsidRPr="005F72BB">
        <w:rPr>
          <w:rFonts w:ascii="Times New Roman" w:hAnsi="Times New Roman"/>
          <w:szCs w:val="24"/>
        </w:rPr>
        <w:t>th</w:t>
      </w:r>
      <w:r w:rsidR="00A12890" w:rsidRPr="00804ED2">
        <w:rPr>
          <w:rFonts w:ascii="Times New Roman" w:hAnsi="Times New Roman"/>
          <w:szCs w:val="24"/>
        </w:rPr>
        <w:t xml:space="preserve">e </w:t>
      </w:r>
      <w:r w:rsidR="00B04B94" w:rsidRPr="00F92A9A">
        <w:rPr>
          <w:rFonts w:ascii="Times New Roman" w:hAnsi="Times New Roman"/>
          <w:szCs w:val="24"/>
        </w:rPr>
        <w:t>Property</w:t>
      </w:r>
      <w:r w:rsidRPr="00804ED2">
        <w:rPr>
          <w:rFonts w:ascii="Times New Roman" w:hAnsi="Times New Roman"/>
          <w:szCs w:val="24"/>
        </w:rPr>
        <w:t xml:space="preserve"> d</w:t>
      </w:r>
      <w:r w:rsidRPr="005F72BB">
        <w:rPr>
          <w:rFonts w:ascii="Times New Roman" w:hAnsi="Times New Roman"/>
          <w:szCs w:val="24"/>
        </w:rPr>
        <w:t xml:space="preserve">escribed </w:t>
      </w:r>
      <w:r w:rsidR="00442802">
        <w:rPr>
          <w:rFonts w:ascii="Times New Roman" w:hAnsi="Times New Roman"/>
          <w:szCs w:val="24"/>
        </w:rPr>
        <w:t xml:space="preserve">in </w:t>
      </w:r>
      <w:r w:rsidR="00326467" w:rsidRPr="005C52B5">
        <w:rPr>
          <w:rFonts w:ascii="Times New Roman" w:hAnsi="Times New Roman"/>
          <w:szCs w:val="24"/>
          <w:u w:val="single"/>
        </w:rPr>
        <w:t>Exhibit B</w:t>
      </w:r>
      <w:r w:rsidRPr="005F72BB">
        <w:rPr>
          <w:rFonts w:ascii="Times New Roman" w:hAnsi="Times New Roman"/>
          <w:szCs w:val="24"/>
        </w:rPr>
        <w:t xml:space="preserve">. The purpose of the easement is to allow the County </w:t>
      </w:r>
      <w:del w:id="63" w:author="Erika Keech2" w:date="2025-12-22T14:21:00Z" w16du:dateUtc="2025-12-22T21:21:00Z">
        <w:r w:rsidR="00EE039A" w:rsidRPr="005F72BB" w:rsidDel="00194B66">
          <w:rPr>
            <w:rFonts w:ascii="Times New Roman" w:hAnsi="Times New Roman"/>
            <w:szCs w:val="24"/>
          </w:rPr>
          <w:delText>and th</w:delText>
        </w:r>
        <w:r w:rsidR="00EE039A" w:rsidRPr="0024718B" w:rsidDel="00194B66">
          <w:rPr>
            <w:rFonts w:ascii="Times New Roman" w:hAnsi="Times New Roman"/>
            <w:szCs w:val="24"/>
          </w:rPr>
          <w:delText>e Metro District</w:delText>
        </w:r>
        <w:r w:rsidR="00EE039A" w:rsidRPr="005F72BB" w:rsidDel="00194B66">
          <w:rPr>
            <w:rFonts w:ascii="Times New Roman" w:hAnsi="Times New Roman"/>
            <w:szCs w:val="24"/>
          </w:rPr>
          <w:delText xml:space="preserve"> </w:delText>
        </w:r>
      </w:del>
      <w:r w:rsidRPr="005F72BB">
        <w:rPr>
          <w:rFonts w:ascii="Times New Roman" w:hAnsi="Times New Roman"/>
          <w:szCs w:val="24"/>
        </w:rPr>
        <w:t xml:space="preserve">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29DDB0C0" w14:textId="77777777" w:rsidR="00852ABB" w:rsidRPr="005F72BB" w:rsidRDefault="00852ABB" w:rsidP="00D35427">
      <w:pPr>
        <w:ind w:firstLine="720"/>
        <w:jc w:val="both"/>
        <w:rPr>
          <w:rFonts w:ascii="Times New Roman" w:hAnsi="Times New Roman"/>
          <w:szCs w:val="24"/>
        </w:rPr>
      </w:pPr>
    </w:p>
    <w:p w14:paraId="38D27BF5" w14:textId="5C07DD05"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 xml:space="preserve">is not properly cleaned, maintained and/or otherwise kept in good repair, the County shall give reasonable notice to the </w:t>
      </w:r>
      <w:r w:rsidR="006E2891" w:rsidRPr="005F72BB">
        <w:rPr>
          <w:rFonts w:ascii="Times New Roman" w:hAnsi="Times New Roman"/>
          <w:szCs w:val="24"/>
        </w:rPr>
        <w:t xml:space="preserve">Developer, </w:t>
      </w:r>
      <w:del w:id="64" w:author="Erika Keech2" w:date="2025-12-22T14:22:00Z" w16du:dateUtc="2025-12-22T21:22:00Z">
        <w:r w:rsidR="006E2891" w:rsidRPr="005F72BB" w:rsidDel="00910AE5">
          <w:rPr>
            <w:rFonts w:ascii="Times New Roman" w:hAnsi="Times New Roman"/>
            <w:szCs w:val="24"/>
          </w:rPr>
          <w:delText xml:space="preserve">the </w:delText>
        </w:r>
        <w:r w:rsidR="00250431" w:rsidRPr="0024718B" w:rsidDel="00910AE5">
          <w:rPr>
            <w:rFonts w:ascii="Times New Roman" w:hAnsi="Times New Roman"/>
            <w:szCs w:val="24"/>
          </w:rPr>
          <w:delText>Metro District</w:delText>
        </w:r>
        <w:r w:rsidR="006E2891" w:rsidRPr="005F72BB" w:rsidDel="00910AE5">
          <w:rPr>
            <w:rFonts w:ascii="Times New Roman" w:hAnsi="Times New Roman"/>
            <w:szCs w:val="24"/>
          </w:rPr>
          <w:delText xml:space="preserve"> </w:delText>
        </w:r>
      </w:del>
      <w:r w:rsidR="006E2891" w:rsidRPr="005F72BB">
        <w:rPr>
          <w:rFonts w:ascii="Times New Roman" w:hAnsi="Times New Roman"/>
          <w:szCs w:val="24"/>
        </w:rPr>
        <w:t xml:space="preserve">and their respective successors and assigns,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6E2891" w:rsidRPr="005F72BB">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5F72BB">
            <w:rPr>
              <w:rFonts w:ascii="Times New Roman" w:hAnsi="Times New Roman"/>
              <w:szCs w:val="24"/>
            </w:rPr>
            <w:t>United States</w:t>
          </w:r>
        </w:smartTag>
      </w:smartTag>
      <w:r w:rsidR="006E2891" w:rsidRPr="005F72BB">
        <w:rPr>
          <w:rFonts w:ascii="Times New Roman" w:hAnsi="Times New Roman"/>
          <w:szCs w:val="24"/>
        </w:rPr>
        <w:t xml:space="preserve"> mail, postage pre-paid. </w:t>
      </w:r>
      <w:r w:rsidR="00442802">
        <w:rPr>
          <w:rFonts w:ascii="Times New Roman" w:hAnsi="Times New Roman"/>
          <w:szCs w:val="24"/>
        </w:rPr>
        <w:t>Notwithstanding the foregoing</w:t>
      </w:r>
      <w:r w:rsidR="006E2891" w:rsidRPr="005F72BB">
        <w:rPr>
          <w:rFonts w:ascii="Times New Roman" w:hAnsi="Times New Roman"/>
          <w:szCs w:val="24"/>
        </w:rPr>
        <w:t xml:space="preserve">, this Agreement does not expressly </w:t>
      </w:r>
      <w:r w:rsidR="00442802">
        <w:rPr>
          <w:rFonts w:ascii="Times New Roman" w:hAnsi="Times New Roman"/>
          <w:szCs w:val="24"/>
        </w:rPr>
        <w:t xml:space="preserve">or implicitly </w:t>
      </w:r>
      <w:r w:rsidR="006E2891" w:rsidRPr="005F72BB">
        <w:rPr>
          <w:rFonts w:ascii="Times New Roman" w:hAnsi="Times New Roman"/>
          <w:szCs w:val="24"/>
        </w:rPr>
        <w:t xml:space="preserve">impose on the County a duty to so inspect, clean, repair or maintain the detention </w:t>
      </w:r>
      <w:r w:rsidR="007654BE">
        <w:rPr>
          <w:rFonts w:ascii="Times New Roman" w:hAnsi="Times New Roman"/>
          <w:szCs w:val="24"/>
        </w:rPr>
        <w:t>basin/BMP(s)</w:t>
      </w:r>
      <w:r w:rsidR="006E2891" w:rsidRPr="005F72BB">
        <w:rPr>
          <w:rFonts w:ascii="Times New Roman" w:hAnsi="Times New Roman"/>
          <w:szCs w:val="24"/>
        </w:rPr>
        <w:t>.</w:t>
      </w:r>
    </w:p>
    <w:p w14:paraId="7DEA4768" w14:textId="77777777" w:rsidR="00852ABB" w:rsidRPr="005F72BB" w:rsidRDefault="00852ABB" w:rsidP="00D35427">
      <w:pPr>
        <w:ind w:firstLine="720"/>
        <w:jc w:val="both"/>
        <w:rPr>
          <w:rFonts w:ascii="Times New Roman" w:hAnsi="Times New Roman"/>
          <w:szCs w:val="24"/>
        </w:rPr>
      </w:pPr>
    </w:p>
    <w:p w14:paraId="1FC26615" w14:textId="3FC3002B"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7.</w:t>
      </w:r>
      <w:r w:rsidRPr="005F72BB">
        <w:rPr>
          <w:rFonts w:ascii="Times New Roman" w:hAnsi="Times New Roman"/>
          <w:szCs w:val="24"/>
        </w:rPr>
        <w:tab/>
      </w:r>
      <w:r w:rsidRPr="005F72BB">
        <w:rPr>
          <w:rFonts w:ascii="Times New Roman" w:hAnsi="Times New Roman"/>
          <w:szCs w:val="24"/>
          <w:u w:val="single"/>
        </w:rPr>
        <w:t>Reimbursement of County’s Costs</w:t>
      </w:r>
      <w:r w:rsidR="006E2891" w:rsidRPr="005F72BB">
        <w:rPr>
          <w:rFonts w:ascii="Times New Roman" w:hAnsi="Times New Roman"/>
          <w:szCs w:val="24"/>
          <w:u w:val="single"/>
        </w:rPr>
        <w:t xml:space="preserve"> </w:t>
      </w:r>
      <w:r w:rsidRPr="005F72BB">
        <w:rPr>
          <w:rFonts w:ascii="Times New Roman" w:hAnsi="Times New Roman"/>
          <w:szCs w:val="24"/>
          <w:u w:val="single"/>
        </w:rPr>
        <w:t>/ Covenant Running With the Land</w:t>
      </w:r>
      <w:r w:rsidRPr="005F72BB">
        <w:rPr>
          <w:rFonts w:ascii="Times New Roman" w:hAnsi="Times New Roman"/>
          <w:szCs w:val="24"/>
        </w:rPr>
        <w:t xml:space="preserve">:  </w:t>
      </w:r>
      <w:r w:rsidR="006E2891" w:rsidRPr="005F72BB">
        <w:rPr>
          <w:rFonts w:ascii="Times New Roman" w:hAnsi="Times New Roman"/>
          <w:szCs w:val="24"/>
        </w:rPr>
        <w:t xml:space="preserve">The Developer </w:t>
      </w:r>
      <w:del w:id="65" w:author="Erika Keech2" w:date="2025-12-22T14:22:00Z" w16du:dateUtc="2025-12-22T21:22:00Z">
        <w:r w:rsidR="006E2891" w:rsidRPr="005F72BB" w:rsidDel="00910AE5">
          <w:rPr>
            <w:rFonts w:ascii="Times New Roman" w:hAnsi="Times New Roman"/>
            <w:szCs w:val="24"/>
          </w:rPr>
          <w:delText>and th</w:delText>
        </w:r>
        <w:r w:rsidR="006E2891" w:rsidRPr="0024718B" w:rsidDel="00910AE5">
          <w:rPr>
            <w:rFonts w:ascii="Times New Roman" w:hAnsi="Times New Roman"/>
            <w:szCs w:val="24"/>
          </w:rPr>
          <w:delText xml:space="preserve">e </w:delText>
        </w:r>
        <w:r w:rsidR="00250431" w:rsidRPr="0024718B" w:rsidDel="00910AE5">
          <w:rPr>
            <w:rFonts w:ascii="Times New Roman" w:hAnsi="Times New Roman"/>
            <w:szCs w:val="24"/>
          </w:rPr>
          <w:delText>Metro District</w:delText>
        </w:r>
        <w:r w:rsidR="006E2891" w:rsidRPr="0024718B" w:rsidDel="00910AE5">
          <w:rPr>
            <w:rFonts w:ascii="Times New Roman" w:hAnsi="Times New Roman"/>
            <w:szCs w:val="24"/>
          </w:rPr>
          <w:delText xml:space="preserve"> </w:delText>
        </w:r>
      </w:del>
      <w:r w:rsidR="006E2891" w:rsidRPr="0024718B">
        <w:rPr>
          <w:rFonts w:ascii="Times New Roman" w:hAnsi="Times New Roman"/>
          <w:szCs w:val="24"/>
        </w:rPr>
        <w:t>agr</w:t>
      </w:r>
      <w:r w:rsidR="006E2891" w:rsidRPr="005F72BB">
        <w:rPr>
          <w:rFonts w:ascii="Times New Roman" w:hAnsi="Times New Roman"/>
          <w:szCs w:val="24"/>
        </w:rPr>
        <w:t>ee</w:t>
      </w:r>
      <w:ins w:id="66" w:author="Erika Keech2" w:date="2025-12-22T14:22:00Z" w16du:dateUtc="2025-12-22T21:22:00Z">
        <w:r w:rsidR="00C5082C">
          <w:rPr>
            <w:rFonts w:ascii="Times New Roman" w:hAnsi="Times New Roman"/>
            <w:szCs w:val="24"/>
          </w:rPr>
          <w:t>s</w:t>
        </w:r>
      </w:ins>
      <w:r w:rsidR="006E2891" w:rsidRPr="005F72BB">
        <w:rPr>
          <w:rFonts w:ascii="Times New Roman" w:hAnsi="Times New Roman"/>
          <w:szCs w:val="24"/>
        </w:rPr>
        <w:t xml:space="preserve"> and covenant, for themselves, their respective successors and assigns, that they will reimburse the County for its costs and expenses incurred in the process of </w:t>
      </w:r>
      <w:r w:rsidR="009B60D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9B60D0" w:rsidRPr="009B60D0">
        <w:rPr>
          <w:rFonts w:ascii="Times New Roman" w:hAnsi="Times New Roman"/>
          <w:szCs w:val="24"/>
        </w:rPr>
        <w:t xml:space="preserve"> </w:t>
      </w:r>
      <w:r w:rsidR="009B60D0">
        <w:rPr>
          <w:rFonts w:ascii="Times New Roman" w:hAnsi="Times New Roman"/>
          <w:szCs w:val="24"/>
        </w:rPr>
        <w:t>pursuant to the provisions of this Agreement</w:t>
      </w:r>
      <w:r w:rsidR="006E2891" w:rsidRPr="005F72BB">
        <w:rPr>
          <w:rFonts w:ascii="Times New Roman" w:hAnsi="Times New Roman"/>
          <w:szCs w:val="24"/>
        </w:rPr>
        <w:t xml:space="preserve">. </w:t>
      </w:r>
    </w:p>
    <w:p w14:paraId="7FD2EC7F" w14:textId="77777777" w:rsidR="00852ABB" w:rsidRPr="005F72BB" w:rsidRDefault="00852ABB" w:rsidP="00D35427">
      <w:pPr>
        <w:ind w:firstLine="720"/>
        <w:jc w:val="both"/>
        <w:rPr>
          <w:rFonts w:ascii="Times New Roman" w:hAnsi="Times New Roman"/>
          <w:szCs w:val="24"/>
        </w:rPr>
      </w:pPr>
    </w:p>
    <w:p w14:paraId="59C7BF2B"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 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enforce the </w:t>
      </w:r>
      <w:r w:rsidR="009B60D0">
        <w:rPr>
          <w:rFonts w:ascii="Times New Roman" w:hAnsi="Times New Roman"/>
          <w:szCs w:val="24"/>
        </w:rPr>
        <w:t>p</w:t>
      </w:r>
      <w:r w:rsidRPr="005F72BB">
        <w:rPr>
          <w:rFonts w:ascii="Times New Roman" w:hAnsi="Times New Roman"/>
          <w:szCs w:val="24"/>
        </w:rPr>
        <w:t xml:space="preserve">rovisions arising herein, the County shall be entitled to its damages and costs, including reasonable </w:t>
      </w:r>
      <w:proofErr w:type="gramStart"/>
      <w:r w:rsidRPr="005F72BB">
        <w:rPr>
          <w:rFonts w:ascii="Times New Roman" w:hAnsi="Times New Roman"/>
          <w:szCs w:val="24"/>
        </w:rPr>
        <w:t>attorney’s</w:t>
      </w:r>
      <w:proofErr w:type="gramEnd"/>
      <w:r w:rsidRPr="005F72BB">
        <w:rPr>
          <w:rFonts w:ascii="Times New Roman" w:hAnsi="Times New Roman"/>
          <w:szCs w:val="24"/>
        </w:rPr>
        <w:t xml:space="preserve"> fees, regardless of whether the County contracts with outside legal counsel or utilizes in-house legal counsel for the same.</w:t>
      </w:r>
      <w:r w:rsidR="006E2891" w:rsidRPr="005F72BB">
        <w:rPr>
          <w:rFonts w:ascii="Times New Roman" w:hAnsi="Times New Roman"/>
          <w:szCs w:val="24"/>
        </w:rPr>
        <w:t xml:space="preserve"> </w:t>
      </w:r>
    </w:p>
    <w:p w14:paraId="5EFDB859" w14:textId="77777777" w:rsidR="00852ABB" w:rsidRPr="005F72BB" w:rsidRDefault="00852ABB" w:rsidP="00D35427">
      <w:pPr>
        <w:ind w:firstLine="720"/>
        <w:jc w:val="both"/>
        <w:rPr>
          <w:rFonts w:ascii="Times New Roman" w:hAnsi="Times New Roman"/>
          <w:szCs w:val="24"/>
        </w:rPr>
      </w:pPr>
    </w:p>
    <w:p w14:paraId="46962578" w14:textId="7B2EE3C3"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 xml:space="preserve">Contingencies of </w:t>
      </w:r>
      <w:ins w:id="67" w:author="Lori Seago" w:date="2025-12-23T12:08:00Z" w16du:dateUtc="2025-12-23T19:08:00Z">
        <w:r w:rsidR="00174B39">
          <w:rPr>
            <w:rFonts w:ascii="Times New Roman" w:hAnsi="Times New Roman"/>
            <w:szCs w:val="24"/>
            <w:u w:val="single"/>
          </w:rPr>
          <w:t>Early Grading</w:t>
        </w:r>
      </w:ins>
      <w:del w:id="68" w:author="Lori Seago" w:date="2025-12-23T12:08:00Z" w16du:dateUtc="2025-12-23T19:08:00Z">
        <w:r w:rsidRPr="005F72BB" w:rsidDel="00174B39">
          <w:rPr>
            <w:rFonts w:ascii="Times New Roman" w:hAnsi="Times New Roman"/>
            <w:szCs w:val="24"/>
            <w:u w:val="single"/>
          </w:rPr>
          <w:delText>Subdivision</w:delText>
        </w:r>
      </w:del>
      <w:r w:rsidRPr="005F72BB">
        <w:rPr>
          <w:rFonts w:ascii="Times New Roman" w:hAnsi="Times New Roman"/>
          <w:szCs w:val="24"/>
          <w:u w:val="single"/>
        </w:rPr>
        <w:t xml:space="preserve"> Approval</w:t>
      </w:r>
      <w:r w:rsidRPr="005F72BB">
        <w:rPr>
          <w:rFonts w:ascii="Times New Roman" w:hAnsi="Times New Roman"/>
          <w:szCs w:val="24"/>
        </w:rPr>
        <w:t xml:space="preserve">:  Developer’s </w:t>
      </w:r>
      <w:del w:id="69" w:author="Erika Keech2" w:date="2025-12-22T14:22:00Z" w16du:dateUtc="2025-12-22T21:22:00Z">
        <w:r w:rsidRPr="005F72BB" w:rsidDel="00C5082C">
          <w:rPr>
            <w:rFonts w:ascii="Times New Roman" w:hAnsi="Times New Roman"/>
            <w:szCs w:val="24"/>
          </w:rPr>
          <w:delText>and t</w:delText>
        </w:r>
        <w:r w:rsidRPr="0024718B" w:rsidDel="00C5082C">
          <w:rPr>
            <w:rFonts w:ascii="Times New Roman" w:hAnsi="Times New Roman"/>
            <w:szCs w:val="24"/>
          </w:rPr>
          <w:delText xml:space="preserve">he </w:delText>
        </w:r>
        <w:r w:rsidR="00250431" w:rsidRPr="0024718B" w:rsidDel="00C5082C">
          <w:rPr>
            <w:rFonts w:ascii="Times New Roman" w:hAnsi="Times New Roman"/>
            <w:szCs w:val="24"/>
          </w:rPr>
          <w:delText>Metro District</w:delText>
        </w:r>
        <w:r w:rsidRPr="0024718B" w:rsidDel="00C5082C">
          <w:rPr>
            <w:rFonts w:ascii="Times New Roman" w:hAnsi="Times New Roman"/>
            <w:szCs w:val="24"/>
          </w:rPr>
          <w:delText>’s</w:delText>
        </w:r>
        <w:r w:rsidRPr="005F72BB" w:rsidDel="00C5082C">
          <w:rPr>
            <w:rFonts w:ascii="Times New Roman" w:hAnsi="Times New Roman"/>
            <w:szCs w:val="24"/>
          </w:rPr>
          <w:delText xml:space="preserve"> </w:delText>
        </w:r>
      </w:del>
      <w:r w:rsidRPr="005F72BB">
        <w:rPr>
          <w:rFonts w:ascii="Times New Roman" w:hAnsi="Times New Roman"/>
          <w:szCs w:val="24"/>
        </w:rPr>
        <w:t>execution of this Agreement is a condition of</w:t>
      </w:r>
      <w:ins w:id="70" w:author="Lori Seago" w:date="2025-12-23T12:07:00Z" w16du:dateUtc="2025-12-23T19:07:00Z">
        <w:r w:rsidR="00954216">
          <w:rPr>
            <w:rFonts w:ascii="Times New Roman" w:hAnsi="Times New Roman"/>
            <w:szCs w:val="24"/>
          </w:rPr>
          <w:t xml:space="preserve"> early grading approval</w:t>
        </w:r>
        <w:r w:rsidR="00174B39">
          <w:rPr>
            <w:rFonts w:ascii="Times New Roman" w:hAnsi="Times New Roman"/>
            <w:szCs w:val="24"/>
          </w:rPr>
          <w:t>.</w:t>
        </w:r>
      </w:ins>
      <w:r w:rsidRPr="005F72BB">
        <w:rPr>
          <w:rFonts w:ascii="Times New Roman" w:hAnsi="Times New Roman"/>
          <w:szCs w:val="24"/>
        </w:rPr>
        <w:t xml:space="preserve"> </w:t>
      </w:r>
      <w:ins w:id="71" w:author="Lori Seago" w:date="2025-12-23T12:08:00Z" w16du:dateUtc="2025-12-23T19:08:00Z">
        <w:r w:rsidR="00174B39">
          <w:rPr>
            <w:rFonts w:ascii="Times New Roman" w:hAnsi="Times New Roman"/>
            <w:szCs w:val="24"/>
          </w:rPr>
          <w:t xml:space="preserve">Developer </w:t>
        </w:r>
        <w:r w:rsidR="007C2726">
          <w:rPr>
            <w:rFonts w:ascii="Times New Roman" w:hAnsi="Times New Roman"/>
            <w:szCs w:val="24"/>
          </w:rPr>
          <w:t xml:space="preserve">also agrees to the following </w:t>
        </w:r>
      </w:ins>
      <w:ins w:id="72" w:author="Lori Seago" w:date="2025-12-23T12:09:00Z" w16du:dateUtc="2025-12-23T19:09:00Z">
        <w:r w:rsidR="007C2726">
          <w:rPr>
            <w:rFonts w:ascii="Times New Roman" w:hAnsi="Times New Roman"/>
            <w:szCs w:val="24"/>
          </w:rPr>
          <w:t>requirements</w:t>
        </w:r>
      </w:ins>
      <w:ins w:id="73" w:author="Lori Seago" w:date="2025-12-23T12:08:00Z" w16du:dateUtc="2025-12-23T19:08:00Z">
        <w:r w:rsidR="007C2726">
          <w:rPr>
            <w:rFonts w:ascii="Times New Roman" w:hAnsi="Times New Roman"/>
            <w:szCs w:val="24"/>
          </w:rPr>
          <w:t>:</w:t>
        </w:r>
      </w:ins>
      <w:del w:id="74" w:author="Erika Keech2" w:date="2025-12-22T14:23:00Z" w16du:dateUtc="2025-12-22T21:23:00Z">
        <w:r w:rsidRPr="005F72BB" w:rsidDel="00AC20DF">
          <w:rPr>
            <w:rFonts w:ascii="Times New Roman" w:hAnsi="Times New Roman"/>
            <w:szCs w:val="24"/>
          </w:rPr>
          <w:delText>subdivision approval. Additional conditions of this Agreement include, but are not limited to, the following</w:delText>
        </w:r>
      </w:del>
      <w:ins w:id="75" w:author="Erika Keech2" w:date="2025-12-22T14:23:00Z" w16du:dateUtc="2025-12-22T21:23:00Z">
        <w:del w:id="76" w:author="Lori Seago" w:date="2025-12-23T12:08:00Z" w16du:dateUtc="2025-12-23T19:08:00Z">
          <w:r w:rsidR="00AC20DF" w:rsidDel="00174B39">
            <w:rPr>
              <w:rFonts w:ascii="Times New Roman" w:hAnsi="Times New Roman"/>
              <w:szCs w:val="24"/>
            </w:rPr>
            <w:delText>land use</w:delText>
          </w:r>
        </w:del>
      </w:ins>
      <w:del w:id="77" w:author="Lori Seago" w:date="2025-12-23T12:08:00Z" w16du:dateUtc="2025-12-23T19:08:00Z">
        <w:r w:rsidRPr="005F72BB" w:rsidDel="00174B39">
          <w:rPr>
            <w:rFonts w:ascii="Times New Roman" w:hAnsi="Times New Roman"/>
            <w:szCs w:val="24"/>
          </w:rPr>
          <w:delText>:</w:delText>
        </w:r>
      </w:del>
    </w:p>
    <w:p w14:paraId="09283F18" w14:textId="77777777" w:rsidR="00852ABB" w:rsidRPr="005F72BB" w:rsidRDefault="00852ABB" w:rsidP="00D35427">
      <w:pPr>
        <w:pStyle w:val="BodyTextIndent"/>
        <w:spacing w:line="240" w:lineRule="auto"/>
        <w:ind w:left="0" w:firstLine="720"/>
        <w:jc w:val="both"/>
        <w:rPr>
          <w:rFonts w:ascii="Times New Roman" w:hAnsi="Times New Roman"/>
          <w:sz w:val="24"/>
          <w:szCs w:val="24"/>
        </w:rPr>
      </w:pPr>
    </w:p>
    <w:p w14:paraId="68092EAB" w14:textId="36435201" w:rsidR="00852ABB" w:rsidRPr="005F72BB" w:rsidRDefault="00852ABB" w:rsidP="00F441A6">
      <w:pPr>
        <w:pStyle w:val="BodyTextIndent"/>
        <w:spacing w:line="240" w:lineRule="auto"/>
        <w:jc w:val="both"/>
        <w:rPr>
          <w:rFonts w:ascii="Times New Roman" w:hAnsi="Times New Roman"/>
          <w:sz w:val="24"/>
          <w:szCs w:val="24"/>
        </w:rPr>
      </w:pPr>
      <w:r w:rsidRPr="00FF0F67">
        <w:rPr>
          <w:rFonts w:ascii="Times New Roman" w:hAnsi="Times New Roman"/>
          <w:sz w:val="24"/>
          <w:szCs w:val="24"/>
        </w:rPr>
        <w:t>a.</w:t>
      </w:r>
      <w:r w:rsidRPr="005F72BB">
        <w:rPr>
          <w:rFonts w:ascii="Times New Roman" w:hAnsi="Times New Roman"/>
          <w:sz w:val="24"/>
          <w:szCs w:val="24"/>
        </w:rPr>
        <w:tab/>
      </w:r>
      <w:ins w:id="78" w:author="Lori Seago" w:date="2025-12-23T12:09:00Z" w16du:dateUtc="2025-12-23T19:09:00Z">
        <w:r w:rsidR="007C2726" w:rsidRPr="008241C8">
          <w:rPr>
            <w:rFonts w:ascii="Times New Roman" w:hAnsi="Times New Roman"/>
            <w:sz w:val="24"/>
            <w:szCs w:val="24"/>
          </w:rPr>
          <w:t xml:space="preserve">Following recording of the </w:t>
        </w:r>
        <w:r w:rsidR="00377E43" w:rsidRPr="008241C8">
          <w:rPr>
            <w:rFonts w:ascii="Times New Roman" w:hAnsi="Times New Roman"/>
            <w:sz w:val="24"/>
            <w:szCs w:val="24"/>
          </w:rPr>
          <w:t xml:space="preserve">final plat, </w:t>
        </w:r>
        <w:r w:rsidR="007C2726" w:rsidRPr="008241C8">
          <w:rPr>
            <w:rFonts w:ascii="Times New Roman" w:hAnsi="Times New Roman"/>
            <w:sz w:val="24"/>
            <w:szCs w:val="24"/>
          </w:rPr>
          <w:t xml:space="preserve">Developer shall </w:t>
        </w:r>
      </w:ins>
      <w:del w:id="79" w:author="Lori Seago" w:date="2025-12-23T12:09:00Z" w16du:dateUtc="2025-12-23T19:09:00Z">
        <w:r w:rsidRPr="008241C8" w:rsidDel="007C2726">
          <w:rPr>
            <w:rFonts w:ascii="Times New Roman" w:hAnsi="Times New Roman"/>
            <w:sz w:val="24"/>
            <w:szCs w:val="24"/>
          </w:rPr>
          <w:delText>C</w:delText>
        </w:r>
      </w:del>
      <w:ins w:id="80" w:author="Lori Seago" w:date="2025-12-23T12:09:00Z" w16du:dateUtc="2025-12-23T19:09:00Z">
        <w:r w:rsidR="007C2726" w:rsidRPr="008241C8">
          <w:rPr>
            <w:rFonts w:ascii="Times New Roman" w:hAnsi="Times New Roman"/>
            <w:sz w:val="24"/>
            <w:szCs w:val="24"/>
          </w:rPr>
          <w:t>c</w:t>
        </w:r>
      </w:ins>
      <w:r w:rsidRPr="008241C8">
        <w:rPr>
          <w:rFonts w:ascii="Times New Roman" w:hAnsi="Times New Roman"/>
          <w:sz w:val="24"/>
          <w:szCs w:val="24"/>
        </w:rPr>
        <w:t>onvey</w:t>
      </w:r>
      <w:del w:id="81" w:author="Lori Seago" w:date="2025-12-23T12:09:00Z" w16du:dateUtc="2025-12-23T19:09:00Z">
        <w:r w:rsidRPr="008241C8" w:rsidDel="007C2726">
          <w:rPr>
            <w:rFonts w:ascii="Times New Roman" w:hAnsi="Times New Roman"/>
            <w:sz w:val="24"/>
            <w:szCs w:val="24"/>
          </w:rPr>
          <w:delText>ance of</w:delText>
        </w:r>
      </w:del>
      <w:r w:rsidRPr="008241C8">
        <w:rPr>
          <w:rFonts w:ascii="Times New Roman" w:hAnsi="Times New Roman"/>
          <w:sz w:val="24"/>
          <w:szCs w:val="24"/>
        </w:rPr>
        <w:t xml:space="preserve"> </w:t>
      </w:r>
      <w:r w:rsidR="00A867B3" w:rsidRPr="008241C8">
        <w:rPr>
          <w:rFonts w:ascii="Times New Roman" w:hAnsi="Times New Roman"/>
          <w:sz w:val="24"/>
          <w:szCs w:val="24"/>
        </w:rPr>
        <w:t>Tract N</w:t>
      </w:r>
      <w:r w:rsidR="00326467" w:rsidRPr="00621440">
        <w:rPr>
          <w:rFonts w:ascii="Times New Roman" w:hAnsi="Times New Roman"/>
          <w:sz w:val="24"/>
          <w:szCs w:val="24"/>
        </w:rPr>
        <w:t xml:space="preserve">, as indicated on the final plat of the </w:t>
      </w:r>
      <w:r w:rsidR="005C52B5" w:rsidRPr="00621440">
        <w:rPr>
          <w:rFonts w:ascii="Times New Roman" w:hAnsi="Times New Roman"/>
          <w:sz w:val="24"/>
          <w:szCs w:val="24"/>
        </w:rPr>
        <w:t>S</w:t>
      </w:r>
      <w:r w:rsidR="00326467" w:rsidRPr="00621440">
        <w:rPr>
          <w:rFonts w:ascii="Times New Roman" w:hAnsi="Times New Roman"/>
          <w:sz w:val="24"/>
          <w:szCs w:val="24"/>
        </w:rPr>
        <w:t>ubdivision</w:t>
      </w:r>
      <w:r w:rsidR="00F61143" w:rsidRPr="008241C8">
        <w:rPr>
          <w:rFonts w:ascii="Times New Roman" w:hAnsi="Times New Roman"/>
          <w:sz w:val="24"/>
          <w:szCs w:val="24"/>
        </w:rPr>
        <w:t>,</w:t>
      </w:r>
      <w:r w:rsidRPr="008241C8">
        <w:rPr>
          <w:rFonts w:ascii="Times New Roman" w:hAnsi="Times New Roman"/>
          <w:sz w:val="24"/>
          <w:szCs w:val="24"/>
        </w:rPr>
        <w:t xml:space="preserve"> </w:t>
      </w:r>
      <w:del w:id="82" w:author="Lori Seago" w:date="2025-12-23T12:09:00Z" w16du:dateUtc="2025-12-23T19:09:00Z">
        <w:r w:rsidRPr="008241C8" w:rsidDel="007C2726">
          <w:rPr>
            <w:rFonts w:ascii="Times New Roman" w:hAnsi="Times New Roman"/>
            <w:sz w:val="24"/>
            <w:szCs w:val="24"/>
          </w:rPr>
          <w:delText xml:space="preserve">from Developer </w:delText>
        </w:r>
      </w:del>
      <w:r w:rsidRPr="008241C8">
        <w:rPr>
          <w:rFonts w:ascii="Times New Roman" w:hAnsi="Times New Roman"/>
          <w:sz w:val="24"/>
          <w:szCs w:val="24"/>
        </w:rPr>
        <w:t xml:space="preserve">to </w:t>
      </w:r>
      <w:del w:id="83" w:author="Lori Seago" w:date="2025-12-23T12:10:00Z" w16du:dateUtc="2025-12-23T19:10:00Z">
        <w:r w:rsidRPr="008241C8" w:rsidDel="00377E43">
          <w:rPr>
            <w:rFonts w:ascii="Times New Roman" w:hAnsi="Times New Roman"/>
            <w:sz w:val="24"/>
            <w:szCs w:val="24"/>
          </w:rPr>
          <w:delText xml:space="preserve">the </w:delText>
        </w:r>
      </w:del>
      <w:ins w:id="84" w:author="Lori Seago" w:date="2025-12-23T12:10:00Z" w16du:dateUtc="2025-12-23T19:10:00Z">
        <w:r w:rsidR="00377E43" w:rsidRPr="008241C8">
          <w:rPr>
            <w:rFonts w:ascii="Times New Roman" w:hAnsi="Times New Roman"/>
            <w:sz w:val="24"/>
            <w:szCs w:val="24"/>
          </w:rPr>
          <w:t xml:space="preserve">a </w:t>
        </w:r>
      </w:ins>
      <w:r w:rsidR="00FF0F67" w:rsidRPr="00621440">
        <w:rPr>
          <w:rFonts w:ascii="Times New Roman" w:hAnsi="Times New Roman"/>
          <w:sz w:val="24"/>
          <w:szCs w:val="24"/>
        </w:rPr>
        <w:t>Metro</w:t>
      </w:r>
      <w:ins w:id="85" w:author="Lori Seago" w:date="2025-12-23T12:10:00Z" w16du:dateUtc="2025-12-23T19:10:00Z">
        <w:r w:rsidR="00377E43" w:rsidRPr="00621440">
          <w:rPr>
            <w:rFonts w:ascii="Times New Roman" w:hAnsi="Times New Roman"/>
            <w:sz w:val="24"/>
            <w:szCs w:val="24"/>
          </w:rPr>
          <w:t>politan</w:t>
        </w:r>
      </w:ins>
      <w:r w:rsidR="00FF0F67" w:rsidRPr="00621440">
        <w:rPr>
          <w:rFonts w:ascii="Times New Roman" w:hAnsi="Times New Roman"/>
          <w:sz w:val="24"/>
          <w:szCs w:val="24"/>
        </w:rPr>
        <w:t xml:space="preserve"> District</w:t>
      </w:r>
      <w:r w:rsidRPr="008241C8">
        <w:rPr>
          <w:rFonts w:ascii="Times New Roman" w:hAnsi="Times New Roman"/>
          <w:sz w:val="24"/>
          <w:szCs w:val="24"/>
        </w:rPr>
        <w:t xml:space="preserve"> (which will include a reservation of easement in favor of the County for purposes of accessing, inspecting, cleaning, maintaining, and repairing the detention </w:t>
      </w:r>
      <w:r w:rsidR="007654BE" w:rsidRPr="008241C8">
        <w:rPr>
          <w:rFonts w:ascii="Times New Roman" w:hAnsi="Times New Roman"/>
          <w:sz w:val="24"/>
          <w:szCs w:val="24"/>
        </w:rPr>
        <w:t>basin/BMP(s)</w:t>
      </w:r>
      <w:r w:rsidRPr="008241C8">
        <w:rPr>
          <w:rFonts w:ascii="Times New Roman" w:hAnsi="Times New Roman"/>
          <w:sz w:val="24"/>
          <w:szCs w:val="24"/>
        </w:rPr>
        <w:t>), and record</w:t>
      </w:r>
      <w:del w:id="86" w:author="Lori Seago" w:date="2025-12-23T12:10:00Z" w16du:dateUtc="2025-12-23T19:10:00Z">
        <w:r w:rsidRPr="008241C8" w:rsidDel="00377E43">
          <w:rPr>
            <w:rFonts w:ascii="Times New Roman" w:hAnsi="Times New Roman"/>
            <w:sz w:val="24"/>
            <w:szCs w:val="24"/>
          </w:rPr>
          <w:delText>ing of</w:delText>
        </w:r>
      </w:del>
      <w:r w:rsidRPr="008241C8">
        <w:rPr>
          <w:rFonts w:ascii="Times New Roman" w:hAnsi="Times New Roman"/>
          <w:sz w:val="24"/>
          <w:szCs w:val="24"/>
        </w:rPr>
        <w:t xml:space="preserve"> the Deed for the same; and</w:t>
      </w:r>
    </w:p>
    <w:p w14:paraId="435043BE" w14:textId="49C2B8F9" w:rsidR="00102433" w:rsidRDefault="00102433" w:rsidP="007C2726">
      <w:pPr>
        <w:pStyle w:val="BodyTextIndent"/>
        <w:spacing w:line="240" w:lineRule="auto"/>
        <w:jc w:val="both"/>
        <w:rPr>
          <w:rFonts w:ascii="Times New Roman" w:hAnsi="Times New Roman"/>
          <w:szCs w:val="24"/>
        </w:rPr>
      </w:pPr>
    </w:p>
    <w:p w14:paraId="79439FE5" w14:textId="52703E4C" w:rsidR="00852ABB" w:rsidRPr="00621440" w:rsidDel="00621440" w:rsidRDefault="009B60D0" w:rsidP="007C2726">
      <w:pPr>
        <w:pStyle w:val="BodyTextIndent"/>
        <w:spacing w:line="240" w:lineRule="auto"/>
        <w:jc w:val="both"/>
        <w:rPr>
          <w:del w:id="87" w:author="Lori Seago" w:date="2025-12-23T12:12:00Z" w16du:dateUtc="2025-12-23T19:12:00Z"/>
          <w:rFonts w:ascii="Times New Roman" w:hAnsi="Times New Roman"/>
          <w:sz w:val="24"/>
          <w:szCs w:val="24"/>
          <w:rPrChange w:id="88" w:author="Lori Seago" w:date="2025-12-23T12:12:00Z" w16du:dateUtc="2025-12-23T19:12:00Z">
            <w:rPr>
              <w:del w:id="89" w:author="Lori Seago" w:date="2025-12-23T12:12:00Z" w16du:dateUtc="2025-12-23T19:12:00Z"/>
              <w:rFonts w:ascii="Times New Roman" w:hAnsi="Times New Roman"/>
              <w:szCs w:val="24"/>
            </w:rPr>
          </w:rPrChange>
        </w:rPr>
      </w:pPr>
      <w:r>
        <w:rPr>
          <w:rFonts w:ascii="Times New Roman" w:hAnsi="Times New Roman"/>
          <w:szCs w:val="24"/>
        </w:rPr>
        <w:t>b</w:t>
      </w:r>
      <w:r w:rsidR="00102433">
        <w:rPr>
          <w:rFonts w:ascii="Times New Roman" w:hAnsi="Times New Roman"/>
          <w:szCs w:val="24"/>
        </w:rPr>
        <w:t>.</w:t>
      </w:r>
      <w:r w:rsidR="00102433">
        <w:rPr>
          <w:rFonts w:ascii="Times New Roman" w:hAnsi="Times New Roman"/>
          <w:szCs w:val="24"/>
        </w:rPr>
        <w:tab/>
      </w:r>
      <w:ins w:id="90" w:author="Lori Seago" w:date="2025-12-23T12:10:00Z" w16du:dateUtc="2025-12-23T19:10:00Z">
        <w:r w:rsidR="005A7683" w:rsidRPr="00621440">
          <w:rPr>
            <w:rFonts w:ascii="Times New Roman" w:hAnsi="Times New Roman"/>
            <w:sz w:val="24"/>
            <w:szCs w:val="24"/>
          </w:rPr>
          <w:t>Developer shall assign, and</w:t>
        </w:r>
      </w:ins>
      <w:ins w:id="91" w:author="Lori Seago" w:date="2025-12-23T12:11:00Z" w16du:dateUtc="2025-12-23T19:11:00Z">
        <w:r w:rsidR="008241C8" w:rsidRPr="00621440">
          <w:rPr>
            <w:rFonts w:ascii="Times New Roman" w:hAnsi="Times New Roman"/>
            <w:sz w:val="24"/>
            <w:szCs w:val="24"/>
          </w:rPr>
          <w:t xml:space="preserve"> the future Metropolitan District shall accept, </w:t>
        </w:r>
        <w:r w:rsidR="006C67F2" w:rsidRPr="00621440">
          <w:rPr>
            <w:rFonts w:ascii="Times New Roman" w:hAnsi="Times New Roman"/>
            <w:sz w:val="24"/>
            <w:szCs w:val="24"/>
          </w:rPr>
          <w:t>all obligations in this Agreement in</w:t>
        </w:r>
      </w:ins>
      <w:ins w:id="92" w:author="Lori Seago" w:date="2025-12-23T12:12:00Z" w16du:dateUtc="2025-12-23T19:12:00Z">
        <w:r w:rsidR="006C67F2" w:rsidRPr="00621440">
          <w:rPr>
            <w:rFonts w:ascii="Times New Roman" w:hAnsi="Times New Roman"/>
            <w:sz w:val="24"/>
            <w:szCs w:val="24"/>
          </w:rPr>
          <w:t xml:space="preserve"> writing and in a form approved by the County</w:t>
        </w:r>
      </w:ins>
      <w:del w:id="93" w:author="Lori Seago" w:date="2025-12-23T12:11:00Z" w16du:dateUtc="2025-12-23T19:11:00Z">
        <w:r w:rsidR="00852ABB" w:rsidRPr="00621440" w:rsidDel="008241C8">
          <w:rPr>
            <w:rFonts w:ascii="Times New Roman" w:hAnsi="Times New Roman"/>
            <w:sz w:val="24"/>
            <w:szCs w:val="24"/>
            <w:rPrChange w:id="94" w:author="Lori Seago" w:date="2025-12-23T12:12:00Z" w16du:dateUtc="2025-12-23T19:12:00Z">
              <w:rPr>
                <w:rFonts w:ascii="Times New Roman" w:hAnsi="Times New Roman"/>
                <w:szCs w:val="24"/>
              </w:rPr>
            </w:rPrChange>
          </w:rPr>
          <w:delText>A copy of the Covenants of the Subdivision</w:delText>
        </w:r>
        <w:r w:rsidR="004562BD" w:rsidRPr="00621440" w:rsidDel="008241C8">
          <w:rPr>
            <w:rFonts w:ascii="Times New Roman" w:hAnsi="Times New Roman"/>
            <w:sz w:val="24"/>
            <w:szCs w:val="24"/>
            <w:rPrChange w:id="95" w:author="Lori Seago" w:date="2025-12-23T12:12:00Z" w16du:dateUtc="2025-12-23T19:12:00Z">
              <w:rPr>
                <w:rFonts w:ascii="Times New Roman" w:hAnsi="Times New Roman"/>
                <w:szCs w:val="24"/>
              </w:rPr>
            </w:rPrChange>
          </w:rPr>
          <w:delText>, if applicable,</w:delText>
        </w:r>
        <w:r w:rsidR="00852ABB" w:rsidRPr="00621440" w:rsidDel="008241C8">
          <w:rPr>
            <w:rFonts w:ascii="Times New Roman" w:hAnsi="Times New Roman"/>
            <w:sz w:val="24"/>
            <w:szCs w:val="24"/>
            <w:rPrChange w:id="96" w:author="Lori Seago" w:date="2025-12-23T12:12:00Z" w16du:dateUtc="2025-12-23T19:12:00Z">
              <w:rPr>
                <w:rFonts w:ascii="Times New Roman" w:hAnsi="Times New Roman"/>
                <w:szCs w:val="24"/>
              </w:rPr>
            </w:rPrChange>
          </w:rPr>
          <w:delText xml:space="preserve"> establishing that the </w:delText>
        </w:r>
        <w:r w:rsidR="00F64654" w:rsidRPr="00621440" w:rsidDel="008241C8">
          <w:rPr>
            <w:rFonts w:ascii="Times New Roman" w:hAnsi="Times New Roman"/>
            <w:sz w:val="24"/>
            <w:szCs w:val="24"/>
            <w:rPrChange w:id="97" w:author="Lori Seago" w:date="2025-12-23T12:12:00Z" w16du:dateUtc="2025-12-23T19:12:00Z">
              <w:rPr>
                <w:rFonts w:ascii="Times New Roman" w:hAnsi="Times New Roman"/>
                <w:szCs w:val="24"/>
              </w:rPr>
            </w:rPrChange>
          </w:rPr>
          <w:delText>Metro District</w:delText>
        </w:r>
        <w:r w:rsidR="00852ABB" w:rsidRPr="00621440" w:rsidDel="008241C8">
          <w:rPr>
            <w:rFonts w:ascii="Times New Roman" w:hAnsi="Times New Roman"/>
            <w:sz w:val="24"/>
            <w:szCs w:val="24"/>
            <w:rPrChange w:id="98" w:author="Lori Seago" w:date="2025-12-23T12:12:00Z" w16du:dateUtc="2025-12-23T19:12:00Z">
              <w:rPr>
                <w:rFonts w:ascii="Times New Roman" w:hAnsi="Times New Roman"/>
                <w:szCs w:val="24"/>
              </w:rPr>
            </w:rPrChange>
          </w:rPr>
          <w:delText xml:space="preserve"> is obligated to inspect, clean, maintain, and repair the detention </w:delText>
        </w:r>
        <w:r w:rsidR="007654BE" w:rsidRPr="00621440" w:rsidDel="008241C8">
          <w:rPr>
            <w:rFonts w:ascii="Times New Roman" w:hAnsi="Times New Roman"/>
            <w:sz w:val="24"/>
            <w:szCs w:val="24"/>
            <w:rPrChange w:id="99" w:author="Lori Seago" w:date="2025-12-23T12:12:00Z" w16du:dateUtc="2025-12-23T19:12:00Z">
              <w:rPr>
                <w:rFonts w:ascii="Times New Roman" w:hAnsi="Times New Roman"/>
                <w:szCs w:val="24"/>
              </w:rPr>
            </w:rPrChange>
          </w:rPr>
          <w:delText>basin/BMP(s)</w:delText>
        </w:r>
      </w:del>
      <w:r w:rsidR="00F64654" w:rsidRPr="00621440">
        <w:rPr>
          <w:rFonts w:ascii="Times New Roman" w:hAnsi="Times New Roman"/>
          <w:sz w:val="24"/>
          <w:szCs w:val="24"/>
          <w:rPrChange w:id="100" w:author="Lori Seago" w:date="2025-12-23T12:12:00Z" w16du:dateUtc="2025-12-23T19:12:00Z">
            <w:rPr>
              <w:rFonts w:ascii="Times New Roman" w:hAnsi="Times New Roman"/>
              <w:szCs w:val="24"/>
            </w:rPr>
          </w:rPrChange>
        </w:rPr>
        <w:t>.</w:t>
      </w:r>
      <w:ins w:id="101" w:author="Lori Seago" w:date="2025-12-23T12:12:00Z" w16du:dateUtc="2025-12-23T19:12:00Z">
        <w:r w:rsidR="006C67F2" w:rsidRPr="00621440">
          <w:rPr>
            <w:rFonts w:ascii="Times New Roman" w:hAnsi="Times New Roman"/>
            <w:sz w:val="24"/>
            <w:szCs w:val="24"/>
            <w:rPrChange w:id="102" w:author="Lori Seago" w:date="2025-12-23T12:12:00Z" w16du:dateUtc="2025-12-23T19:12:00Z">
              <w:rPr>
                <w:rFonts w:ascii="Times New Roman" w:hAnsi="Times New Roman"/>
                <w:szCs w:val="24"/>
              </w:rPr>
            </w:rPrChange>
          </w:rPr>
          <w:t xml:space="preserve"> Such assignment shall be recorded </w:t>
        </w:r>
        <w:r w:rsidR="00621440" w:rsidRPr="00621440">
          <w:rPr>
            <w:rFonts w:ascii="Times New Roman" w:hAnsi="Times New Roman"/>
            <w:sz w:val="24"/>
            <w:szCs w:val="24"/>
            <w:rPrChange w:id="103" w:author="Lori Seago" w:date="2025-12-23T12:12:00Z" w16du:dateUtc="2025-12-23T19:12:00Z">
              <w:rPr>
                <w:rFonts w:ascii="Times New Roman" w:hAnsi="Times New Roman"/>
                <w:szCs w:val="24"/>
              </w:rPr>
            </w:rPrChange>
          </w:rPr>
          <w:t>in connection with recording the final plat.</w:t>
        </w:r>
      </w:ins>
    </w:p>
    <w:p w14:paraId="325A0629" w14:textId="77777777" w:rsidR="00F64654" w:rsidRPr="00621440" w:rsidRDefault="00F64654" w:rsidP="00621440">
      <w:pPr>
        <w:pStyle w:val="BodyTextIndent"/>
        <w:spacing w:line="240" w:lineRule="auto"/>
        <w:jc w:val="both"/>
        <w:rPr>
          <w:rFonts w:ascii="Times New Roman" w:hAnsi="Times New Roman"/>
          <w:sz w:val="24"/>
          <w:szCs w:val="24"/>
          <w:rPrChange w:id="104" w:author="Lori Seago" w:date="2025-12-23T12:12:00Z" w16du:dateUtc="2025-12-23T19:12:00Z">
            <w:rPr>
              <w:rFonts w:ascii="Times New Roman" w:hAnsi="Times New Roman"/>
              <w:szCs w:val="24"/>
            </w:rPr>
          </w:rPrChange>
        </w:rPr>
      </w:pPr>
    </w:p>
    <w:p w14:paraId="42AB1103" w14:textId="77777777" w:rsidR="00852ABB" w:rsidRPr="005F72BB" w:rsidRDefault="00852ABB" w:rsidP="004562BD">
      <w:pPr>
        <w:ind w:left="1440" w:hanging="720"/>
        <w:jc w:val="both"/>
      </w:pPr>
    </w:p>
    <w:p w14:paraId="37B869D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w:t>
      </w:r>
      <w:proofErr w:type="gramStart"/>
      <w:r w:rsidRPr="005F72BB">
        <w:rPr>
          <w:rFonts w:ascii="Times New Roman" w:hAnsi="Times New Roman"/>
          <w:szCs w:val="24"/>
        </w:rPr>
        <w:t>documentation</w:t>
      </w:r>
      <w:proofErr w:type="gramEnd"/>
      <w:r w:rsidRPr="005F72BB">
        <w:rPr>
          <w:rFonts w:ascii="Times New Roman" w:hAnsi="Times New Roman"/>
          <w:szCs w:val="24"/>
        </w:rPr>
        <w:t xml:space="preserve"> submitted to it under the conditions of this Paragraph</w:t>
      </w:r>
      <w:r w:rsidR="009B60D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38C06CF0" w14:textId="77777777" w:rsidR="002826E8" w:rsidRPr="005F72BB" w:rsidRDefault="002826E8" w:rsidP="00D35427">
      <w:pPr>
        <w:ind w:firstLine="720"/>
        <w:jc w:val="both"/>
        <w:rPr>
          <w:rFonts w:ascii="Times New Roman" w:hAnsi="Times New Roman"/>
          <w:szCs w:val="24"/>
        </w:rPr>
      </w:pPr>
    </w:p>
    <w:p w14:paraId="49201040" w14:textId="62638800"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5C52B5">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5C52B5">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5C52B5">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5C52B5">
        <w:rPr>
          <w:rFonts w:ascii="Times New Roman" w:hAnsi="Times New Roman"/>
          <w:szCs w:val="24"/>
        </w:rPr>
        <w:t>Public Works</w:t>
      </w:r>
      <w:r w:rsidR="00852ABB" w:rsidRPr="005D5059">
        <w:rPr>
          <w:rFonts w:ascii="Times New Roman" w:hAnsi="Times New Roman"/>
          <w:szCs w:val="24"/>
        </w:rPr>
        <w:t xml:space="preserve">. Accordingly, </w:t>
      </w:r>
      <w:proofErr w:type="gramStart"/>
      <w:r w:rsidR="00852ABB" w:rsidRPr="005D5059">
        <w:rPr>
          <w:rFonts w:ascii="Times New Roman" w:hAnsi="Times New Roman"/>
          <w:szCs w:val="24"/>
        </w:rPr>
        <w:t>any and all</w:t>
      </w:r>
      <w:proofErr w:type="gramEnd"/>
      <w:r w:rsidR="00852ABB" w:rsidRPr="005D5059">
        <w:rPr>
          <w:rFonts w:ascii="Times New Roman" w:hAnsi="Times New Roman"/>
          <w:szCs w:val="24"/>
        </w:rPr>
        <w:t xml:space="preserve"> documents, submissions, plan approval</w:t>
      </w:r>
      <w:r w:rsidR="001E6B6E">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5C52B5">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5C52B5">
        <w:rPr>
          <w:rFonts w:ascii="Times New Roman" w:hAnsi="Times New Roman"/>
          <w:szCs w:val="24"/>
        </w:rPr>
        <w:t>Public Works</w:t>
      </w:r>
      <w:r w:rsidR="00852ABB" w:rsidRPr="005D5059">
        <w:rPr>
          <w:rFonts w:ascii="Times New Roman" w:hAnsi="Times New Roman"/>
          <w:szCs w:val="24"/>
        </w:rPr>
        <w:t>.</w:t>
      </w:r>
    </w:p>
    <w:p w14:paraId="6E1C31A7" w14:textId="77777777" w:rsidR="00852ABB" w:rsidRPr="005D5059" w:rsidRDefault="00852ABB" w:rsidP="00D35427">
      <w:pPr>
        <w:ind w:firstLine="720"/>
        <w:jc w:val="both"/>
        <w:rPr>
          <w:rFonts w:ascii="Times New Roman" w:hAnsi="Times New Roman"/>
          <w:szCs w:val="24"/>
        </w:rPr>
      </w:pPr>
    </w:p>
    <w:p w14:paraId="4AA9BBAB" w14:textId="7A609B7F" w:rsidR="00852ABB" w:rsidRPr="005F72BB"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 xml:space="preserve">Developer </w:t>
      </w:r>
      <w:del w:id="105" w:author="Lori Seago" w:date="2025-12-23T12:14:00Z" w16du:dateUtc="2025-12-23T19:14:00Z">
        <w:r w:rsidR="002826E8" w:rsidRPr="005F72BB" w:rsidDel="002855D6">
          <w:rPr>
            <w:rFonts w:ascii="Times New Roman" w:hAnsi="Times New Roman"/>
            <w:szCs w:val="24"/>
          </w:rPr>
          <w:delText xml:space="preserve">and the </w:delText>
        </w:r>
        <w:r w:rsidRPr="0024718B" w:rsidDel="002855D6">
          <w:rPr>
            <w:rFonts w:ascii="Times New Roman" w:hAnsi="Times New Roman"/>
            <w:szCs w:val="24"/>
          </w:rPr>
          <w:delText>Metro District</w:delText>
        </w:r>
        <w:r w:rsidR="002826E8" w:rsidRPr="0024718B" w:rsidDel="002855D6">
          <w:rPr>
            <w:rFonts w:ascii="Times New Roman" w:hAnsi="Times New Roman"/>
            <w:szCs w:val="24"/>
          </w:rPr>
          <w:delText xml:space="preserve"> </w:delText>
        </w:r>
      </w:del>
      <w:r w:rsidR="002826E8" w:rsidRPr="0024718B">
        <w:rPr>
          <w:rFonts w:ascii="Times New Roman" w:hAnsi="Times New Roman"/>
          <w:szCs w:val="24"/>
        </w:rPr>
        <w:t>agree</w:t>
      </w:r>
      <w:ins w:id="106" w:author="Lori Seago" w:date="2025-12-23T12:14:00Z" w16du:dateUtc="2025-12-23T19:14:00Z">
        <w:r w:rsidR="002855D6">
          <w:rPr>
            <w:rFonts w:ascii="Times New Roman" w:hAnsi="Times New Roman"/>
            <w:szCs w:val="24"/>
          </w:rPr>
          <w:t>s</w:t>
        </w:r>
      </w:ins>
      <w:r w:rsidR="002826E8" w:rsidRPr="005F72BB">
        <w:rPr>
          <w:rFonts w:ascii="Times New Roman" w:hAnsi="Times New Roman"/>
          <w:szCs w:val="24"/>
        </w:rPr>
        <w:t xml:space="preserve">, for </w:t>
      </w:r>
      <w:del w:id="107" w:author="Lori Seago" w:date="2025-12-23T12:14:00Z" w16du:dateUtc="2025-12-23T19:14:00Z">
        <w:r w:rsidR="002826E8" w:rsidRPr="005F72BB" w:rsidDel="002855D6">
          <w:rPr>
            <w:rFonts w:ascii="Times New Roman" w:hAnsi="Times New Roman"/>
            <w:szCs w:val="24"/>
          </w:rPr>
          <w:delText>themselves</w:delText>
        </w:r>
        <w:r w:rsidR="005C52B5" w:rsidDel="002855D6">
          <w:rPr>
            <w:rFonts w:ascii="Times New Roman" w:hAnsi="Times New Roman"/>
            <w:szCs w:val="24"/>
          </w:rPr>
          <w:delText xml:space="preserve"> </w:delText>
        </w:r>
      </w:del>
      <w:ins w:id="108" w:author="Lori Seago" w:date="2025-12-23T12:14:00Z" w16du:dateUtc="2025-12-23T19:14:00Z">
        <w:r w:rsidR="002855D6">
          <w:rPr>
            <w:rFonts w:ascii="Times New Roman" w:hAnsi="Times New Roman"/>
            <w:szCs w:val="24"/>
          </w:rPr>
          <w:t xml:space="preserve">itself </w:t>
        </w:r>
      </w:ins>
      <w:r w:rsidR="005C52B5">
        <w:rPr>
          <w:rFonts w:ascii="Times New Roman" w:hAnsi="Times New Roman"/>
          <w:szCs w:val="24"/>
        </w:rPr>
        <w:t>and</w:t>
      </w:r>
      <w:r w:rsidR="002826E8" w:rsidRPr="005F72BB">
        <w:rPr>
          <w:rFonts w:ascii="Times New Roman" w:hAnsi="Times New Roman"/>
          <w:szCs w:val="24"/>
        </w:rPr>
        <w:t xml:space="preserve"> </w:t>
      </w:r>
      <w:del w:id="109" w:author="Lori Seago" w:date="2025-12-23T12:14:00Z" w16du:dateUtc="2025-12-23T19:14:00Z">
        <w:r w:rsidR="002826E8" w:rsidRPr="005F72BB" w:rsidDel="002855D6">
          <w:rPr>
            <w:rFonts w:ascii="Times New Roman" w:hAnsi="Times New Roman"/>
            <w:szCs w:val="24"/>
          </w:rPr>
          <w:delText xml:space="preserve">their </w:delText>
        </w:r>
      </w:del>
      <w:ins w:id="110" w:author="Lori Seago" w:date="2025-12-23T12:14:00Z" w16du:dateUtc="2025-12-23T19:14:00Z">
        <w:r w:rsidR="002855D6">
          <w:rPr>
            <w:rFonts w:ascii="Times New Roman" w:hAnsi="Times New Roman"/>
            <w:szCs w:val="24"/>
          </w:rPr>
          <w:t>its</w:t>
        </w:r>
        <w:r w:rsidR="002855D6" w:rsidRPr="005F72BB">
          <w:rPr>
            <w:rFonts w:ascii="Times New Roman" w:hAnsi="Times New Roman"/>
            <w:szCs w:val="24"/>
          </w:rPr>
          <w:t xml:space="preserve"> </w:t>
        </w:r>
      </w:ins>
      <w:r w:rsidR="002826E8" w:rsidRPr="005F72BB">
        <w:rPr>
          <w:rFonts w:ascii="Times New Roman" w:hAnsi="Times New Roman"/>
          <w:szCs w:val="24"/>
        </w:rPr>
        <w:t xml:space="preserve">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Pr>
          <w:rFonts w:ascii="Times New Roman" w:hAnsi="Times New Roman"/>
          <w:szCs w:val="24"/>
        </w:rPr>
        <w:t>their</w:t>
      </w:r>
      <w:r w:rsidR="007D398B" w:rsidRPr="005F72BB">
        <w:rPr>
          <w:rFonts w:ascii="Times New Roman" w:hAnsi="Times New Roman"/>
          <w:szCs w:val="24"/>
        </w:rPr>
        <w:t xml:space="preserve"> </w:t>
      </w:r>
      <w:r w:rsidR="002826E8" w:rsidRPr="005F72BB">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Pr>
          <w:rFonts w:ascii="Times New Roman" w:hAnsi="Times New Roman"/>
          <w:szCs w:val="24"/>
        </w:rPr>
        <w:t>basin/BMP(s)</w:t>
      </w:r>
      <w:r w:rsidR="002826E8" w:rsidRPr="005F72BB">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5F72BB">
        <w:rPr>
          <w:rFonts w:ascii="Times New Roman" w:hAnsi="Times New Roman"/>
          <w:i/>
          <w:szCs w:val="24"/>
        </w:rPr>
        <w:t xml:space="preserve"> et seq</w:t>
      </w:r>
      <w:r w:rsidR="002826E8" w:rsidRPr="005F72BB">
        <w:rPr>
          <w:rFonts w:ascii="Times New Roman" w:hAnsi="Times New Roman"/>
          <w:szCs w:val="24"/>
        </w:rPr>
        <w:t xml:space="preserve">. C.R.S., or as otherwise provided by law. </w:t>
      </w:r>
    </w:p>
    <w:p w14:paraId="6C916D74" w14:textId="77777777" w:rsidR="00852ABB" w:rsidRPr="005F72BB" w:rsidRDefault="00852ABB" w:rsidP="00D35427">
      <w:pPr>
        <w:ind w:firstLine="720"/>
        <w:jc w:val="both"/>
        <w:rPr>
          <w:rFonts w:ascii="Times New Roman" w:hAnsi="Times New Roman"/>
          <w:szCs w:val="24"/>
        </w:rPr>
      </w:pPr>
    </w:p>
    <w:p w14:paraId="2220EF48" w14:textId="77777777" w:rsidR="00852ABB" w:rsidRPr="005F72BB" w:rsidRDefault="00AC1973" w:rsidP="00D35427">
      <w:pPr>
        <w:ind w:firstLine="720"/>
        <w:jc w:val="both"/>
        <w:rPr>
          <w:rFonts w:ascii="Times New Roman" w:hAnsi="Times New Roman"/>
          <w:szCs w:val="24"/>
        </w:rPr>
      </w:pPr>
      <w:r w:rsidRPr="005F72BB">
        <w:rPr>
          <w:rFonts w:ascii="Times New Roman" w:hAnsi="Times New Roman"/>
          <w:szCs w:val="24"/>
        </w:rPr>
        <w:t>1</w:t>
      </w:r>
      <w:r>
        <w:rPr>
          <w:rFonts w:ascii="Times New Roman" w:hAnsi="Times New Roman"/>
          <w:szCs w:val="24"/>
        </w:rPr>
        <w:t>1</w:t>
      </w:r>
      <w:r w:rsidR="00852ABB" w:rsidRPr="005F72BB">
        <w:rPr>
          <w:rFonts w:ascii="Times New Roman" w:hAnsi="Times New Roman"/>
          <w:szCs w:val="24"/>
        </w:rPr>
        <w:t>.</w:t>
      </w:r>
      <w:r w:rsidR="00852ABB" w:rsidRPr="005F72BB">
        <w:rPr>
          <w:rFonts w:ascii="Times New Roman" w:hAnsi="Times New Roman"/>
          <w:szCs w:val="24"/>
        </w:rPr>
        <w:tab/>
      </w:r>
      <w:r w:rsidR="00852ABB" w:rsidRPr="005F72BB">
        <w:rPr>
          <w:rFonts w:ascii="Times New Roman" w:hAnsi="Times New Roman"/>
          <w:szCs w:val="24"/>
          <w:u w:val="single"/>
        </w:rPr>
        <w:t>Severability:</w:t>
      </w:r>
      <w:r w:rsidR="00852ABB" w:rsidRPr="005F72BB">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6488659C" w14:textId="77777777" w:rsidR="00852ABB" w:rsidRPr="005F72BB" w:rsidRDefault="00852ABB" w:rsidP="00D35427">
      <w:pPr>
        <w:ind w:firstLine="720"/>
        <w:jc w:val="both"/>
        <w:rPr>
          <w:rFonts w:ascii="Times New Roman" w:hAnsi="Times New Roman"/>
          <w:szCs w:val="24"/>
        </w:rPr>
      </w:pPr>
    </w:p>
    <w:p w14:paraId="5FAF0450" w14:textId="42B77726" w:rsidR="00852ABB" w:rsidRPr="005F72BB" w:rsidRDefault="00AC1973" w:rsidP="00D35427">
      <w:pPr>
        <w:ind w:firstLine="720"/>
        <w:jc w:val="both"/>
        <w:rPr>
          <w:rFonts w:ascii="Times New Roman" w:hAnsi="Times New Roman"/>
          <w:szCs w:val="24"/>
        </w:rPr>
      </w:pPr>
      <w:r w:rsidRPr="005F72BB">
        <w:rPr>
          <w:rFonts w:ascii="Times New Roman" w:hAnsi="Times New Roman"/>
          <w:szCs w:val="24"/>
        </w:rPr>
        <w:t>1</w:t>
      </w:r>
      <w:r>
        <w:rPr>
          <w:rFonts w:ascii="Times New Roman" w:hAnsi="Times New Roman"/>
          <w:szCs w:val="24"/>
        </w:rPr>
        <w:t>2</w:t>
      </w:r>
      <w:r w:rsidR="00852ABB" w:rsidRPr="005F72BB">
        <w:rPr>
          <w:rFonts w:ascii="Times New Roman" w:hAnsi="Times New Roman"/>
          <w:szCs w:val="24"/>
        </w:rPr>
        <w:t>.</w:t>
      </w:r>
      <w:r w:rsidR="00852ABB" w:rsidRPr="005F72BB">
        <w:rPr>
          <w:rFonts w:ascii="Times New Roman" w:hAnsi="Times New Roman"/>
          <w:szCs w:val="24"/>
        </w:rPr>
        <w:tab/>
      </w:r>
      <w:r w:rsidR="00852ABB" w:rsidRPr="005F72BB">
        <w:rPr>
          <w:rFonts w:ascii="Times New Roman" w:hAnsi="Times New Roman"/>
          <w:szCs w:val="24"/>
          <w:u w:val="single"/>
        </w:rPr>
        <w:t>Third Parties:</w:t>
      </w:r>
      <w:r w:rsidR="00852ABB"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B04D7">
        <w:rPr>
          <w:rFonts w:ascii="Times New Roman" w:hAnsi="Times New Roman"/>
          <w:szCs w:val="24"/>
        </w:rPr>
        <w:t>,</w:t>
      </w:r>
      <w:r w:rsidR="00AA0D5C" w:rsidRPr="005F72BB">
        <w:rPr>
          <w:rFonts w:ascii="Times New Roman" w:hAnsi="Times New Roman"/>
          <w:szCs w:val="24"/>
        </w:rPr>
        <w:t xml:space="preserve"> </w:t>
      </w:r>
      <w:del w:id="111" w:author="Lori Seago" w:date="2025-12-23T12:15:00Z" w16du:dateUtc="2025-12-23T19:15:00Z">
        <w:r w:rsidR="00AA0D5C" w:rsidRPr="005F72BB" w:rsidDel="002855D6">
          <w:rPr>
            <w:rFonts w:ascii="Times New Roman" w:hAnsi="Times New Roman"/>
            <w:szCs w:val="24"/>
          </w:rPr>
          <w:delText>th</w:delText>
        </w:r>
        <w:r w:rsidR="00AA0D5C" w:rsidRPr="0024718B" w:rsidDel="002855D6">
          <w:rPr>
            <w:rFonts w:ascii="Times New Roman" w:hAnsi="Times New Roman"/>
            <w:szCs w:val="24"/>
          </w:rPr>
          <w:delText xml:space="preserve">e </w:delText>
        </w:r>
        <w:r w:rsidRPr="0024718B" w:rsidDel="002855D6">
          <w:rPr>
            <w:rFonts w:ascii="Times New Roman" w:hAnsi="Times New Roman"/>
            <w:szCs w:val="24"/>
          </w:rPr>
          <w:delText>Metro District</w:delText>
        </w:r>
        <w:r w:rsidR="00AA0D5C" w:rsidRPr="0024718B" w:rsidDel="002855D6">
          <w:rPr>
            <w:rFonts w:ascii="Times New Roman" w:hAnsi="Times New Roman"/>
            <w:szCs w:val="24"/>
          </w:rPr>
          <w:delText xml:space="preserve">, </w:delText>
        </w:r>
      </w:del>
      <w:r w:rsidR="00CB04D7" w:rsidRPr="0024718B">
        <w:rPr>
          <w:rFonts w:ascii="Times New Roman" w:hAnsi="Times New Roman"/>
          <w:szCs w:val="24"/>
        </w:rPr>
        <w:t xml:space="preserve">or </w:t>
      </w:r>
      <w:r w:rsidR="00AA0D5C" w:rsidRPr="0024718B">
        <w:rPr>
          <w:rFonts w:ascii="Times New Roman" w:hAnsi="Times New Roman"/>
          <w:szCs w:val="24"/>
        </w:rPr>
        <w:t>their</w:t>
      </w:r>
      <w:r w:rsidR="00AA0D5C" w:rsidRPr="005F72BB">
        <w:rPr>
          <w:rFonts w:ascii="Times New Roman" w:hAnsi="Times New Roman"/>
          <w:szCs w:val="24"/>
        </w:rPr>
        <w:t xml:space="preserve"> respective successors and assigns, because of any breach hereof or because of any terms, covenants, agreements or conditions contained herein.</w:t>
      </w:r>
    </w:p>
    <w:p w14:paraId="58454774" w14:textId="77777777" w:rsidR="00852ABB" w:rsidRPr="005F72BB" w:rsidRDefault="00852ABB" w:rsidP="00D35427">
      <w:pPr>
        <w:ind w:firstLine="720"/>
        <w:jc w:val="both"/>
        <w:rPr>
          <w:rFonts w:ascii="Times New Roman" w:hAnsi="Times New Roman"/>
          <w:szCs w:val="24"/>
        </w:rPr>
      </w:pPr>
    </w:p>
    <w:p w14:paraId="74D31789" w14:textId="054AC8AE"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C1973">
        <w:rPr>
          <w:rFonts w:ascii="Times New Roman" w:hAnsi="Times New Roman"/>
          <w:szCs w:val="24"/>
        </w:rPr>
        <w:t>3</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 xml:space="preserve">Solid </w:t>
      </w:r>
      <w:r w:rsidR="009B60D0">
        <w:rPr>
          <w:rFonts w:ascii="Times New Roman" w:hAnsi="Times New Roman"/>
          <w:szCs w:val="24"/>
          <w:u w:val="single"/>
        </w:rPr>
        <w:t xml:space="preserve">Waste </w:t>
      </w:r>
      <w:r w:rsidRPr="005F72BB">
        <w:rPr>
          <w:rFonts w:ascii="Times New Roman" w:hAnsi="Times New Roman"/>
          <w:szCs w:val="24"/>
          <w:u w:val="single"/>
        </w:rPr>
        <w:t xml:space="preserve">or Hazardous </w:t>
      </w:r>
      <w:r w:rsidR="009B60D0">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9B60D0">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xml:space="preserve">, the Developer </w:t>
      </w:r>
      <w:del w:id="112" w:author="Lori Seago" w:date="2025-12-23T12:15:00Z" w16du:dateUtc="2025-12-23T19:15:00Z">
        <w:r w:rsidR="00AA0D5C" w:rsidRPr="005F72BB" w:rsidDel="002855D6">
          <w:rPr>
            <w:rFonts w:ascii="Times New Roman" w:hAnsi="Times New Roman"/>
            <w:szCs w:val="24"/>
          </w:rPr>
          <w:delText>and th</w:delText>
        </w:r>
        <w:r w:rsidR="00AA0D5C" w:rsidRPr="0024718B" w:rsidDel="002855D6">
          <w:rPr>
            <w:rFonts w:ascii="Times New Roman" w:hAnsi="Times New Roman"/>
            <w:szCs w:val="24"/>
          </w:rPr>
          <w:delText xml:space="preserve">e </w:delText>
        </w:r>
        <w:r w:rsidR="00CB04D7" w:rsidRPr="0024718B" w:rsidDel="002855D6">
          <w:rPr>
            <w:rFonts w:ascii="Times New Roman" w:hAnsi="Times New Roman"/>
            <w:szCs w:val="24"/>
          </w:rPr>
          <w:delText>Metro District</w:delText>
        </w:r>
        <w:r w:rsidR="00AA0D5C" w:rsidRPr="0024718B" w:rsidDel="002855D6">
          <w:rPr>
            <w:rFonts w:ascii="Times New Roman" w:hAnsi="Times New Roman"/>
            <w:szCs w:val="24"/>
          </w:rPr>
          <w:delText xml:space="preserve"> </w:delText>
        </w:r>
      </w:del>
      <w:r w:rsidR="00AA0D5C" w:rsidRPr="0024718B">
        <w:rPr>
          <w:rFonts w:ascii="Times New Roman" w:hAnsi="Times New Roman"/>
          <w:szCs w:val="24"/>
        </w:rPr>
        <w:t>s</w:t>
      </w:r>
      <w:r w:rsidR="00AA0D5C" w:rsidRPr="005F72BB">
        <w:rPr>
          <w:rFonts w:ascii="Times New Roman" w:hAnsi="Times New Roman"/>
          <w:szCs w:val="24"/>
        </w:rPr>
        <w:t xml:space="preserve">hall take all necessary and proper steps to characterize the </w:t>
      </w:r>
      <w:r w:rsidR="009B60D0">
        <w:rPr>
          <w:rFonts w:ascii="Times New Roman" w:hAnsi="Times New Roman"/>
          <w:szCs w:val="24"/>
        </w:rPr>
        <w:t xml:space="preserve">solid </w:t>
      </w:r>
      <w:r w:rsidR="00AA0D5C" w:rsidRPr="005F72BB">
        <w:rPr>
          <w:rFonts w:ascii="Times New Roman" w:hAnsi="Times New Roman"/>
          <w:szCs w:val="24"/>
        </w:rPr>
        <w:t xml:space="preserve">waste </w:t>
      </w:r>
      <w:r w:rsidR="009B60D0">
        <w:rPr>
          <w:rFonts w:ascii="Times New Roman" w:hAnsi="Times New Roman"/>
          <w:szCs w:val="24"/>
        </w:rPr>
        <w:t xml:space="preserve">or hazardous materials </w:t>
      </w:r>
      <w:r w:rsidR="00AA0D5C" w:rsidRPr="005F72BB">
        <w:rPr>
          <w:rFonts w:ascii="Times New Roman" w:hAnsi="Times New Roman"/>
          <w:szCs w:val="24"/>
        </w:rPr>
        <w:t xml:space="preserve">and properly dispose of it in accordance with applicable State and/or Federal environmental laws and regulations, </w:t>
      </w:r>
      <w:r w:rsidR="00AA0D5C" w:rsidRPr="005F72BB">
        <w:rPr>
          <w:rFonts w:ascii="Times New Roman" w:hAnsi="Times New Roman"/>
          <w:szCs w:val="24"/>
        </w:rPr>
        <w:lastRenderedPageBreak/>
        <w:t>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the Developer</w:t>
      </w:r>
      <w:del w:id="113" w:author="Lori Seago" w:date="2025-12-23T12:15:00Z" w16du:dateUtc="2025-12-23T19:15:00Z">
        <w:r w:rsidR="00AA0D5C" w:rsidRPr="005F72BB" w:rsidDel="002855D6">
          <w:rPr>
            <w:rFonts w:ascii="Times New Roman" w:hAnsi="Times New Roman"/>
            <w:szCs w:val="24"/>
          </w:rPr>
          <w:delText xml:space="preserve"> and the </w:delText>
        </w:r>
        <w:r w:rsidR="00CB04D7" w:rsidRPr="0024718B" w:rsidDel="002855D6">
          <w:rPr>
            <w:rFonts w:ascii="Times New Roman" w:hAnsi="Times New Roman"/>
            <w:szCs w:val="24"/>
          </w:rPr>
          <w:delText>Metro District</w:delText>
        </w:r>
      </w:del>
      <w:r w:rsidR="00AA0D5C" w:rsidRPr="0024718B">
        <w:rPr>
          <w:rFonts w:ascii="Times New Roman" w:hAnsi="Times New Roman"/>
          <w:szCs w:val="24"/>
        </w:rPr>
        <w:t>, but</w:t>
      </w:r>
      <w:r w:rsidR="00AA0D5C" w:rsidRPr="005F72BB">
        <w:rPr>
          <w:rFonts w:ascii="Times New Roman" w:hAnsi="Times New Roman"/>
          <w:szCs w:val="24"/>
        </w:rPr>
        <w:t xml:space="preserve"> not the County, shall be responsible and liable as the owner, generator, and/or transporter of said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w:t>
      </w:r>
    </w:p>
    <w:p w14:paraId="613AE046" w14:textId="77777777" w:rsidR="00852ABB" w:rsidRPr="005F72BB" w:rsidRDefault="00852ABB" w:rsidP="00D35427">
      <w:pPr>
        <w:ind w:firstLine="720"/>
        <w:jc w:val="both"/>
        <w:rPr>
          <w:rFonts w:ascii="Times New Roman" w:hAnsi="Times New Roman"/>
          <w:szCs w:val="24"/>
        </w:rPr>
      </w:pPr>
    </w:p>
    <w:p w14:paraId="2ABAC0DC"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C1973">
        <w:rPr>
          <w:rFonts w:ascii="Times New Roman" w:hAnsi="Times New Roman"/>
          <w:szCs w:val="24"/>
        </w:rPr>
        <w:t>4</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Applicable Law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Pr="005F72BB">
        <w:rPr>
          <w:rFonts w:ascii="Times New Roman" w:hAnsi="Times New Roman"/>
          <w:szCs w:val="24"/>
        </w:rPr>
        <w:t xml:space="preserve">. Venue </w:t>
      </w:r>
      <w:proofErr w:type="gramStart"/>
      <w:r w:rsidRPr="005F72BB">
        <w:rPr>
          <w:rFonts w:ascii="Times New Roman" w:hAnsi="Times New Roman"/>
          <w:szCs w:val="24"/>
        </w:rPr>
        <w:t>shall</w:t>
      </w:r>
      <w:proofErr w:type="gramEnd"/>
      <w:r w:rsidRPr="005F72BB">
        <w:rPr>
          <w:rFonts w:ascii="Times New Roman" w:hAnsi="Times New Roman"/>
          <w:szCs w:val="24"/>
        </w:rPr>
        <w:t xml:space="preserve"> be in the El Paso County District Court.</w:t>
      </w:r>
    </w:p>
    <w:p w14:paraId="5985932F" w14:textId="77777777" w:rsidR="00AA0D5C" w:rsidRDefault="00AA0D5C" w:rsidP="00D663DA">
      <w:pPr>
        <w:ind w:firstLine="720"/>
        <w:rPr>
          <w:rFonts w:ascii="Times New Roman" w:hAnsi="Times New Roman"/>
          <w:szCs w:val="24"/>
        </w:rPr>
      </w:pPr>
    </w:p>
    <w:p w14:paraId="746C550D" w14:textId="36B5A019" w:rsidR="00D94C26" w:rsidRPr="005F72BB" w:rsidDel="000F24AB" w:rsidRDefault="00D94C26" w:rsidP="00D663DA">
      <w:pPr>
        <w:ind w:firstLine="720"/>
        <w:rPr>
          <w:del w:id="114" w:author="Lori Seago" w:date="2025-12-23T12:16:00Z" w16du:dateUtc="2025-12-23T19:16:00Z"/>
          <w:rFonts w:ascii="Times New Roman" w:hAnsi="Times New Roman"/>
          <w:szCs w:val="24"/>
        </w:rPr>
      </w:pPr>
      <w:del w:id="115" w:author="Lori Seago" w:date="2025-12-23T12:16:00Z" w16du:dateUtc="2025-12-23T19:16:00Z">
        <w:r w:rsidRPr="0024718B" w:rsidDel="000F24AB">
          <w:rPr>
            <w:rFonts w:ascii="Times New Roman" w:hAnsi="Times New Roman"/>
            <w:szCs w:val="24"/>
          </w:rPr>
          <w:delText>15.</w:delText>
        </w:r>
        <w:r w:rsidRPr="0024718B" w:rsidDel="000F24AB">
          <w:rPr>
            <w:rFonts w:ascii="Times New Roman" w:hAnsi="Times New Roman"/>
            <w:szCs w:val="24"/>
          </w:rPr>
          <w:tab/>
        </w:r>
        <w:r w:rsidR="00AA5374" w:rsidRPr="006C37C5" w:rsidDel="000F24AB">
          <w:rPr>
            <w:rFonts w:ascii="Times New Roman" w:hAnsi="Times New Roman"/>
            <w:szCs w:val="24"/>
            <w:highlight w:val="yellow"/>
            <w:rPrChange w:id="116" w:author="Erika Keech2" w:date="2025-12-22T14:28:00Z" w16du:dateUtc="2025-12-22T21:28:00Z">
              <w:rPr>
                <w:rFonts w:ascii="Times New Roman" w:hAnsi="Times New Roman"/>
                <w:szCs w:val="24"/>
              </w:rPr>
            </w:rPrChange>
          </w:rPr>
          <w:delText xml:space="preserve">Limitation on </w:delText>
        </w:r>
        <w:r w:rsidRPr="006C37C5" w:rsidDel="000F24AB">
          <w:rPr>
            <w:rFonts w:ascii="Times New Roman" w:hAnsi="Times New Roman"/>
            <w:szCs w:val="24"/>
            <w:highlight w:val="yellow"/>
            <w:u w:val="single"/>
            <w:rPrChange w:id="117" w:author="Erika Keech2" w:date="2025-12-22T14:28:00Z" w16du:dateUtc="2025-12-22T21:28:00Z">
              <w:rPr>
                <w:rFonts w:ascii="Times New Roman" w:hAnsi="Times New Roman"/>
                <w:szCs w:val="24"/>
                <w:u w:val="single"/>
              </w:rPr>
            </w:rPrChange>
          </w:rPr>
          <w:delText>Developer’s Obligation and Liability</w:delText>
        </w:r>
        <w:r w:rsidRPr="006C37C5" w:rsidDel="000F24AB">
          <w:rPr>
            <w:rFonts w:ascii="Times New Roman" w:hAnsi="Times New Roman"/>
            <w:szCs w:val="24"/>
            <w:highlight w:val="yellow"/>
            <w:rPrChange w:id="118" w:author="Erika Keech2" w:date="2025-12-22T14:28:00Z" w16du:dateUtc="2025-12-22T21:28:00Z">
              <w:rPr>
                <w:rFonts w:ascii="Times New Roman" w:hAnsi="Times New Roman"/>
                <w:szCs w:val="24"/>
              </w:rPr>
            </w:rPrChange>
          </w:rPr>
          <w:delText xml:space="preserve">:  </w:delText>
        </w:r>
        <w:r w:rsidR="00AA5374" w:rsidRPr="006C37C5" w:rsidDel="000F24AB">
          <w:rPr>
            <w:rFonts w:ascii="Times New Roman" w:hAnsi="Times New Roman"/>
            <w:szCs w:val="24"/>
            <w:highlight w:val="yellow"/>
            <w:rPrChange w:id="119" w:author="Erika Keech2" w:date="2025-12-22T14:28:00Z" w16du:dateUtc="2025-12-22T21:28:00Z">
              <w:rPr>
                <w:rFonts w:ascii="Times New Roman" w:hAnsi="Times New Roman"/>
                <w:szCs w:val="24"/>
              </w:rPr>
            </w:rPrChange>
          </w:rPr>
          <w:delText xml:space="preserve">The obligation and liability of the Developer hereunder shall only continue until such time as the </w:delText>
        </w:r>
        <w:r w:rsidR="00C34073" w:rsidRPr="006C37C5" w:rsidDel="000F24AB">
          <w:rPr>
            <w:rFonts w:ascii="Times New Roman" w:hAnsi="Times New Roman"/>
            <w:szCs w:val="24"/>
            <w:highlight w:val="yellow"/>
            <w:rPrChange w:id="120" w:author="Erika Keech2" w:date="2025-12-22T14:28:00Z" w16du:dateUtc="2025-12-22T21:28:00Z">
              <w:rPr>
                <w:rFonts w:ascii="Times New Roman" w:hAnsi="Times New Roman"/>
                <w:szCs w:val="24"/>
              </w:rPr>
            </w:rPrChange>
          </w:rPr>
          <w:delText xml:space="preserve">Final Plat as described in Paragraph Three (3) of the Recitals set forth above is recorded and the </w:delText>
        </w:r>
        <w:r w:rsidR="00AA5374" w:rsidRPr="006C37C5" w:rsidDel="000F24AB">
          <w:rPr>
            <w:rFonts w:ascii="Times New Roman" w:hAnsi="Times New Roman"/>
            <w:szCs w:val="24"/>
            <w:highlight w:val="yellow"/>
            <w:rPrChange w:id="121" w:author="Erika Keech2" w:date="2025-12-22T14:28:00Z" w16du:dateUtc="2025-12-22T21:28:00Z">
              <w:rPr>
                <w:rFonts w:ascii="Times New Roman" w:hAnsi="Times New Roman"/>
                <w:szCs w:val="24"/>
              </w:rPr>
            </w:rPrChange>
          </w:rPr>
          <w:delText xml:space="preserve">Developer </w:delText>
        </w:r>
        <w:r w:rsidR="00F935C7" w:rsidRPr="006C37C5" w:rsidDel="000F24AB">
          <w:rPr>
            <w:rFonts w:ascii="Times New Roman" w:hAnsi="Times New Roman"/>
            <w:szCs w:val="24"/>
            <w:highlight w:val="yellow"/>
            <w:rPrChange w:id="122" w:author="Erika Keech2" w:date="2025-12-22T14:28:00Z" w16du:dateUtc="2025-12-22T21:28:00Z">
              <w:rPr>
                <w:rFonts w:ascii="Times New Roman" w:hAnsi="Times New Roman"/>
                <w:szCs w:val="24"/>
              </w:rPr>
            </w:rPrChange>
          </w:rPr>
          <w:delText xml:space="preserve">completes </w:delText>
        </w:r>
        <w:r w:rsidR="004E0162" w:rsidRPr="006C37C5" w:rsidDel="000F24AB">
          <w:rPr>
            <w:rFonts w:ascii="Times New Roman" w:hAnsi="Times New Roman"/>
            <w:szCs w:val="24"/>
            <w:highlight w:val="yellow"/>
            <w:rPrChange w:id="123" w:author="Erika Keech2" w:date="2025-12-22T14:28:00Z" w16du:dateUtc="2025-12-22T21:28:00Z">
              <w:rPr>
                <w:rFonts w:ascii="Times New Roman" w:hAnsi="Times New Roman"/>
                <w:szCs w:val="24"/>
              </w:rPr>
            </w:rPrChange>
          </w:rPr>
          <w:delText xml:space="preserve">the </w:delText>
        </w:r>
        <w:r w:rsidR="00F935C7" w:rsidRPr="006C37C5" w:rsidDel="000F24AB">
          <w:rPr>
            <w:rFonts w:ascii="Times New Roman" w:hAnsi="Times New Roman"/>
            <w:szCs w:val="24"/>
            <w:highlight w:val="yellow"/>
            <w:rPrChange w:id="124" w:author="Erika Keech2" w:date="2025-12-22T14:28:00Z" w16du:dateUtc="2025-12-22T21:28:00Z">
              <w:rPr>
                <w:rFonts w:ascii="Times New Roman" w:hAnsi="Times New Roman"/>
                <w:szCs w:val="24"/>
              </w:rPr>
            </w:rPrChange>
          </w:rPr>
          <w:delText xml:space="preserve">construction </w:delText>
        </w:r>
        <w:r w:rsidR="004E0162" w:rsidRPr="006C37C5" w:rsidDel="000F24AB">
          <w:rPr>
            <w:rFonts w:ascii="Times New Roman" w:hAnsi="Times New Roman"/>
            <w:szCs w:val="24"/>
            <w:highlight w:val="yellow"/>
            <w:rPrChange w:id="125" w:author="Erika Keech2" w:date="2025-12-22T14:28:00Z" w16du:dateUtc="2025-12-22T21:28:00Z">
              <w:rPr>
                <w:rFonts w:ascii="Times New Roman" w:hAnsi="Times New Roman"/>
                <w:szCs w:val="24"/>
              </w:rPr>
            </w:rPrChange>
          </w:rPr>
          <w:delText xml:space="preserve">of the detention basin/BMP(s) </w:delText>
        </w:r>
        <w:r w:rsidR="00F935C7" w:rsidRPr="006C37C5" w:rsidDel="000F24AB">
          <w:rPr>
            <w:rFonts w:ascii="Times New Roman" w:hAnsi="Times New Roman"/>
            <w:szCs w:val="24"/>
            <w:highlight w:val="yellow"/>
            <w:rPrChange w:id="126" w:author="Erika Keech2" w:date="2025-12-22T14:28:00Z" w16du:dateUtc="2025-12-22T21:28:00Z">
              <w:rPr>
                <w:rFonts w:ascii="Times New Roman" w:hAnsi="Times New Roman"/>
                <w:szCs w:val="24"/>
              </w:rPr>
            </w:rPrChange>
          </w:rPr>
          <w:delText xml:space="preserve">and </w:delText>
        </w:r>
      </w:del>
      <w:ins w:id="127" w:author="Erika Keech2" w:date="2025-12-22T15:02:00Z" w16du:dateUtc="2025-12-22T22:02:00Z">
        <w:del w:id="128" w:author="Lori Seago" w:date="2025-12-23T12:16:00Z" w16du:dateUtc="2025-12-23T19:16:00Z">
          <w:r w:rsidR="008E2A8F" w:rsidDel="000F24AB">
            <w:rPr>
              <w:rFonts w:ascii="Times New Roman" w:hAnsi="Times New Roman"/>
              <w:szCs w:val="24"/>
              <w:highlight w:val="yellow"/>
            </w:rPr>
            <w:delText>until</w:delText>
          </w:r>
        </w:del>
      </w:ins>
      <w:del w:id="129" w:author="Lori Seago" w:date="2025-12-23T12:16:00Z" w16du:dateUtc="2025-12-23T19:16:00Z">
        <w:r w:rsidR="004E0162" w:rsidRPr="006C37C5" w:rsidDel="000F24AB">
          <w:rPr>
            <w:rFonts w:ascii="Times New Roman" w:hAnsi="Times New Roman"/>
            <w:szCs w:val="24"/>
            <w:highlight w:val="yellow"/>
            <w:rPrChange w:id="130" w:author="Erika Keech2" w:date="2025-12-22T14:28:00Z" w16du:dateUtc="2025-12-22T21:28:00Z">
              <w:rPr>
                <w:rFonts w:ascii="Times New Roman" w:hAnsi="Times New Roman"/>
                <w:szCs w:val="24"/>
              </w:rPr>
            </w:rPrChange>
          </w:rPr>
          <w:delText xml:space="preserve">transfers </w:delText>
        </w:r>
        <w:r w:rsidR="00C34073" w:rsidRPr="006C37C5" w:rsidDel="000F24AB">
          <w:rPr>
            <w:rFonts w:ascii="Times New Roman" w:hAnsi="Times New Roman"/>
            <w:szCs w:val="24"/>
            <w:highlight w:val="yellow"/>
            <w:rPrChange w:id="131" w:author="Erika Keech2" w:date="2025-12-22T14:28:00Z" w16du:dateUtc="2025-12-22T21:28:00Z">
              <w:rPr>
                <w:rFonts w:ascii="Times New Roman" w:hAnsi="Times New Roman"/>
                <w:szCs w:val="24"/>
              </w:rPr>
            </w:rPrChange>
          </w:rPr>
          <w:delText xml:space="preserve">all </w:delText>
        </w:r>
        <w:r w:rsidR="004E0162" w:rsidRPr="006C37C5" w:rsidDel="000F24AB">
          <w:rPr>
            <w:rFonts w:ascii="Times New Roman" w:hAnsi="Times New Roman"/>
            <w:szCs w:val="24"/>
            <w:highlight w:val="yellow"/>
            <w:rPrChange w:id="132" w:author="Erika Keech2" w:date="2025-12-22T14:28:00Z" w16du:dateUtc="2025-12-22T21:28:00Z">
              <w:rPr>
                <w:rFonts w:ascii="Times New Roman" w:hAnsi="Times New Roman"/>
                <w:szCs w:val="24"/>
              </w:rPr>
            </w:rPrChange>
          </w:rPr>
          <w:delText>applicable maintenance and operation responsibilities</w:delText>
        </w:r>
        <w:r w:rsidR="00F935C7" w:rsidRPr="006C37C5" w:rsidDel="000F24AB">
          <w:rPr>
            <w:rFonts w:ascii="Times New Roman" w:hAnsi="Times New Roman"/>
            <w:szCs w:val="24"/>
            <w:highlight w:val="yellow"/>
            <w:rPrChange w:id="133" w:author="Erika Keech2" w:date="2025-12-22T14:28:00Z" w16du:dateUtc="2025-12-22T21:28:00Z">
              <w:rPr>
                <w:rFonts w:ascii="Times New Roman" w:hAnsi="Times New Roman"/>
                <w:szCs w:val="24"/>
              </w:rPr>
            </w:rPrChange>
          </w:rPr>
          <w:delText xml:space="preserve"> </w:delText>
        </w:r>
        <w:r w:rsidR="004E0162" w:rsidRPr="006C37C5" w:rsidDel="000F24AB">
          <w:rPr>
            <w:rFonts w:ascii="Times New Roman" w:hAnsi="Times New Roman"/>
            <w:szCs w:val="24"/>
            <w:highlight w:val="yellow"/>
            <w:rPrChange w:id="134" w:author="Erika Keech2" w:date="2025-12-22T14:28:00Z" w16du:dateUtc="2025-12-22T21:28:00Z">
              <w:rPr>
                <w:rFonts w:ascii="Times New Roman" w:hAnsi="Times New Roman"/>
                <w:szCs w:val="24"/>
              </w:rPr>
            </w:rPrChange>
          </w:rPr>
          <w:delText xml:space="preserve">to </w:delText>
        </w:r>
      </w:del>
      <w:ins w:id="135" w:author="Erika Keech2" w:date="2025-12-22T15:02:00Z" w16du:dateUtc="2025-12-22T22:02:00Z">
        <w:del w:id="136" w:author="Lori Seago" w:date="2025-12-23T12:16:00Z" w16du:dateUtc="2025-12-23T19:16:00Z">
          <w:r w:rsidR="008D0510" w:rsidDel="000F24AB">
            <w:rPr>
              <w:rFonts w:ascii="Times New Roman" w:hAnsi="Times New Roman"/>
              <w:szCs w:val="24"/>
              <w:highlight w:val="yellow"/>
            </w:rPr>
            <w:delText xml:space="preserve">are transferred to a </w:delText>
          </w:r>
        </w:del>
      </w:ins>
      <w:del w:id="137" w:author="Lori Seago" w:date="2025-12-23T12:16:00Z" w16du:dateUtc="2025-12-23T19:16:00Z">
        <w:r w:rsidR="004E0162" w:rsidRPr="006C37C5" w:rsidDel="000F24AB">
          <w:rPr>
            <w:rFonts w:ascii="Times New Roman" w:hAnsi="Times New Roman"/>
            <w:szCs w:val="24"/>
            <w:highlight w:val="yellow"/>
            <w:rPrChange w:id="138" w:author="Erika Keech2" w:date="2025-12-22T14:28:00Z" w16du:dateUtc="2025-12-22T21:28:00Z">
              <w:rPr>
                <w:rFonts w:ascii="Times New Roman" w:hAnsi="Times New Roman"/>
                <w:szCs w:val="24"/>
              </w:rPr>
            </w:rPrChange>
          </w:rPr>
          <w:delText>the Metro District</w:delText>
        </w:r>
        <w:r w:rsidR="00AA5374" w:rsidRPr="006C37C5" w:rsidDel="000F24AB">
          <w:rPr>
            <w:rFonts w:ascii="Times New Roman" w:hAnsi="Times New Roman"/>
            <w:szCs w:val="24"/>
            <w:highlight w:val="yellow"/>
            <w:rPrChange w:id="139" w:author="Erika Keech2" w:date="2025-12-22T14:28:00Z" w16du:dateUtc="2025-12-22T21:28:00Z">
              <w:rPr>
                <w:rFonts w:ascii="Times New Roman" w:hAnsi="Times New Roman"/>
                <w:szCs w:val="24"/>
              </w:rPr>
            </w:rPrChange>
          </w:rPr>
          <w:delText>.</w:delText>
        </w:r>
        <w:r w:rsidR="0024718B" w:rsidRPr="006C37C5" w:rsidDel="000F24AB">
          <w:rPr>
            <w:rFonts w:ascii="Times New Roman" w:hAnsi="Times New Roman"/>
            <w:szCs w:val="24"/>
            <w:highlight w:val="yellow"/>
            <w:rPrChange w:id="140" w:author="Erika Keech2" w:date="2025-12-22T14:28:00Z" w16du:dateUtc="2025-12-22T21:28:00Z">
              <w:rPr>
                <w:rFonts w:ascii="Times New Roman" w:hAnsi="Times New Roman"/>
                <w:szCs w:val="24"/>
              </w:rPr>
            </w:rPrChange>
          </w:rPr>
          <w:delText xml:space="preserve">  </w:delText>
        </w:r>
        <w:r w:rsidR="00D65405" w:rsidRPr="006C37C5" w:rsidDel="000F24AB">
          <w:rPr>
            <w:rFonts w:ascii="Times New Roman" w:hAnsi="Times New Roman"/>
            <w:szCs w:val="24"/>
            <w:highlight w:val="yellow"/>
            <w:rPrChange w:id="141" w:author="Erika Keech2" w:date="2025-12-22T14:28:00Z" w16du:dateUtc="2025-12-22T21:28:00Z">
              <w:rPr>
                <w:rFonts w:ascii="Times New Roman" w:hAnsi="Times New Roman"/>
                <w:szCs w:val="24"/>
              </w:rPr>
            </w:rPrChange>
          </w:rPr>
          <w:delText xml:space="preserve">By execution of this agreement, the Metro District agrees to accept all responsibilities </w:delText>
        </w:r>
        <w:r w:rsidR="001D3D55" w:rsidRPr="006C37C5" w:rsidDel="000F24AB">
          <w:rPr>
            <w:rFonts w:ascii="Times New Roman" w:hAnsi="Times New Roman"/>
            <w:szCs w:val="24"/>
            <w:highlight w:val="yellow"/>
            <w:rPrChange w:id="142" w:author="Erika Keech2" w:date="2025-12-22T14:28:00Z" w16du:dateUtc="2025-12-22T21:28:00Z">
              <w:rPr>
                <w:rFonts w:ascii="Times New Roman" w:hAnsi="Times New Roman"/>
                <w:szCs w:val="24"/>
              </w:rPr>
            </w:rPrChange>
          </w:rPr>
          <w:delText xml:space="preserve">and to perform all duties </w:delText>
        </w:r>
        <w:r w:rsidR="00D65405" w:rsidRPr="006C37C5" w:rsidDel="000F24AB">
          <w:rPr>
            <w:rFonts w:ascii="Times New Roman" w:hAnsi="Times New Roman"/>
            <w:szCs w:val="24"/>
            <w:highlight w:val="yellow"/>
            <w:rPrChange w:id="143" w:author="Erika Keech2" w:date="2025-12-22T14:28:00Z" w16du:dateUtc="2025-12-22T21:28:00Z">
              <w:rPr>
                <w:rFonts w:ascii="Times New Roman" w:hAnsi="Times New Roman"/>
                <w:szCs w:val="24"/>
              </w:rPr>
            </w:rPrChange>
          </w:rPr>
          <w:delText>assigned to it, including those of the Developer</w:delText>
        </w:r>
        <w:r w:rsidR="001D3D55" w:rsidRPr="006C37C5" w:rsidDel="000F24AB">
          <w:rPr>
            <w:rFonts w:ascii="Times New Roman" w:hAnsi="Times New Roman"/>
            <w:szCs w:val="24"/>
            <w:highlight w:val="yellow"/>
            <w:rPrChange w:id="144" w:author="Erika Keech2" w:date="2025-12-22T14:28:00Z" w16du:dateUtc="2025-12-22T21:28:00Z">
              <w:rPr>
                <w:rFonts w:ascii="Times New Roman" w:hAnsi="Times New Roman"/>
                <w:szCs w:val="24"/>
              </w:rPr>
            </w:rPrChange>
          </w:rPr>
          <w:delText>,</w:delText>
        </w:r>
        <w:r w:rsidR="00D65405" w:rsidRPr="006C37C5" w:rsidDel="000F24AB">
          <w:rPr>
            <w:rFonts w:ascii="Times New Roman" w:hAnsi="Times New Roman"/>
            <w:szCs w:val="24"/>
            <w:highlight w:val="yellow"/>
            <w:rPrChange w:id="145" w:author="Erika Keech2" w:date="2025-12-22T14:28:00Z" w16du:dateUtc="2025-12-22T21:28:00Z">
              <w:rPr>
                <w:rFonts w:ascii="Times New Roman" w:hAnsi="Times New Roman"/>
                <w:szCs w:val="24"/>
              </w:rPr>
            </w:rPrChange>
          </w:rPr>
          <w:delText xml:space="preserve"> as specified herein</w:delText>
        </w:r>
        <w:r w:rsidR="001D3D55" w:rsidRPr="006C37C5" w:rsidDel="000F24AB">
          <w:rPr>
            <w:rFonts w:ascii="Times New Roman" w:hAnsi="Times New Roman"/>
            <w:szCs w:val="24"/>
            <w:highlight w:val="yellow"/>
            <w:rPrChange w:id="146" w:author="Erika Keech2" w:date="2025-12-22T14:28:00Z" w16du:dateUtc="2025-12-22T21:28:00Z">
              <w:rPr>
                <w:rFonts w:ascii="Times New Roman" w:hAnsi="Times New Roman"/>
                <w:szCs w:val="24"/>
              </w:rPr>
            </w:rPrChange>
          </w:rPr>
          <w:delText>,</w:delText>
        </w:r>
        <w:r w:rsidR="00D65405" w:rsidRPr="006C37C5" w:rsidDel="000F24AB">
          <w:rPr>
            <w:rFonts w:ascii="Times New Roman" w:hAnsi="Times New Roman"/>
            <w:szCs w:val="24"/>
            <w:highlight w:val="yellow"/>
            <w:rPrChange w:id="147" w:author="Erika Keech2" w:date="2025-12-22T14:28:00Z" w16du:dateUtc="2025-12-22T21:28:00Z">
              <w:rPr>
                <w:rFonts w:ascii="Times New Roman" w:hAnsi="Times New Roman"/>
                <w:szCs w:val="24"/>
              </w:rPr>
            </w:rPrChange>
          </w:rPr>
          <w:delText xml:space="preserve"> upon transfer</w:delText>
        </w:r>
        <w:r w:rsidR="00655628" w:rsidRPr="006C37C5" w:rsidDel="000F24AB">
          <w:rPr>
            <w:rFonts w:ascii="Times New Roman" w:hAnsi="Times New Roman"/>
            <w:szCs w:val="24"/>
            <w:highlight w:val="yellow"/>
            <w:rPrChange w:id="148" w:author="Erika Keech2" w:date="2025-12-22T14:28:00Z" w16du:dateUtc="2025-12-22T21:28:00Z">
              <w:rPr>
                <w:rFonts w:ascii="Times New Roman" w:hAnsi="Times New Roman"/>
                <w:szCs w:val="24"/>
              </w:rPr>
            </w:rPrChange>
          </w:rPr>
          <w:delText xml:space="preserve"> of </w:delText>
        </w:r>
        <w:r w:rsidR="00A867B3" w:rsidRPr="006C37C5" w:rsidDel="000F24AB">
          <w:rPr>
            <w:rFonts w:ascii="Times New Roman" w:hAnsi="Times New Roman"/>
            <w:szCs w:val="24"/>
            <w:highlight w:val="yellow"/>
            <w:u w:val="single"/>
            <w:rPrChange w:id="149" w:author="Erika Keech2" w:date="2025-12-22T14:28:00Z" w16du:dateUtc="2025-12-22T21:28:00Z">
              <w:rPr>
                <w:rFonts w:ascii="Times New Roman" w:hAnsi="Times New Roman"/>
                <w:color w:val="000080"/>
                <w:szCs w:val="24"/>
                <w:u w:val="single"/>
              </w:rPr>
            </w:rPrChange>
          </w:rPr>
          <w:delText>Tract N</w:delText>
        </w:r>
        <w:r w:rsidR="00655628" w:rsidRPr="006C37C5" w:rsidDel="000F24AB">
          <w:rPr>
            <w:rFonts w:ascii="Times New Roman" w:hAnsi="Times New Roman"/>
            <w:szCs w:val="24"/>
            <w:highlight w:val="yellow"/>
            <w:rPrChange w:id="150" w:author="Erika Keech2" w:date="2025-12-22T14:28:00Z" w16du:dateUtc="2025-12-22T21:28:00Z">
              <w:rPr>
                <w:rFonts w:ascii="Times New Roman" w:hAnsi="Times New Roman"/>
                <w:szCs w:val="24"/>
              </w:rPr>
            </w:rPrChange>
          </w:rPr>
          <w:delText xml:space="preserve"> from Developer to the Metro District</w:delText>
        </w:r>
        <w:r w:rsidR="00D65405" w:rsidRPr="006C37C5" w:rsidDel="000F24AB">
          <w:rPr>
            <w:rFonts w:ascii="Times New Roman" w:hAnsi="Times New Roman"/>
            <w:szCs w:val="24"/>
            <w:highlight w:val="yellow"/>
            <w:rPrChange w:id="151" w:author="Erika Keech2" w:date="2025-12-22T14:28:00Z" w16du:dateUtc="2025-12-22T21:28:00Z">
              <w:rPr>
                <w:rFonts w:ascii="Times New Roman" w:hAnsi="Times New Roman"/>
                <w:szCs w:val="24"/>
              </w:rPr>
            </w:rPrChange>
          </w:rPr>
          <w:delText>.</w:delText>
        </w:r>
      </w:del>
    </w:p>
    <w:p w14:paraId="7B07D1E6" w14:textId="77777777" w:rsidR="00D94C26" w:rsidRDefault="00D94C26" w:rsidP="00AA0D5C">
      <w:pPr>
        <w:ind w:firstLine="720"/>
        <w:rPr>
          <w:rFonts w:ascii="Times New Roman" w:hAnsi="Times New Roman"/>
          <w:szCs w:val="24"/>
        </w:rPr>
      </w:pPr>
    </w:p>
    <w:p w14:paraId="2B7AA27D" w14:textId="77777777" w:rsidR="003622E8" w:rsidRDefault="003622E8" w:rsidP="00AA0D5C">
      <w:pPr>
        <w:ind w:firstLine="720"/>
        <w:rPr>
          <w:rFonts w:ascii="Times New Roman" w:hAnsi="Times New Roman"/>
          <w:szCs w:val="24"/>
        </w:rPr>
      </w:pPr>
    </w:p>
    <w:p w14:paraId="760C6042"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53D5BFFB" w14:textId="77777777" w:rsidR="00AA0D5C" w:rsidRDefault="00AA0D5C" w:rsidP="00AA0D5C">
      <w:pPr>
        <w:spacing w:line="360" w:lineRule="auto"/>
        <w:rPr>
          <w:rFonts w:ascii="Times New Roman" w:hAnsi="Times New Roman"/>
          <w:szCs w:val="24"/>
        </w:rPr>
      </w:pPr>
      <w:r w:rsidRPr="005F72BB">
        <w:rPr>
          <w:rFonts w:ascii="Times New Roman" w:hAnsi="Times New Roman"/>
          <w:szCs w:val="24"/>
        </w:rPr>
        <w:tab/>
      </w:r>
    </w:p>
    <w:p w14:paraId="4A32F1B3" w14:textId="77777777" w:rsidR="00AA0D5C" w:rsidRPr="00AB4BF1" w:rsidRDefault="00AA0D5C" w:rsidP="003622E8">
      <w:pPr>
        <w:keepLines/>
        <w:spacing w:line="276" w:lineRule="auto"/>
        <w:rPr>
          <w:rFonts w:ascii="Times New Roman" w:hAnsi="Times New Roman"/>
          <w:szCs w:val="24"/>
        </w:rPr>
      </w:pPr>
      <w:r w:rsidRPr="00AB4BF1">
        <w:rPr>
          <w:rFonts w:ascii="Times New Roman" w:hAnsi="Times New Roman"/>
          <w:szCs w:val="24"/>
        </w:rPr>
        <w:t xml:space="preserve">Executed this _________ day </w:t>
      </w:r>
      <w:proofErr w:type="gramStart"/>
      <w:r w:rsidRPr="00AB4BF1">
        <w:rPr>
          <w:rFonts w:ascii="Times New Roman" w:hAnsi="Times New Roman"/>
          <w:szCs w:val="24"/>
        </w:rPr>
        <w:t>of __</w:t>
      </w:r>
      <w:proofErr w:type="gramEnd"/>
      <w:r w:rsidRPr="00AB4BF1">
        <w:rPr>
          <w:rFonts w:ascii="Times New Roman" w:hAnsi="Times New Roman"/>
          <w:szCs w:val="24"/>
        </w:rPr>
        <w:t xml:space="preserve">_______________, </w:t>
      </w:r>
      <w:proofErr w:type="gramStart"/>
      <w:r w:rsidR="00E05206" w:rsidRPr="00AB4BF1">
        <w:rPr>
          <w:rFonts w:ascii="Times New Roman" w:hAnsi="Times New Roman"/>
          <w:szCs w:val="24"/>
        </w:rPr>
        <w:t>20</w:t>
      </w:r>
      <w:r w:rsidR="00E05206" w:rsidRPr="002855D6">
        <w:rPr>
          <w:rFonts w:ascii="Times New Roman" w:hAnsi="Times New Roman"/>
          <w:szCs w:val="24"/>
        </w:rPr>
        <w:t>__</w:t>
      </w:r>
      <w:proofErr w:type="gramEnd"/>
      <w:r w:rsidR="00E05206" w:rsidRPr="002855D6">
        <w:rPr>
          <w:rFonts w:ascii="Times New Roman" w:hAnsi="Times New Roman"/>
          <w:szCs w:val="24"/>
        </w:rPr>
        <w:t>_</w:t>
      </w:r>
      <w:r w:rsidRPr="00AB4BF1">
        <w:rPr>
          <w:rFonts w:ascii="Times New Roman" w:hAnsi="Times New Roman"/>
          <w:szCs w:val="24"/>
        </w:rPr>
        <w:t>, by:</w:t>
      </w:r>
    </w:p>
    <w:p w14:paraId="1F6F40FD" w14:textId="15DE57E9" w:rsidR="00852ABB" w:rsidRPr="002855D6" w:rsidRDefault="00A867B3" w:rsidP="003622E8">
      <w:pPr>
        <w:pStyle w:val="Footer"/>
        <w:keepLines/>
        <w:tabs>
          <w:tab w:val="clear" w:pos="4320"/>
          <w:tab w:val="clear" w:pos="8640"/>
        </w:tabs>
        <w:spacing w:line="276" w:lineRule="auto"/>
        <w:rPr>
          <w:rFonts w:ascii="Times New Roman" w:hAnsi="Times New Roman"/>
          <w:szCs w:val="24"/>
        </w:rPr>
      </w:pPr>
      <w:r w:rsidRPr="002855D6">
        <w:rPr>
          <w:rFonts w:ascii="Times New Roman" w:hAnsi="Times New Roman"/>
          <w:szCs w:val="24"/>
          <w:u w:val="single"/>
        </w:rPr>
        <w:t>Eagle Develo</w:t>
      </w:r>
      <w:ins w:id="152" w:author="Erika Keech2" w:date="2025-12-19T08:59:00Z" w16du:dateUtc="2025-12-19T15:59:00Z">
        <w:r w:rsidR="00AB4BF1" w:rsidRPr="002855D6">
          <w:rPr>
            <w:rFonts w:ascii="Times New Roman" w:hAnsi="Times New Roman"/>
            <w:szCs w:val="24"/>
            <w:u w:val="single"/>
          </w:rPr>
          <w:t>p</w:t>
        </w:r>
      </w:ins>
      <w:r w:rsidRPr="002855D6">
        <w:rPr>
          <w:rFonts w:ascii="Times New Roman" w:hAnsi="Times New Roman"/>
          <w:szCs w:val="24"/>
          <w:u w:val="single"/>
        </w:rPr>
        <w:t>ment</w:t>
      </w:r>
      <w:ins w:id="153" w:author="Erika Keech2" w:date="2025-12-19T08:59:00Z" w16du:dateUtc="2025-12-19T15:59:00Z">
        <w:r w:rsidR="00AB4BF1" w:rsidRPr="002855D6">
          <w:rPr>
            <w:rFonts w:ascii="Times New Roman" w:hAnsi="Times New Roman"/>
            <w:szCs w:val="24"/>
            <w:u w:val="single"/>
          </w:rPr>
          <w:t xml:space="preserve"> Company</w:t>
        </w:r>
      </w:ins>
    </w:p>
    <w:p w14:paraId="0A1CDF0A" w14:textId="77777777" w:rsidR="00852ABB" w:rsidRPr="00AB4BF1" w:rsidRDefault="00852ABB" w:rsidP="003622E8">
      <w:pPr>
        <w:pStyle w:val="Footer"/>
        <w:keepLines/>
        <w:tabs>
          <w:tab w:val="clear" w:pos="4320"/>
          <w:tab w:val="clear" w:pos="8640"/>
        </w:tabs>
        <w:spacing w:line="360" w:lineRule="auto"/>
        <w:rPr>
          <w:rFonts w:ascii="Times New Roman" w:hAnsi="Times New Roman"/>
          <w:szCs w:val="24"/>
        </w:rPr>
      </w:pPr>
    </w:p>
    <w:p w14:paraId="10A52DCB" w14:textId="77777777" w:rsidR="00AA0D5C" w:rsidRPr="00AB4BF1" w:rsidRDefault="00AA0D5C" w:rsidP="003622E8">
      <w:pPr>
        <w:pStyle w:val="Footer"/>
        <w:keepLines/>
        <w:tabs>
          <w:tab w:val="clear" w:pos="4320"/>
          <w:tab w:val="clear" w:pos="8640"/>
        </w:tabs>
        <w:rPr>
          <w:rFonts w:ascii="Times New Roman" w:hAnsi="Times New Roman"/>
          <w:szCs w:val="24"/>
        </w:rPr>
      </w:pPr>
      <w:r w:rsidRPr="00AB4BF1">
        <w:rPr>
          <w:rFonts w:ascii="Times New Roman" w:hAnsi="Times New Roman"/>
          <w:szCs w:val="24"/>
        </w:rPr>
        <w:t>By:  __________________________________________</w:t>
      </w:r>
    </w:p>
    <w:p w14:paraId="2BDA9033" w14:textId="06A16FAA" w:rsidR="00852ABB" w:rsidRPr="002855D6" w:rsidRDefault="00852ABB" w:rsidP="003622E8">
      <w:pPr>
        <w:keepLines/>
        <w:rPr>
          <w:rFonts w:ascii="Times New Roman" w:hAnsi="Times New Roman"/>
          <w:szCs w:val="24"/>
        </w:rPr>
      </w:pPr>
      <w:r w:rsidRPr="002855D6">
        <w:rPr>
          <w:rFonts w:ascii="Times New Roman" w:hAnsi="Times New Roman"/>
          <w:szCs w:val="24"/>
        </w:rPr>
        <w:t xml:space="preserve">        </w:t>
      </w:r>
      <w:r w:rsidR="00A867B3" w:rsidRPr="002855D6">
        <w:rPr>
          <w:rFonts w:ascii="Times New Roman" w:hAnsi="Times New Roman"/>
          <w:szCs w:val="24"/>
        </w:rPr>
        <w:t>Jeff Mark</w:t>
      </w:r>
      <w:r w:rsidRPr="002855D6">
        <w:rPr>
          <w:rFonts w:ascii="Times New Roman" w:hAnsi="Times New Roman"/>
          <w:szCs w:val="24"/>
        </w:rPr>
        <w:t>,</w:t>
      </w:r>
      <w:r w:rsidR="00A867B3" w:rsidRPr="002855D6">
        <w:rPr>
          <w:rFonts w:ascii="Times New Roman" w:hAnsi="Times New Roman"/>
          <w:szCs w:val="24"/>
        </w:rPr>
        <w:t xml:space="preserve"> Authorized Signing Agent</w:t>
      </w:r>
    </w:p>
    <w:p w14:paraId="7ADACAFE" w14:textId="77777777" w:rsidR="00776EC8" w:rsidRPr="00AB4BF1" w:rsidRDefault="00776EC8" w:rsidP="003622E8">
      <w:pPr>
        <w:keepLines/>
        <w:rPr>
          <w:rFonts w:ascii="Times New Roman" w:hAnsi="Times New Roman"/>
          <w:szCs w:val="24"/>
        </w:rPr>
      </w:pPr>
    </w:p>
    <w:p w14:paraId="36AA63A4" w14:textId="7B205FA8" w:rsidR="00776EC8" w:rsidRPr="00AB4BF1" w:rsidRDefault="00776EC8" w:rsidP="003622E8">
      <w:pPr>
        <w:keepLines/>
        <w:spacing w:line="276" w:lineRule="auto"/>
        <w:rPr>
          <w:rFonts w:ascii="Times New Roman" w:hAnsi="Times New Roman"/>
          <w:szCs w:val="24"/>
        </w:rPr>
      </w:pPr>
      <w:r w:rsidRPr="00AB4BF1">
        <w:rPr>
          <w:rFonts w:ascii="Times New Roman" w:hAnsi="Times New Roman"/>
          <w:szCs w:val="24"/>
        </w:rPr>
        <w:tab/>
        <w:t xml:space="preserve">The foregoing instrument was acknowledged before me this _______ day of ______________, </w:t>
      </w:r>
      <w:r w:rsidR="00E05206" w:rsidRPr="00AB4BF1">
        <w:rPr>
          <w:rFonts w:ascii="Times New Roman" w:hAnsi="Times New Roman"/>
          <w:szCs w:val="24"/>
        </w:rPr>
        <w:t>20_</w:t>
      </w:r>
      <w:r w:rsidR="00E05206" w:rsidRPr="002855D6">
        <w:rPr>
          <w:rFonts w:ascii="Times New Roman" w:hAnsi="Times New Roman"/>
          <w:szCs w:val="24"/>
        </w:rPr>
        <w:t>__</w:t>
      </w:r>
      <w:r w:rsidRPr="00AB4BF1">
        <w:rPr>
          <w:rFonts w:ascii="Times New Roman" w:hAnsi="Times New Roman"/>
          <w:szCs w:val="24"/>
        </w:rPr>
        <w:t xml:space="preserve">, by </w:t>
      </w:r>
      <w:r w:rsidR="00A867B3" w:rsidRPr="002855D6">
        <w:rPr>
          <w:rFonts w:ascii="Times New Roman" w:hAnsi="Times New Roman"/>
          <w:szCs w:val="24"/>
          <w:u w:val="single"/>
        </w:rPr>
        <w:t>Jeff Mark</w:t>
      </w:r>
      <w:r w:rsidRPr="002855D6">
        <w:rPr>
          <w:rFonts w:ascii="Times New Roman" w:hAnsi="Times New Roman"/>
          <w:szCs w:val="24"/>
        </w:rPr>
        <w:t xml:space="preserve">, </w:t>
      </w:r>
      <w:r w:rsidR="00A867B3" w:rsidRPr="002855D6">
        <w:rPr>
          <w:rFonts w:ascii="Times New Roman" w:hAnsi="Times New Roman"/>
          <w:szCs w:val="24"/>
        </w:rPr>
        <w:t>Authorized Signing Agent</w:t>
      </w:r>
      <w:r w:rsidRPr="002855D6">
        <w:rPr>
          <w:rFonts w:ascii="Times New Roman" w:hAnsi="Times New Roman"/>
          <w:szCs w:val="24"/>
        </w:rPr>
        <w:t xml:space="preserve">, </w:t>
      </w:r>
      <w:r w:rsidR="00A867B3" w:rsidRPr="002855D6">
        <w:rPr>
          <w:rFonts w:ascii="Times New Roman" w:hAnsi="Times New Roman"/>
          <w:szCs w:val="24"/>
        </w:rPr>
        <w:t>Eagle Development</w:t>
      </w:r>
      <w:ins w:id="154" w:author="Erika Keech2" w:date="2025-12-19T08:59:00Z" w16du:dateUtc="2025-12-19T15:59:00Z">
        <w:r w:rsidR="00AB4BF1" w:rsidRPr="002855D6">
          <w:rPr>
            <w:rFonts w:ascii="Times New Roman" w:hAnsi="Times New Roman"/>
            <w:szCs w:val="24"/>
          </w:rPr>
          <w:t xml:space="preserve"> Company</w:t>
        </w:r>
      </w:ins>
      <w:r w:rsidRPr="00AB4BF1">
        <w:rPr>
          <w:rFonts w:ascii="Times New Roman" w:hAnsi="Times New Roman"/>
          <w:szCs w:val="24"/>
        </w:rPr>
        <w:t>.</w:t>
      </w:r>
    </w:p>
    <w:p w14:paraId="41BD5DAC" w14:textId="77777777" w:rsidR="003E71B6" w:rsidRPr="005F72BB" w:rsidRDefault="003E71B6" w:rsidP="003622E8">
      <w:pPr>
        <w:keepLines/>
        <w:spacing w:line="360" w:lineRule="auto"/>
        <w:rPr>
          <w:rFonts w:ascii="Times New Roman" w:hAnsi="Times New Roman"/>
          <w:szCs w:val="24"/>
        </w:rPr>
      </w:pPr>
    </w:p>
    <w:p w14:paraId="18BF7A2F" w14:textId="77777777" w:rsidR="00776EC8" w:rsidRPr="005F72BB" w:rsidRDefault="00776EC8" w:rsidP="003622E8">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04BF29BB" w14:textId="77C4BAF0" w:rsidR="00776EC8" w:rsidRPr="005F72BB" w:rsidRDefault="00776EC8" w:rsidP="003622E8">
      <w:pPr>
        <w:keepLines/>
        <w:spacing w:line="360" w:lineRule="auto"/>
        <w:rPr>
          <w:rFonts w:ascii="Times New Roman" w:hAnsi="Times New Roman"/>
          <w:szCs w:val="24"/>
        </w:rPr>
      </w:pPr>
      <w:r w:rsidRPr="005F72BB">
        <w:rPr>
          <w:rFonts w:ascii="Times New Roman" w:hAnsi="Times New Roman"/>
          <w:szCs w:val="24"/>
        </w:rPr>
        <w:t>My commission expires: ___________________</w:t>
      </w:r>
    </w:p>
    <w:p w14:paraId="34B09771" w14:textId="77777777" w:rsidR="00776EC8" w:rsidRPr="005F72BB" w:rsidRDefault="00776EC8" w:rsidP="003622E8">
      <w:pPr>
        <w:keepLines/>
        <w:spacing w:line="360" w:lineRule="auto"/>
        <w:rPr>
          <w:rFonts w:ascii="Times New Roman" w:hAnsi="Times New Roman"/>
          <w:szCs w:val="24"/>
        </w:rPr>
      </w:pPr>
    </w:p>
    <w:p w14:paraId="75AE9FD7" w14:textId="77777777" w:rsidR="00776EC8" w:rsidRPr="005F72BB" w:rsidRDefault="00776EC8" w:rsidP="003622E8">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4736FA7C" w14:textId="77777777" w:rsidR="00776EC8" w:rsidRPr="005F72BB" w:rsidRDefault="00776EC8" w:rsidP="003622E8">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233438CC" w14:textId="77777777" w:rsidR="003E71B6" w:rsidRDefault="003E71B6" w:rsidP="00776EC8">
      <w:pPr>
        <w:spacing w:line="360" w:lineRule="auto"/>
        <w:rPr>
          <w:rFonts w:ascii="Times New Roman" w:hAnsi="Times New Roman"/>
          <w:szCs w:val="24"/>
        </w:rPr>
      </w:pPr>
    </w:p>
    <w:p w14:paraId="5E8D1F27" w14:textId="77777777" w:rsidR="008A7649" w:rsidRDefault="008A7649" w:rsidP="00776EC8">
      <w:pPr>
        <w:spacing w:line="360" w:lineRule="auto"/>
        <w:rPr>
          <w:rFonts w:ascii="Times New Roman" w:hAnsi="Times New Roman"/>
          <w:szCs w:val="24"/>
        </w:rPr>
      </w:pPr>
    </w:p>
    <w:p w14:paraId="4655AF7E" w14:textId="77777777" w:rsidR="008A7649" w:rsidRDefault="008A7649" w:rsidP="00776EC8">
      <w:pPr>
        <w:spacing w:line="360" w:lineRule="auto"/>
        <w:rPr>
          <w:rFonts w:ascii="Times New Roman" w:hAnsi="Times New Roman"/>
          <w:szCs w:val="24"/>
        </w:rPr>
      </w:pPr>
    </w:p>
    <w:p w14:paraId="369C1D95" w14:textId="77777777" w:rsidR="008A7649" w:rsidRDefault="008A7649" w:rsidP="00776EC8">
      <w:pPr>
        <w:spacing w:line="360" w:lineRule="auto"/>
        <w:rPr>
          <w:rFonts w:ascii="Times New Roman" w:hAnsi="Times New Roman"/>
          <w:szCs w:val="24"/>
        </w:rPr>
      </w:pPr>
    </w:p>
    <w:p w14:paraId="70DA6559" w14:textId="77777777" w:rsidR="008A7649" w:rsidRDefault="008A7649" w:rsidP="00776EC8">
      <w:pPr>
        <w:spacing w:line="360" w:lineRule="auto"/>
        <w:rPr>
          <w:rFonts w:ascii="Times New Roman" w:hAnsi="Times New Roman"/>
          <w:szCs w:val="24"/>
        </w:rPr>
      </w:pPr>
    </w:p>
    <w:p w14:paraId="206F9D7E" w14:textId="77777777" w:rsidR="00CE42DE" w:rsidRDefault="00CE42DE" w:rsidP="00776EC8">
      <w:pPr>
        <w:spacing w:line="360" w:lineRule="auto"/>
        <w:rPr>
          <w:rFonts w:ascii="Times New Roman" w:hAnsi="Times New Roman"/>
          <w:szCs w:val="24"/>
        </w:rPr>
      </w:pPr>
    </w:p>
    <w:p w14:paraId="2A88C8C6" w14:textId="77777777" w:rsidR="00CE42DE" w:rsidRDefault="00CE42DE" w:rsidP="00776EC8">
      <w:pPr>
        <w:spacing w:line="360" w:lineRule="auto"/>
        <w:rPr>
          <w:rFonts w:ascii="Times New Roman" w:hAnsi="Times New Roman"/>
          <w:szCs w:val="24"/>
        </w:rPr>
      </w:pPr>
    </w:p>
    <w:p w14:paraId="5E629E89" w14:textId="77777777" w:rsidR="00CE42DE" w:rsidRDefault="00CE42DE" w:rsidP="00776EC8">
      <w:pPr>
        <w:spacing w:line="360" w:lineRule="auto"/>
        <w:rPr>
          <w:rFonts w:ascii="Times New Roman" w:hAnsi="Times New Roman"/>
          <w:szCs w:val="24"/>
        </w:rPr>
      </w:pPr>
    </w:p>
    <w:p w14:paraId="394DDFDC" w14:textId="77777777" w:rsidR="00CE42DE" w:rsidRDefault="00CE42DE" w:rsidP="00776EC8">
      <w:pPr>
        <w:spacing w:line="360" w:lineRule="auto"/>
        <w:rPr>
          <w:rFonts w:ascii="Times New Roman" w:hAnsi="Times New Roman"/>
          <w:szCs w:val="24"/>
        </w:rPr>
      </w:pPr>
    </w:p>
    <w:p w14:paraId="0AD7FA1D" w14:textId="77777777" w:rsidR="008A7649" w:rsidRDefault="008A7649" w:rsidP="00776EC8">
      <w:pPr>
        <w:spacing w:line="360" w:lineRule="auto"/>
        <w:rPr>
          <w:rFonts w:ascii="Times New Roman" w:hAnsi="Times New Roman"/>
          <w:szCs w:val="24"/>
        </w:rPr>
      </w:pPr>
    </w:p>
    <w:p w14:paraId="78706520" w14:textId="77777777" w:rsidR="008A7649" w:rsidRPr="005F72BB" w:rsidRDefault="008A7649" w:rsidP="00776EC8">
      <w:pPr>
        <w:spacing w:line="360" w:lineRule="auto"/>
        <w:rPr>
          <w:rFonts w:ascii="Times New Roman" w:hAnsi="Times New Roman"/>
          <w:szCs w:val="24"/>
        </w:rPr>
      </w:pPr>
    </w:p>
    <w:p w14:paraId="2573A41B" w14:textId="0582B2F9" w:rsidR="00776EC8" w:rsidRPr="00AB4BF1" w:rsidDel="00511966" w:rsidRDefault="00776EC8" w:rsidP="00504260">
      <w:pPr>
        <w:keepLines/>
        <w:spacing w:line="276" w:lineRule="auto"/>
        <w:rPr>
          <w:del w:id="155" w:author="Erika Keech2" w:date="2025-12-22T15:01:00Z" w16du:dateUtc="2025-12-22T22:01:00Z"/>
          <w:rFonts w:ascii="Times New Roman" w:hAnsi="Times New Roman"/>
          <w:szCs w:val="24"/>
        </w:rPr>
      </w:pPr>
      <w:del w:id="156" w:author="Erika Keech2" w:date="2025-12-22T15:01:00Z" w16du:dateUtc="2025-12-22T22:01:00Z">
        <w:r w:rsidRPr="00AB4BF1" w:rsidDel="00511966">
          <w:rPr>
            <w:rFonts w:ascii="Times New Roman" w:hAnsi="Times New Roman"/>
            <w:szCs w:val="24"/>
          </w:rPr>
          <w:delText xml:space="preserve">Executed this _________ day of _________________, </w:delText>
        </w:r>
        <w:r w:rsidR="00E05206" w:rsidRPr="00AB4BF1" w:rsidDel="00511966">
          <w:rPr>
            <w:rFonts w:ascii="Times New Roman" w:hAnsi="Times New Roman"/>
            <w:szCs w:val="24"/>
          </w:rPr>
          <w:delText>20</w:delText>
        </w:r>
        <w:r w:rsidR="00E05206" w:rsidRPr="00AB4BF1" w:rsidDel="00511966">
          <w:rPr>
            <w:rFonts w:ascii="Times New Roman" w:hAnsi="Times New Roman"/>
            <w:szCs w:val="24"/>
            <w:rPrChange w:id="157" w:author="Erika Keech2" w:date="2025-12-19T09:00:00Z" w16du:dateUtc="2025-12-19T16:00:00Z">
              <w:rPr>
                <w:rFonts w:ascii="Times New Roman" w:hAnsi="Times New Roman"/>
                <w:color w:val="000080"/>
                <w:szCs w:val="24"/>
              </w:rPr>
            </w:rPrChange>
          </w:rPr>
          <w:delText>___</w:delText>
        </w:r>
        <w:r w:rsidRPr="00AB4BF1" w:rsidDel="00511966">
          <w:rPr>
            <w:rFonts w:ascii="Times New Roman" w:hAnsi="Times New Roman"/>
            <w:szCs w:val="24"/>
          </w:rPr>
          <w:delText>, by:</w:delText>
        </w:r>
      </w:del>
    </w:p>
    <w:p w14:paraId="606B69E9" w14:textId="13FDC161" w:rsidR="00776EC8" w:rsidRPr="00AB4BF1" w:rsidDel="00511966" w:rsidRDefault="00A867B3" w:rsidP="00504260">
      <w:pPr>
        <w:pStyle w:val="Footer"/>
        <w:keepLines/>
        <w:tabs>
          <w:tab w:val="clear" w:pos="4320"/>
          <w:tab w:val="clear" w:pos="8640"/>
        </w:tabs>
        <w:spacing w:line="276" w:lineRule="auto"/>
        <w:rPr>
          <w:del w:id="158" w:author="Erika Keech2" w:date="2025-12-22T15:01:00Z" w16du:dateUtc="2025-12-22T22:01:00Z"/>
          <w:rFonts w:ascii="Times New Roman" w:hAnsi="Times New Roman"/>
          <w:szCs w:val="24"/>
        </w:rPr>
      </w:pPr>
      <w:del w:id="159" w:author="Erika Keech2" w:date="2025-12-22T15:01:00Z" w16du:dateUtc="2025-12-22T22:01:00Z">
        <w:r w:rsidRPr="002855D6" w:rsidDel="00511966">
          <w:rPr>
            <w:rFonts w:ascii="Times New Roman" w:hAnsi="Times New Roman"/>
            <w:szCs w:val="24"/>
            <w:u w:val="single"/>
          </w:rPr>
          <w:delText>BULL HILL</w:delText>
        </w:r>
        <w:r w:rsidR="00EA6BA9" w:rsidRPr="00AB4BF1" w:rsidDel="00511966">
          <w:rPr>
            <w:rFonts w:ascii="Times New Roman" w:hAnsi="Times New Roman"/>
            <w:szCs w:val="24"/>
            <w:u w:val="single"/>
          </w:rPr>
          <w:delText xml:space="preserve"> METROPOLITAN DISTRICT</w:delText>
        </w:r>
      </w:del>
    </w:p>
    <w:p w14:paraId="13CB0223" w14:textId="08F064F3" w:rsidR="00776EC8" w:rsidRPr="00AB4BF1" w:rsidDel="00511966" w:rsidRDefault="00776EC8" w:rsidP="00504260">
      <w:pPr>
        <w:pStyle w:val="Footer"/>
        <w:keepLines/>
        <w:tabs>
          <w:tab w:val="clear" w:pos="4320"/>
          <w:tab w:val="clear" w:pos="8640"/>
        </w:tabs>
        <w:spacing w:line="360" w:lineRule="auto"/>
        <w:rPr>
          <w:del w:id="160" w:author="Erika Keech2" w:date="2025-12-22T15:01:00Z" w16du:dateUtc="2025-12-22T22:01:00Z"/>
          <w:rFonts w:ascii="Times New Roman" w:hAnsi="Times New Roman"/>
          <w:szCs w:val="24"/>
        </w:rPr>
      </w:pPr>
    </w:p>
    <w:p w14:paraId="6E1DC12B" w14:textId="5EC9B2E7" w:rsidR="00776EC8" w:rsidRPr="00AB4BF1" w:rsidDel="00511966" w:rsidRDefault="00776EC8" w:rsidP="00504260">
      <w:pPr>
        <w:pStyle w:val="Footer"/>
        <w:keepLines/>
        <w:tabs>
          <w:tab w:val="clear" w:pos="4320"/>
          <w:tab w:val="clear" w:pos="8640"/>
        </w:tabs>
        <w:rPr>
          <w:del w:id="161" w:author="Erika Keech2" w:date="2025-12-22T15:01:00Z" w16du:dateUtc="2025-12-22T22:01:00Z"/>
          <w:rFonts w:ascii="Times New Roman" w:hAnsi="Times New Roman"/>
          <w:szCs w:val="24"/>
        </w:rPr>
      </w:pPr>
      <w:del w:id="162" w:author="Erika Keech2" w:date="2025-12-22T15:01:00Z" w16du:dateUtc="2025-12-22T22:01:00Z">
        <w:r w:rsidRPr="00AB4BF1" w:rsidDel="00511966">
          <w:rPr>
            <w:rFonts w:ascii="Times New Roman" w:hAnsi="Times New Roman"/>
            <w:szCs w:val="24"/>
          </w:rPr>
          <w:delText>By: __________________________________________</w:delText>
        </w:r>
      </w:del>
    </w:p>
    <w:p w14:paraId="06888144" w14:textId="7EAD1F63" w:rsidR="00776EC8" w:rsidRPr="00AB4BF1" w:rsidDel="00511966" w:rsidRDefault="00776EC8" w:rsidP="00504260">
      <w:pPr>
        <w:keepLines/>
        <w:rPr>
          <w:del w:id="163" w:author="Erika Keech2" w:date="2025-12-22T15:01:00Z" w16du:dateUtc="2025-12-22T22:01:00Z"/>
          <w:rFonts w:ascii="Times New Roman" w:hAnsi="Times New Roman"/>
          <w:szCs w:val="24"/>
        </w:rPr>
      </w:pPr>
      <w:del w:id="164" w:author="Erika Keech2" w:date="2025-12-22T15:01:00Z" w16du:dateUtc="2025-12-22T22:01:00Z">
        <w:r w:rsidRPr="00AB4BF1" w:rsidDel="00511966">
          <w:rPr>
            <w:rFonts w:ascii="Times New Roman" w:hAnsi="Times New Roman"/>
            <w:szCs w:val="24"/>
          </w:rPr>
          <w:delText xml:space="preserve">       </w:delText>
        </w:r>
        <w:r w:rsidR="00A867B3" w:rsidRPr="00AB4BF1" w:rsidDel="00511966">
          <w:rPr>
            <w:rFonts w:ascii="Times New Roman" w:hAnsi="Times New Roman"/>
            <w:szCs w:val="24"/>
            <w:u w:val="single"/>
            <w:rPrChange w:id="165" w:author="Erika Keech2" w:date="2025-12-19T09:00:00Z" w16du:dateUtc="2025-12-19T16:00:00Z">
              <w:rPr>
                <w:rFonts w:ascii="Times New Roman" w:hAnsi="Times New Roman"/>
                <w:color w:val="000080"/>
                <w:szCs w:val="24"/>
                <w:u w:val="single"/>
              </w:rPr>
            </w:rPrChange>
          </w:rPr>
          <w:delText>Jeff Mark</w:delText>
        </w:r>
        <w:r w:rsidR="001B67CA" w:rsidRPr="00AB4BF1" w:rsidDel="00511966">
          <w:rPr>
            <w:rFonts w:ascii="Times New Roman" w:hAnsi="Times New Roman"/>
            <w:szCs w:val="24"/>
            <w:rPrChange w:id="166" w:author="Erika Keech2" w:date="2025-12-19T09:00:00Z" w16du:dateUtc="2025-12-19T16:00:00Z">
              <w:rPr>
                <w:rFonts w:ascii="Times New Roman" w:hAnsi="Times New Roman"/>
                <w:color w:val="000080"/>
                <w:szCs w:val="24"/>
              </w:rPr>
            </w:rPrChange>
          </w:rPr>
          <w:delText xml:space="preserve">, </w:delText>
        </w:r>
        <w:r w:rsidR="00A867B3" w:rsidRPr="00AB4BF1" w:rsidDel="00511966">
          <w:rPr>
            <w:rFonts w:ascii="Times New Roman" w:hAnsi="Times New Roman"/>
            <w:szCs w:val="24"/>
          </w:rPr>
          <w:delText>Manager</w:delText>
        </w:r>
      </w:del>
    </w:p>
    <w:p w14:paraId="74355D9D" w14:textId="529A02D6" w:rsidR="003622E8" w:rsidRPr="00AB4BF1" w:rsidDel="00511966" w:rsidRDefault="003622E8" w:rsidP="00504260">
      <w:pPr>
        <w:keepLines/>
        <w:rPr>
          <w:del w:id="167" w:author="Erika Keech2" w:date="2025-12-22T15:01:00Z" w16du:dateUtc="2025-12-22T22:01:00Z"/>
          <w:rFonts w:ascii="Times New Roman" w:hAnsi="Times New Roman"/>
          <w:szCs w:val="24"/>
          <w:u w:val="single"/>
        </w:rPr>
      </w:pPr>
    </w:p>
    <w:p w14:paraId="7F285912" w14:textId="3587AB17" w:rsidR="00EA6BA9" w:rsidRPr="00AB4BF1" w:rsidDel="00511966" w:rsidRDefault="00EA6BA9" w:rsidP="00504260">
      <w:pPr>
        <w:keepLines/>
        <w:spacing w:line="360" w:lineRule="auto"/>
        <w:rPr>
          <w:del w:id="168" w:author="Erika Keech2" w:date="2025-12-22T15:01:00Z" w16du:dateUtc="2025-12-22T22:01:00Z"/>
          <w:rFonts w:ascii="Times New Roman" w:hAnsi="Times New Roman"/>
          <w:szCs w:val="24"/>
        </w:rPr>
      </w:pPr>
      <w:del w:id="169" w:author="Erika Keech2" w:date="2025-12-22T15:01:00Z" w16du:dateUtc="2025-12-22T22:01:00Z">
        <w:r w:rsidRPr="00AB4BF1" w:rsidDel="00511966">
          <w:rPr>
            <w:rFonts w:ascii="Times New Roman" w:hAnsi="Times New Roman"/>
            <w:szCs w:val="24"/>
          </w:rPr>
          <w:delText>Attest:</w:delText>
        </w:r>
      </w:del>
    </w:p>
    <w:p w14:paraId="49EDFCCD" w14:textId="1F34C40C" w:rsidR="00EA6BA9" w:rsidRPr="00AB4BF1" w:rsidDel="00511966" w:rsidRDefault="00EA6BA9" w:rsidP="00504260">
      <w:pPr>
        <w:pStyle w:val="Footer"/>
        <w:keepLines/>
        <w:tabs>
          <w:tab w:val="clear" w:pos="4320"/>
          <w:tab w:val="clear" w:pos="8640"/>
        </w:tabs>
        <w:rPr>
          <w:del w:id="170" w:author="Erika Keech2" w:date="2025-12-22T15:01:00Z" w16du:dateUtc="2025-12-22T22:01:00Z"/>
          <w:rFonts w:ascii="Times New Roman" w:hAnsi="Times New Roman"/>
          <w:szCs w:val="24"/>
        </w:rPr>
      </w:pPr>
      <w:del w:id="171" w:author="Erika Keech2" w:date="2025-12-22T15:01:00Z" w16du:dateUtc="2025-12-22T22:01:00Z">
        <w:r w:rsidRPr="00AB4BF1" w:rsidDel="00511966">
          <w:rPr>
            <w:rFonts w:ascii="Times New Roman" w:hAnsi="Times New Roman"/>
            <w:szCs w:val="24"/>
          </w:rPr>
          <w:delText>By: __________________________________________</w:delText>
        </w:r>
      </w:del>
    </w:p>
    <w:p w14:paraId="4A0828A7" w14:textId="64E806CC" w:rsidR="00B164CE" w:rsidRPr="00AB4BF1" w:rsidDel="00511966" w:rsidRDefault="00EA6BA9" w:rsidP="00504260">
      <w:pPr>
        <w:keepLines/>
        <w:rPr>
          <w:del w:id="172" w:author="Erika Keech2" w:date="2025-12-22T15:01:00Z" w16du:dateUtc="2025-12-22T22:01:00Z"/>
          <w:rFonts w:ascii="Times New Roman" w:hAnsi="Times New Roman"/>
          <w:szCs w:val="24"/>
        </w:rPr>
      </w:pPr>
      <w:del w:id="173" w:author="Erika Keech2" w:date="2025-12-22T15:01:00Z" w16du:dateUtc="2025-12-22T22:01:00Z">
        <w:r w:rsidRPr="00AB4BF1" w:rsidDel="00511966">
          <w:rPr>
            <w:rFonts w:ascii="Times New Roman" w:hAnsi="Times New Roman"/>
            <w:szCs w:val="24"/>
          </w:rPr>
          <w:delText xml:space="preserve">       </w:delText>
        </w:r>
        <w:r w:rsidRPr="00AB4BF1" w:rsidDel="00511966">
          <w:rPr>
            <w:rFonts w:ascii="Times New Roman" w:hAnsi="Times New Roman"/>
            <w:szCs w:val="24"/>
            <w:highlight w:val="yellow"/>
            <w:u w:val="single"/>
            <w:rPrChange w:id="174" w:author="Erika Keech2" w:date="2025-12-19T09:00:00Z" w16du:dateUtc="2025-12-19T16:00:00Z">
              <w:rPr>
                <w:rFonts w:ascii="Times New Roman" w:hAnsi="Times New Roman"/>
                <w:color w:val="000080"/>
                <w:szCs w:val="24"/>
                <w:highlight w:val="yellow"/>
                <w:u w:val="single"/>
              </w:rPr>
            </w:rPrChange>
          </w:rPr>
          <w:delText>[Insert name]</w:delText>
        </w:r>
        <w:r w:rsidRPr="00AB4BF1" w:rsidDel="00511966">
          <w:rPr>
            <w:rFonts w:ascii="Times New Roman" w:hAnsi="Times New Roman"/>
            <w:szCs w:val="24"/>
            <w:rPrChange w:id="175" w:author="Erika Keech2" w:date="2025-12-19T09:00:00Z" w16du:dateUtc="2025-12-19T16:00:00Z">
              <w:rPr>
                <w:rFonts w:ascii="Times New Roman" w:hAnsi="Times New Roman"/>
                <w:color w:val="000080"/>
                <w:szCs w:val="24"/>
              </w:rPr>
            </w:rPrChange>
          </w:rPr>
          <w:delText xml:space="preserve">, </w:delText>
        </w:r>
        <w:r w:rsidRPr="00AB4BF1" w:rsidDel="00511966">
          <w:rPr>
            <w:rFonts w:ascii="Times New Roman" w:hAnsi="Times New Roman"/>
            <w:szCs w:val="24"/>
            <w:highlight w:val="yellow"/>
            <w:rPrChange w:id="176" w:author="Erika Keech2" w:date="2025-12-19T09:00:00Z" w16du:dateUtc="2025-12-19T16:00:00Z">
              <w:rPr>
                <w:rFonts w:ascii="Times New Roman" w:hAnsi="Times New Roman"/>
                <w:color w:val="000080"/>
                <w:szCs w:val="24"/>
                <w:highlight w:val="yellow"/>
              </w:rPr>
            </w:rPrChange>
          </w:rPr>
          <w:delText>[Insert title]</w:delText>
        </w:r>
      </w:del>
    </w:p>
    <w:p w14:paraId="360C62E3" w14:textId="6D3A2806" w:rsidR="00776EC8" w:rsidRPr="00AB4BF1" w:rsidDel="00511966" w:rsidRDefault="00776EC8" w:rsidP="00504260">
      <w:pPr>
        <w:keepLines/>
        <w:rPr>
          <w:del w:id="177" w:author="Erika Keech2" w:date="2025-12-22T15:01:00Z" w16du:dateUtc="2025-12-22T22:01:00Z"/>
          <w:rFonts w:ascii="Times New Roman" w:hAnsi="Times New Roman"/>
          <w:szCs w:val="24"/>
        </w:rPr>
      </w:pPr>
      <w:del w:id="178" w:author="Erika Keech2" w:date="2025-12-22T15:01:00Z" w16du:dateUtc="2025-12-22T22:01:00Z">
        <w:r w:rsidRPr="00AB4BF1" w:rsidDel="00511966">
          <w:rPr>
            <w:rFonts w:ascii="Times New Roman" w:hAnsi="Times New Roman"/>
            <w:szCs w:val="24"/>
          </w:rPr>
          <w:tab/>
        </w:r>
      </w:del>
    </w:p>
    <w:p w14:paraId="23178F26" w14:textId="070DB37E" w:rsidR="00776EC8" w:rsidRPr="00AB4BF1" w:rsidDel="00511966" w:rsidRDefault="00776EC8" w:rsidP="00504260">
      <w:pPr>
        <w:keepLines/>
        <w:spacing w:line="276" w:lineRule="auto"/>
        <w:ind w:firstLine="720"/>
        <w:rPr>
          <w:del w:id="179" w:author="Erika Keech2" w:date="2025-12-22T15:01:00Z" w16du:dateUtc="2025-12-22T22:01:00Z"/>
          <w:rFonts w:ascii="Times New Roman" w:hAnsi="Times New Roman"/>
          <w:szCs w:val="24"/>
        </w:rPr>
      </w:pPr>
      <w:del w:id="180" w:author="Erika Keech2" w:date="2025-12-22T15:01:00Z" w16du:dateUtc="2025-12-22T22:01:00Z">
        <w:r w:rsidRPr="00AB4BF1" w:rsidDel="00511966">
          <w:rPr>
            <w:rFonts w:ascii="Times New Roman" w:hAnsi="Times New Roman"/>
            <w:szCs w:val="24"/>
          </w:rPr>
          <w:delText xml:space="preserve">The foregoing instrument was acknowledged before me this _______ day of ______________, </w:delText>
        </w:r>
      </w:del>
    </w:p>
    <w:p w14:paraId="59DB56EE" w14:textId="56F50537" w:rsidR="00776EC8" w:rsidRPr="00AB4BF1" w:rsidDel="00511966" w:rsidRDefault="00E05206" w:rsidP="00504260">
      <w:pPr>
        <w:keepLines/>
        <w:spacing w:line="276" w:lineRule="auto"/>
        <w:rPr>
          <w:del w:id="181" w:author="Erika Keech2" w:date="2025-12-22T15:01:00Z" w16du:dateUtc="2025-12-22T22:01:00Z"/>
          <w:rFonts w:ascii="Times New Roman" w:hAnsi="Times New Roman"/>
          <w:szCs w:val="24"/>
        </w:rPr>
      </w:pPr>
      <w:del w:id="182" w:author="Erika Keech2" w:date="2025-12-22T15:01:00Z" w16du:dateUtc="2025-12-22T22:01:00Z">
        <w:r w:rsidRPr="00AB4BF1" w:rsidDel="00511966">
          <w:rPr>
            <w:rFonts w:ascii="Times New Roman" w:hAnsi="Times New Roman"/>
            <w:szCs w:val="24"/>
          </w:rPr>
          <w:delText>20___</w:delText>
        </w:r>
        <w:r w:rsidR="00776EC8" w:rsidRPr="00AB4BF1" w:rsidDel="00511966">
          <w:rPr>
            <w:rFonts w:ascii="Times New Roman" w:hAnsi="Times New Roman"/>
            <w:szCs w:val="24"/>
          </w:rPr>
          <w:delText xml:space="preserve">, by </w:delText>
        </w:r>
        <w:r w:rsidR="00A867B3" w:rsidRPr="00AB4BF1" w:rsidDel="00511966">
          <w:rPr>
            <w:rFonts w:ascii="Times New Roman" w:hAnsi="Times New Roman"/>
            <w:szCs w:val="24"/>
            <w:u w:val="single"/>
          </w:rPr>
          <w:delText>Jeff Mark, Manager</w:delText>
        </w:r>
        <w:r w:rsidR="00297EB4" w:rsidRPr="00AB4BF1" w:rsidDel="00511966">
          <w:rPr>
            <w:rFonts w:ascii="Times New Roman" w:hAnsi="Times New Roman"/>
            <w:szCs w:val="24"/>
          </w:rPr>
          <w:delText>,</w:delText>
        </w:r>
        <w:r w:rsidR="00776EC8" w:rsidRPr="00AB4BF1" w:rsidDel="00511966">
          <w:rPr>
            <w:rFonts w:ascii="Times New Roman" w:hAnsi="Times New Roman"/>
            <w:szCs w:val="24"/>
          </w:rPr>
          <w:delText xml:space="preserve"> </w:delText>
        </w:r>
        <w:r w:rsidR="00E90D36" w:rsidRPr="00AB4BF1" w:rsidDel="00511966">
          <w:rPr>
            <w:rFonts w:ascii="Times New Roman" w:hAnsi="Times New Roman"/>
            <w:szCs w:val="24"/>
          </w:rPr>
          <w:delText xml:space="preserve">and </w:delText>
        </w:r>
        <w:r w:rsidR="00E90D36" w:rsidRPr="00AB4BF1" w:rsidDel="00511966">
          <w:rPr>
            <w:rFonts w:ascii="Times New Roman" w:hAnsi="Times New Roman"/>
            <w:szCs w:val="24"/>
            <w:highlight w:val="yellow"/>
            <w:u w:val="single"/>
            <w:rPrChange w:id="183" w:author="Erika Keech2" w:date="2025-12-19T09:00:00Z" w16du:dateUtc="2025-12-19T16:00:00Z">
              <w:rPr>
                <w:rFonts w:ascii="Times New Roman" w:hAnsi="Times New Roman"/>
                <w:color w:val="000080"/>
                <w:szCs w:val="24"/>
                <w:highlight w:val="yellow"/>
                <w:u w:val="single"/>
              </w:rPr>
            </w:rPrChange>
          </w:rPr>
          <w:delText>[Insert name]</w:delText>
        </w:r>
        <w:r w:rsidR="00E90D36" w:rsidRPr="00AB4BF1" w:rsidDel="00511966">
          <w:rPr>
            <w:rFonts w:ascii="Times New Roman" w:hAnsi="Times New Roman"/>
            <w:szCs w:val="24"/>
            <w:rPrChange w:id="184" w:author="Erika Keech2" w:date="2025-12-19T09:00:00Z" w16du:dateUtc="2025-12-19T16:00:00Z">
              <w:rPr>
                <w:rFonts w:ascii="Times New Roman" w:hAnsi="Times New Roman"/>
                <w:color w:val="000080"/>
                <w:szCs w:val="24"/>
              </w:rPr>
            </w:rPrChange>
          </w:rPr>
          <w:delText xml:space="preserve">, </w:delText>
        </w:r>
        <w:r w:rsidR="00E90D36" w:rsidRPr="00AB4BF1" w:rsidDel="00511966">
          <w:rPr>
            <w:rFonts w:ascii="Times New Roman" w:hAnsi="Times New Roman"/>
            <w:szCs w:val="24"/>
            <w:highlight w:val="yellow"/>
            <w:rPrChange w:id="185" w:author="Erika Keech2" w:date="2025-12-19T09:00:00Z" w16du:dateUtc="2025-12-19T16:00:00Z">
              <w:rPr>
                <w:rFonts w:ascii="Times New Roman" w:hAnsi="Times New Roman"/>
                <w:color w:val="000080"/>
                <w:szCs w:val="24"/>
                <w:highlight w:val="yellow"/>
              </w:rPr>
            </w:rPrChange>
          </w:rPr>
          <w:delText>[Insert title]</w:delText>
        </w:r>
        <w:r w:rsidR="00E90D36" w:rsidRPr="00AB4BF1" w:rsidDel="00511966">
          <w:rPr>
            <w:rFonts w:ascii="Times New Roman" w:hAnsi="Times New Roman"/>
            <w:szCs w:val="24"/>
            <w:rPrChange w:id="186" w:author="Erika Keech2" w:date="2025-12-19T09:00:00Z" w16du:dateUtc="2025-12-19T16:00:00Z">
              <w:rPr>
                <w:rFonts w:ascii="Times New Roman" w:hAnsi="Times New Roman"/>
                <w:color w:val="000080"/>
                <w:szCs w:val="24"/>
              </w:rPr>
            </w:rPrChange>
          </w:rPr>
          <w:delText>,</w:delText>
        </w:r>
        <w:r w:rsidR="00A867B3" w:rsidRPr="00AB4BF1" w:rsidDel="00511966">
          <w:rPr>
            <w:rFonts w:ascii="Times New Roman" w:hAnsi="Times New Roman"/>
            <w:szCs w:val="24"/>
            <w:u w:val="single"/>
            <w:rPrChange w:id="187" w:author="Erika Keech2" w:date="2025-12-19T09:00:00Z" w16du:dateUtc="2025-12-19T16:00:00Z">
              <w:rPr>
                <w:rFonts w:ascii="Times New Roman" w:hAnsi="Times New Roman"/>
                <w:color w:val="000080"/>
                <w:szCs w:val="24"/>
                <w:u w:val="single"/>
              </w:rPr>
            </w:rPrChange>
          </w:rPr>
          <w:delText xml:space="preserve"> BULL HILL </w:delText>
        </w:r>
        <w:r w:rsidR="00EA6BA9" w:rsidRPr="00AB4BF1" w:rsidDel="00511966">
          <w:rPr>
            <w:rFonts w:ascii="Times New Roman" w:hAnsi="Times New Roman"/>
            <w:szCs w:val="24"/>
            <w:u w:val="single"/>
          </w:rPr>
          <w:delText>METROPOLITAN DISTRICT</w:delText>
        </w:r>
        <w:r w:rsidR="008A7649" w:rsidRPr="00AB4BF1" w:rsidDel="00511966">
          <w:rPr>
            <w:rFonts w:ascii="Times New Roman" w:hAnsi="Times New Roman"/>
            <w:szCs w:val="24"/>
            <w:u w:val="single"/>
          </w:rPr>
          <w:delText>.</w:delText>
        </w:r>
      </w:del>
    </w:p>
    <w:p w14:paraId="4EA2D628" w14:textId="77777777" w:rsidR="003E71B6" w:rsidRPr="005F72BB" w:rsidRDefault="003E71B6" w:rsidP="00504260">
      <w:pPr>
        <w:keepLines/>
        <w:spacing w:line="360" w:lineRule="auto"/>
        <w:rPr>
          <w:rFonts w:ascii="Times New Roman" w:hAnsi="Times New Roman"/>
          <w:szCs w:val="24"/>
        </w:rPr>
      </w:pPr>
    </w:p>
    <w:p w14:paraId="57FE935F" w14:textId="77777777" w:rsidR="00776EC8" w:rsidRPr="005F72BB" w:rsidRDefault="00776EC8" w:rsidP="00504260">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5C68915B" w14:textId="4E6835F4" w:rsidR="00776EC8" w:rsidRPr="005F72BB" w:rsidRDefault="00776EC8" w:rsidP="00504260">
      <w:pPr>
        <w:keepLines/>
        <w:spacing w:line="360" w:lineRule="auto"/>
        <w:rPr>
          <w:rFonts w:ascii="Times New Roman" w:hAnsi="Times New Roman"/>
          <w:szCs w:val="24"/>
        </w:rPr>
      </w:pPr>
      <w:r w:rsidRPr="005F72BB">
        <w:rPr>
          <w:rFonts w:ascii="Times New Roman" w:hAnsi="Times New Roman"/>
          <w:szCs w:val="24"/>
        </w:rPr>
        <w:t>My commission expires: ___________________</w:t>
      </w:r>
    </w:p>
    <w:p w14:paraId="329D34D7" w14:textId="77777777" w:rsidR="00776EC8" w:rsidRPr="005F72BB" w:rsidRDefault="00776EC8" w:rsidP="00504260">
      <w:pPr>
        <w:keepLines/>
        <w:spacing w:line="360" w:lineRule="auto"/>
        <w:rPr>
          <w:rFonts w:ascii="Times New Roman" w:hAnsi="Times New Roman"/>
          <w:szCs w:val="24"/>
        </w:rPr>
      </w:pPr>
    </w:p>
    <w:p w14:paraId="5400DB58" w14:textId="77777777" w:rsidR="00776EC8" w:rsidRPr="005F72BB" w:rsidRDefault="00776EC8" w:rsidP="00504260">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_____________________________________________</w:t>
      </w:r>
    </w:p>
    <w:p w14:paraId="3FEBA47F" w14:textId="77777777" w:rsidR="00776EC8" w:rsidRPr="005F72BB" w:rsidRDefault="00776EC8" w:rsidP="00504260">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4E127AB2" w14:textId="77777777" w:rsidR="00655628" w:rsidRPr="005F72BB" w:rsidRDefault="00655628" w:rsidP="00776EC8">
      <w:pPr>
        <w:spacing w:line="360" w:lineRule="auto"/>
        <w:rPr>
          <w:rFonts w:ascii="Times New Roman" w:hAnsi="Times New Roman"/>
          <w:szCs w:val="24"/>
        </w:rPr>
      </w:pPr>
    </w:p>
    <w:p w14:paraId="5A72AB42" w14:textId="77777777" w:rsidR="008A7649" w:rsidRDefault="008A7649" w:rsidP="00776EC8">
      <w:pPr>
        <w:spacing w:line="360" w:lineRule="auto"/>
        <w:rPr>
          <w:rFonts w:ascii="Times New Roman" w:hAnsi="Times New Roman"/>
          <w:szCs w:val="24"/>
        </w:rPr>
      </w:pPr>
    </w:p>
    <w:p w14:paraId="1633D389" w14:textId="77777777" w:rsidR="008A7649" w:rsidRDefault="008A7649" w:rsidP="00776EC8">
      <w:pPr>
        <w:spacing w:line="360" w:lineRule="auto"/>
        <w:rPr>
          <w:rFonts w:ascii="Times New Roman" w:hAnsi="Times New Roman"/>
          <w:szCs w:val="24"/>
        </w:rPr>
      </w:pPr>
    </w:p>
    <w:p w14:paraId="074AAF8F" w14:textId="77777777" w:rsidR="008A7649" w:rsidRDefault="008A7649" w:rsidP="00776EC8">
      <w:pPr>
        <w:spacing w:line="360" w:lineRule="auto"/>
        <w:rPr>
          <w:rFonts w:ascii="Times New Roman" w:hAnsi="Times New Roman"/>
          <w:szCs w:val="24"/>
        </w:rPr>
      </w:pPr>
    </w:p>
    <w:p w14:paraId="72FAE564" w14:textId="77777777" w:rsidR="008A7649" w:rsidRDefault="008A7649" w:rsidP="00776EC8">
      <w:pPr>
        <w:spacing w:line="360" w:lineRule="auto"/>
        <w:rPr>
          <w:rFonts w:ascii="Times New Roman" w:hAnsi="Times New Roman"/>
          <w:szCs w:val="24"/>
        </w:rPr>
      </w:pPr>
    </w:p>
    <w:p w14:paraId="76F6A0D8" w14:textId="77777777" w:rsidR="008A7649" w:rsidRDefault="008A7649" w:rsidP="00776EC8">
      <w:pPr>
        <w:spacing w:line="360" w:lineRule="auto"/>
        <w:rPr>
          <w:rFonts w:ascii="Times New Roman" w:hAnsi="Times New Roman"/>
          <w:szCs w:val="24"/>
        </w:rPr>
      </w:pPr>
    </w:p>
    <w:p w14:paraId="0EA7A8DC" w14:textId="77777777" w:rsidR="008A7649" w:rsidRDefault="008A7649" w:rsidP="00776EC8">
      <w:pPr>
        <w:spacing w:line="360" w:lineRule="auto"/>
        <w:rPr>
          <w:rFonts w:ascii="Times New Roman" w:hAnsi="Times New Roman"/>
          <w:szCs w:val="24"/>
        </w:rPr>
      </w:pPr>
    </w:p>
    <w:p w14:paraId="60FFB5E6" w14:textId="77777777" w:rsidR="008A7649" w:rsidRDefault="008A7649" w:rsidP="00776EC8">
      <w:pPr>
        <w:spacing w:line="360" w:lineRule="auto"/>
        <w:rPr>
          <w:rFonts w:ascii="Times New Roman" w:hAnsi="Times New Roman"/>
          <w:szCs w:val="24"/>
        </w:rPr>
      </w:pPr>
    </w:p>
    <w:p w14:paraId="02028CF7" w14:textId="77777777" w:rsidR="008A7649" w:rsidRDefault="008A7649" w:rsidP="00776EC8">
      <w:pPr>
        <w:spacing w:line="360" w:lineRule="auto"/>
        <w:rPr>
          <w:rFonts w:ascii="Times New Roman" w:hAnsi="Times New Roman"/>
          <w:szCs w:val="24"/>
        </w:rPr>
      </w:pPr>
    </w:p>
    <w:p w14:paraId="46652D08" w14:textId="77777777" w:rsidR="008A7649" w:rsidRDefault="008A7649" w:rsidP="00776EC8">
      <w:pPr>
        <w:spacing w:line="360" w:lineRule="auto"/>
        <w:rPr>
          <w:rFonts w:ascii="Times New Roman" w:hAnsi="Times New Roman"/>
          <w:szCs w:val="24"/>
        </w:rPr>
      </w:pPr>
    </w:p>
    <w:p w14:paraId="10A97712" w14:textId="77777777" w:rsidR="008A7649" w:rsidRDefault="008A7649" w:rsidP="00776EC8">
      <w:pPr>
        <w:spacing w:line="360" w:lineRule="auto"/>
        <w:rPr>
          <w:rFonts w:ascii="Times New Roman" w:hAnsi="Times New Roman"/>
          <w:szCs w:val="24"/>
        </w:rPr>
      </w:pPr>
    </w:p>
    <w:p w14:paraId="32E11191" w14:textId="77777777" w:rsidR="008A7649" w:rsidRDefault="008A7649" w:rsidP="00776EC8">
      <w:pPr>
        <w:spacing w:line="360" w:lineRule="auto"/>
        <w:rPr>
          <w:rFonts w:ascii="Times New Roman" w:hAnsi="Times New Roman"/>
          <w:szCs w:val="24"/>
        </w:rPr>
      </w:pPr>
    </w:p>
    <w:p w14:paraId="62F1A1E0" w14:textId="77777777" w:rsidR="008A7649" w:rsidRDefault="008A7649" w:rsidP="00776EC8">
      <w:pPr>
        <w:spacing w:line="360" w:lineRule="auto"/>
        <w:rPr>
          <w:rFonts w:ascii="Times New Roman" w:hAnsi="Times New Roman"/>
          <w:szCs w:val="24"/>
        </w:rPr>
      </w:pPr>
    </w:p>
    <w:p w14:paraId="1356C169" w14:textId="77777777" w:rsidR="008A7649" w:rsidRDefault="008A7649" w:rsidP="00776EC8">
      <w:pPr>
        <w:spacing w:line="360" w:lineRule="auto"/>
        <w:rPr>
          <w:rFonts w:ascii="Times New Roman" w:hAnsi="Times New Roman"/>
          <w:szCs w:val="24"/>
        </w:rPr>
      </w:pPr>
    </w:p>
    <w:p w14:paraId="6A845F4A" w14:textId="77777777" w:rsidR="008A7649" w:rsidRDefault="008A7649" w:rsidP="00776EC8">
      <w:pPr>
        <w:spacing w:line="360" w:lineRule="auto"/>
        <w:rPr>
          <w:rFonts w:ascii="Times New Roman" w:hAnsi="Times New Roman"/>
          <w:szCs w:val="24"/>
        </w:rPr>
      </w:pPr>
    </w:p>
    <w:p w14:paraId="4129FF3D" w14:textId="77777777" w:rsidR="008A7649" w:rsidRDefault="008A7649" w:rsidP="00776EC8">
      <w:pPr>
        <w:spacing w:line="360" w:lineRule="auto"/>
        <w:rPr>
          <w:rFonts w:ascii="Times New Roman" w:hAnsi="Times New Roman"/>
          <w:szCs w:val="24"/>
        </w:rPr>
      </w:pPr>
    </w:p>
    <w:p w14:paraId="22EBC3D0" w14:textId="77777777" w:rsidR="008A7649" w:rsidRDefault="008A7649" w:rsidP="00776EC8">
      <w:pPr>
        <w:spacing w:line="360" w:lineRule="auto"/>
        <w:rPr>
          <w:rFonts w:ascii="Times New Roman" w:hAnsi="Times New Roman"/>
          <w:szCs w:val="24"/>
        </w:rPr>
      </w:pPr>
    </w:p>
    <w:p w14:paraId="35F9E158" w14:textId="0331A74C"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Executed this _______</w:t>
      </w:r>
      <w:proofErr w:type="gramStart"/>
      <w:r w:rsidRPr="005F72BB">
        <w:rPr>
          <w:rFonts w:ascii="Times New Roman" w:hAnsi="Times New Roman"/>
          <w:szCs w:val="24"/>
        </w:rPr>
        <w:t>_ day</w:t>
      </w:r>
      <w:proofErr w:type="gramEnd"/>
      <w:r w:rsidRPr="005F72BB">
        <w:rPr>
          <w:rFonts w:ascii="Times New Roman" w:hAnsi="Times New Roman"/>
          <w:szCs w:val="24"/>
        </w:rPr>
        <w:t xml:space="preserve"> of _______________________, </w:t>
      </w:r>
      <w:proofErr w:type="gramStart"/>
      <w:r w:rsidR="00E05206" w:rsidRPr="008A7649">
        <w:rPr>
          <w:rFonts w:ascii="Times New Roman" w:hAnsi="Times New Roman"/>
          <w:szCs w:val="24"/>
        </w:rPr>
        <w:t>20</w:t>
      </w:r>
      <w:r w:rsidR="00E05206">
        <w:rPr>
          <w:rFonts w:ascii="Times New Roman" w:hAnsi="Times New Roman"/>
          <w:color w:val="000080"/>
          <w:szCs w:val="24"/>
        </w:rPr>
        <w:t>__</w:t>
      </w:r>
      <w:proofErr w:type="gramEnd"/>
      <w:r w:rsidR="00E05206">
        <w:rPr>
          <w:rFonts w:ascii="Times New Roman" w:hAnsi="Times New Roman"/>
          <w:color w:val="000080"/>
          <w:szCs w:val="24"/>
        </w:rPr>
        <w:t>_</w:t>
      </w:r>
      <w:r w:rsidRPr="005F72BB">
        <w:rPr>
          <w:rFonts w:ascii="Times New Roman" w:hAnsi="Times New Roman"/>
          <w:szCs w:val="24"/>
        </w:rPr>
        <w:t>, by:</w:t>
      </w:r>
    </w:p>
    <w:p w14:paraId="4E46CF46" w14:textId="77777777" w:rsidR="00776EC8" w:rsidRPr="005F72BB" w:rsidRDefault="00776EC8" w:rsidP="00776EC8">
      <w:pPr>
        <w:pStyle w:val="Footer"/>
        <w:tabs>
          <w:tab w:val="clear" w:pos="4320"/>
          <w:tab w:val="clear" w:pos="8640"/>
        </w:tabs>
        <w:rPr>
          <w:rFonts w:ascii="Times New Roman" w:hAnsi="Times New Roman"/>
          <w:szCs w:val="24"/>
        </w:rPr>
      </w:pPr>
    </w:p>
    <w:p w14:paraId="0D8A9643"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18B3360D"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1675BFB5" w14:textId="77777777" w:rsidR="008A7649" w:rsidRDefault="008A7649" w:rsidP="00776EC8">
      <w:pPr>
        <w:pStyle w:val="Footer"/>
        <w:tabs>
          <w:tab w:val="clear" w:pos="4320"/>
          <w:tab w:val="clear" w:pos="8640"/>
        </w:tabs>
        <w:rPr>
          <w:rFonts w:ascii="Times New Roman" w:hAnsi="Times New Roman"/>
          <w:szCs w:val="24"/>
        </w:rPr>
      </w:pPr>
    </w:p>
    <w:p w14:paraId="2E2D3C8F" w14:textId="197EA2A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_____________________________________________</w:t>
      </w:r>
    </w:p>
    <w:p w14:paraId="1E98D52C" w14:textId="77777777" w:rsidR="00366E37" w:rsidRPr="00366E37" w:rsidRDefault="00366E37" w:rsidP="00DF3CA8">
      <w:pPr>
        <w:ind w:firstLine="720"/>
        <w:rPr>
          <w:rFonts w:ascii="Times New Roman" w:hAnsi="Times New Roman"/>
          <w:szCs w:val="24"/>
        </w:rPr>
      </w:pPr>
      <w:r w:rsidRPr="00366E37">
        <w:rPr>
          <w:rFonts w:ascii="Times New Roman" w:hAnsi="Times New Roman"/>
          <w:szCs w:val="24"/>
        </w:rPr>
        <w:t>Christina Prete, Stormwater Operations &amp; Compliance Manager</w:t>
      </w:r>
    </w:p>
    <w:p w14:paraId="6836CA34" w14:textId="77777777" w:rsidR="00366E37" w:rsidRPr="00366E37" w:rsidRDefault="00366E37" w:rsidP="00DF3CA8">
      <w:pPr>
        <w:rPr>
          <w:rFonts w:ascii="Times New Roman" w:hAnsi="Times New Roman"/>
          <w:szCs w:val="24"/>
        </w:rPr>
      </w:pPr>
      <w:r w:rsidRPr="00366E37">
        <w:rPr>
          <w:rFonts w:ascii="Times New Roman" w:hAnsi="Times New Roman"/>
          <w:szCs w:val="24"/>
        </w:rPr>
        <w:tab/>
        <w:t>Engineering Division, Department of Public Works</w:t>
      </w:r>
    </w:p>
    <w:p w14:paraId="18F82933" w14:textId="77777777" w:rsidR="00366E37" w:rsidRPr="00366E37" w:rsidRDefault="00366E37" w:rsidP="00DF3CA8">
      <w:pPr>
        <w:rPr>
          <w:rFonts w:ascii="Times New Roman" w:hAnsi="Times New Roman"/>
          <w:szCs w:val="24"/>
        </w:rPr>
      </w:pPr>
      <w:r w:rsidRPr="00366E37">
        <w:rPr>
          <w:rFonts w:ascii="Times New Roman" w:hAnsi="Times New Roman"/>
          <w:szCs w:val="24"/>
        </w:rPr>
        <w:tab/>
        <w:t>Designee of Joshua Palmer, County Engineer</w:t>
      </w:r>
    </w:p>
    <w:p w14:paraId="03514A1F" w14:textId="77777777" w:rsidR="00366E37" w:rsidRPr="00366E37" w:rsidRDefault="00366E37" w:rsidP="00DF3CA8">
      <w:pPr>
        <w:rPr>
          <w:rFonts w:ascii="Times New Roman" w:hAnsi="Times New Roman"/>
          <w:szCs w:val="24"/>
        </w:rPr>
      </w:pPr>
      <w:r w:rsidRPr="00366E37">
        <w:rPr>
          <w:rFonts w:ascii="Times New Roman" w:hAnsi="Times New Roman"/>
          <w:szCs w:val="24"/>
        </w:rPr>
        <w:tab/>
        <w:t>Authorized signatory pursuant to Resolution No. 24-145</w:t>
      </w:r>
    </w:p>
    <w:p w14:paraId="73B78F11" w14:textId="47B2D8A1"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    </w:t>
      </w:r>
    </w:p>
    <w:p w14:paraId="6506CFDB" w14:textId="2DC3B0E1"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312DFF" w:rsidRPr="008A7649">
        <w:rPr>
          <w:rFonts w:ascii="Times New Roman" w:hAnsi="Times New Roman"/>
          <w:szCs w:val="24"/>
        </w:rPr>
        <w:t>20</w:t>
      </w:r>
      <w:r w:rsidR="00E05206">
        <w:rPr>
          <w:rFonts w:ascii="Times New Roman" w:hAnsi="Times New Roman"/>
          <w:color w:val="000080"/>
          <w:szCs w:val="24"/>
        </w:rPr>
        <w:t>___</w:t>
      </w:r>
      <w:r w:rsidRPr="005F72BB">
        <w:rPr>
          <w:rFonts w:ascii="Times New Roman" w:hAnsi="Times New Roman"/>
          <w:szCs w:val="24"/>
        </w:rPr>
        <w:t>, by ________________</w:t>
      </w:r>
      <w:r w:rsidR="008A7649">
        <w:rPr>
          <w:rFonts w:ascii="Times New Roman" w:hAnsi="Times New Roman"/>
          <w:szCs w:val="24"/>
        </w:rPr>
        <w:t>____</w:t>
      </w:r>
      <w:r w:rsidRPr="005F72BB">
        <w:rPr>
          <w:rFonts w:ascii="Times New Roman" w:hAnsi="Times New Roman"/>
          <w:szCs w:val="24"/>
        </w:rPr>
        <w:t xml:space="preserve">__, </w:t>
      </w:r>
      <w:r w:rsidR="008A7649">
        <w:rPr>
          <w:rFonts w:ascii="Times New Roman" w:hAnsi="Times New Roman"/>
          <w:szCs w:val="24"/>
        </w:rPr>
        <w:t xml:space="preserve">Engineering Manager, El Paso County Department of Public Works. </w:t>
      </w:r>
    </w:p>
    <w:p w14:paraId="5160F6F9" w14:textId="77777777" w:rsidR="00776EC8" w:rsidRPr="005F72BB" w:rsidRDefault="00776EC8" w:rsidP="00776EC8">
      <w:pPr>
        <w:spacing w:line="360" w:lineRule="auto"/>
        <w:rPr>
          <w:rFonts w:ascii="Times New Roman" w:hAnsi="Times New Roman"/>
          <w:szCs w:val="24"/>
        </w:rPr>
      </w:pPr>
    </w:p>
    <w:p w14:paraId="0FEF9650" w14:textId="77777777" w:rsidR="00776EC8" w:rsidRPr="005F72BB" w:rsidRDefault="00776EC8" w:rsidP="00504260">
      <w:pPr>
        <w:spacing w:line="360" w:lineRule="auto"/>
        <w:rPr>
          <w:rFonts w:ascii="Times New Roman" w:hAnsi="Times New Roman"/>
          <w:szCs w:val="24"/>
        </w:rPr>
      </w:pPr>
      <w:r w:rsidRPr="005F72BB">
        <w:rPr>
          <w:rFonts w:ascii="Times New Roman" w:hAnsi="Times New Roman"/>
          <w:szCs w:val="24"/>
        </w:rPr>
        <w:t>Witness my hand and official seal.</w:t>
      </w:r>
    </w:p>
    <w:p w14:paraId="75662518" w14:textId="5ABD6580" w:rsidR="00776EC8" w:rsidRDefault="00776EC8" w:rsidP="00504260">
      <w:pPr>
        <w:spacing w:line="360" w:lineRule="auto"/>
        <w:rPr>
          <w:rFonts w:ascii="Times New Roman" w:hAnsi="Times New Roman"/>
          <w:szCs w:val="24"/>
        </w:rPr>
      </w:pPr>
      <w:r w:rsidRPr="005F72BB">
        <w:rPr>
          <w:rFonts w:ascii="Times New Roman" w:hAnsi="Times New Roman"/>
          <w:szCs w:val="24"/>
        </w:rPr>
        <w:t>My commission expires:  ________________</w:t>
      </w:r>
    </w:p>
    <w:p w14:paraId="275C4422" w14:textId="77777777" w:rsidR="008A7649" w:rsidRPr="005F72BB" w:rsidRDefault="008A7649" w:rsidP="00776EC8">
      <w:pPr>
        <w:spacing w:line="360" w:lineRule="auto"/>
        <w:rPr>
          <w:rFonts w:ascii="Times New Roman" w:hAnsi="Times New Roman"/>
          <w:szCs w:val="24"/>
        </w:rPr>
      </w:pPr>
    </w:p>
    <w:p w14:paraId="17B8DB01"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29B67AC0"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588FD2DE" w14:textId="77777777" w:rsidR="00776EC8" w:rsidRPr="005F72BB" w:rsidRDefault="00776EC8" w:rsidP="00776EC8">
      <w:pPr>
        <w:spacing w:line="360" w:lineRule="auto"/>
        <w:rPr>
          <w:rFonts w:ascii="Times New Roman" w:hAnsi="Times New Roman"/>
          <w:szCs w:val="24"/>
        </w:rPr>
      </w:pPr>
    </w:p>
    <w:p w14:paraId="2099748E"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3A192043" w14:textId="77777777" w:rsidR="00776EC8" w:rsidRPr="005F72BB" w:rsidRDefault="00776EC8" w:rsidP="00504260">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0F7786A"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60D35EAF" w14:textId="77777777" w:rsidR="00776EC8" w:rsidRDefault="00776EC8" w:rsidP="00776EC8">
      <w:pPr>
        <w:spacing w:line="360" w:lineRule="auto"/>
        <w:rPr>
          <w:rFonts w:ascii="Times New Roman" w:hAnsi="Times New Roman"/>
          <w:szCs w:val="24"/>
        </w:rPr>
      </w:pPr>
    </w:p>
    <w:p w14:paraId="27E45A3C" w14:textId="77777777" w:rsidR="00655628" w:rsidRDefault="00655628" w:rsidP="00776EC8">
      <w:pPr>
        <w:spacing w:line="360" w:lineRule="auto"/>
        <w:rPr>
          <w:rFonts w:ascii="Times New Roman" w:hAnsi="Times New Roman"/>
          <w:szCs w:val="24"/>
        </w:rPr>
      </w:pPr>
    </w:p>
    <w:p w14:paraId="7E667088" w14:textId="77777777" w:rsidR="00655628" w:rsidRPr="005F72BB" w:rsidRDefault="00655628" w:rsidP="00776EC8">
      <w:pPr>
        <w:spacing w:line="360" w:lineRule="auto"/>
        <w:rPr>
          <w:rFonts w:ascii="Times New Roman" w:hAnsi="Times New Roman"/>
          <w:szCs w:val="24"/>
        </w:rPr>
      </w:pPr>
    </w:p>
    <w:sectPr w:rsidR="00655628" w:rsidRPr="005F72BB">
      <w:footerReference w:type="even" r:id="rId11"/>
      <w:footerReference w:type="default" r:id="rId12"/>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 w:author="Erika Keech2" w:date="2025-12-22T14:13:00Z" w:initials="EK">
    <w:p w14:paraId="64B0A111" w14:textId="77777777" w:rsidR="00444CA7" w:rsidRDefault="00444CA7" w:rsidP="00444CA7">
      <w:pPr>
        <w:pStyle w:val="CommentText"/>
      </w:pPr>
      <w:r>
        <w:rPr>
          <w:rStyle w:val="CommentReference"/>
        </w:rPr>
        <w:annotationRef/>
      </w:r>
      <w:r>
        <w:t xml:space="preserve">Removing Bull Hill Metro District since the District is not yet formed and the pond will be built before the property is platted. </w:t>
      </w:r>
    </w:p>
  </w:comment>
  <w:comment w:id="30" w:author="Lori Seago" w:date="2025-12-23T11:57:00Z" w:initials="LS">
    <w:p w14:paraId="6CA1C390" w14:textId="77777777" w:rsidR="00FD1E46" w:rsidRDefault="00FD1E46" w:rsidP="00FD1E46">
      <w:pPr>
        <w:pStyle w:val="CommentText"/>
      </w:pPr>
      <w:r>
        <w:rPr>
          <w:rStyle w:val="CommentReference"/>
        </w:rPr>
        <w:annotationRef/>
      </w:r>
      <w:r>
        <w:t>Because the property is not yet platted, please provide a legal description of what will be Tract N as Exhibit B.</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4B0A111" w15:done="0"/>
  <w15:commentEx w15:paraId="6CA1C39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3AE7316" w16cex:dateUtc="2025-12-22T21:13:00Z"/>
  <w16cex:commentExtensible w16cex:durableId="6813B676" w16cex:dateUtc="2025-12-23T18:5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4B0A111" w16cid:durableId="43AE7316"/>
  <w16cid:commentId w16cid:paraId="6CA1C390" w16cid:durableId="6813B67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4C1D3" w14:textId="77777777" w:rsidR="007F13E1" w:rsidRDefault="007F13E1">
      <w:r>
        <w:separator/>
      </w:r>
    </w:p>
  </w:endnote>
  <w:endnote w:type="continuationSeparator" w:id="0">
    <w:p w14:paraId="6D6987C5" w14:textId="77777777" w:rsidR="007F13E1" w:rsidRDefault="007F13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A441A"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5F8361C0"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12BC7" w14:textId="77777777" w:rsidR="003D347A" w:rsidRPr="00FA0E24" w:rsidRDefault="003D347A"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Pr>
        <w:rStyle w:val="PageNumber"/>
        <w:noProof/>
        <w:sz w:val="18"/>
        <w:szCs w:val="18"/>
      </w:rPr>
      <w:t>4</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Pr>
        <w:rStyle w:val="PageNumber"/>
        <w:noProof/>
        <w:sz w:val="18"/>
        <w:szCs w:val="18"/>
      </w:rPr>
      <w:t>8</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A27E80" w14:textId="77777777" w:rsidR="007F13E1" w:rsidRDefault="007F13E1">
      <w:r>
        <w:separator/>
      </w:r>
    </w:p>
  </w:footnote>
  <w:footnote w:type="continuationSeparator" w:id="0">
    <w:p w14:paraId="24A9D8B5" w14:textId="77777777" w:rsidR="007F13E1" w:rsidRDefault="007F13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86708632">
    <w:abstractNumId w:val="0"/>
  </w:num>
  <w:num w:numId="2" w16cid:durableId="196818577">
    <w:abstractNumId w:val="2"/>
  </w:num>
  <w:num w:numId="3" w16cid:durableId="48143575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5BDC"/>
    <w:rsid w:val="000303EA"/>
    <w:rsid w:val="00036493"/>
    <w:rsid w:val="00043E75"/>
    <w:rsid w:val="00090018"/>
    <w:rsid w:val="00095B4B"/>
    <w:rsid w:val="000B6188"/>
    <w:rsid w:val="000E0800"/>
    <w:rsid w:val="000E0883"/>
    <w:rsid w:val="000F191E"/>
    <w:rsid w:val="000F24AB"/>
    <w:rsid w:val="000F4744"/>
    <w:rsid w:val="00102433"/>
    <w:rsid w:val="001245C1"/>
    <w:rsid w:val="001409A8"/>
    <w:rsid w:val="00143E10"/>
    <w:rsid w:val="00147179"/>
    <w:rsid w:val="0015398D"/>
    <w:rsid w:val="0017168A"/>
    <w:rsid w:val="00174B39"/>
    <w:rsid w:val="00194B66"/>
    <w:rsid w:val="00194D30"/>
    <w:rsid w:val="00195540"/>
    <w:rsid w:val="0019577F"/>
    <w:rsid w:val="001A4475"/>
    <w:rsid w:val="001B67CA"/>
    <w:rsid w:val="001C7182"/>
    <w:rsid w:val="001D3D55"/>
    <w:rsid w:val="001E4DAC"/>
    <w:rsid w:val="001E5C7E"/>
    <w:rsid w:val="001E6B6E"/>
    <w:rsid w:val="00202A7F"/>
    <w:rsid w:val="00205A9C"/>
    <w:rsid w:val="00211BB2"/>
    <w:rsid w:val="00215C57"/>
    <w:rsid w:val="0022489A"/>
    <w:rsid w:val="00231CA8"/>
    <w:rsid w:val="002344BB"/>
    <w:rsid w:val="002369BD"/>
    <w:rsid w:val="00240DB9"/>
    <w:rsid w:val="0024718B"/>
    <w:rsid w:val="002479AC"/>
    <w:rsid w:val="00250431"/>
    <w:rsid w:val="00250E39"/>
    <w:rsid w:val="002570F5"/>
    <w:rsid w:val="002755CE"/>
    <w:rsid w:val="002760BF"/>
    <w:rsid w:val="00277236"/>
    <w:rsid w:val="002826E8"/>
    <w:rsid w:val="002855D6"/>
    <w:rsid w:val="00297EB4"/>
    <w:rsid w:val="002B420B"/>
    <w:rsid w:val="002B631D"/>
    <w:rsid w:val="002C7134"/>
    <w:rsid w:val="002D6935"/>
    <w:rsid w:val="002E02E3"/>
    <w:rsid w:val="002E25D1"/>
    <w:rsid w:val="002E7E21"/>
    <w:rsid w:val="002F54AD"/>
    <w:rsid w:val="00302960"/>
    <w:rsid w:val="00312DFF"/>
    <w:rsid w:val="00326467"/>
    <w:rsid w:val="00350535"/>
    <w:rsid w:val="003540C9"/>
    <w:rsid w:val="003622E8"/>
    <w:rsid w:val="003627D4"/>
    <w:rsid w:val="00365376"/>
    <w:rsid w:val="00366E37"/>
    <w:rsid w:val="00366E9F"/>
    <w:rsid w:val="003746E4"/>
    <w:rsid w:val="00377E43"/>
    <w:rsid w:val="003836B9"/>
    <w:rsid w:val="00396F64"/>
    <w:rsid w:val="003A4393"/>
    <w:rsid w:val="003B3763"/>
    <w:rsid w:val="003C1FA3"/>
    <w:rsid w:val="003C515F"/>
    <w:rsid w:val="003D347A"/>
    <w:rsid w:val="003E0049"/>
    <w:rsid w:val="003E1FE9"/>
    <w:rsid w:val="003E71B6"/>
    <w:rsid w:val="003F541D"/>
    <w:rsid w:val="003F7FE7"/>
    <w:rsid w:val="00402484"/>
    <w:rsid w:val="00417E7E"/>
    <w:rsid w:val="00423A85"/>
    <w:rsid w:val="004363E6"/>
    <w:rsid w:val="00442802"/>
    <w:rsid w:val="00444CA7"/>
    <w:rsid w:val="00445BC3"/>
    <w:rsid w:val="004562BD"/>
    <w:rsid w:val="0045764E"/>
    <w:rsid w:val="00464C6C"/>
    <w:rsid w:val="00493756"/>
    <w:rsid w:val="004A26AF"/>
    <w:rsid w:val="004A56D3"/>
    <w:rsid w:val="004B3ADA"/>
    <w:rsid w:val="004E0162"/>
    <w:rsid w:val="00503C71"/>
    <w:rsid w:val="00504260"/>
    <w:rsid w:val="00511966"/>
    <w:rsid w:val="00511B0B"/>
    <w:rsid w:val="00525B38"/>
    <w:rsid w:val="00550236"/>
    <w:rsid w:val="005638C2"/>
    <w:rsid w:val="00577264"/>
    <w:rsid w:val="00584025"/>
    <w:rsid w:val="005878BA"/>
    <w:rsid w:val="00595BD7"/>
    <w:rsid w:val="00597360"/>
    <w:rsid w:val="00597DEB"/>
    <w:rsid w:val="005A3B64"/>
    <w:rsid w:val="005A7683"/>
    <w:rsid w:val="005B1CE2"/>
    <w:rsid w:val="005C52B5"/>
    <w:rsid w:val="005D5059"/>
    <w:rsid w:val="005F498E"/>
    <w:rsid w:val="005F4C78"/>
    <w:rsid w:val="005F72BB"/>
    <w:rsid w:val="00621440"/>
    <w:rsid w:val="00633AD1"/>
    <w:rsid w:val="00633B71"/>
    <w:rsid w:val="00655628"/>
    <w:rsid w:val="006605A4"/>
    <w:rsid w:val="006630A8"/>
    <w:rsid w:val="00666C5A"/>
    <w:rsid w:val="00680983"/>
    <w:rsid w:val="006879B5"/>
    <w:rsid w:val="00691A79"/>
    <w:rsid w:val="006A6F69"/>
    <w:rsid w:val="006B4097"/>
    <w:rsid w:val="006C1D40"/>
    <w:rsid w:val="006C37C5"/>
    <w:rsid w:val="006C67F2"/>
    <w:rsid w:val="006D5121"/>
    <w:rsid w:val="006E2891"/>
    <w:rsid w:val="006E4E5E"/>
    <w:rsid w:val="006F22E6"/>
    <w:rsid w:val="00731C57"/>
    <w:rsid w:val="00746F4D"/>
    <w:rsid w:val="007654BE"/>
    <w:rsid w:val="00776EC8"/>
    <w:rsid w:val="00781829"/>
    <w:rsid w:val="00785F66"/>
    <w:rsid w:val="00790694"/>
    <w:rsid w:val="00794334"/>
    <w:rsid w:val="007B4F63"/>
    <w:rsid w:val="007B6F9C"/>
    <w:rsid w:val="007C2726"/>
    <w:rsid w:val="007C2B3F"/>
    <w:rsid w:val="007C5483"/>
    <w:rsid w:val="007D398B"/>
    <w:rsid w:val="007F13E1"/>
    <w:rsid w:val="00804ED2"/>
    <w:rsid w:val="008241C8"/>
    <w:rsid w:val="00834030"/>
    <w:rsid w:val="00834265"/>
    <w:rsid w:val="008433C2"/>
    <w:rsid w:val="00852ABB"/>
    <w:rsid w:val="008569D7"/>
    <w:rsid w:val="00892793"/>
    <w:rsid w:val="00895156"/>
    <w:rsid w:val="008970F4"/>
    <w:rsid w:val="008A6372"/>
    <w:rsid w:val="008A7649"/>
    <w:rsid w:val="008B7FE4"/>
    <w:rsid w:val="008C0AA4"/>
    <w:rsid w:val="008D0510"/>
    <w:rsid w:val="008E159B"/>
    <w:rsid w:val="008E2A8F"/>
    <w:rsid w:val="00906B4B"/>
    <w:rsid w:val="00910AE5"/>
    <w:rsid w:val="009256B6"/>
    <w:rsid w:val="009407AE"/>
    <w:rsid w:val="0094473A"/>
    <w:rsid w:val="009461DF"/>
    <w:rsid w:val="0095109F"/>
    <w:rsid w:val="009529A2"/>
    <w:rsid w:val="00953F8E"/>
    <w:rsid w:val="00954216"/>
    <w:rsid w:val="009A6B7E"/>
    <w:rsid w:val="009B0896"/>
    <w:rsid w:val="009B13EF"/>
    <w:rsid w:val="009B60D0"/>
    <w:rsid w:val="009B7AEC"/>
    <w:rsid w:val="009F1352"/>
    <w:rsid w:val="009F46D5"/>
    <w:rsid w:val="00A12890"/>
    <w:rsid w:val="00A14D72"/>
    <w:rsid w:val="00A32C81"/>
    <w:rsid w:val="00A32CB1"/>
    <w:rsid w:val="00A53F77"/>
    <w:rsid w:val="00A73D9F"/>
    <w:rsid w:val="00A867B3"/>
    <w:rsid w:val="00A902DE"/>
    <w:rsid w:val="00A9496F"/>
    <w:rsid w:val="00AA0D5C"/>
    <w:rsid w:val="00AA5374"/>
    <w:rsid w:val="00AB4BF1"/>
    <w:rsid w:val="00AC1973"/>
    <w:rsid w:val="00AC20DF"/>
    <w:rsid w:val="00AD09A0"/>
    <w:rsid w:val="00AD0AAE"/>
    <w:rsid w:val="00AD4364"/>
    <w:rsid w:val="00AE2546"/>
    <w:rsid w:val="00AF3675"/>
    <w:rsid w:val="00B04324"/>
    <w:rsid w:val="00B04B94"/>
    <w:rsid w:val="00B148DA"/>
    <w:rsid w:val="00B164CE"/>
    <w:rsid w:val="00B170AB"/>
    <w:rsid w:val="00B26ACA"/>
    <w:rsid w:val="00B31FA2"/>
    <w:rsid w:val="00B36C39"/>
    <w:rsid w:val="00B44CC4"/>
    <w:rsid w:val="00B50702"/>
    <w:rsid w:val="00B54F11"/>
    <w:rsid w:val="00B61094"/>
    <w:rsid w:val="00B617D8"/>
    <w:rsid w:val="00B717EB"/>
    <w:rsid w:val="00B75E3C"/>
    <w:rsid w:val="00B85E3E"/>
    <w:rsid w:val="00BA1A95"/>
    <w:rsid w:val="00BA2F66"/>
    <w:rsid w:val="00BA5B13"/>
    <w:rsid w:val="00BA7E76"/>
    <w:rsid w:val="00BB34CE"/>
    <w:rsid w:val="00BB47BE"/>
    <w:rsid w:val="00BB7E67"/>
    <w:rsid w:val="00BD150F"/>
    <w:rsid w:val="00BD323D"/>
    <w:rsid w:val="00BD5954"/>
    <w:rsid w:val="00C02941"/>
    <w:rsid w:val="00C074F0"/>
    <w:rsid w:val="00C07D6D"/>
    <w:rsid w:val="00C15827"/>
    <w:rsid w:val="00C263A6"/>
    <w:rsid w:val="00C34073"/>
    <w:rsid w:val="00C3734B"/>
    <w:rsid w:val="00C5082C"/>
    <w:rsid w:val="00C5635E"/>
    <w:rsid w:val="00C66DF4"/>
    <w:rsid w:val="00C840EE"/>
    <w:rsid w:val="00C90F3C"/>
    <w:rsid w:val="00C94E99"/>
    <w:rsid w:val="00C96E4B"/>
    <w:rsid w:val="00CA5858"/>
    <w:rsid w:val="00CB04D7"/>
    <w:rsid w:val="00CD5F43"/>
    <w:rsid w:val="00CE42DE"/>
    <w:rsid w:val="00CF7D1F"/>
    <w:rsid w:val="00D02DF7"/>
    <w:rsid w:val="00D103EA"/>
    <w:rsid w:val="00D254E2"/>
    <w:rsid w:val="00D27706"/>
    <w:rsid w:val="00D35427"/>
    <w:rsid w:val="00D419AB"/>
    <w:rsid w:val="00D41BDA"/>
    <w:rsid w:val="00D4349C"/>
    <w:rsid w:val="00D501D1"/>
    <w:rsid w:val="00D65405"/>
    <w:rsid w:val="00D663DA"/>
    <w:rsid w:val="00D766A0"/>
    <w:rsid w:val="00D85CD8"/>
    <w:rsid w:val="00D94C26"/>
    <w:rsid w:val="00DA6075"/>
    <w:rsid w:val="00DB4D15"/>
    <w:rsid w:val="00DC2B8D"/>
    <w:rsid w:val="00DD1114"/>
    <w:rsid w:val="00DD6D7B"/>
    <w:rsid w:val="00DE001B"/>
    <w:rsid w:val="00DE0843"/>
    <w:rsid w:val="00DF3CA8"/>
    <w:rsid w:val="00E05206"/>
    <w:rsid w:val="00E064DE"/>
    <w:rsid w:val="00E16282"/>
    <w:rsid w:val="00E2464E"/>
    <w:rsid w:val="00E25F29"/>
    <w:rsid w:val="00E374EF"/>
    <w:rsid w:val="00E441F5"/>
    <w:rsid w:val="00E471F7"/>
    <w:rsid w:val="00E56619"/>
    <w:rsid w:val="00E82748"/>
    <w:rsid w:val="00E90D36"/>
    <w:rsid w:val="00EA4D55"/>
    <w:rsid w:val="00EA6BA9"/>
    <w:rsid w:val="00EB7B4C"/>
    <w:rsid w:val="00EC08AA"/>
    <w:rsid w:val="00EC2C15"/>
    <w:rsid w:val="00ED3FAD"/>
    <w:rsid w:val="00EE039A"/>
    <w:rsid w:val="00EE5CBE"/>
    <w:rsid w:val="00EF11A5"/>
    <w:rsid w:val="00EF2BA0"/>
    <w:rsid w:val="00F36238"/>
    <w:rsid w:val="00F368B7"/>
    <w:rsid w:val="00F37899"/>
    <w:rsid w:val="00F430AF"/>
    <w:rsid w:val="00F441A6"/>
    <w:rsid w:val="00F44F72"/>
    <w:rsid w:val="00F45A64"/>
    <w:rsid w:val="00F61143"/>
    <w:rsid w:val="00F64654"/>
    <w:rsid w:val="00F65AE7"/>
    <w:rsid w:val="00F7241F"/>
    <w:rsid w:val="00F92A9A"/>
    <w:rsid w:val="00F935C7"/>
    <w:rsid w:val="00FA0E24"/>
    <w:rsid w:val="00FA34AE"/>
    <w:rsid w:val="00FA36A6"/>
    <w:rsid w:val="00FA477E"/>
    <w:rsid w:val="00FB46D9"/>
    <w:rsid w:val="00FC2101"/>
    <w:rsid w:val="00FD1E46"/>
    <w:rsid w:val="00FF0F6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79781962"/>
  <w15:chartTrackingRefBased/>
  <w15:docId w15:val="{E8CAC303-A19B-4E51-B932-33FE1FEB4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BA5B13"/>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3267</Words>
  <Characters>18626</Characters>
  <Application>Microsoft Office Word</Application>
  <DocSecurity>4</DocSecurity>
  <Lines>155</Lines>
  <Paragraphs>43</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Erika Keech2</cp:lastModifiedBy>
  <cp:revision>2</cp:revision>
  <cp:lastPrinted>2007-12-11T00:00:00Z</cp:lastPrinted>
  <dcterms:created xsi:type="dcterms:W3CDTF">2025-12-23T19:32:00Z</dcterms:created>
  <dcterms:modified xsi:type="dcterms:W3CDTF">2025-12-23T19:32:00Z</dcterms:modified>
</cp:coreProperties>
</file>