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0688F1" w14:textId="7295612E" w:rsidR="00D85CD8" w:rsidRPr="00B81D40" w:rsidRDefault="00852ABB" w:rsidP="00D85CD8">
      <w:pPr>
        <w:pStyle w:val="Title"/>
        <w:spacing w:line="360" w:lineRule="auto"/>
        <w:rPr>
          <w:rFonts w:ascii="Times New Roman" w:hAnsi="Times New Roman"/>
          <w:sz w:val="24"/>
          <w:szCs w:val="24"/>
        </w:rPr>
      </w:pPr>
      <w:r w:rsidRPr="00B81D40">
        <w:rPr>
          <w:rFonts w:ascii="Times New Roman" w:hAnsi="Times New Roman"/>
          <w:sz w:val="24"/>
          <w:szCs w:val="24"/>
        </w:rPr>
        <w:t xml:space="preserve">PRIVATE </w:t>
      </w:r>
      <w:r w:rsidR="00D85CD8" w:rsidRPr="00B81D40">
        <w:rPr>
          <w:rFonts w:ascii="Times New Roman" w:hAnsi="Times New Roman"/>
          <w:sz w:val="24"/>
          <w:szCs w:val="24"/>
        </w:rPr>
        <w:t xml:space="preserve">STORMWATER </w:t>
      </w:r>
      <w:r w:rsidR="00066BDA" w:rsidRPr="00B81D40">
        <w:rPr>
          <w:rFonts w:ascii="Times New Roman" w:hAnsi="Times New Roman"/>
          <w:sz w:val="24"/>
          <w:szCs w:val="24"/>
        </w:rPr>
        <w:t>FACILITY</w:t>
      </w:r>
      <w:r w:rsidR="00F80C6B" w:rsidRPr="00B81D40">
        <w:rPr>
          <w:rFonts w:ascii="Times New Roman" w:hAnsi="Times New Roman"/>
          <w:sz w:val="24"/>
          <w:szCs w:val="24"/>
        </w:rPr>
        <w:t xml:space="preserve"> AND WETLAND</w:t>
      </w:r>
    </w:p>
    <w:p w14:paraId="300688F2" w14:textId="77777777" w:rsidR="00852ABB" w:rsidRPr="00B81D40" w:rsidRDefault="00852ABB" w:rsidP="000B6188">
      <w:pPr>
        <w:pStyle w:val="Title"/>
        <w:spacing w:line="360" w:lineRule="auto"/>
        <w:rPr>
          <w:rFonts w:ascii="Times New Roman" w:hAnsi="Times New Roman"/>
          <w:sz w:val="24"/>
          <w:szCs w:val="24"/>
        </w:rPr>
      </w:pPr>
      <w:r w:rsidRPr="00B81D40">
        <w:rPr>
          <w:rFonts w:ascii="Times New Roman" w:hAnsi="Times New Roman"/>
          <w:sz w:val="24"/>
          <w:szCs w:val="24"/>
        </w:rPr>
        <w:t>MAINTENANCE AGREEMENT AND EASEMENT</w:t>
      </w:r>
    </w:p>
    <w:p w14:paraId="300688F3" w14:textId="77777777" w:rsidR="00852ABB" w:rsidRPr="00B81D40" w:rsidRDefault="00852ABB" w:rsidP="00015BDC">
      <w:pPr>
        <w:pStyle w:val="BodyText"/>
        <w:spacing w:line="240" w:lineRule="auto"/>
        <w:jc w:val="both"/>
        <w:rPr>
          <w:rFonts w:ascii="Times New Roman" w:hAnsi="Times New Roman"/>
          <w:sz w:val="24"/>
          <w:szCs w:val="24"/>
        </w:rPr>
      </w:pPr>
    </w:p>
    <w:p w14:paraId="300688F4" w14:textId="22CF2FE8" w:rsidR="00852ABB" w:rsidRPr="00B81D40" w:rsidRDefault="00852ABB" w:rsidP="001C1162">
      <w:pPr>
        <w:pStyle w:val="BodyText"/>
        <w:spacing w:line="240" w:lineRule="auto"/>
        <w:jc w:val="both"/>
        <w:rPr>
          <w:rFonts w:ascii="Times New Roman" w:hAnsi="Times New Roman"/>
          <w:sz w:val="24"/>
          <w:szCs w:val="24"/>
          <w:u w:val="single"/>
        </w:rPr>
      </w:pPr>
      <w:r w:rsidRPr="00B81D40">
        <w:rPr>
          <w:rFonts w:ascii="Times New Roman" w:hAnsi="Times New Roman"/>
          <w:sz w:val="24"/>
          <w:szCs w:val="24"/>
        </w:rPr>
        <w:tab/>
        <w:t xml:space="preserve">This PRIVATE </w:t>
      </w:r>
      <w:r w:rsidR="0021467D" w:rsidRPr="00B81D40">
        <w:rPr>
          <w:rFonts w:ascii="Times New Roman" w:hAnsi="Times New Roman"/>
          <w:sz w:val="24"/>
          <w:szCs w:val="24"/>
        </w:rPr>
        <w:t>STORMWATER FACILITY</w:t>
      </w:r>
      <w:r w:rsidRPr="00B81D40">
        <w:rPr>
          <w:rFonts w:ascii="Times New Roman" w:hAnsi="Times New Roman"/>
          <w:sz w:val="24"/>
          <w:szCs w:val="24"/>
        </w:rPr>
        <w:t xml:space="preserve"> MAINTENANCE AGREEMENT </w:t>
      </w:r>
      <w:r w:rsidR="00195540" w:rsidRPr="00B81D40">
        <w:rPr>
          <w:rFonts w:ascii="Times New Roman" w:hAnsi="Times New Roman"/>
          <w:sz w:val="24"/>
          <w:szCs w:val="24"/>
        </w:rPr>
        <w:t xml:space="preserve">AND EASEMENT </w:t>
      </w:r>
      <w:r w:rsidRPr="00B81D40">
        <w:rPr>
          <w:rFonts w:ascii="Times New Roman" w:hAnsi="Times New Roman"/>
          <w:sz w:val="24"/>
          <w:szCs w:val="24"/>
        </w:rPr>
        <w:t xml:space="preserve">(Agreement) is made by and between </w:t>
      </w:r>
      <w:r w:rsidRPr="00B81D40">
        <w:rPr>
          <w:rFonts w:ascii="Times New Roman" w:hAnsi="Times New Roman"/>
          <w:caps/>
          <w:sz w:val="24"/>
          <w:szCs w:val="24"/>
        </w:rPr>
        <w:t>El Paso County</w:t>
      </w:r>
      <w:r w:rsidRPr="00B81D40">
        <w:rPr>
          <w:rFonts w:ascii="Times New Roman" w:hAnsi="Times New Roman"/>
          <w:sz w:val="24"/>
          <w:szCs w:val="24"/>
        </w:rPr>
        <w:t xml:space="preserve"> by and through THE BOARD OF COUNTY COMMISSIONERS OF EL PASO COUNTY, COLORADO (County)</w:t>
      </w:r>
      <w:r w:rsidR="00524BC1" w:rsidRPr="00B81D40">
        <w:rPr>
          <w:rFonts w:ascii="Times New Roman" w:hAnsi="Times New Roman"/>
          <w:sz w:val="24"/>
          <w:szCs w:val="24"/>
        </w:rPr>
        <w:t>,</w:t>
      </w:r>
      <w:r w:rsidRPr="00B81D40">
        <w:rPr>
          <w:rFonts w:ascii="Times New Roman" w:hAnsi="Times New Roman"/>
          <w:sz w:val="24"/>
          <w:szCs w:val="24"/>
        </w:rPr>
        <w:t xml:space="preserve"> </w:t>
      </w:r>
      <w:ins w:id="0" w:author="Lori Seago" w:date="2024-11-21T09:08:00Z" w16du:dateUtc="2024-11-21T16:08:00Z">
        <w:r w:rsidR="00864294">
          <w:rPr>
            <w:rFonts w:ascii="Times New Roman" w:hAnsi="Times New Roman"/>
            <w:sz w:val="24"/>
            <w:szCs w:val="24"/>
          </w:rPr>
          <w:t xml:space="preserve">SR LAND, LLC and </w:t>
        </w:r>
      </w:ins>
      <w:r w:rsidR="0066084C" w:rsidRPr="00E625B3">
        <w:rPr>
          <w:rFonts w:ascii="Times New Roman" w:hAnsi="Times New Roman"/>
          <w:sz w:val="24"/>
          <w:szCs w:val="24"/>
          <w:u w:val="single"/>
        </w:rPr>
        <w:t xml:space="preserve">CLASSIC </w:t>
      </w:r>
      <w:r w:rsidR="00CE2582" w:rsidRPr="00B81D40">
        <w:rPr>
          <w:rFonts w:ascii="Times New Roman" w:hAnsi="Times New Roman"/>
          <w:sz w:val="24"/>
          <w:szCs w:val="24"/>
          <w:u w:val="single"/>
        </w:rPr>
        <w:t>SR</w:t>
      </w:r>
      <w:r w:rsidR="0066084C" w:rsidRPr="00B81D40">
        <w:rPr>
          <w:rFonts w:ascii="Times New Roman" w:hAnsi="Times New Roman"/>
          <w:sz w:val="24"/>
          <w:szCs w:val="24"/>
          <w:u w:val="single"/>
        </w:rPr>
        <w:t>J</w:t>
      </w:r>
      <w:r w:rsidR="00CE2582" w:rsidRPr="00B81D40">
        <w:rPr>
          <w:rFonts w:ascii="Times New Roman" w:hAnsi="Times New Roman"/>
          <w:sz w:val="24"/>
          <w:szCs w:val="24"/>
          <w:u w:val="single"/>
        </w:rPr>
        <w:t xml:space="preserve"> LAND</w:t>
      </w:r>
      <w:r w:rsidR="00212D47" w:rsidRPr="00B81D40">
        <w:rPr>
          <w:rFonts w:ascii="Times New Roman" w:hAnsi="Times New Roman"/>
          <w:sz w:val="24"/>
          <w:szCs w:val="24"/>
          <w:u w:val="single"/>
        </w:rPr>
        <w:t>, LLC</w:t>
      </w:r>
      <w:r w:rsidR="00E04EA4" w:rsidRPr="00B81D40">
        <w:rPr>
          <w:rFonts w:ascii="Times New Roman" w:hAnsi="Times New Roman"/>
          <w:sz w:val="24"/>
          <w:szCs w:val="24"/>
        </w:rPr>
        <w:t xml:space="preserve"> </w:t>
      </w:r>
      <w:r w:rsidR="00212D47" w:rsidRPr="00B81D40">
        <w:rPr>
          <w:rFonts w:ascii="Times New Roman" w:hAnsi="Times New Roman"/>
          <w:sz w:val="24"/>
          <w:szCs w:val="24"/>
        </w:rPr>
        <w:t>(</w:t>
      </w:r>
      <w:r w:rsidR="00524BC1" w:rsidRPr="00B81D40">
        <w:rPr>
          <w:rFonts w:ascii="Times New Roman" w:hAnsi="Times New Roman"/>
          <w:sz w:val="24"/>
          <w:szCs w:val="24"/>
        </w:rPr>
        <w:t>Owner</w:t>
      </w:r>
      <w:ins w:id="1" w:author="Lori Seago" w:date="2024-11-21T09:08:00Z" w16du:dateUtc="2024-11-21T16:08:00Z">
        <w:r w:rsidR="00864294">
          <w:rPr>
            <w:rFonts w:ascii="Times New Roman" w:hAnsi="Times New Roman"/>
            <w:sz w:val="24"/>
            <w:szCs w:val="24"/>
          </w:rPr>
          <w:t>s</w:t>
        </w:r>
      </w:ins>
      <w:r w:rsidR="00212D47" w:rsidRPr="00B81D40">
        <w:rPr>
          <w:rFonts w:ascii="Times New Roman" w:hAnsi="Times New Roman"/>
          <w:sz w:val="24"/>
          <w:szCs w:val="24"/>
        </w:rPr>
        <w:t>)</w:t>
      </w:r>
      <w:r w:rsidR="00524BC1" w:rsidRPr="00B81D40">
        <w:rPr>
          <w:rFonts w:ascii="Times New Roman" w:hAnsi="Times New Roman"/>
          <w:sz w:val="24"/>
          <w:szCs w:val="24"/>
        </w:rPr>
        <w:t xml:space="preserve">, </w:t>
      </w:r>
      <w:r w:rsidR="00524BC1" w:rsidRPr="00B81D40">
        <w:rPr>
          <w:rFonts w:ascii="Times New Roman" w:hAnsi="Times New Roman"/>
          <w:sz w:val="24"/>
          <w:szCs w:val="24"/>
          <w:u w:val="single"/>
        </w:rPr>
        <w:t>CLASSIC SRJ, LLC</w:t>
      </w:r>
      <w:r w:rsidR="00524BC1" w:rsidRPr="00B81D40">
        <w:rPr>
          <w:rFonts w:ascii="Times New Roman" w:hAnsi="Times New Roman"/>
          <w:sz w:val="24"/>
          <w:szCs w:val="24"/>
        </w:rPr>
        <w:t xml:space="preserve"> (Developer)</w:t>
      </w:r>
      <w:r w:rsidR="00524BC1" w:rsidRPr="00B81D40">
        <w:rPr>
          <w:rFonts w:ascii="Times New Roman" w:hAnsi="Times New Roman"/>
          <w:sz w:val="24"/>
          <w:szCs w:val="24"/>
          <w:u w:val="single"/>
        </w:rPr>
        <w:t>,</w:t>
      </w:r>
      <w:r w:rsidR="00212D47" w:rsidRPr="00B81D40">
        <w:rPr>
          <w:rFonts w:ascii="Times New Roman" w:hAnsi="Times New Roman"/>
          <w:sz w:val="24"/>
          <w:szCs w:val="24"/>
        </w:rPr>
        <w:t xml:space="preserve"> and </w:t>
      </w:r>
      <w:r w:rsidR="00CE2582" w:rsidRPr="00B81D40">
        <w:rPr>
          <w:rFonts w:ascii="Times New Roman" w:hAnsi="Times New Roman"/>
          <w:sz w:val="24"/>
          <w:szCs w:val="24"/>
          <w:u w:val="single"/>
        </w:rPr>
        <w:t>STERLING RANCH</w:t>
      </w:r>
      <w:r w:rsidR="00212D47" w:rsidRPr="00B81D40">
        <w:rPr>
          <w:rFonts w:ascii="Times New Roman" w:hAnsi="Times New Roman"/>
          <w:sz w:val="24"/>
          <w:szCs w:val="24"/>
          <w:u w:val="single"/>
        </w:rPr>
        <w:t xml:space="preserve"> METROPOLITAN DISTRICT</w:t>
      </w:r>
      <w:r w:rsidR="00524BC1" w:rsidRPr="00B81D40">
        <w:rPr>
          <w:rFonts w:ascii="Times New Roman" w:hAnsi="Times New Roman"/>
          <w:sz w:val="24"/>
          <w:szCs w:val="24"/>
          <w:u w:val="single"/>
        </w:rPr>
        <w:t xml:space="preserve"> NO. </w:t>
      </w:r>
      <w:r w:rsidR="008919A5" w:rsidRPr="00B81D40">
        <w:rPr>
          <w:rFonts w:ascii="Times New Roman" w:hAnsi="Times New Roman"/>
          <w:sz w:val="24"/>
          <w:szCs w:val="24"/>
          <w:u w:val="single"/>
        </w:rPr>
        <w:t>3</w:t>
      </w:r>
      <w:r w:rsidR="00702133" w:rsidRPr="00B81D40">
        <w:rPr>
          <w:rFonts w:ascii="Times New Roman" w:hAnsi="Times New Roman"/>
          <w:sz w:val="24"/>
          <w:szCs w:val="24"/>
        </w:rPr>
        <w:t xml:space="preserve"> </w:t>
      </w:r>
      <w:r w:rsidRPr="00B81D40">
        <w:rPr>
          <w:rFonts w:ascii="Times New Roman" w:hAnsi="Times New Roman"/>
          <w:sz w:val="24"/>
          <w:szCs w:val="24"/>
        </w:rPr>
        <w:t>(</w:t>
      </w:r>
      <w:r w:rsidR="00906B4B" w:rsidRPr="00B81D40">
        <w:rPr>
          <w:rFonts w:ascii="Times New Roman" w:hAnsi="Times New Roman"/>
          <w:sz w:val="24"/>
          <w:szCs w:val="24"/>
        </w:rPr>
        <w:t>District</w:t>
      </w:r>
      <w:r w:rsidR="00524BC1" w:rsidRPr="00B81D40">
        <w:rPr>
          <w:rFonts w:ascii="Times New Roman" w:hAnsi="Times New Roman"/>
          <w:sz w:val="24"/>
          <w:szCs w:val="24"/>
        </w:rPr>
        <w:t xml:space="preserve"> </w:t>
      </w:r>
      <w:r w:rsidR="008919A5" w:rsidRPr="00B81D40">
        <w:rPr>
          <w:rFonts w:ascii="Times New Roman" w:hAnsi="Times New Roman"/>
          <w:sz w:val="24"/>
          <w:szCs w:val="24"/>
        </w:rPr>
        <w:t>3</w:t>
      </w:r>
      <w:r w:rsidRPr="00B81D40">
        <w:rPr>
          <w:rFonts w:ascii="Times New Roman" w:hAnsi="Times New Roman"/>
          <w:sz w:val="24"/>
          <w:szCs w:val="24"/>
        </w:rPr>
        <w:t xml:space="preserve">), a </w:t>
      </w:r>
      <w:r w:rsidR="00B717EB" w:rsidRPr="00B81D40">
        <w:rPr>
          <w:rFonts w:ascii="Times New Roman" w:hAnsi="Times New Roman"/>
          <w:sz w:val="24"/>
          <w:szCs w:val="24"/>
        </w:rPr>
        <w:t>quasi-municipal corporation</w:t>
      </w:r>
      <w:r w:rsidR="007C5483" w:rsidRPr="00B81D40">
        <w:rPr>
          <w:rFonts w:ascii="Times New Roman" w:hAnsi="Times New Roman"/>
          <w:sz w:val="24"/>
          <w:szCs w:val="24"/>
        </w:rPr>
        <w:t xml:space="preserve"> and political subdivision of the State of Colorado</w:t>
      </w:r>
      <w:r w:rsidRPr="00B81D40">
        <w:rPr>
          <w:rFonts w:ascii="Times New Roman" w:hAnsi="Times New Roman"/>
          <w:sz w:val="24"/>
          <w:szCs w:val="24"/>
        </w:rPr>
        <w:t>.  The above may occasionally be referred to herein singularly as “Party” and collectively as “Parties.”</w:t>
      </w:r>
    </w:p>
    <w:p w14:paraId="300688F5" w14:textId="77777777" w:rsidR="00852ABB" w:rsidRPr="00B81D40" w:rsidRDefault="00852ABB" w:rsidP="00D35427">
      <w:pPr>
        <w:pStyle w:val="BodyText"/>
        <w:spacing w:line="240" w:lineRule="auto"/>
        <w:jc w:val="both"/>
        <w:rPr>
          <w:rFonts w:ascii="Times New Roman" w:hAnsi="Times New Roman"/>
          <w:sz w:val="24"/>
          <w:szCs w:val="24"/>
        </w:rPr>
      </w:pPr>
    </w:p>
    <w:p w14:paraId="300688F6" w14:textId="77777777" w:rsidR="00852ABB" w:rsidRPr="00B81D40" w:rsidRDefault="00852ABB" w:rsidP="00D35427">
      <w:pPr>
        <w:pStyle w:val="Heading1"/>
        <w:rPr>
          <w:rFonts w:ascii="Times New Roman" w:hAnsi="Times New Roman"/>
          <w:sz w:val="24"/>
          <w:szCs w:val="24"/>
        </w:rPr>
      </w:pPr>
      <w:r w:rsidRPr="00B81D40">
        <w:rPr>
          <w:rFonts w:ascii="Times New Roman" w:hAnsi="Times New Roman"/>
          <w:sz w:val="24"/>
          <w:szCs w:val="24"/>
        </w:rPr>
        <w:t>Recitals</w:t>
      </w:r>
    </w:p>
    <w:p w14:paraId="300688F7" w14:textId="4FDEE21D" w:rsidR="00B61094" w:rsidRPr="00B81D40" w:rsidRDefault="00852ABB" w:rsidP="0021467D">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524BC1" w:rsidRPr="00B81D40">
        <w:rPr>
          <w:rFonts w:ascii="Times New Roman" w:hAnsi="Times New Roman"/>
          <w:szCs w:val="24"/>
        </w:rPr>
        <w:t xml:space="preserve">District </w:t>
      </w:r>
      <w:r w:rsidR="008919A5" w:rsidRPr="00B81D40">
        <w:rPr>
          <w:rFonts w:ascii="Times New Roman" w:hAnsi="Times New Roman"/>
          <w:szCs w:val="24"/>
        </w:rPr>
        <w:t>3</w:t>
      </w:r>
      <w:r w:rsidR="00524BC1" w:rsidRPr="00B81D40">
        <w:rPr>
          <w:rFonts w:ascii="Times New Roman" w:hAnsi="Times New Roman"/>
          <w:szCs w:val="24"/>
        </w:rPr>
        <w:t xml:space="preserve"> </w:t>
      </w:r>
      <w:r w:rsidR="00B61094" w:rsidRPr="00B81D40">
        <w:rPr>
          <w:rFonts w:ascii="Times New Roman" w:hAnsi="Times New Roman"/>
          <w:szCs w:val="24"/>
        </w:rPr>
        <w:t>provide</w:t>
      </w:r>
      <w:r w:rsidR="003060FF" w:rsidRPr="00B81D40">
        <w:rPr>
          <w:rFonts w:ascii="Times New Roman" w:hAnsi="Times New Roman"/>
          <w:szCs w:val="24"/>
        </w:rPr>
        <w:t>s</w:t>
      </w:r>
      <w:r w:rsidR="00B61094" w:rsidRPr="00B81D40">
        <w:rPr>
          <w:rFonts w:ascii="Times New Roman" w:hAnsi="Times New Roman"/>
          <w:szCs w:val="24"/>
        </w:rPr>
        <w:t xml:space="preserve"> various municipal services to certain real property in El Paso County, Colorado referred to as </w:t>
      </w:r>
      <w:r w:rsidR="00BE0278" w:rsidRPr="00B81D40">
        <w:rPr>
          <w:rFonts w:ascii="Times New Roman" w:hAnsi="Times New Roman"/>
          <w:szCs w:val="24"/>
          <w:u w:val="single"/>
        </w:rPr>
        <w:t>S</w:t>
      </w:r>
      <w:r w:rsidR="00CE2582" w:rsidRPr="00B81D40">
        <w:rPr>
          <w:rFonts w:ascii="Times New Roman" w:hAnsi="Times New Roman"/>
          <w:szCs w:val="24"/>
          <w:u w:val="single"/>
        </w:rPr>
        <w:t>TERLING RANCH</w:t>
      </w:r>
      <w:r w:rsidR="00E04EA4" w:rsidRPr="00B81D40">
        <w:rPr>
          <w:rFonts w:ascii="Times New Roman" w:hAnsi="Times New Roman"/>
          <w:szCs w:val="24"/>
        </w:rPr>
        <w:t xml:space="preserve"> (the </w:t>
      </w:r>
      <w:r w:rsidR="00AF30A4" w:rsidRPr="00B81D40">
        <w:rPr>
          <w:rFonts w:ascii="Times New Roman" w:hAnsi="Times New Roman"/>
          <w:szCs w:val="24"/>
        </w:rPr>
        <w:t>“</w:t>
      </w:r>
      <w:r w:rsidR="00E04EA4" w:rsidRPr="00B81D40">
        <w:rPr>
          <w:rFonts w:ascii="Times New Roman" w:hAnsi="Times New Roman"/>
          <w:szCs w:val="24"/>
        </w:rPr>
        <w:t>Development</w:t>
      </w:r>
      <w:r w:rsidR="00AF30A4" w:rsidRPr="00B81D40">
        <w:rPr>
          <w:rFonts w:ascii="Times New Roman" w:hAnsi="Times New Roman"/>
          <w:szCs w:val="24"/>
        </w:rPr>
        <w:t>”</w:t>
      </w:r>
      <w:r w:rsidR="00E04EA4" w:rsidRPr="00B81D40">
        <w:rPr>
          <w:rFonts w:ascii="Times New Roman" w:hAnsi="Times New Roman"/>
          <w:szCs w:val="24"/>
        </w:rPr>
        <w:t>)</w:t>
      </w:r>
      <w:r w:rsidR="008322BE" w:rsidRPr="00B81D40">
        <w:rPr>
          <w:rFonts w:ascii="Times New Roman" w:hAnsi="Times New Roman"/>
          <w:szCs w:val="24"/>
        </w:rPr>
        <w:t>;</w:t>
      </w:r>
      <w:r w:rsidR="00834030" w:rsidRPr="00B81D40">
        <w:rPr>
          <w:rFonts w:ascii="Times New Roman" w:hAnsi="Times New Roman"/>
          <w:szCs w:val="24"/>
        </w:rPr>
        <w:t xml:space="preserve"> and</w:t>
      </w:r>
    </w:p>
    <w:p w14:paraId="300688F8" w14:textId="767144BC" w:rsidR="00B61094" w:rsidRPr="00B81D40" w:rsidRDefault="00B61094" w:rsidP="0021467D">
      <w:pPr>
        <w:ind w:left="720"/>
        <w:jc w:val="both"/>
        <w:rPr>
          <w:rFonts w:ascii="Times New Roman" w:hAnsi="Times New Roman"/>
          <w:szCs w:val="24"/>
        </w:rPr>
      </w:pPr>
    </w:p>
    <w:p w14:paraId="300688F9" w14:textId="7DE9C687" w:rsidR="00852ABB" w:rsidRPr="00B81D40" w:rsidRDefault="00B61094" w:rsidP="0021467D">
      <w:pPr>
        <w:numPr>
          <w:ilvl w:val="0"/>
          <w:numId w:val="4"/>
        </w:numPr>
        <w:ind w:left="0" w:firstLine="720"/>
        <w:jc w:val="both"/>
        <w:rPr>
          <w:rFonts w:ascii="Times New Roman" w:hAnsi="Times New Roman"/>
          <w:szCs w:val="24"/>
        </w:rPr>
      </w:pPr>
      <w:proofErr w:type="gramStart"/>
      <w:r w:rsidRPr="00B81D40">
        <w:rPr>
          <w:rFonts w:ascii="Times New Roman" w:hAnsi="Times New Roman"/>
          <w:szCs w:val="24"/>
        </w:rPr>
        <w:t>WHEREAS,</w:t>
      </w:r>
      <w:proofErr w:type="gramEnd"/>
      <w:r w:rsidRPr="00B81D40">
        <w:rPr>
          <w:rFonts w:ascii="Times New Roman" w:hAnsi="Times New Roman"/>
          <w:szCs w:val="24"/>
        </w:rPr>
        <w:t xml:space="preserve"> </w:t>
      </w:r>
      <w:ins w:id="2" w:author="Lori Seago" w:date="2024-11-21T09:09:00Z" w16du:dateUtc="2024-11-21T16:09:00Z">
        <w:r w:rsidR="00DC1894">
          <w:rPr>
            <w:rFonts w:ascii="Times New Roman" w:hAnsi="Times New Roman"/>
            <w:szCs w:val="24"/>
          </w:rPr>
          <w:t>District 3</w:t>
        </w:r>
      </w:ins>
      <w:del w:id="3" w:author="Lori Seago" w:date="2024-11-21T09:09:00Z" w16du:dateUtc="2024-11-21T16:09:00Z">
        <w:r w:rsidR="00015BDC" w:rsidRPr="00B81D40" w:rsidDel="00DC1894">
          <w:rPr>
            <w:rFonts w:ascii="Times New Roman" w:hAnsi="Times New Roman"/>
            <w:szCs w:val="24"/>
          </w:rPr>
          <w:delText>Developer</w:delText>
        </w:r>
      </w:del>
      <w:r w:rsidR="0005223C" w:rsidRPr="00B81D40">
        <w:rPr>
          <w:rFonts w:ascii="Times New Roman" w:hAnsi="Times New Roman"/>
          <w:szCs w:val="24"/>
        </w:rPr>
        <w:t xml:space="preserve"> and Owner</w:t>
      </w:r>
      <w:ins w:id="4" w:author="Lori Seago" w:date="2024-11-21T09:08:00Z" w16du:dateUtc="2024-11-21T16:08:00Z">
        <w:r w:rsidR="00BC775F">
          <w:rPr>
            <w:rFonts w:ascii="Times New Roman" w:hAnsi="Times New Roman"/>
            <w:szCs w:val="24"/>
          </w:rPr>
          <w:t>s</w:t>
        </w:r>
      </w:ins>
      <w:r w:rsidR="00852ABB" w:rsidRPr="00B81D40">
        <w:rPr>
          <w:rFonts w:ascii="Times New Roman" w:hAnsi="Times New Roman"/>
          <w:szCs w:val="24"/>
        </w:rPr>
        <w:t xml:space="preserve"> </w:t>
      </w:r>
      <w:r w:rsidR="0005223C" w:rsidRPr="00B81D40">
        <w:rPr>
          <w:rFonts w:ascii="Times New Roman" w:hAnsi="Times New Roman"/>
          <w:szCs w:val="24"/>
        </w:rPr>
        <w:t>are</w:t>
      </w:r>
      <w:r w:rsidR="00015BDC" w:rsidRPr="00B81D40">
        <w:rPr>
          <w:rFonts w:ascii="Times New Roman" w:hAnsi="Times New Roman"/>
          <w:szCs w:val="24"/>
        </w:rPr>
        <w:t xml:space="preserve"> the </w:t>
      </w:r>
      <w:r w:rsidR="00852ABB" w:rsidRPr="00B81D40">
        <w:rPr>
          <w:rFonts w:ascii="Times New Roman" w:hAnsi="Times New Roman"/>
          <w:szCs w:val="24"/>
        </w:rPr>
        <w:t>own</w:t>
      </w:r>
      <w:r w:rsidR="00015BDC" w:rsidRPr="00B81D40">
        <w:rPr>
          <w:rFonts w:ascii="Times New Roman" w:hAnsi="Times New Roman"/>
          <w:szCs w:val="24"/>
        </w:rPr>
        <w:t>er</w:t>
      </w:r>
      <w:r w:rsidR="0005223C" w:rsidRPr="00B81D40">
        <w:rPr>
          <w:rFonts w:ascii="Times New Roman" w:hAnsi="Times New Roman"/>
          <w:szCs w:val="24"/>
        </w:rPr>
        <w:t>s</w:t>
      </w:r>
      <w:r w:rsidR="00015BDC" w:rsidRPr="00B81D40">
        <w:rPr>
          <w:rFonts w:ascii="Times New Roman" w:hAnsi="Times New Roman"/>
          <w:szCs w:val="24"/>
        </w:rPr>
        <w:t xml:space="preserve"> of</w:t>
      </w:r>
      <w:r w:rsidR="00852ABB" w:rsidRPr="00B81D40">
        <w:rPr>
          <w:rFonts w:ascii="Times New Roman" w:hAnsi="Times New Roman"/>
          <w:szCs w:val="24"/>
        </w:rPr>
        <w:t xml:space="preserve"> certain real estate </w:t>
      </w:r>
      <w:r w:rsidR="00E064DE" w:rsidRPr="00B81D40">
        <w:rPr>
          <w:rFonts w:ascii="Times New Roman" w:hAnsi="Times New Roman"/>
          <w:szCs w:val="24"/>
        </w:rPr>
        <w:t xml:space="preserve">(the </w:t>
      </w:r>
      <w:r w:rsidR="00AF30A4" w:rsidRPr="00B81D40">
        <w:rPr>
          <w:rFonts w:ascii="Times New Roman" w:hAnsi="Times New Roman"/>
          <w:szCs w:val="24"/>
        </w:rPr>
        <w:t>“</w:t>
      </w:r>
      <w:r w:rsidR="00527E58">
        <w:rPr>
          <w:rFonts w:ascii="Times New Roman" w:hAnsi="Times New Roman"/>
          <w:szCs w:val="24"/>
        </w:rPr>
        <w:t>Stormwater Facilities Area</w:t>
      </w:r>
      <w:r w:rsidR="00AF30A4" w:rsidRPr="00B81D40">
        <w:rPr>
          <w:rFonts w:ascii="Times New Roman" w:hAnsi="Times New Roman"/>
          <w:szCs w:val="24"/>
        </w:rPr>
        <w:t>”</w:t>
      </w:r>
      <w:r w:rsidR="00E064DE" w:rsidRPr="00B81D40">
        <w:rPr>
          <w:rFonts w:ascii="Times New Roman" w:hAnsi="Times New Roman"/>
          <w:szCs w:val="24"/>
        </w:rPr>
        <w:t xml:space="preserve">) </w:t>
      </w:r>
      <w:r w:rsidR="00852ABB" w:rsidRPr="00B81D40">
        <w:rPr>
          <w:rFonts w:ascii="Times New Roman" w:hAnsi="Times New Roman"/>
          <w:szCs w:val="24"/>
        </w:rPr>
        <w:t xml:space="preserve">in El Paso County, Colorado, which </w:t>
      </w:r>
      <w:r w:rsidR="00527E58">
        <w:rPr>
          <w:rFonts w:ascii="Times New Roman" w:hAnsi="Times New Roman"/>
          <w:szCs w:val="24"/>
        </w:rPr>
        <w:t>p</w:t>
      </w:r>
      <w:r w:rsidR="00852ABB" w:rsidRPr="00B81D40">
        <w:rPr>
          <w:rFonts w:ascii="Times New Roman" w:hAnsi="Times New Roman"/>
          <w:szCs w:val="24"/>
        </w:rPr>
        <w:t xml:space="preserve">roperty is </w:t>
      </w:r>
      <w:r w:rsidR="00511B0B" w:rsidRPr="00B81D40">
        <w:rPr>
          <w:rFonts w:ascii="Times New Roman" w:hAnsi="Times New Roman"/>
          <w:szCs w:val="24"/>
        </w:rPr>
        <w:t xml:space="preserve">legally described </w:t>
      </w:r>
      <w:r w:rsidR="00C94E99" w:rsidRPr="00B81D40">
        <w:rPr>
          <w:rFonts w:ascii="Times New Roman" w:hAnsi="Times New Roman"/>
          <w:szCs w:val="24"/>
        </w:rPr>
        <w:t xml:space="preserve">in </w:t>
      </w:r>
      <w:r w:rsidR="00511B0B" w:rsidRPr="00B81D40">
        <w:rPr>
          <w:rFonts w:ascii="Times New Roman" w:hAnsi="Times New Roman"/>
          <w:szCs w:val="24"/>
          <w:u w:val="single"/>
        </w:rPr>
        <w:t>Exhibit A</w:t>
      </w:r>
      <w:r w:rsidR="00511B0B" w:rsidRPr="00B81D40">
        <w:rPr>
          <w:rFonts w:ascii="Times New Roman" w:hAnsi="Times New Roman"/>
          <w:szCs w:val="24"/>
        </w:rPr>
        <w:t xml:space="preserve"> attached hereto and incorporated herein by this reference;</w:t>
      </w:r>
      <w:r w:rsidR="00834030" w:rsidRPr="00B81D40">
        <w:rPr>
          <w:rFonts w:ascii="Times New Roman" w:hAnsi="Times New Roman"/>
          <w:szCs w:val="24"/>
        </w:rPr>
        <w:t xml:space="preserve"> and</w:t>
      </w:r>
    </w:p>
    <w:p w14:paraId="300688FA" w14:textId="77777777" w:rsidR="00AE2546" w:rsidRPr="00B81D40" w:rsidRDefault="00AE2546" w:rsidP="00D35427">
      <w:pPr>
        <w:ind w:firstLine="720"/>
        <w:jc w:val="both"/>
        <w:rPr>
          <w:rFonts w:ascii="Times New Roman" w:hAnsi="Times New Roman"/>
          <w:szCs w:val="24"/>
        </w:rPr>
      </w:pPr>
    </w:p>
    <w:p w14:paraId="300688FB" w14:textId="517127B7" w:rsidR="00852ABB" w:rsidRPr="00B81D40" w:rsidRDefault="00852ABB" w:rsidP="00706AAD">
      <w:pPr>
        <w:numPr>
          <w:ilvl w:val="0"/>
          <w:numId w:val="4"/>
        </w:numPr>
        <w:ind w:left="0" w:firstLine="720"/>
        <w:jc w:val="both"/>
        <w:rPr>
          <w:rFonts w:ascii="Times New Roman" w:hAnsi="Times New Roman"/>
          <w:szCs w:val="24"/>
        </w:rPr>
      </w:pPr>
      <w:proofErr w:type="gramStart"/>
      <w:r w:rsidRPr="00B81D40">
        <w:rPr>
          <w:rFonts w:ascii="Times New Roman" w:hAnsi="Times New Roman"/>
          <w:szCs w:val="24"/>
        </w:rPr>
        <w:t>WHEREAS,</w:t>
      </w:r>
      <w:proofErr w:type="gramEnd"/>
      <w:r w:rsidRPr="00B81D40">
        <w:rPr>
          <w:rFonts w:ascii="Times New Roman" w:hAnsi="Times New Roman"/>
          <w:szCs w:val="24"/>
        </w:rPr>
        <w:t xml:space="preserve"> </w:t>
      </w:r>
      <w:r w:rsidR="00524BC1" w:rsidRPr="00B81D40">
        <w:rPr>
          <w:rFonts w:ascii="Times New Roman" w:hAnsi="Times New Roman"/>
          <w:szCs w:val="24"/>
        </w:rPr>
        <w:t>Owner</w:t>
      </w:r>
      <w:ins w:id="5" w:author="Lori Seago" w:date="2024-11-21T09:14:00Z" w16du:dateUtc="2024-11-21T16:14:00Z">
        <w:r w:rsidR="00277EAF">
          <w:rPr>
            <w:rFonts w:ascii="Times New Roman" w:hAnsi="Times New Roman"/>
            <w:szCs w:val="24"/>
          </w:rPr>
          <w:t>s</w:t>
        </w:r>
      </w:ins>
      <w:r w:rsidR="00E04EA4" w:rsidRPr="00B81D40">
        <w:rPr>
          <w:rFonts w:ascii="Times New Roman" w:hAnsi="Times New Roman"/>
          <w:szCs w:val="24"/>
        </w:rPr>
        <w:t xml:space="preserve"> </w:t>
      </w:r>
      <w:r w:rsidR="00703552" w:rsidRPr="00B81D40">
        <w:rPr>
          <w:rFonts w:ascii="Times New Roman" w:hAnsi="Times New Roman"/>
          <w:szCs w:val="24"/>
        </w:rPr>
        <w:t xml:space="preserve">and </w:t>
      </w:r>
      <w:r w:rsidR="00524BC1" w:rsidRPr="00B81D40">
        <w:rPr>
          <w:rFonts w:ascii="Times New Roman" w:hAnsi="Times New Roman"/>
          <w:szCs w:val="24"/>
        </w:rPr>
        <w:t xml:space="preserve">Developer </w:t>
      </w:r>
      <w:r w:rsidR="00703552" w:rsidRPr="00B81D40">
        <w:rPr>
          <w:rFonts w:ascii="Times New Roman" w:hAnsi="Times New Roman"/>
          <w:szCs w:val="24"/>
        </w:rPr>
        <w:t xml:space="preserve">desire to plat and develop </w:t>
      </w:r>
      <w:r w:rsidR="0005223C" w:rsidRPr="00690528">
        <w:rPr>
          <w:rFonts w:ascii="Times New Roman" w:hAnsi="Times New Roman"/>
          <w:szCs w:val="24"/>
        </w:rPr>
        <w:t>adjacent to</w:t>
      </w:r>
      <w:r w:rsidR="0005223C" w:rsidRPr="00B81D40">
        <w:rPr>
          <w:rFonts w:ascii="Times New Roman" w:hAnsi="Times New Roman"/>
          <w:szCs w:val="24"/>
        </w:rPr>
        <w:t xml:space="preserve"> </w:t>
      </w:r>
      <w:r w:rsidR="00703552" w:rsidRPr="00B81D40">
        <w:rPr>
          <w:rFonts w:ascii="Times New Roman" w:hAnsi="Times New Roman"/>
          <w:szCs w:val="24"/>
        </w:rPr>
        <w:t xml:space="preserve">the </w:t>
      </w:r>
      <w:r w:rsidR="00527E58">
        <w:rPr>
          <w:rFonts w:ascii="Times New Roman" w:hAnsi="Times New Roman"/>
          <w:szCs w:val="24"/>
        </w:rPr>
        <w:t>Stormwater Facilities Area</w:t>
      </w:r>
      <w:r w:rsidR="00703552" w:rsidRPr="00B81D40">
        <w:rPr>
          <w:rFonts w:ascii="Times New Roman" w:hAnsi="Times New Roman"/>
          <w:szCs w:val="24"/>
        </w:rPr>
        <w:t xml:space="preserve"> </w:t>
      </w:r>
      <w:r w:rsidR="00844529">
        <w:rPr>
          <w:rFonts w:ascii="Times New Roman" w:hAnsi="Times New Roman"/>
          <w:szCs w:val="24"/>
        </w:rPr>
        <w:t xml:space="preserve">and on property described in </w:t>
      </w:r>
      <w:r w:rsidR="00844529" w:rsidRPr="003167B4">
        <w:rPr>
          <w:rFonts w:ascii="Times New Roman" w:hAnsi="Times New Roman"/>
          <w:szCs w:val="24"/>
          <w:u w:val="single"/>
          <w:rPrChange w:id="6" w:author="Lori Seago" w:date="2024-11-20T20:53:00Z" w16du:dateUtc="2024-11-21T03:53:00Z">
            <w:rPr>
              <w:rFonts w:ascii="Times New Roman" w:hAnsi="Times New Roman"/>
              <w:szCs w:val="24"/>
            </w:rPr>
          </w:rPrChange>
        </w:rPr>
        <w:t>Exhibit B</w:t>
      </w:r>
      <w:r w:rsidR="00844529">
        <w:rPr>
          <w:rFonts w:ascii="Times New Roman" w:hAnsi="Times New Roman"/>
          <w:szCs w:val="24"/>
        </w:rPr>
        <w:t>, attached hereto and incorporat</w:t>
      </w:r>
      <w:r w:rsidR="00CD19F7">
        <w:rPr>
          <w:rFonts w:ascii="Times New Roman" w:hAnsi="Times New Roman"/>
          <w:szCs w:val="24"/>
        </w:rPr>
        <w:t xml:space="preserve">ed herein by reference, </w:t>
      </w:r>
      <w:r w:rsidR="00703552" w:rsidRPr="00B81D40">
        <w:rPr>
          <w:rFonts w:ascii="Times New Roman" w:hAnsi="Times New Roman"/>
          <w:szCs w:val="24"/>
        </w:rPr>
        <w:t xml:space="preserve">a Subdivision to be known as </w:t>
      </w:r>
      <w:r w:rsidR="00703552" w:rsidRPr="00B81D40">
        <w:rPr>
          <w:rFonts w:ascii="Times New Roman" w:hAnsi="Times New Roman"/>
          <w:szCs w:val="24"/>
          <w:u w:val="single"/>
        </w:rPr>
        <w:t>Sterling Ranch East Filing No. 1</w:t>
      </w:r>
      <w:r w:rsidR="00B252FF" w:rsidRPr="00B81D40">
        <w:rPr>
          <w:rFonts w:ascii="Times New Roman" w:hAnsi="Times New Roman"/>
          <w:szCs w:val="24"/>
        </w:rPr>
        <w:t xml:space="preserve">; </w:t>
      </w:r>
      <w:r w:rsidR="00F44F72" w:rsidRPr="00B81D40">
        <w:rPr>
          <w:rFonts w:ascii="Times New Roman" w:hAnsi="Times New Roman"/>
          <w:szCs w:val="24"/>
        </w:rPr>
        <w:t>and</w:t>
      </w:r>
    </w:p>
    <w:p w14:paraId="300688FC" w14:textId="77777777" w:rsidR="00852ABB" w:rsidRPr="00B81D40" w:rsidRDefault="00852ABB" w:rsidP="00D35427">
      <w:pPr>
        <w:pStyle w:val="BodyText"/>
        <w:spacing w:line="240" w:lineRule="auto"/>
        <w:ind w:firstLine="720"/>
        <w:jc w:val="both"/>
        <w:rPr>
          <w:rFonts w:ascii="Times New Roman" w:hAnsi="Times New Roman"/>
          <w:sz w:val="24"/>
          <w:szCs w:val="24"/>
        </w:rPr>
      </w:pPr>
    </w:p>
    <w:p w14:paraId="10B4A15D" w14:textId="37BE355A" w:rsidR="00165C8F" w:rsidRPr="00B81D40" w:rsidRDefault="005F72BB" w:rsidP="005F61A2">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development of </w:t>
      </w:r>
      <w:r w:rsidR="00511F4C" w:rsidRPr="00B81D40">
        <w:rPr>
          <w:rFonts w:ascii="Times New Roman" w:hAnsi="Times New Roman"/>
          <w:szCs w:val="24"/>
        </w:rPr>
        <w:t>Sterling Ranch, including th</w:t>
      </w:r>
      <w:r w:rsidR="00B57BAC">
        <w:rPr>
          <w:rFonts w:ascii="Times New Roman" w:hAnsi="Times New Roman"/>
          <w:szCs w:val="24"/>
        </w:rPr>
        <w:t>is Subdivision</w:t>
      </w:r>
      <w:r w:rsidR="00511F4C" w:rsidRPr="00B81D40">
        <w:rPr>
          <w:rFonts w:ascii="Times New Roman" w:hAnsi="Times New Roman"/>
          <w:szCs w:val="24"/>
        </w:rPr>
        <w:t>,</w:t>
      </w:r>
      <w:r w:rsidRPr="00B81D40">
        <w:rPr>
          <w:rFonts w:ascii="Times New Roman" w:hAnsi="Times New Roman"/>
          <w:szCs w:val="24"/>
        </w:rPr>
        <w:t xml:space="preserve"> </w:t>
      </w:r>
      <w:r w:rsidR="00165C8F" w:rsidRPr="00B81D40">
        <w:rPr>
          <w:rFonts w:ascii="Times New Roman" w:hAnsi="Times New Roman"/>
          <w:szCs w:val="24"/>
        </w:rPr>
        <w:t>will materially increase the volume and decrease the quality of stormwater runoff from the Property; therefore, it is in the best interest of the public health, safety and welfare for the County to condition approval of th</w:t>
      </w:r>
      <w:r w:rsidR="003E485C" w:rsidRPr="00B81D40">
        <w:rPr>
          <w:rFonts w:ascii="Times New Roman" w:hAnsi="Times New Roman"/>
          <w:szCs w:val="24"/>
        </w:rPr>
        <w:t>e</w:t>
      </w:r>
      <w:r w:rsidR="00165C8F" w:rsidRPr="00B81D40">
        <w:rPr>
          <w:rFonts w:ascii="Times New Roman" w:hAnsi="Times New Roman"/>
          <w:szCs w:val="24"/>
        </w:rPr>
        <w:t xml:space="preserve"> </w:t>
      </w:r>
      <w:r w:rsidR="009C4973" w:rsidRPr="00B81D40">
        <w:rPr>
          <w:rFonts w:ascii="Times New Roman" w:hAnsi="Times New Roman"/>
          <w:szCs w:val="24"/>
        </w:rPr>
        <w:t>Subdivision</w:t>
      </w:r>
      <w:r w:rsidR="00165C8F" w:rsidRPr="00B81D40">
        <w:rPr>
          <w:rFonts w:ascii="Times New Roman" w:hAnsi="Times New Roman"/>
          <w:szCs w:val="24"/>
        </w:rPr>
        <w:t xml:space="preserve"> on Developer’s promise to construct adequate </w:t>
      </w:r>
      <w:r w:rsidR="00066BDA" w:rsidRPr="00B81D40">
        <w:rPr>
          <w:rFonts w:ascii="Times New Roman" w:hAnsi="Times New Roman"/>
          <w:szCs w:val="24"/>
        </w:rPr>
        <w:t xml:space="preserve">stormwater </w:t>
      </w:r>
      <w:r w:rsidR="00165C8F" w:rsidRPr="00B81D40">
        <w:rPr>
          <w:rFonts w:ascii="Times New Roman" w:hAnsi="Times New Roman"/>
          <w:szCs w:val="24"/>
        </w:rPr>
        <w:t xml:space="preserve">control facilities including permanent stormwater quality structural Best Management Practices (“BMPs”) for the </w:t>
      </w:r>
      <w:r w:rsidR="001F2351" w:rsidRPr="00B81D40">
        <w:rPr>
          <w:rFonts w:ascii="Times New Roman" w:hAnsi="Times New Roman"/>
          <w:szCs w:val="24"/>
        </w:rPr>
        <w:t>Development</w:t>
      </w:r>
      <w:r w:rsidR="009C4973" w:rsidRPr="00B81D40">
        <w:rPr>
          <w:rFonts w:ascii="Times New Roman" w:hAnsi="Times New Roman"/>
          <w:szCs w:val="24"/>
        </w:rPr>
        <w:t xml:space="preserve"> pursuant to the terms of the </w:t>
      </w:r>
      <w:r w:rsidR="00A03F8E" w:rsidRPr="00B81D40">
        <w:rPr>
          <w:rFonts w:ascii="Times New Roman" w:hAnsi="Times New Roman"/>
          <w:szCs w:val="24"/>
        </w:rPr>
        <w:t>Development Agreement for Sterling Ranch recorded in the records of the El Paso County Clerk and Recorder at Reception No. 222098865 on July 22, 2022</w:t>
      </w:r>
      <w:r w:rsidR="00DA7B38" w:rsidRPr="00B81D40">
        <w:rPr>
          <w:rFonts w:ascii="Times New Roman" w:hAnsi="Times New Roman"/>
          <w:szCs w:val="24"/>
        </w:rPr>
        <w:t xml:space="preserve"> (“Development Agreement”)</w:t>
      </w:r>
      <w:r w:rsidR="00165C8F" w:rsidRPr="00B81D40">
        <w:rPr>
          <w:rFonts w:ascii="Times New Roman" w:hAnsi="Times New Roman"/>
          <w:szCs w:val="24"/>
        </w:rPr>
        <w:t>; and</w:t>
      </w:r>
    </w:p>
    <w:p w14:paraId="300688FE" w14:textId="77777777" w:rsidR="00852ABB" w:rsidRPr="00B81D40" w:rsidRDefault="00852ABB" w:rsidP="00165C8F">
      <w:pPr>
        <w:pStyle w:val="BodyText"/>
        <w:spacing w:line="240" w:lineRule="auto"/>
        <w:ind w:firstLine="720"/>
        <w:jc w:val="both"/>
        <w:rPr>
          <w:rFonts w:ascii="Times New Roman" w:hAnsi="Times New Roman"/>
          <w:sz w:val="24"/>
          <w:szCs w:val="24"/>
        </w:rPr>
      </w:pPr>
    </w:p>
    <w:p w14:paraId="300688FF" w14:textId="1B4DDC2B" w:rsidR="00852ABB" w:rsidRPr="00B81D40" w:rsidRDefault="00852ABB" w:rsidP="005F61A2">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w:t>
      </w:r>
      <w:r w:rsidR="00255C81" w:rsidRPr="00B81D40">
        <w:rPr>
          <w:rFonts w:ascii="Times New Roman" w:hAnsi="Times New Roman"/>
          <w:szCs w:val="24"/>
        </w:rPr>
        <w:t xml:space="preserve">El Paso County </w:t>
      </w:r>
      <w:r w:rsidR="00255C81" w:rsidRPr="00B81D40">
        <w:rPr>
          <w:rFonts w:ascii="Times New Roman" w:hAnsi="Times New Roman"/>
          <w:szCs w:val="24"/>
          <w:u w:val="single"/>
        </w:rPr>
        <w:t>Land</w:t>
      </w:r>
      <w:r w:rsidR="00255C81" w:rsidRPr="00B81D40">
        <w:rPr>
          <w:rFonts w:ascii="Times New Roman" w:hAnsi="Times New Roman"/>
          <w:szCs w:val="24"/>
        </w:rPr>
        <w:t xml:space="preserve"> </w:t>
      </w:r>
      <w:r w:rsidR="00255C81" w:rsidRPr="00B81D40">
        <w:rPr>
          <w:rFonts w:ascii="Times New Roman" w:hAnsi="Times New Roman"/>
          <w:szCs w:val="24"/>
          <w:u w:val="single"/>
        </w:rPr>
        <w:t>Development</w:t>
      </w:r>
      <w:r w:rsidR="00255C81" w:rsidRPr="00B81D40">
        <w:rPr>
          <w:rFonts w:ascii="Times New Roman" w:hAnsi="Times New Roman"/>
          <w:szCs w:val="24"/>
        </w:rPr>
        <w:t xml:space="preserve"> </w:t>
      </w:r>
      <w:r w:rsidR="00255C81" w:rsidRPr="00B81D40">
        <w:rPr>
          <w:rFonts w:ascii="Times New Roman" w:hAnsi="Times New Roman"/>
          <w:szCs w:val="24"/>
          <w:u w:val="single"/>
        </w:rPr>
        <w:t>Code</w:t>
      </w:r>
      <w:r w:rsidR="00255C81" w:rsidRPr="00B81D40">
        <w:rPr>
          <w:rFonts w:ascii="Times New Roman" w:hAnsi="Times New Roman"/>
          <w:szCs w:val="24"/>
        </w:rPr>
        <w:t xml:space="preserve">, as periodically amended, requires the construction and maintenance of detention ponds and other drainage facilities adequate to maintain historic stormwater flow patterns, protect natural and man-made drainage conveyances, and prevent property damage in connection with </w:t>
      </w:r>
      <w:r w:rsidR="008A2ADC" w:rsidRPr="00B81D40">
        <w:rPr>
          <w:rFonts w:ascii="Times New Roman" w:hAnsi="Times New Roman"/>
          <w:szCs w:val="24"/>
        </w:rPr>
        <w:t xml:space="preserve">land </w:t>
      </w:r>
      <w:r w:rsidR="00255C81" w:rsidRPr="00B81D40">
        <w:rPr>
          <w:rFonts w:ascii="Times New Roman" w:hAnsi="Times New Roman"/>
          <w:szCs w:val="24"/>
        </w:rPr>
        <w:t>development</w:t>
      </w:r>
      <w:r w:rsidR="00255C81" w:rsidRPr="00B81D40" w:rsidDel="0084298F">
        <w:rPr>
          <w:rFonts w:ascii="Times New Roman" w:hAnsi="Times New Roman"/>
          <w:szCs w:val="24"/>
        </w:rPr>
        <w:t xml:space="preserve"> </w:t>
      </w:r>
      <w:r w:rsidR="0084298F" w:rsidRPr="00B81D40">
        <w:rPr>
          <w:rFonts w:ascii="Times New Roman" w:hAnsi="Times New Roman"/>
          <w:szCs w:val="24"/>
        </w:rPr>
        <w:t xml:space="preserve">and </w:t>
      </w:r>
      <w:r w:rsidR="00255C81" w:rsidRPr="00B81D40">
        <w:rPr>
          <w:rFonts w:ascii="Times New Roman" w:hAnsi="Times New Roman"/>
          <w:szCs w:val="24"/>
        </w:rPr>
        <w:t>subdivisions, and further requires that developers enter into maintenance agreements and easements with the County for such drainage facilities; and</w:t>
      </w:r>
    </w:p>
    <w:p w14:paraId="30068900" w14:textId="77777777" w:rsidR="008569D7" w:rsidRPr="00B81D40" w:rsidRDefault="008569D7" w:rsidP="008569D7">
      <w:pPr>
        <w:ind w:firstLine="720"/>
        <w:jc w:val="both"/>
        <w:rPr>
          <w:rFonts w:ascii="Times New Roman" w:hAnsi="Times New Roman"/>
          <w:szCs w:val="24"/>
        </w:rPr>
      </w:pPr>
    </w:p>
    <w:p w14:paraId="30068901" w14:textId="1D80B93D" w:rsidR="00852ABB" w:rsidRPr="00B81D40" w:rsidRDefault="00AC32ED"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El Paso County </w:t>
      </w:r>
      <w:r w:rsidRPr="00B81D40">
        <w:rPr>
          <w:rFonts w:ascii="Times New Roman" w:hAnsi="Times New Roman"/>
          <w:szCs w:val="24"/>
          <w:u w:val="single"/>
        </w:rPr>
        <w:t>Drainage</w:t>
      </w:r>
      <w:r w:rsidRPr="00B81D40">
        <w:rPr>
          <w:rFonts w:ascii="Times New Roman" w:hAnsi="Times New Roman"/>
          <w:szCs w:val="24"/>
        </w:rPr>
        <w:t xml:space="preserve"> </w:t>
      </w:r>
      <w:r w:rsidRPr="00B81D40">
        <w:rPr>
          <w:rFonts w:ascii="Times New Roman" w:hAnsi="Times New Roman"/>
          <w:szCs w:val="24"/>
          <w:u w:val="single"/>
        </w:rPr>
        <w:t>Criteria</w:t>
      </w:r>
      <w:r w:rsidRPr="00B81D40">
        <w:rPr>
          <w:rFonts w:ascii="Times New Roman" w:hAnsi="Times New Roman"/>
          <w:szCs w:val="24"/>
        </w:rPr>
        <w:t xml:space="preserve"> </w:t>
      </w:r>
      <w:r w:rsidRPr="00B81D40">
        <w:rPr>
          <w:rFonts w:ascii="Times New Roman" w:hAnsi="Times New Roman"/>
          <w:szCs w:val="24"/>
          <w:u w:val="single"/>
        </w:rPr>
        <w:t>Manual</w:t>
      </w:r>
      <w:r w:rsidRPr="00B81D40">
        <w:rPr>
          <w:rFonts w:ascii="Times New Roman" w:hAnsi="Times New Roman"/>
          <w:szCs w:val="24"/>
        </w:rPr>
        <w:t xml:space="preserve">, Volume 2, as amended by Appendix I of the El Paso County </w:t>
      </w:r>
      <w:r w:rsidRPr="00B81D40">
        <w:rPr>
          <w:rFonts w:ascii="Times New Roman" w:hAnsi="Times New Roman"/>
          <w:szCs w:val="24"/>
          <w:u w:val="single"/>
        </w:rPr>
        <w:t>Engineering</w:t>
      </w:r>
      <w:r w:rsidRPr="00B81D40">
        <w:rPr>
          <w:rFonts w:ascii="Times New Roman" w:hAnsi="Times New Roman"/>
          <w:szCs w:val="24"/>
        </w:rPr>
        <w:t xml:space="preserve"> </w:t>
      </w:r>
      <w:r w:rsidRPr="00B81D40">
        <w:rPr>
          <w:rFonts w:ascii="Times New Roman" w:hAnsi="Times New Roman"/>
          <w:szCs w:val="24"/>
          <w:u w:val="single"/>
        </w:rPr>
        <w:t>Criteria</w:t>
      </w:r>
      <w:r w:rsidRPr="00B81D40">
        <w:rPr>
          <w:rFonts w:ascii="Times New Roman" w:hAnsi="Times New Roman"/>
          <w:szCs w:val="24"/>
        </w:rPr>
        <w:t xml:space="preserve"> </w:t>
      </w:r>
      <w:r w:rsidRPr="00B81D40">
        <w:rPr>
          <w:rFonts w:ascii="Times New Roman" w:hAnsi="Times New Roman"/>
          <w:szCs w:val="24"/>
          <w:u w:val="single"/>
        </w:rPr>
        <w:t>Manua</w:t>
      </w:r>
      <w:r w:rsidRPr="00B81D40">
        <w:rPr>
          <w:rFonts w:ascii="Times New Roman" w:hAnsi="Times New Roman"/>
          <w:szCs w:val="24"/>
        </w:rPr>
        <w:t xml:space="preserve">l (ECM), as each may be periodically amended, promulgated pursuant to the County’s Colorado Discharge Permit System General Permit (MS4 Permit), which MS4 Permit requires that the County take measures to protect the quality of stormwater from sediment and other contaminants, requires subdividers, developers, </w:t>
      </w:r>
      <w:r w:rsidRPr="00B81D40">
        <w:rPr>
          <w:rFonts w:ascii="Times New Roman" w:hAnsi="Times New Roman"/>
          <w:szCs w:val="24"/>
        </w:rPr>
        <w:lastRenderedPageBreak/>
        <w:t xml:space="preserve">landowners, and owners of facilities located in the County’s rights-of-way or easements to provide adequate permanent stormwater quality </w:t>
      </w:r>
      <w:r w:rsidR="00382FCC" w:rsidRPr="00B81D40">
        <w:rPr>
          <w:rFonts w:ascii="Times New Roman" w:hAnsi="Times New Roman"/>
          <w:szCs w:val="24"/>
        </w:rPr>
        <w:t xml:space="preserve">facilities and </w:t>
      </w:r>
      <w:r w:rsidRPr="00B81D40">
        <w:rPr>
          <w:rFonts w:ascii="Times New Roman" w:hAnsi="Times New Roman"/>
          <w:szCs w:val="24"/>
        </w:rPr>
        <w:t xml:space="preserve">BMPs with new development or significant redevelopment and to enter into maintenance agreements and easements with the County for such </w:t>
      </w:r>
      <w:r w:rsidR="00382FCC" w:rsidRPr="00B81D40">
        <w:rPr>
          <w:rFonts w:ascii="Times New Roman" w:hAnsi="Times New Roman"/>
          <w:szCs w:val="24"/>
        </w:rPr>
        <w:t xml:space="preserve">facilities and </w:t>
      </w:r>
      <w:r w:rsidRPr="00B81D40">
        <w:rPr>
          <w:rFonts w:ascii="Times New Roman" w:hAnsi="Times New Roman"/>
          <w:szCs w:val="24"/>
        </w:rPr>
        <w:t>BMPs; and</w:t>
      </w:r>
    </w:p>
    <w:p w14:paraId="30068902" w14:textId="77777777" w:rsidR="008569D7" w:rsidRPr="00B81D40" w:rsidRDefault="008569D7" w:rsidP="008569D7">
      <w:pPr>
        <w:ind w:firstLine="720"/>
        <w:jc w:val="both"/>
        <w:rPr>
          <w:rFonts w:ascii="Times New Roman" w:hAnsi="Times New Roman"/>
          <w:szCs w:val="24"/>
        </w:rPr>
      </w:pPr>
    </w:p>
    <w:p w14:paraId="30068903" w14:textId="18E4130B" w:rsidR="00852ABB" w:rsidRPr="00B81D40" w:rsidRDefault="00852ABB" w:rsidP="00024457">
      <w:pPr>
        <w:numPr>
          <w:ilvl w:val="0"/>
          <w:numId w:val="4"/>
        </w:numPr>
        <w:ind w:left="0" w:firstLine="720"/>
        <w:jc w:val="both"/>
        <w:rPr>
          <w:rFonts w:ascii="Times New Roman" w:hAnsi="Times New Roman"/>
          <w:szCs w:val="24"/>
        </w:rPr>
      </w:pPr>
      <w:proofErr w:type="gramStart"/>
      <w:r w:rsidRPr="00B81D40">
        <w:rPr>
          <w:rFonts w:ascii="Times New Roman" w:hAnsi="Times New Roman"/>
          <w:szCs w:val="24"/>
        </w:rPr>
        <w:t>WHEREAS,</w:t>
      </w:r>
      <w:proofErr w:type="gramEnd"/>
      <w:r w:rsidRPr="00B81D40">
        <w:rPr>
          <w:rFonts w:ascii="Times New Roman" w:hAnsi="Times New Roman"/>
          <w:szCs w:val="24"/>
        </w:rPr>
        <w:t xml:space="preserve"> Section 2.9 of the El Paso County </w:t>
      </w:r>
      <w:r w:rsidRPr="00B81D40">
        <w:rPr>
          <w:rFonts w:ascii="Times New Roman" w:hAnsi="Times New Roman"/>
          <w:szCs w:val="24"/>
          <w:u w:val="single"/>
        </w:rPr>
        <w:t xml:space="preserve">Drainage Criteria </w:t>
      </w:r>
      <w:r w:rsidR="00205287" w:rsidRPr="00B81D40">
        <w:rPr>
          <w:rFonts w:ascii="Times New Roman" w:hAnsi="Times New Roman"/>
          <w:szCs w:val="24"/>
          <w:u w:val="single"/>
        </w:rPr>
        <w:t>Manual</w:t>
      </w:r>
      <w:r w:rsidR="00205287" w:rsidRPr="00B81D40">
        <w:rPr>
          <w:rFonts w:ascii="Times New Roman" w:hAnsi="Times New Roman"/>
          <w:szCs w:val="24"/>
        </w:rPr>
        <w:t>, Volume I provides for a developer’s promise to maintain a development’s drainage facilities in the event the County does not assume such responsibility; and</w:t>
      </w:r>
    </w:p>
    <w:p w14:paraId="30068906" w14:textId="77777777" w:rsidR="00852ABB" w:rsidRPr="00B81D40" w:rsidRDefault="00852ABB" w:rsidP="00D35427">
      <w:pPr>
        <w:ind w:firstLine="720"/>
        <w:jc w:val="both"/>
        <w:rPr>
          <w:rFonts w:ascii="Times New Roman" w:hAnsi="Times New Roman"/>
          <w:szCs w:val="24"/>
        </w:rPr>
      </w:pPr>
    </w:p>
    <w:p w14:paraId="30068907" w14:textId="44503F90" w:rsidR="00852ABB" w:rsidRPr="00B81D40" w:rsidRDefault="00852ABB"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ins w:id="7" w:author="Danae Beiriger" w:date="2024-10-18T15:46:00Z" w16du:dateUtc="2024-10-18T21:46:00Z">
        <w:r w:rsidR="009D49D9">
          <w:rPr>
            <w:rFonts w:ascii="Times New Roman" w:hAnsi="Times New Roman"/>
            <w:szCs w:val="24"/>
          </w:rPr>
          <w:t>Owner</w:t>
        </w:r>
      </w:ins>
      <w:ins w:id="8" w:author="Lori Seago" w:date="2024-11-21T09:18:00Z" w16du:dateUtc="2024-11-21T16:18:00Z">
        <w:r w:rsidR="00EA1C49">
          <w:rPr>
            <w:rFonts w:ascii="Times New Roman" w:hAnsi="Times New Roman"/>
            <w:szCs w:val="24"/>
          </w:rPr>
          <w:t>s</w:t>
        </w:r>
      </w:ins>
      <w:ins w:id="9" w:author="Danae Beiriger" w:date="2024-10-18T15:46:00Z" w16du:dateUtc="2024-10-18T21:46:00Z">
        <w:r w:rsidR="009D49D9">
          <w:rPr>
            <w:rFonts w:ascii="Times New Roman" w:hAnsi="Times New Roman"/>
            <w:szCs w:val="24"/>
          </w:rPr>
          <w:t xml:space="preserve">, </w:t>
        </w:r>
      </w:ins>
      <w:r w:rsidR="00D419AB" w:rsidRPr="00B81D40">
        <w:rPr>
          <w:rFonts w:ascii="Times New Roman" w:hAnsi="Times New Roman"/>
          <w:szCs w:val="24"/>
        </w:rPr>
        <w:t>Developer</w:t>
      </w:r>
      <w:ins w:id="10" w:author="Lori Seago" w:date="2024-11-20T20:43:00Z" w16du:dateUtc="2024-11-21T03:43:00Z">
        <w:r w:rsidR="00A669DE">
          <w:rPr>
            <w:rFonts w:ascii="Times New Roman" w:hAnsi="Times New Roman"/>
            <w:szCs w:val="24"/>
          </w:rPr>
          <w:t>,</w:t>
        </w:r>
      </w:ins>
      <w:r w:rsidRPr="00B81D40">
        <w:rPr>
          <w:rFonts w:ascii="Times New Roman" w:hAnsi="Times New Roman"/>
          <w:szCs w:val="24"/>
        </w:rPr>
        <w:t xml:space="preserve"> </w:t>
      </w:r>
      <w:ins w:id="11" w:author="Danae Beiriger" w:date="2024-10-18T15:46:00Z" w16du:dateUtc="2024-10-18T21:46:00Z">
        <w:r w:rsidR="009D49D9">
          <w:rPr>
            <w:rFonts w:ascii="Times New Roman" w:hAnsi="Times New Roman"/>
            <w:szCs w:val="24"/>
          </w:rPr>
          <w:t>and District</w:t>
        </w:r>
        <w:del w:id="12" w:author="Lori Seago" w:date="2024-11-20T20:43:00Z" w16du:dateUtc="2024-11-21T03:43:00Z">
          <w:r w:rsidR="009D49D9" w:rsidDel="00D24BE2">
            <w:rPr>
              <w:rFonts w:ascii="Times New Roman" w:hAnsi="Times New Roman"/>
              <w:szCs w:val="24"/>
            </w:rPr>
            <w:delText>s</w:delText>
          </w:r>
        </w:del>
      </w:ins>
      <w:ins w:id="13" w:author="Lori Seago" w:date="2024-11-20T20:43:00Z" w16du:dateUtc="2024-11-21T03:43:00Z">
        <w:r w:rsidR="00D24BE2">
          <w:rPr>
            <w:rFonts w:ascii="Times New Roman" w:hAnsi="Times New Roman"/>
            <w:szCs w:val="24"/>
          </w:rPr>
          <w:t xml:space="preserve"> 3</w:t>
        </w:r>
      </w:ins>
      <w:ins w:id="14" w:author="Danae Beiriger" w:date="2024-10-18T15:46:00Z" w16du:dateUtc="2024-10-18T21:46:00Z">
        <w:r w:rsidR="009D49D9">
          <w:rPr>
            <w:rFonts w:ascii="Times New Roman" w:hAnsi="Times New Roman"/>
            <w:szCs w:val="24"/>
          </w:rPr>
          <w:t xml:space="preserve"> </w:t>
        </w:r>
      </w:ins>
      <w:r w:rsidR="00D419AB" w:rsidRPr="00B81D40">
        <w:rPr>
          <w:rFonts w:ascii="Times New Roman" w:hAnsi="Times New Roman"/>
          <w:szCs w:val="24"/>
        </w:rPr>
        <w:t>desire</w:t>
      </w:r>
      <w:del w:id="15" w:author="Lori Seago" w:date="2024-11-20T20:43:00Z" w16du:dateUtc="2024-11-21T03:43:00Z">
        <w:r w:rsidR="00DD1114" w:rsidRPr="00B81D40" w:rsidDel="00D24BE2">
          <w:rPr>
            <w:rFonts w:ascii="Times New Roman" w:hAnsi="Times New Roman"/>
            <w:szCs w:val="24"/>
          </w:rPr>
          <w:delText>s</w:delText>
        </w:r>
      </w:del>
      <w:r w:rsidR="00D419AB" w:rsidRPr="00B81D40">
        <w:rPr>
          <w:rFonts w:ascii="Times New Roman" w:hAnsi="Times New Roman"/>
          <w:szCs w:val="24"/>
        </w:rPr>
        <w:t xml:space="preserve"> to construct </w:t>
      </w:r>
      <w:r w:rsidR="000E0883" w:rsidRPr="00B81D40">
        <w:rPr>
          <w:rFonts w:ascii="Times New Roman" w:hAnsi="Times New Roman"/>
          <w:szCs w:val="24"/>
        </w:rPr>
        <w:t>for</w:t>
      </w:r>
      <w:r w:rsidR="00503C71" w:rsidRPr="00B81D40">
        <w:rPr>
          <w:rFonts w:ascii="Times New Roman" w:hAnsi="Times New Roman"/>
          <w:szCs w:val="24"/>
        </w:rPr>
        <w:t xml:space="preserve"> the </w:t>
      </w:r>
      <w:r w:rsidR="001F2351" w:rsidRPr="00B81D40">
        <w:rPr>
          <w:rFonts w:ascii="Times New Roman" w:hAnsi="Times New Roman"/>
          <w:szCs w:val="24"/>
        </w:rPr>
        <w:t>Development</w:t>
      </w:r>
      <w:r w:rsidR="00096DE7" w:rsidRPr="00B81D40">
        <w:rPr>
          <w:rFonts w:ascii="Times New Roman" w:hAnsi="Times New Roman"/>
          <w:szCs w:val="24"/>
        </w:rPr>
        <w:t>, including the Subdivision,</w:t>
      </w:r>
      <w:r w:rsidR="005B5D1B" w:rsidRPr="00B81D40">
        <w:rPr>
          <w:rFonts w:ascii="Times New Roman" w:hAnsi="Times New Roman"/>
          <w:szCs w:val="24"/>
        </w:rPr>
        <w:t xml:space="preserve"> drainage</w:t>
      </w:r>
      <w:r w:rsidR="0097626E" w:rsidRPr="00B81D40">
        <w:rPr>
          <w:rFonts w:ascii="Times New Roman" w:hAnsi="Times New Roman"/>
          <w:szCs w:val="24"/>
        </w:rPr>
        <w:t xml:space="preserve"> </w:t>
      </w:r>
      <w:r w:rsidR="00606545" w:rsidRPr="00B81D40">
        <w:rPr>
          <w:rFonts w:ascii="Times New Roman" w:hAnsi="Times New Roman"/>
          <w:szCs w:val="24"/>
        </w:rPr>
        <w:t xml:space="preserve">conveyance </w:t>
      </w:r>
      <w:r w:rsidR="0097626E" w:rsidRPr="00B81D40">
        <w:rPr>
          <w:rFonts w:ascii="Times New Roman" w:hAnsi="Times New Roman"/>
          <w:szCs w:val="24"/>
        </w:rPr>
        <w:t>facilities</w:t>
      </w:r>
      <w:r w:rsidR="005B5D1B" w:rsidRPr="00B81D40">
        <w:rPr>
          <w:rFonts w:ascii="Times New Roman" w:hAnsi="Times New Roman"/>
          <w:szCs w:val="24"/>
        </w:rPr>
        <w:t xml:space="preserve">, </w:t>
      </w:r>
      <w:r w:rsidR="00606545" w:rsidRPr="00B81D40">
        <w:rPr>
          <w:rFonts w:ascii="Times New Roman" w:hAnsi="Times New Roman"/>
          <w:szCs w:val="24"/>
        </w:rPr>
        <w:t xml:space="preserve">stormwater control measures, </w:t>
      </w:r>
      <w:r w:rsidR="005B5D1B" w:rsidRPr="00B81D40">
        <w:rPr>
          <w:rFonts w:ascii="Times New Roman" w:hAnsi="Times New Roman"/>
          <w:szCs w:val="24"/>
        </w:rPr>
        <w:t xml:space="preserve">and permanent stormwater quality BMPs </w:t>
      </w:r>
      <w:r w:rsidR="00511F4C" w:rsidRPr="00B81D40">
        <w:rPr>
          <w:rFonts w:ascii="Times New Roman" w:hAnsi="Times New Roman"/>
          <w:szCs w:val="24"/>
        </w:rPr>
        <w:t xml:space="preserve">in the Sand Creek drainageway </w:t>
      </w:r>
      <w:r w:rsidR="005B5D1B" w:rsidRPr="00B81D40">
        <w:rPr>
          <w:rFonts w:ascii="Times New Roman" w:hAnsi="Times New Roman"/>
          <w:szCs w:val="24"/>
        </w:rPr>
        <w:t>(collectively, “</w:t>
      </w:r>
      <w:r w:rsidR="009043C9" w:rsidRPr="00B81D40">
        <w:rPr>
          <w:rFonts w:ascii="Times New Roman" w:hAnsi="Times New Roman"/>
          <w:szCs w:val="24"/>
        </w:rPr>
        <w:t>S</w:t>
      </w:r>
      <w:r w:rsidR="005B5D1B" w:rsidRPr="00B81D40">
        <w:rPr>
          <w:rFonts w:ascii="Times New Roman" w:hAnsi="Times New Roman"/>
          <w:szCs w:val="24"/>
        </w:rPr>
        <w:t xml:space="preserve">tormwater </w:t>
      </w:r>
      <w:r w:rsidR="009043C9" w:rsidRPr="00B81D40">
        <w:rPr>
          <w:rFonts w:ascii="Times New Roman" w:hAnsi="Times New Roman"/>
          <w:szCs w:val="24"/>
        </w:rPr>
        <w:t>F</w:t>
      </w:r>
      <w:r w:rsidR="005B5D1B" w:rsidRPr="00B81D40">
        <w:rPr>
          <w:rFonts w:ascii="Times New Roman" w:hAnsi="Times New Roman"/>
          <w:szCs w:val="24"/>
        </w:rPr>
        <w:t xml:space="preserve">acilities”) </w:t>
      </w:r>
      <w:r w:rsidR="004124E3" w:rsidRPr="00B81D40">
        <w:rPr>
          <w:rFonts w:ascii="Times New Roman" w:hAnsi="Times New Roman"/>
          <w:szCs w:val="24"/>
        </w:rPr>
        <w:t xml:space="preserve">in accordance with the Development Agreement </w:t>
      </w:r>
      <w:r w:rsidR="005B5D1B" w:rsidRPr="00B81D40">
        <w:rPr>
          <w:rFonts w:ascii="Times New Roman" w:hAnsi="Times New Roman"/>
          <w:szCs w:val="24"/>
        </w:rPr>
        <w:t xml:space="preserve">as the means for providing adequate drainage and stormwater runoff control and to meet the requirements of the County’s MS4 Permit, and to operate, clean, maintain and repair such </w:t>
      </w:r>
      <w:r w:rsidR="00EA4CA9" w:rsidRPr="00B81D40">
        <w:rPr>
          <w:rFonts w:ascii="Times New Roman" w:hAnsi="Times New Roman"/>
          <w:szCs w:val="24"/>
        </w:rPr>
        <w:t>S</w:t>
      </w:r>
      <w:r w:rsidR="005B5D1B" w:rsidRPr="00B81D40">
        <w:rPr>
          <w:rFonts w:ascii="Times New Roman" w:hAnsi="Times New Roman"/>
          <w:szCs w:val="24"/>
        </w:rPr>
        <w:t xml:space="preserve">tormwater </w:t>
      </w:r>
      <w:r w:rsidR="00EA4CA9" w:rsidRPr="00B81D40">
        <w:rPr>
          <w:rFonts w:ascii="Times New Roman" w:hAnsi="Times New Roman"/>
          <w:szCs w:val="24"/>
        </w:rPr>
        <w:t>F</w:t>
      </w:r>
      <w:r w:rsidR="005B5D1B" w:rsidRPr="00B81D40">
        <w:rPr>
          <w:rFonts w:ascii="Times New Roman" w:hAnsi="Times New Roman"/>
          <w:szCs w:val="24"/>
        </w:rPr>
        <w:t>acilities</w:t>
      </w:r>
      <w:r w:rsidR="00503C71" w:rsidRPr="00B81D40">
        <w:rPr>
          <w:rFonts w:ascii="Times New Roman" w:hAnsi="Times New Roman"/>
          <w:szCs w:val="24"/>
        </w:rPr>
        <w:t>; and</w:t>
      </w:r>
    </w:p>
    <w:p w14:paraId="30068908" w14:textId="77777777" w:rsidR="003E1FE9" w:rsidRPr="00B81D40" w:rsidRDefault="003E1FE9" w:rsidP="00D35427">
      <w:pPr>
        <w:ind w:firstLine="720"/>
        <w:jc w:val="both"/>
        <w:rPr>
          <w:rFonts w:ascii="Times New Roman" w:hAnsi="Times New Roman"/>
          <w:szCs w:val="24"/>
        </w:rPr>
      </w:pPr>
    </w:p>
    <w:p w14:paraId="30068909" w14:textId="32C7F40B" w:rsidR="000E0883" w:rsidRPr="00B81D40" w:rsidRDefault="000E0883" w:rsidP="00024457">
      <w:pPr>
        <w:numPr>
          <w:ilvl w:val="0"/>
          <w:numId w:val="4"/>
        </w:numPr>
        <w:ind w:left="0" w:firstLine="720"/>
        <w:jc w:val="both"/>
        <w:rPr>
          <w:rFonts w:ascii="Times New Roman" w:hAnsi="Times New Roman"/>
          <w:szCs w:val="24"/>
        </w:rPr>
      </w:pPr>
      <w:proofErr w:type="gramStart"/>
      <w:r w:rsidRPr="00B81D40">
        <w:rPr>
          <w:rFonts w:ascii="Times New Roman" w:hAnsi="Times New Roman"/>
          <w:szCs w:val="24"/>
        </w:rPr>
        <w:t>WHEREAS,</w:t>
      </w:r>
      <w:proofErr w:type="gramEnd"/>
      <w:r w:rsidRPr="00B81D40">
        <w:rPr>
          <w:rFonts w:ascii="Times New Roman" w:hAnsi="Times New Roman"/>
          <w:szCs w:val="24"/>
        </w:rPr>
        <w:t xml:space="preserve"> Developer desire</w:t>
      </w:r>
      <w:r w:rsidR="000303EA" w:rsidRPr="00B81D40">
        <w:rPr>
          <w:rFonts w:ascii="Times New Roman" w:hAnsi="Times New Roman"/>
          <w:szCs w:val="24"/>
        </w:rPr>
        <w:t>s</w:t>
      </w:r>
      <w:r w:rsidRPr="00B81D40">
        <w:rPr>
          <w:rFonts w:ascii="Times New Roman" w:hAnsi="Times New Roman"/>
          <w:szCs w:val="24"/>
        </w:rPr>
        <w:t xml:space="preserve"> to construct </w:t>
      </w:r>
      <w:r w:rsidR="00F37899" w:rsidRPr="00B81D40">
        <w:rPr>
          <w:rFonts w:ascii="Times New Roman" w:hAnsi="Times New Roman"/>
          <w:szCs w:val="24"/>
        </w:rPr>
        <w:t>the</w:t>
      </w:r>
      <w:r w:rsidRPr="00B81D40">
        <w:rPr>
          <w:rFonts w:ascii="Times New Roman" w:hAnsi="Times New Roman"/>
          <w:szCs w:val="24"/>
        </w:rPr>
        <w:t xml:space="preserve"> </w:t>
      </w:r>
      <w:r w:rsidR="008F5E49" w:rsidRPr="00B81D40">
        <w:rPr>
          <w:rFonts w:ascii="Times New Roman" w:hAnsi="Times New Roman"/>
          <w:szCs w:val="24"/>
        </w:rPr>
        <w:t>S</w:t>
      </w:r>
      <w:r w:rsidR="009A4151" w:rsidRPr="00B81D40">
        <w:rPr>
          <w:rFonts w:ascii="Times New Roman" w:hAnsi="Times New Roman"/>
          <w:szCs w:val="24"/>
        </w:rPr>
        <w:t xml:space="preserve">tormwater </w:t>
      </w:r>
      <w:r w:rsidR="008F5E49" w:rsidRPr="00B81D40">
        <w:rPr>
          <w:rFonts w:ascii="Times New Roman" w:hAnsi="Times New Roman"/>
          <w:szCs w:val="24"/>
        </w:rPr>
        <w:t>F</w:t>
      </w:r>
      <w:r w:rsidR="009A4151" w:rsidRPr="00B81D40">
        <w:rPr>
          <w:rFonts w:ascii="Times New Roman" w:hAnsi="Times New Roman"/>
          <w:szCs w:val="24"/>
        </w:rPr>
        <w:t>acilities</w:t>
      </w:r>
      <w:r w:rsidRPr="00B81D40">
        <w:rPr>
          <w:rFonts w:ascii="Times New Roman" w:hAnsi="Times New Roman"/>
          <w:szCs w:val="24"/>
        </w:rPr>
        <w:t xml:space="preserve"> on </w:t>
      </w:r>
      <w:r w:rsidR="0005223C" w:rsidRPr="007572E8">
        <w:rPr>
          <w:rFonts w:ascii="Times New Roman" w:hAnsi="Times New Roman"/>
          <w:szCs w:val="24"/>
        </w:rPr>
        <w:t>the</w:t>
      </w:r>
      <w:r w:rsidR="0005223C" w:rsidRPr="00B81D40">
        <w:rPr>
          <w:rFonts w:ascii="Times New Roman" w:hAnsi="Times New Roman"/>
          <w:szCs w:val="24"/>
        </w:rPr>
        <w:t xml:space="preserve"> </w:t>
      </w:r>
      <w:r w:rsidR="00F64550">
        <w:rPr>
          <w:rFonts w:ascii="Times New Roman" w:hAnsi="Times New Roman"/>
          <w:szCs w:val="24"/>
        </w:rPr>
        <w:t>Stormwater Facilities Area</w:t>
      </w:r>
      <w:r w:rsidR="00F64550" w:rsidRPr="00B81D40">
        <w:rPr>
          <w:rFonts w:ascii="Times New Roman" w:hAnsi="Times New Roman"/>
          <w:szCs w:val="24"/>
        </w:rPr>
        <w:t xml:space="preserve"> </w:t>
      </w:r>
      <w:r w:rsidR="00326467" w:rsidRPr="00B81D40">
        <w:rPr>
          <w:rFonts w:ascii="Times New Roman" w:hAnsi="Times New Roman"/>
          <w:szCs w:val="24"/>
        </w:rPr>
        <w:t>as set forth on</w:t>
      </w:r>
      <w:r w:rsidRPr="00B81D40">
        <w:rPr>
          <w:rFonts w:ascii="Times New Roman" w:hAnsi="Times New Roman"/>
          <w:szCs w:val="24"/>
        </w:rPr>
        <w:t xml:space="preserve"> </w:t>
      </w:r>
      <w:r w:rsidRPr="00B81D40">
        <w:rPr>
          <w:rFonts w:ascii="Times New Roman" w:hAnsi="Times New Roman"/>
          <w:szCs w:val="24"/>
          <w:u w:val="single"/>
        </w:rPr>
        <w:t xml:space="preserve">Exhibit </w:t>
      </w:r>
      <w:r w:rsidR="00D53833">
        <w:rPr>
          <w:rFonts w:ascii="Times New Roman" w:hAnsi="Times New Roman"/>
          <w:szCs w:val="24"/>
          <w:u w:val="single"/>
        </w:rPr>
        <w:t>A</w:t>
      </w:r>
      <w:r w:rsidR="00F211A7" w:rsidRPr="00B81D40">
        <w:rPr>
          <w:rFonts w:ascii="Times New Roman" w:hAnsi="Times New Roman"/>
          <w:szCs w:val="24"/>
        </w:rPr>
        <w:t>,</w:t>
      </w:r>
      <w:r w:rsidRPr="00B81D40">
        <w:rPr>
          <w:rFonts w:ascii="Times New Roman" w:hAnsi="Times New Roman"/>
          <w:szCs w:val="24"/>
        </w:rPr>
        <w:t xml:space="preserve"> attached hereto</w:t>
      </w:r>
      <w:r w:rsidR="00024457" w:rsidRPr="00B81D40">
        <w:rPr>
          <w:rFonts w:ascii="Times New Roman" w:hAnsi="Times New Roman"/>
          <w:szCs w:val="24"/>
        </w:rPr>
        <w:t xml:space="preserve"> and incorporated herein by this reference</w:t>
      </w:r>
      <w:r w:rsidRPr="00B81D40">
        <w:rPr>
          <w:rFonts w:ascii="Times New Roman" w:hAnsi="Times New Roman"/>
          <w:szCs w:val="24"/>
        </w:rPr>
        <w:t>; and</w:t>
      </w:r>
    </w:p>
    <w:p w14:paraId="40C726C5" w14:textId="77777777" w:rsidR="00024457" w:rsidRPr="00B81D40" w:rsidRDefault="00024457" w:rsidP="00024457">
      <w:pPr>
        <w:pStyle w:val="ListParagraph"/>
        <w:rPr>
          <w:rFonts w:ascii="Times New Roman" w:hAnsi="Times New Roman"/>
          <w:szCs w:val="24"/>
        </w:rPr>
      </w:pPr>
    </w:p>
    <w:p w14:paraId="4A808DA7" w14:textId="4907899E" w:rsidR="00024457" w:rsidRPr="00B81D40" w:rsidRDefault="00024457"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376823">
        <w:rPr>
          <w:rFonts w:ascii="Times New Roman" w:hAnsi="Times New Roman"/>
          <w:szCs w:val="24"/>
        </w:rPr>
        <w:t>Developer</w:t>
      </w:r>
      <w:ins w:id="16" w:author="Danae Beiriger" w:date="2024-10-18T15:48:00Z" w16du:dateUtc="2024-10-18T21:48:00Z">
        <w:r w:rsidR="009D49D9">
          <w:rPr>
            <w:rFonts w:ascii="Times New Roman" w:hAnsi="Times New Roman"/>
            <w:szCs w:val="24"/>
          </w:rPr>
          <w:t xml:space="preserve">, </w:t>
        </w:r>
      </w:ins>
      <w:del w:id="17" w:author="Danae Beiriger" w:date="2024-10-18T15:48:00Z" w16du:dateUtc="2024-10-18T21:48:00Z">
        <w:r w:rsidR="00376823" w:rsidDel="009D49D9">
          <w:rPr>
            <w:rFonts w:ascii="Times New Roman" w:hAnsi="Times New Roman"/>
            <w:szCs w:val="24"/>
          </w:rPr>
          <w:delText xml:space="preserve"> and </w:delText>
        </w:r>
      </w:del>
      <w:r w:rsidRPr="00B81D40">
        <w:rPr>
          <w:rFonts w:ascii="Times New Roman" w:hAnsi="Times New Roman"/>
          <w:szCs w:val="24"/>
        </w:rPr>
        <w:t>Owner</w:t>
      </w:r>
      <w:ins w:id="18" w:author="Lori Seago" w:date="2024-11-21T09:19:00Z" w16du:dateUtc="2024-11-21T16:19:00Z">
        <w:r w:rsidR="00FD4121">
          <w:rPr>
            <w:rFonts w:ascii="Times New Roman" w:hAnsi="Times New Roman"/>
            <w:szCs w:val="24"/>
          </w:rPr>
          <w:t>s</w:t>
        </w:r>
      </w:ins>
      <w:ins w:id="19" w:author="Lori Seago" w:date="2024-11-20T20:44:00Z" w16du:dateUtc="2024-11-21T03:44:00Z">
        <w:r w:rsidR="003C3059">
          <w:rPr>
            <w:rFonts w:ascii="Times New Roman" w:hAnsi="Times New Roman"/>
            <w:szCs w:val="24"/>
          </w:rPr>
          <w:t>,</w:t>
        </w:r>
      </w:ins>
      <w:ins w:id="20" w:author="Danae Beiriger" w:date="2024-10-18T15:48:00Z" w16du:dateUtc="2024-10-18T21:48:00Z">
        <w:r w:rsidR="009D49D9">
          <w:rPr>
            <w:rFonts w:ascii="Times New Roman" w:hAnsi="Times New Roman"/>
            <w:szCs w:val="24"/>
          </w:rPr>
          <w:t xml:space="preserve"> and District 3</w:t>
        </w:r>
      </w:ins>
      <w:r w:rsidRPr="00B81D40">
        <w:rPr>
          <w:rFonts w:ascii="Times New Roman" w:hAnsi="Times New Roman"/>
          <w:szCs w:val="24"/>
        </w:rPr>
        <w:t xml:space="preserve"> shall be charged herein with the duties of providing the </w:t>
      </w:r>
      <w:r w:rsidR="00426DEC">
        <w:rPr>
          <w:rFonts w:ascii="Times New Roman" w:hAnsi="Times New Roman"/>
          <w:szCs w:val="24"/>
        </w:rPr>
        <w:t xml:space="preserve">necessary </w:t>
      </w:r>
      <w:r w:rsidR="009505DD" w:rsidRPr="00B81D40">
        <w:rPr>
          <w:rFonts w:ascii="Times New Roman" w:hAnsi="Times New Roman"/>
          <w:szCs w:val="24"/>
        </w:rPr>
        <w:t>easement</w:t>
      </w:r>
      <w:r w:rsidR="00C83E14" w:rsidRPr="00B81D40">
        <w:rPr>
          <w:rFonts w:ascii="Times New Roman" w:hAnsi="Times New Roman"/>
          <w:szCs w:val="24"/>
        </w:rPr>
        <w:t>s</w:t>
      </w:r>
      <w:r w:rsidRPr="00B81D40">
        <w:rPr>
          <w:rFonts w:ascii="Times New Roman" w:hAnsi="Times New Roman"/>
          <w:szCs w:val="24"/>
        </w:rPr>
        <w:t xml:space="preserve"> and access to the </w:t>
      </w:r>
      <w:r w:rsidR="00455BBA" w:rsidRPr="00B81D40">
        <w:rPr>
          <w:rFonts w:ascii="Times New Roman" w:hAnsi="Times New Roman"/>
          <w:szCs w:val="24"/>
        </w:rPr>
        <w:t>S</w:t>
      </w:r>
      <w:r w:rsidR="009505DD" w:rsidRPr="00B81D40">
        <w:rPr>
          <w:rFonts w:ascii="Times New Roman" w:hAnsi="Times New Roman"/>
          <w:szCs w:val="24"/>
        </w:rPr>
        <w:t xml:space="preserve">tormwater </w:t>
      </w:r>
      <w:r w:rsidR="00455BBA" w:rsidRPr="00B81D40">
        <w:rPr>
          <w:rFonts w:ascii="Times New Roman" w:hAnsi="Times New Roman"/>
          <w:szCs w:val="24"/>
        </w:rPr>
        <w:t>F</w:t>
      </w:r>
      <w:r w:rsidR="009505DD" w:rsidRPr="00B81D40">
        <w:rPr>
          <w:rFonts w:ascii="Times New Roman" w:hAnsi="Times New Roman"/>
          <w:szCs w:val="24"/>
        </w:rPr>
        <w:t>acilities</w:t>
      </w:r>
      <w:r w:rsidRPr="00B81D40">
        <w:rPr>
          <w:rFonts w:ascii="Times New Roman" w:hAnsi="Times New Roman"/>
          <w:szCs w:val="24"/>
        </w:rPr>
        <w:t xml:space="preserve"> </w:t>
      </w:r>
      <w:r w:rsidR="00AF3A64" w:rsidRPr="00B81D40">
        <w:rPr>
          <w:rFonts w:ascii="Times New Roman" w:hAnsi="Times New Roman"/>
          <w:szCs w:val="24"/>
        </w:rPr>
        <w:t>in the Stormwater Facilities Area</w:t>
      </w:r>
      <w:r w:rsidR="00426DEC">
        <w:rPr>
          <w:rFonts w:ascii="Times New Roman" w:hAnsi="Times New Roman"/>
          <w:szCs w:val="24"/>
        </w:rPr>
        <w:t>; and</w:t>
      </w:r>
      <w:r w:rsidR="00AF3A64" w:rsidRPr="00B81D40">
        <w:rPr>
          <w:rFonts w:ascii="Times New Roman" w:hAnsi="Times New Roman"/>
          <w:szCs w:val="24"/>
        </w:rPr>
        <w:t xml:space="preserve"> </w:t>
      </w:r>
    </w:p>
    <w:p w14:paraId="38272471" w14:textId="77777777" w:rsidR="00AF3A64" w:rsidRPr="00B81D40" w:rsidRDefault="00AF3A64" w:rsidP="00AF3A64">
      <w:pPr>
        <w:pStyle w:val="ListParagraph"/>
        <w:rPr>
          <w:rFonts w:ascii="Times New Roman" w:hAnsi="Times New Roman"/>
          <w:szCs w:val="24"/>
        </w:rPr>
      </w:pPr>
    </w:p>
    <w:p w14:paraId="12C8B07B" w14:textId="70D5249C" w:rsidR="00AF3A64" w:rsidRPr="00B81D40" w:rsidRDefault="00AF3A64"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District </w:t>
      </w:r>
      <w:r w:rsidR="007B7D20" w:rsidRPr="00B81D40">
        <w:rPr>
          <w:rFonts w:ascii="Times New Roman" w:hAnsi="Times New Roman"/>
          <w:szCs w:val="24"/>
        </w:rPr>
        <w:t>3</w:t>
      </w:r>
      <w:r w:rsidRPr="00B81D40">
        <w:rPr>
          <w:rFonts w:ascii="Times New Roman" w:hAnsi="Times New Roman"/>
          <w:szCs w:val="24"/>
        </w:rPr>
        <w:t xml:space="preserve"> shall be charged herein with the duties of maintaining the Stormwater Facilities on property </w:t>
      </w:r>
      <w:r w:rsidR="00FF6270">
        <w:rPr>
          <w:rFonts w:ascii="Times New Roman" w:hAnsi="Times New Roman"/>
          <w:szCs w:val="24"/>
        </w:rPr>
        <w:t xml:space="preserve">within the Stormwater Facilities Area </w:t>
      </w:r>
      <w:r w:rsidR="00B5772E" w:rsidRPr="00B81D40">
        <w:rPr>
          <w:rFonts w:ascii="Times New Roman" w:hAnsi="Times New Roman"/>
          <w:szCs w:val="24"/>
        </w:rPr>
        <w:t xml:space="preserve">that may be </w:t>
      </w:r>
      <w:r w:rsidRPr="00B81D40">
        <w:rPr>
          <w:rFonts w:ascii="Times New Roman" w:hAnsi="Times New Roman"/>
          <w:szCs w:val="24"/>
        </w:rPr>
        <w:t>transferred to it; and</w:t>
      </w:r>
    </w:p>
    <w:p w14:paraId="02A3D125" w14:textId="619B185C" w:rsidR="00F80C6B" w:rsidRPr="00B81D40" w:rsidRDefault="00F80C6B" w:rsidP="000E0883">
      <w:pPr>
        <w:ind w:firstLine="720"/>
        <w:jc w:val="both"/>
        <w:rPr>
          <w:rFonts w:ascii="Times New Roman" w:hAnsi="Times New Roman"/>
          <w:szCs w:val="24"/>
        </w:rPr>
      </w:pPr>
    </w:p>
    <w:p w14:paraId="160269CD" w14:textId="04C5E555" w:rsidR="00F80C6B" w:rsidRPr="00B81D40" w:rsidRDefault="00F80C6B"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B653AB" w:rsidRPr="00B81D40">
        <w:rPr>
          <w:rFonts w:ascii="Times New Roman" w:hAnsi="Times New Roman"/>
          <w:szCs w:val="24"/>
        </w:rPr>
        <w:t xml:space="preserve">as required by the U.S. Army Corps of Engineers, </w:t>
      </w:r>
      <w:r w:rsidRPr="00B81D40">
        <w:rPr>
          <w:rFonts w:ascii="Times New Roman" w:hAnsi="Times New Roman"/>
          <w:szCs w:val="24"/>
        </w:rPr>
        <w:t xml:space="preserve">Developer desires to construct and/or maintain wetlands on property as set forth on </w:t>
      </w:r>
      <w:r w:rsidRPr="00B81D40">
        <w:rPr>
          <w:rFonts w:ascii="Times New Roman" w:hAnsi="Times New Roman"/>
          <w:szCs w:val="24"/>
          <w:u w:val="single"/>
        </w:rPr>
        <w:t xml:space="preserve">Exhibit </w:t>
      </w:r>
      <w:ins w:id="21" w:author="Lori Seago" w:date="2024-11-21T09:19:00Z" w16du:dateUtc="2024-11-21T16:19:00Z">
        <w:r w:rsidR="00DA3F7D">
          <w:rPr>
            <w:rFonts w:ascii="Times New Roman" w:hAnsi="Times New Roman"/>
            <w:szCs w:val="24"/>
            <w:u w:val="single"/>
          </w:rPr>
          <w:t>E</w:t>
        </w:r>
      </w:ins>
      <w:del w:id="22" w:author="Lori Seago" w:date="2024-11-21T09:19:00Z" w16du:dateUtc="2024-11-21T16:19:00Z">
        <w:r w:rsidR="00B51DC9" w:rsidRPr="00B81D40" w:rsidDel="00DA3F7D">
          <w:rPr>
            <w:rFonts w:ascii="Times New Roman" w:hAnsi="Times New Roman"/>
            <w:szCs w:val="24"/>
          </w:rPr>
          <w:delText>F</w:delText>
        </w:r>
      </w:del>
      <w:r w:rsidR="00F0576F" w:rsidRPr="00B81D40">
        <w:rPr>
          <w:rFonts w:ascii="Times New Roman" w:hAnsi="Times New Roman"/>
          <w:szCs w:val="24"/>
        </w:rPr>
        <w:t>,</w:t>
      </w:r>
      <w:r w:rsidRPr="00B81D40">
        <w:rPr>
          <w:rFonts w:ascii="Times New Roman" w:hAnsi="Times New Roman"/>
          <w:szCs w:val="24"/>
        </w:rPr>
        <w:t xml:space="preserve"> attached hereto</w:t>
      </w:r>
      <w:r w:rsidR="00D458BD" w:rsidRPr="00B81D40">
        <w:rPr>
          <w:rFonts w:ascii="Times New Roman" w:hAnsi="Times New Roman"/>
          <w:szCs w:val="24"/>
        </w:rPr>
        <w:t xml:space="preserve"> </w:t>
      </w:r>
      <w:r w:rsidR="00024457" w:rsidRPr="00B81D40">
        <w:rPr>
          <w:rFonts w:ascii="Times New Roman" w:hAnsi="Times New Roman"/>
          <w:szCs w:val="24"/>
        </w:rPr>
        <w:t>and incorporated herein by this reference (the Wetlands Maintenance Area)</w:t>
      </w:r>
      <w:r w:rsidR="00F0576F" w:rsidRPr="00B81D40">
        <w:rPr>
          <w:rFonts w:ascii="Times New Roman" w:hAnsi="Times New Roman"/>
          <w:szCs w:val="24"/>
        </w:rPr>
        <w:t>,</w:t>
      </w:r>
      <w:r w:rsidR="00024457" w:rsidRPr="00B81D40">
        <w:rPr>
          <w:rFonts w:ascii="Times New Roman" w:hAnsi="Times New Roman"/>
          <w:szCs w:val="24"/>
        </w:rPr>
        <w:t xml:space="preserve"> </w:t>
      </w:r>
      <w:r w:rsidR="00D458BD" w:rsidRPr="00B81D40">
        <w:rPr>
          <w:rFonts w:ascii="Times New Roman" w:hAnsi="Times New Roman"/>
          <w:szCs w:val="24"/>
        </w:rPr>
        <w:t xml:space="preserve">in conjunction with the </w:t>
      </w:r>
      <w:r w:rsidR="006E4021" w:rsidRPr="00B81D40">
        <w:rPr>
          <w:rFonts w:ascii="Times New Roman" w:hAnsi="Times New Roman"/>
          <w:szCs w:val="24"/>
        </w:rPr>
        <w:t>D</w:t>
      </w:r>
      <w:r w:rsidR="00D458BD" w:rsidRPr="00B81D40">
        <w:rPr>
          <w:rFonts w:ascii="Times New Roman" w:hAnsi="Times New Roman"/>
          <w:szCs w:val="24"/>
        </w:rPr>
        <w:t>evelopment</w:t>
      </w:r>
      <w:r w:rsidR="00156086" w:rsidRPr="00B81D40">
        <w:rPr>
          <w:rFonts w:ascii="Times New Roman" w:hAnsi="Times New Roman"/>
          <w:szCs w:val="24"/>
        </w:rPr>
        <w:t xml:space="preserve">, </w:t>
      </w:r>
      <w:r w:rsidRPr="00B81D40">
        <w:rPr>
          <w:rFonts w:ascii="Times New Roman" w:hAnsi="Times New Roman"/>
          <w:szCs w:val="24"/>
        </w:rPr>
        <w:t>and</w:t>
      </w:r>
      <w:r w:rsidR="00637490" w:rsidRPr="00B81D40">
        <w:rPr>
          <w:rFonts w:ascii="Times New Roman" w:hAnsi="Times New Roman"/>
          <w:szCs w:val="24"/>
        </w:rPr>
        <w:t xml:space="preserve"> </w:t>
      </w:r>
      <w:r w:rsidR="007537B3">
        <w:rPr>
          <w:rFonts w:ascii="Times New Roman" w:hAnsi="Times New Roman"/>
          <w:szCs w:val="24"/>
        </w:rPr>
        <w:t xml:space="preserve">on property </w:t>
      </w:r>
      <w:r w:rsidR="00637490" w:rsidRPr="00B81D40">
        <w:rPr>
          <w:rFonts w:ascii="Times New Roman" w:hAnsi="Times New Roman"/>
          <w:szCs w:val="24"/>
        </w:rPr>
        <w:t>within the Stormwater Facilities Area as set forth in the U.S. Army Corps of Engineers Permit (SPA-</w:t>
      </w:r>
      <w:del w:id="23" w:author="Lori Seago" w:date="2024-11-21T09:20:00Z" w16du:dateUtc="2024-11-21T16:20:00Z">
        <w:r w:rsidR="00637490" w:rsidRPr="00B81D40" w:rsidDel="00DA3F7D">
          <w:rPr>
            <w:rFonts w:ascii="Times New Roman" w:hAnsi="Times New Roman"/>
            <w:szCs w:val="24"/>
          </w:rPr>
          <w:delText>2005</w:delText>
        </w:r>
      </w:del>
      <w:ins w:id="24" w:author="Lori Seago" w:date="2024-11-21T09:20:00Z" w16du:dateUtc="2024-11-21T16:20:00Z">
        <w:r w:rsidR="00DA3F7D">
          <w:rPr>
            <w:rFonts w:ascii="Times New Roman" w:hAnsi="Times New Roman"/>
            <w:szCs w:val="24"/>
          </w:rPr>
          <w:t>2015</w:t>
        </w:r>
      </w:ins>
      <w:r w:rsidR="00637490" w:rsidRPr="00B81D40">
        <w:rPr>
          <w:rFonts w:ascii="Times New Roman" w:hAnsi="Times New Roman"/>
          <w:szCs w:val="24"/>
        </w:rPr>
        <w:t>-</w:t>
      </w:r>
      <w:del w:id="25" w:author="Lori Seago" w:date="2024-11-21T09:20:00Z" w16du:dateUtc="2024-11-21T16:20:00Z">
        <w:r w:rsidR="00637490" w:rsidRPr="00B81D40" w:rsidDel="00D54658">
          <w:rPr>
            <w:rFonts w:ascii="Times New Roman" w:hAnsi="Times New Roman"/>
            <w:szCs w:val="24"/>
          </w:rPr>
          <w:delText>00757</w:delText>
        </w:r>
      </w:del>
      <w:ins w:id="26" w:author="Lori Seago" w:date="2024-11-21T09:20:00Z" w16du:dateUtc="2024-11-21T16:20:00Z">
        <w:r w:rsidR="00DA3F7D">
          <w:rPr>
            <w:rFonts w:ascii="Times New Roman" w:hAnsi="Times New Roman"/>
            <w:szCs w:val="24"/>
          </w:rPr>
          <w:t>00428</w:t>
        </w:r>
      </w:ins>
      <w:r w:rsidR="00637490" w:rsidRPr="00B81D40">
        <w:rPr>
          <w:rFonts w:ascii="Times New Roman" w:hAnsi="Times New Roman"/>
          <w:szCs w:val="24"/>
        </w:rPr>
        <w:t xml:space="preserve">), attached hereto as </w:t>
      </w:r>
      <w:r w:rsidR="00637490" w:rsidRPr="00B81D40">
        <w:rPr>
          <w:rFonts w:ascii="Times New Roman" w:hAnsi="Times New Roman"/>
          <w:szCs w:val="24"/>
          <w:u w:val="single"/>
        </w:rPr>
        <w:t xml:space="preserve">Exhibit </w:t>
      </w:r>
      <w:ins w:id="27" w:author="Lori Seago" w:date="2024-11-21T09:20:00Z" w16du:dateUtc="2024-11-21T16:20:00Z">
        <w:r w:rsidR="00D54658">
          <w:rPr>
            <w:rFonts w:ascii="Times New Roman" w:hAnsi="Times New Roman"/>
            <w:szCs w:val="24"/>
            <w:u w:val="single"/>
          </w:rPr>
          <w:t>G</w:t>
        </w:r>
      </w:ins>
      <w:del w:id="28" w:author="Lori Seago" w:date="2024-11-21T09:20:00Z" w16du:dateUtc="2024-11-21T16:20:00Z">
        <w:r w:rsidR="00B653AB" w:rsidRPr="00B81D40" w:rsidDel="00D54658">
          <w:rPr>
            <w:rFonts w:ascii="Times New Roman" w:hAnsi="Times New Roman"/>
            <w:szCs w:val="24"/>
            <w:u w:val="single"/>
          </w:rPr>
          <w:delText>H</w:delText>
        </w:r>
      </w:del>
      <w:r w:rsidR="00637490" w:rsidRPr="00B81D40">
        <w:rPr>
          <w:rFonts w:ascii="Times New Roman" w:hAnsi="Times New Roman"/>
          <w:szCs w:val="24"/>
        </w:rPr>
        <w:t xml:space="preserve"> and incorporated herein by this reference in conjunction with the Subdivision; and</w:t>
      </w:r>
    </w:p>
    <w:p w14:paraId="3006890A" w14:textId="77777777" w:rsidR="000E0883" w:rsidRPr="00B81D40" w:rsidRDefault="000E0883" w:rsidP="000E0883">
      <w:pPr>
        <w:ind w:firstLine="720"/>
        <w:jc w:val="both"/>
        <w:rPr>
          <w:rFonts w:ascii="Times New Roman" w:hAnsi="Times New Roman"/>
          <w:szCs w:val="24"/>
        </w:rPr>
      </w:pPr>
    </w:p>
    <w:p w14:paraId="3006890B" w14:textId="16BB474C" w:rsidR="003E1FE9" w:rsidRPr="00B81D40" w:rsidRDefault="003E1FE9" w:rsidP="00024457">
      <w:pPr>
        <w:numPr>
          <w:ilvl w:val="0"/>
          <w:numId w:val="4"/>
        </w:numPr>
        <w:ind w:left="0" w:firstLine="720"/>
        <w:jc w:val="both"/>
        <w:rPr>
          <w:rFonts w:ascii="Times New Roman" w:hAnsi="Times New Roman"/>
          <w:szCs w:val="24"/>
        </w:rPr>
      </w:pPr>
      <w:proofErr w:type="gramStart"/>
      <w:r w:rsidRPr="00B81D40">
        <w:rPr>
          <w:rFonts w:ascii="Times New Roman" w:hAnsi="Times New Roman"/>
          <w:szCs w:val="24"/>
        </w:rPr>
        <w:t>WHEREAS,</w:t>
      </w:r>
      <w:proofErr w:type="gramEnd"/>
      <w:r w:rsidRPr="00B81D40">
        <w:rPr>
          <w:rFonts w:ascii="Times New Roman" w:hAnsi="Times New Roman"/>
          <w:szCs w:val="24"/>
        </w:rPr>
        <w:t xml:space="preserve"> </w:t>
      </w:r>
      <w:commentRangeStart w:id="29"/>
      <w:r w:rsidR="00C15827" w:rsidRPr="00B81D40">
        <w:rPr>
          <w:rFonts w:ascii="Times New Roman" w:hAnsi="Times New Roman"/>
          <w:szCs w:val="24"/>
        </w:rPr>
        <w:t>Developer</w:t>
      </w:r>
      <w:commentRangeEnd w:id="29"/>
      <w:r w:rsidR="00890668">
        <w:rPr>
          <w:rStyle w:val="CommentReference"/>
        </w:rPr>
        <w:commentReference w:id="29"/>
      </w:r>
      <w:r w:rsidR="00C15827" w:rsidRPr="00B81D40">
        <w:rPr>
          <w:rFonts w:ascii="Times New Roman" w:hAnsi="Times New Roman"/>
          <w:szCs w:val="24"/>
        </w:rPr>
        <w:t xml:space="preserve"> shall be charged with the dut</w:t>
      </w:r>
      <w:r w:rsidR="00B54F11" w:rsidRPr="00B81D40">
        <w:rPr>
          <w:rFonts w:ascii="Times New Roman" w:hAnsi="Times New Roman"/>
          <w:szCs w:val="24"/>
        </w:rPr>
        <w:t>y</w:t>
      </w:r>
      <w:r w:rsidR="00C15827" w:rsidRPr="00B81D40">
        <w:rPr>
          <w:rFonts w:ascii="Times New Roman" w:hAnsi="Times New Roman"/>
          <w:szCs w:val="24"/>
        </w:rPr>
        <w:t xml:space="preserve"> of constructing the </w:t>
      </w:r>
      <w:r w:rsidR="0091477F" w:rsidRPr="00B81D40">
        <w:rPr>
          <w:rFonts w:ascii="Times New Roman" w:hAnsi="Times New Roman"/>
          <w:szCs w:val="24"/>
        </w:rPr>
        <w:t>S</w:t>
      </w:r>
      <w:r w:rsidR="0038413B" w:rsidRPr="00B81D40">
        <w:rPr>
          <w:rFonts w:ascii="Times New Roman" w:hAnsi="Times New Roman"/>
          <w:szCs w:val="24"/>
        </w:rPr>
        <w:t xml:space="preserve">tormwater </w:t>
      </w:r>
      <w:r w:rsidR="0091477F" w:rsidRPr="00B81D40">
        <w:rPr>
          <w:rFonts w:ascii="Times New Roman" w:hAnsi="Times New Roman"/>
          <w:szCs w:val="24"/>
        </w:rPr>
        <w:t>F</w:t>
      </w:r>
      <w:r w:rsidR="0038413B" w:rsidRPr="00B81D40">
        <w:rPr>
          <w:rFonts w:ascii="Times New Roman" w:hAnsi="Times New Roman"/>
          <w:szCs w:val="24"/>
        </w:rPr>
        <w:t>acilities</w:t>
      </w:r>
      <w:r w:rsidR="00C15827" w:rsidRPr="00B81D40">
        <w:rPr>
          <w:rFonts w:ascii="Times New Roman" w:hAnsi="Times New Roman"/>
          <w:szCs w:val="24"/>
        </w:rPr>
        <w:t xml:space="preserve"> </w:t>
      </w:r>
      <w:r w:rsidR="00DF492C" w:rsidRPr="00B81D40">
        <w:rPr>
          <w:rFonts w:ascii="Times New Roman" w:hAnsi="Times New Roman"/>
          <w:szCs w:val="24"/>
        </w:rPr>
        <w:t xml:space="preserve">and wetlands </w:t>
      </w:r>
      <w:r w:rsidR="00C15827" w:rsidRPr="00B81D40">
        <w:rPr>
          <w:rFonts w:ascii="Times New Roman" w:hAnsi="Times New Roman"/>
          <w:szCs w:val="24"/>
        </w:rPr>
        <w:t xml:space="preserve">and </w:t>
      </w:r>
      <w:r w:rsidR="007C2B3F" w:rsidRPr="00B81D40">
        <w:rPr>
          <w:rFonts w:ascii="Times New Roman" w:hAnsi="Times New Roman"/>
          <w:szCs w:val="24"/>
        </w:rPr>
        <w:t>District</w:t>
      </w:r>
      <w:r w:rsidR="00AF3A64" w:rsidRPr="00B81D40">
        <w:rPr>
          <w:rFonts w:ascii="Times New Roman" w:hAnsi="Times New Roman"/>
          <w:szCs w:val="24"/>
        </w:rPr>
        <w:t xml:space="preserve"> </w:t>
      </w:r>
      <w:r w:rsidR="007B7D20" w:rsidRPr="00B81D40">
        <w:rPr>
          <w:rFonts w:ascii="Times New Roman" w:hAnsi="Times New Roman"/>
          <w:szCs w:val="24"/>
        </w:rPr>
        <w:t>3</w:t>
      </w:r>
      <w:r w:rsidR="007C2B3F" w:rsidRPr="00B81D40">
        <w:rPr>
          <w:rFonts w:ascii="Times New Roman" w:hAnsi="Times New Roman"/>
          <w:szCs w:val="24"/>
        </w:rPr>
        <w:t xml:space="preserve"> </w:t>
      </w:r>
      <w:r w:rsidRPr="00B81D40">
        <w:rPr>
          <w:rFonts w:ascii="Times New Roman" w:hAnsi="Times New Roman"/>
          <w:szCs w:val="24"/>
        </w:rPr>
        <w:t>shall be charged with the dut</w:t>
      </w:r>
      <w:r w:rsidR="00B54F11" w:rsidRPr="00B81D40">
        <w:rPr>
          <w:rFonts w:ascii="Times New Roman" w:hAnsi="Times New Roman"/>
          <w:szCs w:val="24"/>
        </w:rPr>
        <w:t>ies</w:t>
      </w:r>
      <w:r w:rsidRPr="00B81D40">
        <w:rPr>
          <w:rFonts w:ascii="Times New Roman" w:hAnsi="Times New Roman"/>
          <w:szCs w:val="24"/>
        </w:rPr>
        <w:t xml:space="preserve"> of </w:t>
      </w:r>
      <w:r w:rsidR="000303EA" w:rsidRPr="00B81D40">
        <w:rPr>
          <w:rFonts w:ascii="Times New Roman" w:hAnsi="Times New Roman"/>
          <w:szCs w:val="24"/>
        </w:rPr>
        <w:t xml:space="preserve">operating, </w:t>
      </w:r>
      <w:r w:rsidRPr="00B81D40">
        <w:rPr>
          <w:rFonts w:ascii="Times New Roman" w:hAnsi="Times New Roman"/>
          <w:szCs w:val="24"/>
        </w:rPr>
        <w:t xml:space="preserve">maintaining </w:t>
      </w:r>
      <w:r w:rsidR="000303EA" w:rsidRPr="00B81D40">
        <w:rPr>
          <w:rFonts w:ascii="Times New Roman" w:hAnsi="Times New Roman"/>
          <w:szCs w:val="24"/>
        </w:rPr>
        <w:t xml:space="preserve">and repairing </w:t>
      </w:r>
      <w:r w:rsidRPr="00B81D40">
        <w:rPr>
          <w:rFonts w:ascii="Times New Roman" w:hAnsi="Times New Roman"/>
          <w:szCs w:val="24"/>
        </w:rPr>
        <w:t xml:space="preserve">the </w:t>
      </w:r>
      <w:r w:rsidR="00290225" w:rsidRPr="00B81D40">
        <w:rPr>
          <w:rFonts w:ascii="Times New Roman" w:hAnsi="Times New Roman"/>
          <w:szCs w:val="24"/>
        </w:rPr>
        <w:t>S</w:t>
      </w:r>
      <w:r w:rsidR="0038413B" w:rsidRPr="00B81D40">
        <w:rPr>
          <w:rFonts w:ascii="Times New Roman" w:hAnsi="Times New Roman"/>
          <w:szCs w:val="24"/>
        </w:rPr>
        <w:t xml:space="preserve">tormwater </w:t>
      </w:r>
      <w:r w:rsidR="00290225" w:rsidRPr="00B81D40">
        <w:rPr>
          <w:rFonts w:ascii="Times New Roman" w:hAnsi="Times New Roman"/>
          <w:szCs w:val="24"/>
        </w:rPr>
        <w:t>F</w:t>
      </w:r>
      <w:r w:rsidR="0038413B" w:rsidRPr="00B81D40">
        <w:rPr>
          <w:rFonts w:ascii="Times New Roman" w:hAnsi="Times New Roman"/>
          <w:szCs w:val="24"/>
        </w:rPr>
        <w:t>acilities</w:t>
      </w:r>
      <w:r w:rsidR="00445BC3" w:rsidRPr="00B81D40">
        <w:rPr>
          <w:rFonts w:ascii="Times New Roman" w:hAnsi="Times New Roman"/>
          <w:szCs w:val="24"/>
        </w:rPr>
        <w:t xml:space="preserve"> </w:t>
      </w:r>
      <w:r w:rsidR="00024457" w:rsidRPr="00B81D40">
        <w:rPr>
          <w:rFonts w:ascii="Times New Roman" w:hAnsi="Times New Roman"/>
          <w:szCs w:val="24"/>
        </w:rPr>
        <w:t xml:space="preserve">and any appurtenant improvements </w:t>
      </w:r>
      <w:r w:rsidR="00445BC3" w:rsidRPr="00B81D40">
        <w:rPr>
          <w:rFonts w:ascii="Times New Roman" w:hAnsi="Times New Roman"/>
          <w:szCs w:val="24"/>
        </w:rPr>
        <w:t xml:space="preserve">on </w:t>
      </w:r>
      <w:r w:rsidR="00B04B94" w:rsidRPr="00B81D40">
        <w:rPr>
          <w:rFonts w:ascii="Times New Roman" w:hAnsi="Times New Roman"/>
          <w:szCs w:val="24"/>
        </w:rPr>
        <w:t xml:space="preserve">the </w:t>
      </w:r>
      <w:r w:rsidR="00276316" w:rsidRPr="00B81D40">
        <w:rPr>
          <w:rFonts w:ascii="Times New Roman" w:hAnsi="Times New Roman"/>
          <w:szCs w:val="24"/>
        </w:rPr>
        <w:t>p</w:t>
      </w:r>
      <w:r w:rsidR="00B04B94" w:rsidRPr="00B81D40">
        <w:rPr>
          <w:rFonts w:ascii="Times New Roman" w:hAnsi="Times New Roman"/>
          <w:szCs w:val="24"/>
        </w:rPr>
        <w:t xml:space="preserve">roperty described in </w:t>
      </w:r>
      <w:r w:rsidR="00B54F11" w:rsidRPr="00B81D40">
        <w:rPr>
          <w:rFonts w:ascii="Times New Roman" w:hAnsi="Times New Roman"/>
          <w:szCs w:val="24"/>
          <w:u w:val="single"/>
        </w:rPr>
        <w:t xml:space="preserve">Exhibit </w:t>
      </w:r>
      <w:r w:rsidR="00B46DB7">
        <w:rPr>
          <w:rFonts w:ascii="Times New Roman" w:hAnsi="Times New Roman"/>
          <w:szCs w:val="24"/>
          <w:u w:val="single"/>
        </w:rPr>
        <w:t>A</w:t>
      </w:r>
      <w:r w:rsidR="005C65C7" w:rsidRPr="00B81D40">
        <w:rPr>
          <w:rFonts w:ascii="Times New Roman" w:hAnsi="Times New Roman"/>
          <w:szCs w:val="24"/>
        </w:rPr>
        <w:t xml:space="preserve"> </w:t>
      </w:r>
      <w:r w:rsidR="00DF492C" w:rsidRPr="00B81D40">
        <w:rPr>
          <w:rFonts w:ascii="Times New Roman" w:hAnsi="Times New Roman"/>
          <w:szCs w:val="24"/>
        </w:rPr>
        <w:t xml:space="preserve">and the wetlands on the property described in </w:t>
      </w:r>
      <w:r w:rsidR="00DF492C" w:rsidRPr="00B81D40">
        <w:rPr>
          <w:rFonts w:ascii="Times New Roman" w:hAnsi="Times New Roman"/>
          <w:szCs w:val="24"/>
          <w:u w:val="single"/>
        </w:rPr>
        <w:t xml:space="preserve">Exhibit </w:t>
      </w:r>
      <w:ins w:id="30" w:author="Lori Seago" w:date="2024-11-21T09:20:00Z" w16du:dateUtc="2024-11-21T16:20:00Z">
        <w:r w:rsidR="00D54658">
          <w:rPr>
            <w:rFonts w:ascii="Times New Roman" w:hAnsi="Times New Roman"/>
            <w:szCs w:val="24"/>
            <w:u w:val="single"/>
          </w:rPr>
          <w:t>E</w:t>
        </w:r>
      </w:ins>
      <w:del w:id="31" w:author="Lori Seago" w:date="2024-11-21T09:20:00Z" w16du:dateUtc="2024-11-21T16:20:00Z">
        <w:r w:rsidR="005C65C7" w:rsidRPr="00B81D40" w:rsidDel="00D54658">
          <w:rPr>
            <w:rFonts w:ascii="Times New Roman" w:hAnsi="Times New Roman"/>
            <w:szCs w:val="24"/>
            <w:u w:val="single"/>
          </w:rPr>
          <w:delText>F</w:delText>
        </w:r>
      </w:del>
      <w:r w:rsidR="00DC2B8D" w:rsidRPr="00B81D40">
        <w:rPr>
          <w:rFonts w:ascii="Times New Roman" w:hAnsi="Times New Roman"/>
          <w:szCs w:val="24"/>
        </w:rPr>
        <w:t>; and</w:t>
      </w:r>
    </w:p>
    <w:p w14:paraId="15AFE056" w14:textId="01FCA885" w:rsidR="0084181A" w:rsidRPr="00B81D40" w:rsidRDefault="0084181A" w:rsidP="00D35427">
      <w:pPr>
        <w:ind w:firstLine="720"/>
        <w:jc w:val="both"/>
        <w:rPr>
          <w:rFonts w:ascii="Times New Roman" w:hAnsi="Times New Roman"/>
          <w:szCs w:val="24"/>
        </w:rPr>
      </w:pPr>
    </w:p>
    <w:p w14:paraId="3006890D" w14:textId="746CCB39" w:rsidR="00852ABB" w:rsidRPr="00B81D40" w:rsidRDefault="00D00BE3"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County, in order to protect the public health, safety and welfare, desires the means to access, construct, maintain, and repair the </w:t>
      </w:r>
      <w:r w:rsidR="00290225" w:rsidRPr="00B81D40">
        <w:rPr>
          <w:rFonts w:ascii="Times New Roman" w:hAnsi="Times New Roman"/>
          <w:szCs w:val="24"/>
        </w:rPr>
        <w:t>S</w:t>
      </w:r>
      <w:r w:rsidRPr="00B81D40">
        <w:rPr>
          <w:rFonts w:ascii="Times New Roman" w:hAnsi="Times New Roman"/>
          <w:szCs w:val="24"/>
        </w:rPr>
        <w:t xml:space="preserve">tormwater </w:t>
      </w:r>
      <w:r w:rsidR="00290225" w:rsidRPr="00B81D40">
        <w:rPr>
          <w:rFonts w:ascii="Times New Roman" w:hAnsi="Times New Roman"/>
          <w:szCs w:val="24"/>
        </w:rPr>
        <w:t>F</w:t>
      </w:r>
      <w:r w:rsidRPr="00B81D40">
        <w:rPr>
          <w:rFonts w:ascii="Times New Roman" w:hAnsi="Times New Roman"/>
          <w:szCs w:val="24"/>
        </w:rPr>
        <w:t xml:space="preserve">acilities, and to recover its costs incurred in connection therewith, in the event the Developer </w:t>
      </w:r>
      <w:r w:rsidR="00065398" w:rsidRPr="00B81D40">
        <w:rPr>
          <w:rFonts w:ascii="Times New Roman" w:hAnsi="Times New Roman"/>
          <w:szCs w:val="24"/>
        </w:rPr>
        <w:t xml:space="preserve">or District </w:t>
      </w:r>
      <w:r w:rsidRPr="00B81D40">
        <w:rPr>
          <w:rFonts w:ascii="Times New Roman" w:hAnsi="Times New Roman"/>
          <w:szCs w:val="24"/>
        </w:rPr>
        <w:t>fails to meet their obligations to do the same; and</w:t>
      </w:r>
    </w:p>
    <w:p w14:paraId="30068910" w14:textId="77777777" w:rsidR="00852ABB" w:rsidRPr="00B81D40" w:rsidRDefault="00852ABB" w:rsidP="00D35427">
      <w:pPr>
        <w:ind w:firstLine="720"/>
        <w:jc w:val="both"/>
        <w:rPr>
          <w:rFonts w:ascii="Times New Roman" w:hAnsi="Times New Roman"/>
          <w:szCs w:val="24"/>
        </w:rPr>
      </w:pPr>
    </w:p>
    <w:p w14:paraId="30068912" w14:textId="7556E6D4" w:rsidR="00852ABB" w:rsidRPr="00B81D40" w:rsidRDefault="003E1FE9" w:rsidP="00024457">
      <w:pPr>
        <w:numPr>
          <w:ilvl w:val="0"/>
          <w:numId w:val="4"/>
        </w:numPr>
        <w:ind w:left="0" w:firstLine="720"/>
        <w:jc w:val="both"/>
        <w:rPr>
          <w:rFonts w:ascii="Times New Roman" w:hAnsi="Times New Roman"/>
          <w:szCs w:val="24"/>
        </w:rPr>
      </w:pPr>
      <w:r w:rsidRPr="00B81D40">
        <w:rPr>
          <w:rFonts w:ascii="Times New Roman" w:hAnsi="Times New Roman"/>
          <w:szCs w:val="24"/>
        </w:rPr>
        <w:lastRenderedPageBreak/>
        <w:t xml:space="preserve">WHEREAS, the County conditions approval of this </w:t>
      </w:r>
      <w:r w:rsidR="002809FF" w:rsidRPr="00B81D40">
        <w:rPr>
          <w:rFonts w:ascii="Times New Roman" w:hAnsi="Times New Roman"/>
          <w:szCs w:val="24"/>
        </w:rPr>
        <w:t>Subdivision</w:t>
      </w:r>
      <w:r w:rsidRPr="00B81D40">
        <w:rPr>
          <w:rFonts w:ascii="Times New Roman" w:hAnsi="Times New Roman"/>
          <w:szCs w:val="24"/>
        </w:rPr>
        <w:t xml:space="preserve"> on the Developer’s promise to construct th</w:t>
      </w:r>
      <w:r w:rsidR="002760BF" w:rsidRPr="00B81D40">
        <w:rPr>
          <w:rFonts w:ascii="Times New Roman" w:hAnsi="Times New Roman"/>
          <w:szCs w:val="24"/>
        </w:rPr>
        <w:t>e</w:t>
      </w:r>
      <w:r w:rsidRPr="00B81D40">
        <w:rPr>
          <w:rFonts w:ascii="Times New Roman" w:hAnsi="Times New Roman"/>
          <w:szCs w:val="24"/>
        </w:rPr>
        <w:t xml:space="preserve"> </w:t>
      </w:r>
      <w:r w:rsidR="00290225" w:rsidRPr="00B81D40">
        <w:rPr>
          <w:rFonts w:ascii="Times New Roman" w:hAnsi="Times New Roman"/>
          <w:szCs w:val="24"/>
        </w:rPr>
        <w:t>S</w:t>
      </w:r>
      <w:r w:rsidR="00F13F07" w:rsidRPr="00B81D40">
        <w:rPr>
          <w:rFonts w:ascii="Times New Roman" w:hAnsi="Times New Roman"/>
          <w:szCs w:val="24"/>
        </w:rPr>
        <w:t xml:space="preserve">tormwater </w:t>
      </w:r>
      <w:r w:rsidR="00290225" w:rsidRPr="00B81D40">
        <w:rPr>
          <w:rFonts w:ascii="Times New Roman" w:hAnsi="Times New Roman"/>
          <w:szCs w:val="24"/>
        </w:rPr>
        <w:t>F</w:t>
      </w:r>
      <w:r w:rsidR="00F13F07" w:rsidRPr="00B81D40">
        <w:rPr>
          <w:rFonts w:ascii="Times New Roman" w:hAnsi="Times New Roman"/>
          <w:szCs w:val="24"/>
        </w:rPr>
        <w:t>acilities</w:t>
      </w:r>
      <w:r w:rsidRPr="00B81D40">
        <w:rPr>
          <w:rFonts w:ascii="Times New Roman" w:hAnsi="Times New Roman"/>
          <w:szCs w:val="24"/>
        </w:rPr>
        <w:t xml:space="preserve">, and </w:t>
      </w:r>
      <w:r w:rsidR="00B54F11" w:rsidRPr="00B81D40">
        <w:rPr>
          <w:rFonts w:ascii="Times New Roman" w:hAnsi="Times New Roman"/>
          <w:szCs w:val="24"/>
        </w:rPr>
        <w:t xml:space="preserve">further </w:t>
      </w:r>
      <w:r w:rsidRPr="00B81D40">
        <w:rPr>
          <w:rFonts w:ascii="Times New Roman" w:hAnsi="Times New Roman"/>
          <w:szCs w:val="24"/>
        </w:rPr>
        <w:t xml:space="preserve">conditions approval on </w:t>
      </w:r>
      <w:r w:rsidR="004A26AF" w:rsidRPr="00B81D40">
        <w:rPr>
          <w:rFonts w:ascii="Times New Roman" w:hAnsi="Times New Roman"/>
          <w:szCs w:val="24"/>
        </w:rPr>
        <w:t>District</w:t>
      </w:r>
      <w:r w:rsidR="002809FF" w:rsidRPr="00B81D40">
        <w:rPr>
          <w:rFonts w:ascii="Times New Roman" w:hAnsi="Times New Roman"/>
          <w:szCs w:val="24"/>
        </w:rPr>
        <w:t xml:space="preserve"> </w:t>
      </w:r>
      <w:r w:rsidR="007B7D20" w:rsidRPr="00B81D40">
        <w:rPr>
          <w:rFonts w:ascii="Times New Roman" w:hAnsi="Times New Roman"/>
          <w:szCs w:val="24"/>
        </w:rPr>
        <w:t>3</w:t>
      </w:r>
      <w:r w:rsidR="004A26AF" w:rsidRPr="00B81D40">
        <w:rPr>
          <w:rFonts w:ascii="Times New Roman" w:hAnsi="Times New Roman"/>
          <w:szCs w:val="24"/>
        </w:rPr>
        <w:t xml:space="preserve">’s </w:t>
      </w:r>
      <w:r w:rsidR="009E7ACF" w:rsidRPr="00B81D40">
        <w:rPr>
          <w:rFonts w:ascii="Times New Roman" w:hAnsi="Times New Roman"/>
          <w:szCs w:val="24"/>
        </w:rPr>
        <w:t xml:space="preserve">promise to clean, maintain and repair the </w:t>
      </w:r>
      <w:r w:rsidR="004C0954" w:rsidRPr="00B81D40">
        <w:rPr>
          <w:rFonts w:ascii="Times New Roman" w:hAnsi="Times New Roman"/>
          <w:szCs w:val="24"/>
        </w:rPr>
        <w:t>S</w:t>
      </w:r>
      <w:r w:rsidR="009E7ACF" w:rsidRPr="00B81D40">
        <w:rPr>
          <w:rFonts w:ascii="Times New Roman" w:hAnsi="Times New Roman"/>
          <w:szCs w:val="24"/>
        </w:rPr>
        <w:t xml:space="preserve">tormwater </w:t>
      </w:r>
      <w:r w:rsidR="004C0954" w:rsidRPr="00B81D40">
        <w:rPr>
          <w:rFonts w:ascii="Times New Roman" w:hAnsi="Times New Roman"/>
          <w:szCs w:val="24"/>
        </w:rPr>
        <w:t>F</w:t>
      </w:r>
      <w:r w:rsidR="009E7ACF" w:rsidRPr="00B81D40">
        <w:rPr>
          <w:rFonts w:ascii="Times New Roman" w:hAnsi="Times New Roman"/>
          <w:szCs w:val="24"/>
        </w:rPr>
        <w:t xml:space="preserve">acilities, and on </w:t>
      </w:r>
      <w:r w:rsidR="007471D6" w:rsidRPr="00B81D40">
        <w:rPr>
          <w:rFonts w:ascii="Times New Roman" w:hAnsi="Times New Roman"/>
          <w:szCs w:val="24"/>
        </w:rPr>
        <w:t>Distric</w:t>
      </w:r>
      <w:r w:rsidR="007F1D4E" w:rsidRPr="00B81D40">
        <w:rPr>
          <w:rFonts w:ascii="Times New Roman" w:hAnsi="Times New Roman"/>
          <w:szCs w:val="24"/>
        </w:rPr>
        <w:t>t</w:t>
      </w:r>
      <w:r w:rsidR="002809FF" w:rsidRPr="00B81D40">
        <w:rPr>
          <w:rFonts w:ascii="Times New Roman" w:hAnsi="Times New Roman"/>
          <w:szCs w:val="24"/>
        </w:rPr>
        <w:t xml:space="preserve"> </w:t>
      </w:r>
      <w:r w:rsidR="007B7D20" w:rsidRPr="00B81D40">
        <w:rPr>
          <w:rFonts w:ascii="Times New Roman" w:hAnsi="Times New Roman"/>
          <w:szCs w:val="24"/>
        </w:rPr>
        <w:t>3</w:t>
      </w:r>
      <w:r w:rsidR="007471D6" w:rsidRPr="00B81D40">
        <w:rPr>
          <w:rFonts w:ascii="Times New Roman" w:hAnsi="Times New Roman"/>
          <w:szCs w:val="24"/>
        </w:rPr>
        <w:t>’s</w:t>
      </w:r>
      <w:r w:rsidR="009E7ACF" w:rsidRPr="00B81D40">
        <w:rPr>
          <w:rFonts w:ascii="Times New Roman" w:hAnsi="Times New Roman"/>
          <w:szCs w:val="24"/>
        </w:rPr>
        <w:t xml:space="preserve"> promise to reimburse the County in the event the burden falls upon the County to construct, clean, maintain or repair the </w:t>
      </w:r>
      <w:r w:rsidR="004C0954" w:rsidRPr="00B81D40">
        <w:rPr>
          <w:rFonts w:ascii="Times New Roman" w:hAnsi="Times New Roman"/>
          <w:szCs w:val="24"/>
        </w:rPr>
        <w:t>S</w:t>
      </w:r>
      <w:r w:rsidR="009E7ACF" w:rsidRPr="00B81D40">
        <w:rPr>
          <w:rFonts w:ascii="Times New Roman" w:hAnsi="Times New Roman"/>
          <w:szCs w:val="24"/>
        </w:rPr>
        <w:t xml:space="preserve">tormwater </w:t>
      </w:r>
      <w:r w:rsidR="004C0954" w:rsidRPr="00B81D40">
        <w:rPr>
          <w:rFonts w:ascii="Times New Roman" w:hAnsi="Times New Roman"/>
          <w:szCs w:val="24"/>
        </w:rPr>
        <w:t>F</w:t>
      </w:r>
      <w:r w:rsidR="009E7ACF" w:rsidRPr="00B81D40">
        <w:rPr>
          <w:rFonts w:ascii="Times New Roman" w:hAnsi="Times New Roman"/>
          <w:szCs w:val="24"/>
        </w:rPr>
        <w:t xml:space="preserve">acilities serving this </w:t>
      </w:r>
      <w:r w:rsidR="001F2351" w:rsidRPr="00B81D40">
        <w:rPr>
          <w:rFonts w:ascii="Times New Roman" w:hAnsi="Times New Roman"/>
          <w:szCs w:val="24"/>
        </w:rPr>
        <w:t>Development</w:t>
      </w:r>
      <w:r w:rsidR="009E7ACF" w:rsidRPr="00B81D40">
        <w:rPr>
          <w:rFonts w:ascii="Times New Roman" w:hAnsi="Times New Roman"/>
          <w:szCs w:val="24"/>
        </w:rPr>
        <w:t>; and</w:t>
      </w:r>
    </w:p>
    <w:p w14:paraId="30068914" w14:textId="13A21FCD" w:rsidR="00852ABB" w:rsidRPr="00B81D40" w:rsidRDefault="00852ABB" w:rsidP="007F1D4E">
      <w:pPr>
        <w:pStyle w:val="BodyText"/>
        <w:spacing w:line="240" w:lineRule="auto"/>
        <w:ind w:firstLine="720"/>
        <w:jc w:val="both"/>
        <w:rPr>
          <w:rFonts w:ascii="Times New Roman" w:hAnsi="Times New Roman"/>
          <w:sz w:val="24"/>
          <w:szCs w:val="24"/>
        </w:rPr>
      </w:pPr>
    </w:p>
    <w:p w14:paraId="30068916" w14:textId="71DF32F2" w:rsidR="00852ABB" w:rsidRPr="00B81D40" w:rsidRDefault="00EC417E"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County, in order to secure performance of the promises contained herein, conditions approval of this </w:t>
      </w:r>
      <w:r w:rsidR="002809FF" w:rsidRPr="00B81D40">
        <w:rPr>
          <w:rFonts w:ascii="Times New Roman" w:hAnsi="Times New Roman"/>
          <w:szCs w:val="24"/>
        </w:rPr>
        <w:t xml:space="preserve">Subdivision </w:t>
      </w:r>
      <w:r w:rsidRPr="00B81D40">
        <w:rPr>
          <w:rFonts w:ascii="Times New Roman" w:hAnsi="Times New Roman"/>
          <w:szCs w:val="24"/>
        </w:rPr>
        <w:t xml:space="preserve">upon </w:t>
      </w:r>
      <w:ins w:id="32" w:author="Lori Seago" w:date="2024-11-21T09:21:00Z" w16du:dateUtc="2024-11-21T16:21:00Z">
        <w:r w:rsidR="003B61D2">
          <w:rPr>
            <w:rFonts w:ascii="Times New Roman" w:hAnsi="Times New Roman"/>
            <w:szCs w:val="24"/>
          </w:rPr>
          <w:t>District’s</w:t>
        </w:r>
      </w:ins>
      <w:del w:id="33" w:author="Lori Seago" w:date="2024-11-21T09:21:00Z" w16du:dateUtc="2024-11-21T16:21:00Z">
        <w:r w:rsidR="0079772F" w:rsidRPr="00B81D40" w:rsidDel="003B61D2">
          <w:rPr>
            <w:rFonts w:ascii="Times New Roman" w:hAnsi="Times New Roman"/>
            <w:szCs w:val="24"/>
          </w:rPr>
          <w:delText>Developer</w:delText>
        </w:r>
        <w:r w:rsidRPr="00B81D40" w:rsidDel="003B61D2">
          <w:rPr>
            <w:rFonts w:ascii="Times New Roman" w:hAnsi="Times New Roman"/>
            <w:szCs w:val="24"/>
          </w:rPr>
          <w:delText>’s</w:delText>
        </w:r>
      </w:del>
      <w:r w:rsidRPr="00B81D40">
        <w:rPr>
          <w:rFonts w:ascii="Times New Roman" w:hAnsi="Times New Roman"/>
          <w:szCs w:val="24"/>
        </w:rPr>
        <w:t xml:space="preserve"> </w:t>
      </w:r>
      <w:r w:rsidR="002809FF" w:rsidRPr="00B81D40">
        <w:rPr>
          <w:rFonts w:ascii="Times New Roman" w:hAnsi="Times New Roman"/>
          <w:szCs w:val="24"/>
        </w:rPr>
        <w:t>and Owner</w:t>
      </w:r>
      <w:del w:id="34" w:author="Lori Seago" w:date="2024-11-21T09:22:00Z" w16du:dateUtc="2024-11-21T16:22:00Z">
        <w:r w:rsidR="002809FF" w:rsidRPr="00B81D40" w:rsidDel="00BF02F1">
          <w:rPr>
            <w:rFonts w:ascii="Times New Roman" w:hAnsi="Times New Roman"/>
            <w:szCs w:val="24"/>
          </w:rPr>
          <w:delText>’</w:delText>
        </w:r>
      </w:del>
      <w:r w:rsidR="002809FF" w:rsidRPr="00B81D40">
        <w:rPr>
          <w:rFonts w:ascii="Times New Roman" w:hAnsi="Times New Roman"/>
          <w:szCs w:val="24"/>
        </w:rPr>
        <w:t>s</w:t>
      </w:r>
      <w:ins w:id="35" w:author="Lori Seago" w:date="2024-11-21T09:22:00Z" w16du:dateUtc="2024-11-21T16:22:00Z">
        <w:r w:rsidR="00BF02F1">
          <w:rPr>
            <w:rFonts w:ascii="Times New Roman" w:hAnsi="Times New Roman"/>
            <w:szCs w:val="24"/>
          </w:rPr>
          <w:t>’</w:t>
        </w:r>
      </w:ins>
      <w:r w:rsidR="002809FF" w:rsidRPr="00B81D40">
        <w:rPr>
          <w:rFonts w:ascii="Times New Roman" w:hAnsi="Times New Roman"/>
          <w:szCs w:val="24"/>
        </w:rPr>
        <w:t xml:space="preserve"> </w:t>
      </w:r>
      <w:r w:rsidRPr="00B81D40">
        <w:rPr>
          <w:rFonts w:ascii="Times New Roman" w:hAnsi="Times New Roman"/>
          <w:szCs w:val="24"/>
        </w:rPr>
        <w:t xml:space="preserve">grant herein of a perpetual Easement </w:t>
      </w:r>
      <w:r w:rsidR="00024457" w:rsidRPr="00B81D40">
        <w:rPr>
          <w:rFonts w:ascii="Times New Roman" w:hAnsi="Times New Roman"/>
          <w:szCs w:val="24"/>
        </w:rPr>
        <w:t xml:space="preserve">over </w:t>
      </w:r>
      <w:r w:rsidR="002809FF" w:rsidRPr="00B81D40">
        <w:rPr>
          <w:rFonts w:ascii="Times New Roman" w:hAnsi="Times New Roman"/>
          <w:szCs w:val="24"/>
        </w:rPr>
        <w:t xml:space="preserve">their respective </w:t>
      </w:r>
      <w:r w:rsidR="00D66A8C" w:rsidRPr="00B81D40">
        <w:rPr>
          <w:rFonts w:ascii="Times New Roman" w:hAnsi="Times New Roman"/>
          <w:szCs w:val="24"/>
        </w:rPr>
        <w:t>portion</w:t>
      </w:r>
      <w:r w:rsidR="002809FF" w:rsidRPr="00B81D40">
        <w:rPr>
          <w:rFonts w:ascii="Times New Roman" w:hAnsi="Times New Roman"/>
          <w:szCs w:val="24"/>
        </w:rPr>
        <w:t>s</w:t>
      </w:r>
      <w:r w:rsidR="00D66A8C" w:rsidRPr="00B81D40">
        <w:rPr>
          <w:rFonts w:ascii="Times New Roman" w:hAnsi="Times New Roman"/>
          <w:szCs w:val="24"/>
        </w:rPr>
        <w:t xml:space="preserve"> of the</w:t>
      </w:r>
      <w:r w:rsidR="00024457" w:rsidRPr="00B81D40">
        <w:rPr>
          <w:rFonts w:ascii="Times New Roman" w:hAnsi="Times New Roman"/>
          <w:szCs w:val="24"/>
        </w:rPr>
        <w:t xml:space="preserve"> Stormwater Facilities Area as described in </w:t>
      </w:r>
      <w:r w:rsidR="00024457" w:rsidRPr="00B81D40">
        <w:rPr>
          <w:rFonts w:ascii="Times New Roman" w:hAnsi="Times New Roman"/>
          <w:szCs w:val="24"/>
          <w:u w:val="single"/>
        </w:rPr>
        <w:t>Exhibit</w:t>
      </w:r>
      <w:r w:rsidR="002E4DE7">
        <w:rPr>
          <w:rFonts w:ascii="Times New Roman" w:hAnsi="Times New Roman"/>
          <w:szCs w:val="24"/>
          <w:u w:val="single"/>
        </w:rPr>
        <w:t xml:space="preserve"> A</w:t>
      </w:r>
      <w:r w:rsidR="002809FF" w:rsidRPr="00B81D40">
        <w:rPr>
          <w:rFonts w:ascii="Times New Roman" w:hAnsi="Times New Roman"/>
          <w:szCs w:val="24"/>
          <w:u w:val="single"/>
        </w:rPr>
        <w:t xml:space="preserve"> </w:t>
      </w:r>
      <w:r w:rsidR="00024457" w:rsidRPr="00B81D40">
        <w:rPr>
          <w:rFonts w:ascii="Times New Roman" w:hAnsi="Times New Roman"/>
          <w:szCs w:val="24"/>
        </w:rPr>
        <w:t xml:space="preserve">for the purpose of allowing District </w:t>
      </w:r>
      <w:r w:rsidR="007B7D20" w:rsidRPr="00B81D40">
        <w:rPr>
          <w:rFonts w:ascii="Times New Roman" w:hAnsi="Times New Roman"/>
          <w:szCs w:val="24"/>
        </w:rPr>
        <w:t>3</w:t>
      </w:r>
      <w:r w:rsidR="002809FF" w:rsidRPr="00B81D40">
        <w:rPr>
          <w:rFonts w:ascii="Times New Roman" w:hAnsi="Times New Roman"/>
          <w:szCs w:val="24"/>
        </w:rPr>
        <w:t xml:space="preserve"> </w:t>
      </w:r>
      <w:r w:rsidR="00024457" w:rsidRPr="00B81D40">
        <w:rPr>
          <w:rFonts w:ascii="Times New Roman" w:hAnsi="Times New Roman"/>
          <w:szCs w:val="24"/>
        </w:rPr>
        <w:t xml:space="preserve">access to construct, upgrade, clean, maintain and/or repair the </w:t>
      </w:r>
      <w:r w:rsidR="00743797" w:rsidRPr="00B81D40">
        <w:rPr>
          <w:rFonts w:ascii="Times New Roman" w:hAnsi="Times New Roman"/>
          <w:szCs w:val="24"/>
        </w:rPr>
        <w:t>S</w:t>
      </w:r>
      <w:r w:rsidR="00024457" w:rsidRPr="00B81D40">
        <w:rPr>
          <w:rFonts w:ascii="Times New Roman" w:hAnsi="Times New Roman"/>
          <w:szCs w:val="24"/>
        </w:rPr>
        <w:t xml:space="preserve">tormwater </w:t>
      </w:r>
      <w:r w:rsidR="00743797" w:rsidRPr="00B81D40">
        <w:rPr>
          <w:rFonts w:ascii="Times New Roman" w:hAnsi="Times New Roman"/>
          <w:szCs w:val="24"/>
        </w:rPr>
        <w:t>F</w:t>
      </w:r>
      <w:r w:rsidR="00024457" w:rsidRPr="00B81D40">
        <w:rPr>
          <w:rFonts w:ascii="Times New Roman" w:hAnsi="Times New Roman"/>
          <w:szCs w:val="24"/>
        </w:rPr>
        <w:t xml:space="preserve">acilities, and allowing the County to periodically access and inspect the </w:t>
      </w:r>
      <w:r w:rsidR="00743797" w:rsidRPr="00B81D40">
        <w:rPr>
          <w:rFonts w:ascii="Times New Roman" w:hAnsi="Times New Roman"/>
          <w:szCs w:val="24"/>
        </w:rPr>
        <w:t>S</w:t>
      </w:r>
      <w:r w:rsidR="00024457" w:rsidRPr="00B81D40">
        <w:rPr>
          <w:rFonts w:ascii="Times New Roman" w:hAnsi="Times New Roman"/>
          <w:szCs w:val="24"/>
        </w:rPr>
        <w:t xml:space="preserve">tormwater </w:t>
      </w:r>
      <w:r w:rsidR="00743797" w:rsidRPr="00B81D40">
        <w:rPr>
          <w:rFonts w:ascii="Times New Roman" w:hAnsi="Times New Roman"/>
          <w:szCs w:val="24"/>
        </w:rPr>
        <w:t>F</w:t>
      </w:r>
      <w:r w:rsidR="00024457" w:rsidRPr="00B81D40">
        <w:rPr>
          <w:rFonts w:ascii="Times New Roman" w:hAnsi="Times New Roman"/>
          <w:szCs w:val="24"/>
        </w:rPr>
        <w:t>acilities</w:t>
      </w:r>
      <w:r w:rsidRPr="00B81D40">
        <w:rPr>
          <w:rFonts w:ascii="Times New Roman" w:hAnsi="Times New Roman"/>
          <w:szCs w:val="24"/>
        </w:rPr>
        <w:t xml:space="preserve"> and, when necessary, to construct, clean, maintain or repair the </w:t>
      </w:r>
      <w:r w:rsidR="00473D1E" w:rsidRPr="00B81D40">
        <w:rPr>
          <w:rFonts w:ascii="Times New Roman" w:hAnsi="Times New Roman"/>
          <w:szCs w:val="24"/>
        </w:rPr>
        <w:t>S</w:t>
      </w:r>
      <w:r w:rsidRPr="00B81D40">
        <w:rPr>
          <w:rFonts w:ascii="Times New Roman" w:hAnsi="Times New Roman"/>
          <w:szCs w:val="24"/>
        </w:rPr>
        <w:t xml:space="preserve">tormwater </w:t>
      </w:r>
      <w:r w:rsidR="00473D1E" w:rsidRPr="00B81D40">
        <w:rPr>
          <w:rFonts w:ascii="Times New Roman" w:hAnsi="Times New Roman"/>
          <w:szCs w:val="24"/>
        </w:rPr>
        <w:t>F</w:t>
      </w:r>
      <w:r w:rsidRPr="00B81D40">
        <w:rPr>
          <w:rFonts w:ascii="Times New Roman" w:hAnsi="Times New Roman"/>
          <w:szCs w:val="24"/>
        </w:rPr>
        <w:t>acilities</w:t>
      </w:r>
      <w:r w:rsidR="00473D1E" w:rsidRPr="00B81D40">
        <w:rPr>
          <w:rFonts w:ascii="Times New Roman" w:hAnsi="Times New Roman"/>
          <w:szCs w:val="24"/>
        </w:rPr>
        <w:t>; and</w:t>
      </w:r>
    </w:p>
    <w:p w14:paraId="143CB6B9" w14:textId="77777777" w:rsidR="0051389C" w:rsidRPr="00B81D40" w:rsidRDefault="0051389C" w:rsidP="00055CA7">
      <w:pPr>
        <w:pStyle w:val="ListParagraph"/>
        <w:rPr>
          <w:rFonts w:ascii="Times New Roman" w:hAnsi="Times New Roman"/>
          <w:szCs w:val="24"/>
        </w:rPr>
      </w:pPr>
    </w:p>
    <w:p w14:paraId="28A670A8" w14:textId="13FBD4DA" w:rsidR="0051389C" w:rsidRPr="00B81D40" w:rsidRDefault="0051389C"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County, in order to secure performance of the promises contained herein, conditions approval of this </w:t>
      </w:r>
      <w:r w:rsidR="00532592" w:rsidRPr="00B81D40">
        <w:rPr>
          <w:rFonts w:ascii="Times New Roman" w:hAnsi="Times New Roman"/>
          <w:szCs w:val="24"/>
        </w:rPr>
        <w:t>Subdivision</w:t>
      </w:r>
      <w:r w:rsidRPr="00B81D40">
        <w:rPr>
          <w:rFonts w:ascii="Times New Roman" w:hAnsi="Times New Roman"/>
          <w:szCs w:val="24"/>
        </w:rPr>
        <w:t xml:space="preserve"> upon Developer’s grant herein of a perpetual Easement over the Wetlands Main</w:t>
      </w:r>
      <w:r w:rsidR="00506763" w:rsidRPr="00B81D40">
        <w:rPr>
          <w:rFonts w:ascii="Times New Roman" w:hAnsi="Times New Roman"/>
          <w:szCs w:val="24"/>
        </w:rPr>
        <w:t xml:space="preserve">tenance Area described in </w:t>
      </w:r>
      <w:r w:rsidR="00506763" w:rsidRPr="00B81D40">
        <w:rPr>
          <w:rFonts w:ascii="Times New Roman" w:hAnsi="Times New Roman"/>
          <w:szCs w:val="24"/>
          <w:u w:val="single"/>
        </w:rPr>
        <w:t xml:space="preserve">Exhibit </w:t>
      </w:r>
      <w:ins w:id="36" w:author="Lori Seago" w:date="2024-11-21T09:21:00Z" w16du:dateUtc="2024-11-21T16:21:00Z">
        <w:r w:rsidR="00BF02F1">
          <w:rPr>
            <w:rFonts w:ascii="Times New Roman" w:hAnsi="Times New Roman"/>
            <w:szCs w:val="24"/>
            <w:u w:val="single"/>
          </w:rPr>
          <w:t>E</w:t>
        </w:r>
      </w:ins>
      <w:del w:id="37" w:author="Lori Seago" w:date="2024-11-21T09:21:00Z" w16du:dateUtc="2024-11-21T16:21:00Z">
        <w:r w:rsidR="003949C9" w:rsidRPr="00B81D40" w:rsidDel="00BF02F1">
          <w:rPr>
            <w:rFonts w:ascii="Times New Roman" w:hAnsi="Times New Roman"/>
            <w:szCs w:val="24"/>
            <w:u w:val="single"/>
          </w:rPr>
          <w:delText>F</w:delText>
        </w:r>
      </w:del>
      <w:r w:rsidR="00506763" w:rsidRPr="00B81D40">
        <w:rPr>
          <w:rFonts w:ascii="Times New Roman" w:hAnsi="Times New Roman"/>
          <w:szCs w:val="24"/>
        </w:rPr>
        <w:t xml:space="preserve"> for the purpose</w:t>
      </w:r>
      <w:r w:rsidR="007F304B" w:rsidRPr="00B81D40">
        <w:rPr>
          <w:rFonts w:ascii="Times New Roman" w:hAnsi="Times New Roman"/>
          <w:szCs w:val="24"/>
        </w:rPr>
        <w:t>s</w:t>
      </w:r>
      <w:r w:rsidR="00506763" w:rsidRPr="00B81D40">
        <w:rPr>
          <w:rFonts w:ascii="Times New Roman" w:hAnsi="Times New Roman"/>
          <w:szCs w:val="24"/>
        </w:rPr>
        <w:t xml:space="preserve"> of allowing District</w:t>
      </w:r>
      <w:r w:rsidR="00B5772E" w:rsidRPr="00B81D40">
        <w:rPr>
          <w:rFonts w:ascii="Times New Roman" w:hAnsi="Times New Roman"/>
          <w:szCs w:val="24"/>
        </w:rPr>
        <w:t xml:space="preserve"> </w:t>
      </w:r>
      <w:r w:rsidR="007B7D20" w:rsidRPr="00B81D40">
        <w:rPr>
          <w:rFonts w:ascii="Times New Roman" w:hAnsi="Times New Roman"/>
          <w:szCs w:val="24"/>
        </w:rPr>
        <w:t>3</w:t>
      </w:r>
      <w:r w:rsidR="00506763" w:rsidRPr="00B81D40">
        <w:rPr>
          <w:rFonts w:ascii="Times New Roman" w:hAnsi="Times New Roman"/>
          <w:szCs w:val="24"/>
        </w:rPr>
        <w:t xml:space="preserve"> </w:t>
      </w:r>
      <w:r w:rsidR="008B60C2" w:rsidRPr="00B81D40">
        <w:rPr>
          <w:rFonts w:ascii="Times New Roman" w:hAnsi="Times New Roman"/>
          <w:szCs w:val="24"/>
        </w:rPr>
        <w:t>a</w:t>
      </w:r>
      <w:r w:rsidR="00506763" w:rsidRPr="00B81D40">
        <w:rPr>
          <w:rFonts w:ascii="Times New Roman" w:hAnsi="Times New Roman"/>
          <w:szCs w:val="24"/>
        </w:rPr>
        <w:t xml:space="preserve">ccess to </w:t>
      </w:r>
      <w:r w:rsidR="00D16838" w:rsidRPr="00B81D40">
        <w:rPr>
          <w:rFonts w:ascii="Times New Roman" w:hAnsi="Times New Roman"/>
          <w:szCs w:val="24"/>
        </w:rPr>
        <w:t>maintain the wetlands existing and constructed thereon</w:t>
      </w:r>
      <w:r w:rsidR="007F304B" w:rsidRPr="00B81D40">
        <w:rPr>
          <w:rFonts w:ascii="Times New Roman" w:hAnsi="Times New Roman"/>
          <w:szCs w:val="24"/>
        </w:rPr>
        <w:t xml:space="preserve"> and allowing the County to </w:t>
      </w:r>
      <w:r w:rsidR="001F55C5" w:rsidRPr="00B81D40">
        <w:rPr>
          <w:rFonts w:ascii="Times New Roman" w:hAnsi="Times New Roman"/>
          <w:szCs w:val="24"/>
        </w:rPr>
        <w:t>periodically access and inspect the Wetlands Maintenance Area and, when necessary, to clean, maintain or repair the wetlands</w:t>
      </w:r>
      <w:r w:rsidR="00D16838" w:rsidRPr="00B81D40">
        <w:rPr>
          <w:rFonts w:ascii="Times New Roman" w:hAnsi="Times New Roman"/>
          <w:szCs w:val="24"/>
        </w:rPr>
        <w:t>; and</w:t>
      </w:r>
    </w:p>
    <w:p w14:paraId="57C29E09" w14:textId="77777777" w:rsidR="00A64354" w:rsidRPr="00B81D40" w:rsidRDefault="00A64354" w:rsidP="00D35427">
      <w:pPr>
        <w:ind w:firstLine="720"/>
        <w:jc w:val="both"/>
        <w:rPr>
          <w:rFonts w:ascii="Times New Roman" w:hAnsi="Times New Roman"/>
          <w:szCs w:val="24"/>
        </w:rPr>
      </w:pPr>
    </w:p>
    <w:p w14:paraId="30068919" w14:textId="22AD3806" w:rsidR="008569D7" w:rsidRPr="00B81D40" w:rsidRDefault="00852ABB"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616088">
        <w:rPr>
          <w:rFonts w:ascii="Times New Roman" w:hAnsi="Times New Roman"/>
          <w:szCs w:val="24"/>
        </w:rPr>
        <w:t>p</w:t>
      </w:r>
      <w:r w:rsidR="00D4349C" w:rsidRPr="00B81D40">
        <w:rPr>
          <w:rFonts w:ascii="Times New Roman" w:hAnsi="Times New Roman"/>
          <w:szCs w:val="24"/>
        </w:rPr>
        <w:t>ursuant to Colorado Constitution, Article XIV, Section 18(2) and Section 29-1-203, Colorado Revised Statutes, governmental entities may cooperate and contract with each other to provide any function, services, or facilities lawfully authorized to each.</w:t>
      </w:r>
    </w:p>
    <w:p w14:paraId="15D9FAD2" w14:textId="77777777" w:rsidR="00024457" w:rsidRPr="00B81D40" w:rsidRDefault="00024457" w:rsidP="00024457">
      <w:pPr>
        <w:jc w:val="both"/>
        <w:rPr>
          <w:rFonts w:ascii="Times New Roman" w:hAnsi="Times New Roman"/>
          <w:szCs w:val="24"/>
        </w:rPr>
      </w:pPr>
    </w:p>
    <w:p w14:paraId="3006891A" w14:textId="77777777" w:rsidR="00852ABB" w:rsidRPr="00B81D40" w:rsidRDefault="00852ABB" w:rsidP="00D35427">
      <w:pPr>
        <w:pStyle w:val="Heading1"/>
        <w:spacing w:line="240" w:lineRule="auto"/>
        <w:rPr>
          <w:rFonts w:ascii="Times New Roman" w:hAnsi="Times New Roman"/>
          <w:sz w:val="24"/>
          <w:szCs w:val="24"/>
        </w:rPr>
      </w:pPr>
      <w:r w:rsidRPr="00B81D40">
        <w:rPr>
          <w:rFonts w:ascii="Times New Roman" w:hAnsi="Times New Roman"/>
          <w:sz w:val="24"/>
          <w:szCs w:val="24"/>
        </w:rPr>
        <w:t>Agreement</w:t>
      </w:r>
    </w:p>
    <w:p w14:paraId="3006891B" w14:textId="77777777" w:rsidR="00852ABB" w:rsidRPr="00B81D40" w:rsidRDefault="00852ABB" w:rsidP="00D35427">
      <w:pPr>
        <w:pStyle w:val="BodyText"/>
        <w:spacing w:line="240" w:lineRule="auto"/>
        <w:jc w:val="both"/>
        <w:rPr>
          <w:rFonts w:ascii="Times New Roman" w:hAnsi="Times New Roman"/>
          <w:sz w:val="24"/>
          <w:szCs w:val="24"/>
        </w:rPr>
      </w:pPr>
      <w:r w:rsidRPr="00B81D40">
        <w:rPr>
          <w:rFonts w:ascii="Times New Roman" w:hAnsi="Times New Roman"/>
          <w:sz w:val="24"/>
          <w:szCs w:val="24"/>
        </w:rPr>
        <w:tab/>
      </w:r>
    </w:p>
    <w:p w14:paraId="3006891C" w14:textId="77777777" w:rsidR="00852ABB" w:rsidRPr="00B81D40" w:rsidRDefault="00852ABB" w:rsidP="00D35427">
      <w:pPr>
        <w:pStyle w:val="BodyText"/>
        <w:spacing w:line="240" w:lineRule="auto"/>
        <w:ind w:firstLine="720"/>
        <w:jc w:val="both"/>
        <w:rPr>
          <w:rFonts w:ascii="Times New Roman" w:hAnsi="Times New Roman"/>
          <w:sz w:val="24"/>
          <w:szCs w:val="24"/>
        </w:rPr>
      </w:pPr>
      <w:r w:rsidRPr="00B81D40">
        <w:rPr>
          <w:rFonts w:ascii="Times New Roman" w:hAnsi="Times New Roman"/>
          <w:sz w:val="24"/>
          <w:szCs w:val="24"/>
        </w:rPr>
        <w:t>NOW, THEREFORE, in consideration of the mutual Promises contained herein, the sufficiency of which are hereby acknowledged, the Parties agree as follows:</w:t>
      </w:r>
    </w:p>
    <w:p w14:paraId="3006891D" w14:textId="77777777" w:rsidR="00852ABB" w:rsidRPr="00B81D40" w:rsidRDefault="00852ABB" w:rsidP="00D35427">
      <w:pPr>
        <w:ind w:firstLine="720"/>
        <w:jc w:val="both"/>
        <w:rPr>
          <w:rFonts w:ascii="Times New Roman" w:hAnsi="Times New Roman"/>
          <w:szCs w:val="24"/>
        </w:rPr>
      </w:pPr>
    </w:p>
    <w:p w14:paraId="3006891E" w14:textId="34B39274" w:rsidR="00852ABB" w:rsidRPr="00B81D40" w:rsidRDefault="00852ABB"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Incorporation of Recitals</w:t>
      </w:r>
      <w:r w:rsidRPr="00B81D40">
        <w:rPr>
          <w:rFonts w:ascii="Times New Roman" w:hAnsi="Times New Roman"/>
          <w:szCs w:val="24"/>
        </w:rPr>
        <w:t>:  The Parties incorporate the Recitals above into this Agreement.</w:t>
      </w:r>
    </w:p>
    <w:p w14:paraId="3006891F" w14:textId="77777777" w:rsidR="00852ABB" w:rsidRPr="00B81D40" w:rsidRDefault="00852ABB" w:rsidP="00D35427">
      <w:pPr>
        <w:ind w:firstLine="720"/>
        <w:jc w:val="both"/>
        <w:rPr>
          <w:rFonts w:ascii="Times New Roman" w:hAnsi="Times New Roman"/>
          <w:szCs w:val="24"/>
        </w:rPr>
      </w:pPr>
    </w:p>
    <w:p w14:paraId="30068920" w14:textId="70E741FF" w:rsidR="00852ABB" w:rsidRPr="00B81D40" w:rsidRDefault="00852ABB"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Covenants Running with the Land</w:t>
      </w:r>
      <w:r w:rsidRPr="00B81D40">
        <w:rPr>
          <w:rFonts w:ascii="Times New Roman" w:hAnsi="Times New Roman"/>
          <w:szCs w:val="24"/>
        </w:rPr>
        <w:t>: Developer agree</w:t>
      </w:r>
      <w:r w:rsidR="00024457" w:rsidRPr="00B81D40">
        <w:rPr>
          <w:rFonts w:ascii="Times New Roman" w:hAnsi="Times New Roman"/>
          <w:szCs w:val="24"/>
        </w:rPr>
        <w:t>s</w:t>
      </w:r>
      <w:r w:rsidRPr="00B81D40">
        <w:rPr>
          <w:rFonts w:ascii="Times New Roman" w:hAnsi="Times New Roman"/>
          <w:szCs w:val="24"/>
        </w:rPr>
        <w:t xml:space="preserve"> that this entire Agreement and the performance thereof shall become a covenant running with the land, which land is legally described in </w:t>
      </w:r>
      <w:r w:rsidR="00B54F11" w:rsidRPr="00B81D40">
        <w:rPr>
          <w:rFonts w:ascii="Times New Roman" w:hAnsi="Times New Roman"/>
          <w:szCs w:val="24"/>
          <w:u w:val="single"/>
        </w:rPr>
        <w:t xml:space="preserve">Exhibit </w:t>
      </w:r>
      <w:r w:rsidR="00CD19F7">
        <w:rPr>
          <w:rFonts w:ascii="Times New Roman" w:hAnsi="Times New Roman"/>
          <w:szCs w:val="24"/>
          <w:u w:val="single"/>
        </w:rPr>
        <w:t>B</w:t>
      </w:r>
      <w:r w:rsidR="00B54F11" w:rsidRPr="00B81D40">
        <w:rPr>
          <w:rFonts w:ascii="Times New Roman" w:hAnsi="Times New Roman"/>
          <w:szCs w:val="24"/>
        </w:rPr>
        <w:t xml:space="preserve"> attached hereto</w:t>
      </w:r>
      <w:r w:rsidRPr="00B81D40">
        <w:rPr>
          <w:rFonts w:ascii="Times New Roman" w:hAnsi="Times New Roman"/>
          <w:szCs w:val="24"/>
        </w:rPr>
        <w:t xml:space="preserve">, and that this entire Agreement and the performance thereof shall be binding upon </w:t>
      </w:r>
      <w:r w:rsidR="00024457" w:rsidRPr="00B81D40">
        <w:rPr>
          <w:rFonts w:ascii="Times New Roman" w:hAnsi="Times New Roman"/>
          <w:szCs w:val="24"/>
        </w:rPr>
        <w:t>itself and its</w:t>
      </w:r>
      <w:r w:rsidRPr="00B81D40">
        <w:rPr>
          <w:rFonts w:ascii="Times New Roman" w:hAnsi="Times New Roman"/>
          <w:szCs w:val="24"/>
        </w:rPr>
        <w:t xml:space="preserve"> successors and assigns</w:t>
      </w:r>
      <w:r w:rsidR="001E4DAC" w:rsidRPr="00B81D40">
        <w:rPr>
          <w:rFonts w:ascii="Times New Roman" w:hAnsi="Times New Roman"/>
          <w:szCs w:val="24"/>
        </w:rPr>
        <w:t>.</w:t>
      </w:r>
      <w:r w:rsidR="00637490" w:rsidRPr="00B81D40">
        <w:rPr>
          <w:rFonts w:ascii="Times New Roman" w:hAnsi="Times New Roman"/>
          <w:szCs w:val="24"/>
        </w:rPr>
        <w:t xml:space="preserve"> </w:t>
      </w:r>
    </w:p>
    <w:p w14:paraId="30068921" w14:textId="7AF319F5" w:rsidR="00852ABB" w:rsidRPr="00B81D40" w:rsidRDefault="00852ABB" w:rsidP="00D35427">
      <w:pPr>
        <w:ind w:firstLine="720"/>
        <w:jc w:val="both"/>
        <w:rPr>
          <w:rFonts w:ascii="Times New Roman" w:hAnsi="Times New Roman"/>
          <w:szCs w:val="24"/>
        </w:rPr>
      </w:pPr>
    </w:p>
    <w:p w14:paraId="5B37BAD2" w14:textId="025F53CA" w:rsidR="00024457" w:rsidRPr="00B81D40" w:rsidRDefault="00024457" w:rsidP="00024457">
      <w:pPr>
        <w:ind w:firstLine="720"/>
        <w:jc w:val="both"/>
        <w:rPr>
          <w:rFonts w:ascii="Times New Roman" w:hAnsi="Times New Roman"/>
          <w:szCs w:val="24"/>
        </w:rPr>
      </w:pPr>
      <w:r w:rsidRPr="00B81D40">
        <w:rPr>
          <w:rFonts w:ascii="Times New Roman" w:hAnsi="Times New Roman"/>
          <w:szCs w:val="24"/>
        </w:rPr>
        <w:t>The Owner</w:t>
      </w:r>
      <w:ins w:id="38" w:author="Lori Seago" w:date="2024-11-21T09:22:00Z" w16du:dateUtc="2024-11-21T16:22:00Z">
        <w:r w:rsidR="00503CFD">
          <w:rPr>
            <w:rFonts w:ascii="Times New Roman" w:hAnsi="Times New Roman"/>
            <w:szCs w:val="24"/>
          </w:rPr>
          <w:t>s</w:t>
        </w:r>
      </w:ins>
      <w:r w:rsidRPr="00B81D40">
        <w:rPr>
          <w:rFonts w:ascii="Times New Roman" w:hAnsi="Times New Roman"/>
          <w:szCs w:val="24"/>
        </w:rPr>
        <w:t xml:space="preserve"> agree</w:t>
      </w:r>
      <w:del w:id="39" w:author="Lori Seago" w:date="2024-11-21T09:22:00Z" w16du:dateUtc="2024-11-21T16:22:00Z">
        <w:r w:rsidR="004124E3" w:rsidRPr="00B81D40" w:rsidDel="007C2BCA">
          <w:rPr>
            <w:rFonts w:ascii="Times New Roman" w:hAnsi="Times New Roman"/>
            <w:szCs w:val="24"/>
          </w:rPr>
          <w:delText>s</w:delText>
        </w:r>
      </w:del>
      <w:r w:rsidRPr="00B81D40">
        <w:rPr>
          <w:rFonts w:ascii="Times New Roman" w:hAnsi="Times New Roman"/>
          <w:szCs w:val="24"/>
        </w:rPr>
        <w:t xml:space="preserve"> that this entire Agreement and Owner</w:t>
      </w:r>
      <w:del w:id="40" w:author="Lori Seago" w:date="2024-11-21T09:23:00Z" w16du:dateUtc="2024-11-21T16:23:00Z">
        <w:r w:rsidR="004124E3" w:rsidRPr="00B81D40" w:rsidDel="007C2BCA">
          <w:rPr>
            <w:rFonts w:ascii="Times New Roman" w:hAnsi="Times New Roman"/>
            <w:szCs w:val="24"/>
          </w:rPr>
          <w:delText>’</w:delText>
        </w:r>
      </w:del>
      <w:r w:rsidRPr="00B81D40">
        <w:rPr>
          <w:rFonts w:ascii="Times New Roman" w:hAnsi="Times New Roman"/>
          <w:szCs w:val="24"/>
        </w:rPr>
        <w:t>s</w:t>
      </w:r>
      <w:ins w:id="41" w:author="Lori Seago" w:date="2024-11-21T09:23:00Z" w16du:dateUtc="2024-11-21T16:23:00Z">
        <w:r w:rsidR="007C2BCA">
          <w:rPr>
            <w:rFonts w:ascii="Times New Roman" w:hAnsi="Times New Roman"/>
            <w:szCs w:val="24"/>
          </w:rPr>
          <w:t>’</w:t>
        </w:r>
      </w:ins>
      <w:r w:rsidRPr="00B81D40">
        <w:rPr>
          <w:rFonts w:ascii="Times New Roman" w:hAnsi="Times New Roman"/>
          <w:szCs w:val="24"/>
        </w:rPr>
        <w:t xml:space="preserve"> performance of </w:t>
      </w:r>
      <w:ins w:id="42" w:author="Lori Seago" w:date="2024-11-21T09:23:00Z" w16du:dateUtc="2024-11-21T16:23:00Z">
        <w:r w:rsidR="007C2BCA">
          <w:rPr>
            <w:rFonts w:ascii="Times New Roman" w:hAnsi="Times New Roman"/>
            <w:szCs w:val="24"/>
          </w:rPr>
          <w:t>their</w:t>
        </w:r>
      </w:ins>
      <w:del w:id="43" w:author="Lori Seago" w:date="2024-11-21T09:23:00Z" w16du:dateUtc="2024-11-21T16:23:00Z">
        <w:r w:rsidR="00E07572" w:rsidRPr="00B81D40" w:rsidDel="007C2BCA">
          <w:rPr>
            <w:rFonts w:ascii="Times New Roman" w:hAnsi="Times New Roman"/>
            <w:szCs w:val="24"/>
          </w:rPr>
          <w:delText>its</w:delText>
        </w:r>
      </w:del>
      <w:r w:rsidR="00C83E14" w:rsidRPr="00B81D40">
        <w:rPr>
          <w:rFonts w:ascii="Times New Roman" w:hAnsi="Times New Roman"/>
          <w:szCs w:val="24"/>
        </w:rPr>
        <w:t xml:space="preserve"> </w:t>
      </w:r>
      <w:r w:rsidRPr="00B81D40">
        <w:rPr>
          <w:rFonts w:ascii="Times New Roman" w:hAnsi="Times New Roman"/>
          <w:szCs w:val="24"/>
        </w:rPr>
        <w:t xml:space="preserve">obligations hereunder shall become a covenant running with </w:t>
      </w:r>
      <w:ins w:id="44" w:author="Lori Seago" w:date="2024-11-21T09:23:00Z" w16du:dateUtc="2024-11-21T16:23:00Z">
        <w:r w:rsidR="007C2BCA">
          <w:rPr>
            <w:rFonts w:ascii="Times New Roman" w:hAnsi="Times New Roman"/>
            <w:szCs w:val="24"/>
          </w:rPr>
          <w:t>their</w:t>
        </w:r>
      </w:ins>
      <w:del w:id="45" w:author="Lori Seago" w:date="2024-11-21T09:23:00Z" w16du:dateUtc="2024-11-21T16:23:00Z">
        <w:r w:rsidR="00E65788" w:rsidDel="007C2BCA">
          <w:rPr>
            <w:rFonts w:ascii="Times New Roman" w:hAnsi="Times New Roman"/>
            <w:szCs w:val="24"/>
          </w:rPr>
          <w:delText>its</w:delText>
        </w:r>
      </w:del>
      <w:r w:rsidRPr="00B81D40">
        <w:rPr>
          <w:rFonts w:ascii="Times New Roman" w:hAnsi="Times New Roman"/>
          <w:szCs w:val="24"/>
        </w:rPr>
        <w:t xml:space="preserve"> land legally described in </w:t>
      </w:r>
      <w:r w:rsidRPr="00B81D40">
        <w:rPr>
          <w:rFonts w:ascii="Times New Roman" w:hAnsi="Times New Roman"/>
          <w:szCs w:val="24"/>
          <w:u w:val="single"/>
        </w:rPr>
        <w:t xml:space="preserve">Exhibit </w:t>
      </w:r>
      <w:r w:rsidR="00C31EFC">
        <w:rPr>
          <w:rFonts w:ascii="Times New Roman" w:hAnsi="Times New Roman"/>
          <w:szCs w:val="24"/>
          <w:u w:val="single"/>
        </w:rPr>
        <w:t>A</w:t>
      </w:r>
      <w:r w:rsidRPr="00B81D40">
        <w:rPr>
          <w:rFonts w:ascii="Times New Roman" w:hAnsi="Times New Roman"/>
          <w:szCs w:val="24"/>
        </w:rPr>
        <w:t xml:space="preserve"> attached hereto, and that this entire Agreement and Owner</w:t>
      </w:r>
      <w:r w:rsidR="004124E3" w:rsidRPr="00B81D40">
        <w:rPr>
          <w:rFonts w:ascii="Times New Roman" w:hAnsi="Times New Roman"/>
          <w:szCs w:val="24"/>
        </w:rPr>
        <w:t>’</w:t>
      </w:r>
      <w:r w:rsidRPr="00B81D40">
        <w:rPr>
          <w:rFonts w:ascii="Times New Roman" w:hAnsi="Times New Roman"/>
          <w:szCs w:val="24"/>
        </w:rPr>
        <w:t xml:space="preserve">s performance of </w:t>
      </w:r>
      <w:ins w:id="46" w:author="Lori Seago" w:date="2024-11-21T09:23:00Z" w16du:dateUtc="2024-11-21T16:23:00Z">
        <w:r w:rsidR="005A1C2B">
          <w:rPr>
            <w:rFonts w:ascii="Times New Roman" w:hAnsi="Times New Roman"/>
            <w:szCs w:val="24"/>
          </w:rPr>
          <w:t>their</w:t>
        </w:r>
      </w:ins>
      <w:del w:id="47" w:author="Lori Seago" w:date="2024-11-21T09:23:00Z" w16du:dateUtc="2024-11-21T16:23:00Z">
        <w:r w:rsidR="004124E3" w:rsidRPr="00B81D40" w:rsidDel="005A1C2B">
          <w:rPr>
            <w:rFonts w:ascii="Times New Roman" w:hAnsi="Times New Roman"/>
            <w:szCs w:val="24"/>
          </w:rPr>
          <w:delText>its</w:delText>
        </w:r>
      </w:del>
      <w:r w:rsidRPr="00B81D40">
        <w:rPr>
          <w:rFonts w:ascii="Times New Roman" w:hAnsi="Times New Roman"/>
          <w:szCs w:val="24"/>
        </w:rPr>
        <w:t xml:space="preserve"> obligations hereunder shall be binding upon </w:t>
      </w:r>
      <w:r w:rsidR="00E07572" w:rsidRPr="00B81D40">
        <w:rPr>
          <w:rFonts w:ascii="Times New Roman" w:hAnsi="Times New Roman"/>
          <w:szCs w:val="24"/>
        </w:rPr>
        <w:t>itself</w:t>
      </w:r>
      <w:r w:rsidRPr="00B81D40">
        <w:rPr>
          <w:rFonts w:ascii="Times New Roman" w:hAnsi="Times New Roman"/>
          <w:szCs w:val="24"/>
        </w:rPr>
        <w:t xml:space="preserve"> and </w:t>
      </w:r>
      <w:r w:rsidR="00E07572" w:rsidRPr="00B81D40">
        <w:rPr>
          <w:rFonts w:ascii="Times New Roman" w:hAnsi="Times New Roman"/>
          <w:szCs w:val="24"/>
        </w:rPr>
        <w:t>its</w:t>
      </w:r>
      <w:r w:rsidRPr="00B81D40">
        <w:rPr>
          <w:rFonts w:ascii="Times New Roman" w:hAnsi="Times New Roman"/>
          <w:szCs w:val="24"/>
        </w:rPr>
        <w:t xml:space="preserve"> successors and assigns.</w:t>
      </w:r>
    </w:p>
    <w:p w14:paraId="1B24ECBA" w14:textId="77777777" w:rsidR="00024457" w:rsidRPr="00B81D40" w:rsidRDefault="00024457" w:rsidP="00D35427">
      <w:pPr>
        <w:ind w:firstLine="720"/>
        <w:jc w:val="both"/>
        <w:rPr>
          <w:rFonts w:ascii="Times New Roman" w:hAnsi="Times New Roman"/>
          <w:szCs w:val="24"/>
        </w:rPr>
      </w:pPr>
    </w:p>
    <w:p w14:paraId="00A42697" w14:textId="605877E3" w:rsidR="00B834EC" w:rsidRPr="00B81D40" w:rsidRDefault="00852ABB" w:rsidP="006374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Construction</w:t>
      </w:r>
      <w:r w:rsidRPr="00B81D40">
        <w:rPr>
          <w:rFonts w:ascii="Times New Roman" w:hAnsi="Times New Roman"/>
          <w:szCs w:val="24"/>
        </w:rPr>
        <w:t>: Developer</w:t>
      </w:r>
      <w:r w:rsidR="00D70858" w:rsidRPr="00B81D40">
        <w:rPr>
          <w:rFonts w:ascii="Times New Roman" w:hAnsi="Times New Roman"/>
          <w:szCs w:val="24"/>
        </w:rPr>
        <w:t xml:space="preserve"> </w:t>
      </w:r>
      <w:r w:rsidR="002755CE" w:rsidRPr="00B81D40">
        <w:rPr>
          <w:rFonts w:ascii="Times New Roman" w:hAnsi="Times New Roman"/>
          <w:szCs w:val="24"/>
        </w:rPr>
        <w:t>shall</w:t>
      </w:r>
      <w:r w:rsidRPr="00B81D40">
        <w:rPr>
          <w:rFonts w:ascii="Times New Roman" w:hAnsi="Times New Roman"/>
          <w:szCs w:val="24"/>
        </w:rPr>
        <w:t xml:space="preserve"> construct </w:t>
      </w:r>
      <w:r w:rsidR="00E1385D" w:rsidRPr="00B81D40">
        <w:rPr>
          <w:rFonts w:ascii="Times New Roman" w:hAnsi="Times New Roman"/>
          <w:szCs w:val="24"/>
        </w:rPr>
        <w:t xml:space="preserve">the </w:t>
      </w:r>
      <w:r w:rsidR="00F94F4F" w:rsidRPr="00B81D40">
        <w:rPr>
          <w:rFonts w:ascii="Times New Roman" w:hAnsi="Times New Roman"/>
          <w:szCs w:val="24"/>
        </w:rPr>
        <w:t xml:space="preserve">following </w:t>
      </w:r>
      <w:r w:rsidR="003B1B34" w:rsidRPr="00B81D40">
        <w:rPr>
          <w:rFonts w:ascii="Times New Roman" w:hAnsi="Times New Roman"/>
          <w:szCs w:val="24"/>
        </w:rPr>
        <w:t>S</w:t>
      </w:r>
      <w:r w:rsidR="00E1385D" w:rsidRPr="00B81D40">
        <w:rPr>
          <w:rFonts w:ascii="Times New Roman" w:hAnsi="Times New Roman"/>
          <w:szCs w:val="24"/>
        </w:rPr>
        <w:t xml:space="preserve">tormwater </w:t>
      </w:r>
      <w:r w:rsidR="003B1B34" w:rsidRPr="00B81D40">
        <w:rPr>
          <w:rFonts w:ascii="Times New Roman" w:hAnsi="Times New Roman"/>
          <w:szCs w:val="24"/>
        </w:rPr>
        <w:t>F</w:t>
      </w:r>
      <w:r w:rsidR="00E1385D" w:rsidRPr="00B81D40">
        <w:rPr>
          <w:rFonts w:ascii="Times New Roman" w:hAnsi="Times New Roman"/>
          <w:szCs w:val="24"/>
        </w:rPr>
        <w:t xml:space="preserve">acilities </w:t>
      </w:r>
      <w:r w:rsidRPr="00B81D40">
        <w:rPr>
          <w:rFonts w:ascii="Times New Roman" w:hAnsi="Times New Roman"/>
          <w:szCs w:val="24"/>
        </w:rPr>
        <w:t xml:space="preserve">on </w:t>
      </w:r>
      <w:r w:rsidR="00C66DF4" w:rsidRPr="00B81D40">
        <w:rPr>
          <w:rFonts w:ascii="Times New Roman" w:hAnsi="Times New Roman"/>
          <w:szCs w:val="24"/>
        </w:rPr>
        <w:t xml:space="preserve">the </w:t>
      </w:r>
      <w:r w:rsidR="00F94F4F" w:rsidRPr="00B81D40">
        <w:rPr>
          <w:rFonts w:ascii="Times New Roman" w:hAnsi="Times New Roman"/>
          <w:szCs w:val="24"/>
        </w:rPr>
        <w:t>Stormwater Facilities Area</w:t>
      </w:r>
      <w:r w:rsidR="00C66DF4" w:rsidRPr="00B81D40">
        <w:rPr>
          <w:rFonts w:ascii="Times New Roman" w:hAnsi="Times New Roman"/>
          <w:szCs w:val="24"/>
        </w:rPr>
        <w:t xml:space="preserve"> described </w:t>
      </w:r>
      <w:r w:rsidR="00B54F11" w:rsidRPr="00B81D40">
        <w:rPr>
          <w:rFonts w:ascii="Times New Roman" w:hAnsi="Times New Roman"/>
          <w:szCs w:val="24"/>
        </w:rPr>
        <w:t xml:space="preserve">in </w:t>
      </w:r>
      <w:r w:rsidR="001E4DAC" w:rsidRPr="00B81D40">
        <w:rPr>
          <w:rFonts w:ascii="Times New Roman" w:hAnsi="Times New Roman"/>
          <w:szCs w:val="24"/>
          <w:u w:val="single"/>
        </w:rPr>
        <w:t>Exhibit</w:t>
      </w:r>
      <w:r w:rsidR="00E65788">
        <w:rPr>
          <w:rFonts w:ascii="Times New Roman" w:hAnsi="Times New Roman"/>
          <w:szCs w:val="24"/>
          <w:u w:val="single"/>
        </w:rPr>
        <w:t xml:space="preserve"> A</w:t>
      </w:r>
      <w:r w:rsidR="0071379C" w:rsidRPr="00B81D40">
        <w:rPr>
          <w:rFonts w:ascii="Times New Roman" w:hAnsi="Times New Roman"/>
          <w:szCs w:val="24"/>
        </w:rPr>
        <w:t xml:space="preserve">: </w:t>
      </w:r>
    </w:p>
    <w:p w14:paraId="460B0585" w14:textId="77777777" w:rsidR="007027D5" w:rsidRPr="00C872D9" w:rsidRDefault="007027D5" w:rsidP="00497228">
      <w:pPr>
        <w:jc w:val="both"/>
        <w:rPr>
          <w:rFonts w:ascii="Times New Roman" w:hAnsi="Times New Roman"/>
          <w:szCs w:val="24"/>
        </w:rPr>
      </w:pPr>
    </w:p>
    <w:p w14:paraId="526F6EEC" w14:textId="79981B9C" w:rsidR="001E62C1" w:rsidRPr="00B81D40" w:rsidRDefault="00B834EC" w:rsidP="00497228">
      <w:pPr>
        <w:jc w:val="both"/>
        <w:rPr>
          <w:rFonts w:ascii="Times New Roman" w:hAnsi="Times New Roman"/>
          <w:szCs w:val="24"/>
        </w:rPr>
      </w:pPr>
      <w:r w:rsidRPr="00B81D40">
        <w:rPr>
          <w:rFonts w:ascii="Times New Roman" w:hAnsi="Times New Roman"/>
          <w:szCs w:val="24"/>
        </w:rPr>
        <w:lastRenderedPageBreak/>
        <w:t xml:space="preserve">Sand Creek channel improvements </w:t>
      </w:r>
      <w:r w:rsidR="00497228" w:rsidRPr="00B81D40">
        <w:rPr>
          <w:rFonts w:ascii="Times New Roman" w:hAnsi="Times New Roman"/>
          <w:szCs w:val="24"/>
        </w:rPr>
        <w:t xml:space="preserve">in accordance with the </w:t>
      </w:r>
      <w:bookmarkStart w:id="48" w:name="_Hlk149918420"/>
      <w:r w:rsidR="00497228" w:rsidRPr="00B81D40">
        <w:rPr>
          <w:rFonts w:ascii="Times New Roman" w:hAnsi="Times New Roman"/>
          <w:szCs w:val="24"/>
        </w:rPr>
        <w:t>Sand Creek Restoration Construction Plans</w:t>
      </w:r>
      <w:bookmarkEnd w:id="48"/>
      <w:r w:rsidR="00497228" w:rsidRPr="00B81D40">
        <w:rPr>
          <w:rFonts w:ascii="Times New Roman" w:hAnsi="Times New Roman"/>
          <w:szCs w:val="24"/>
        </w:rPr>
        <w:t xml:space="preserve"> </w:t>
      </w:r>
      <w:ins w:id="49" w:author="Lori Seago" w:date="2024-11-21T09:23:00Z" w16du:dateUtc="2024-11-21T16:23:00Z">
        <w:r w:rsidR="005A1C2B">
          <w:rPr>
            <w:rFonts w:ascii="Times New Roman" w:hAnsi="Times New Roman"/>
            <w:szCs w:val="24"/>
          </w:rPr>
          <w:t xml:space="preserve">(most recent draft </w:t>
        </w:r>
      </w:ins>
      <w:r w:rsidR="00497228" w:rsidRPr="00B81D40">
        <w:rPr>
          <w:rFonts w:ascii="Times New Roman" w:hAnsi="Times New Roman"/>
          <w:szCs w:val="24"/>
        </w:rPr>
        <w:t xml:space="preserve">dated </w:t>
      </w:r>
      <w:r w:rsidR="00C872D9">
        <w:rPr>
          <w:rFonts w:ascii="Times New Roman" w:hAnsi="Times New Roman"/>
          <w:szCs w:val="24"/>
        </w:rPr>
        <w:t>November 11, 2023</w:t>
      </w:r>
      <w:ins w:id="50" w:author="Lori Seago" w:date="2024-11-21T09:23:00Z" w16du:dateUtc="2024-11-21T16:23:00Z">
        <w:r w:rsidR="005A1C2B">
          <w:rPr>
            <w:rFonts w:ascii="Times New Roman" w:hAnsi="Times New Roman"/>
            <w:szCs w:val="24"/>
          </w:rPr>
          <w:t>)</w:t>
        </w:r>
      </w:ins>
      <w:r w:rsidR="00C872D9" w:rsidRPr="00C872D9">
        <w:rPr>
          <w:rFonts w:ascii="Times New Roman" w:hAnsi="Times New Roman"/>
          <w:szCs w:val="24"/>
        </w:rPr>
        <w:t xml:space="preserve"> </w:t>
      </w:r>
      <w:r w:rsidR="00497228" w:rsidRPr="00C872D9">
        <w:rPr>
          <w:rFonts w:ascii="Times New Roman" w:hAnsi="Times New Roman"/>
          <w:szCs w:val="24"/>
        </w:rPr>
        <w:t xml:space="preserve">and </w:t>
      </w:r>
      <w:proofErr w:type="spellStart"/>
      <w:ins w:id="51" w:author="Lori Seago" w:date="2024-11-21T09:24:00Z" w16du:dateUtc="2024-11-21T16:24:00Z">
        <w:r w:rsidR="002D03CD">
          <w:rPr>
            <w:rFonts w:ascii="Times New Roman" w:hAnsi="Times New Roman"/>
            <w:szCs w:val="24"/>
          </w:rPr>
          <w:t>antipating</w:t>
        </w:r>
        <w:proofErr w:type="spellEnd"/>
        <w:r w:rsidR="002D03CD">
          <w:rPr>
            <w:rFonts w:ascii="Times New Roman" w:hAnsi="Times New Roman"/>
            <w:szCs w:val="24"/>
          </w:rPr>
          <w:t xml:space="preserve"> County approval with pending updated submittal by Developer.</w:t>
        </w:r>
      </w:ins>
      <w:del w:id="52" w:author="Lori Seago" w:date="2024-11-21T09:24:00Z" w16du:dateUtc="2024-11-21T16:24:00Z">
        <w:r w:rsidR="00497228" w:rsidRPr="00C872D9" w:rsidDel="002D03CD">
          <w:rPr>
            <w:rFonts w:ascii="Times New Roman" w:hAnsi="Times New Roman"/>
            <w:szCs w:val="24"/>
          </w:rPr>
          <w:delText xml:space="preserve">approved on </w:delText>
        </w:r>
        <w:r w:rsidR="00497228" w:rsidRPr="00E61A2F" w:rsidDel="002D03CD">
          <w:rPr>
            <w:rFonts w:ascii="Times New Roman" w:hAnsi="Times New Roman"/>
            <w:szCs w:val="24"/>
            <w:highlight w:val="cyan"/>
          </w:rPr>
          <w:delText>XXXX</w:delText>
        </w:r>
        <w:r w:rsidR="00C24211" w:rsidRPr="00E61A2F" w:rsidDel="002D03CD">
          <w:rPr>
            <w:rFonts w:ascii="Times New Roman" w:hAnsi="Times New Roman"/>
            <w:szCs w:val="24"/>
            <w:highlight w:val="cyan"/>
          </w:rPr>
          <w:delText>.</w:delText>
        </w:r>
      </w:del>
    </w:p>
    <w:p w14:paraId="67CF80DB" w14:textId="77777777" w:rsidR="00390C21" w:rsidRPr="00B81D40" w:rsidRDefault="00390C21" w:rsidP="00390C21">
      <w:pPr>
        <w:pStyle w:val="ListParagraph"/>
        <w:ind w:left="0"/>
        <w:jc w:val="both"/>
        <w:rPr>
          <w:rFonts w:ascii="Times New Roman" w:hAnsi="Times New Roman"/>
        </w:rPr>
      </w:pPr>
    </w:p>
    <w:p w14:paraId="30068922" w14:textId="42FB5F70" w:rsidR="00852ABB" w:rsidRPr="00B81D40" w:rsidRDefault="00A32C81" w:rsidP="00390C21">
      <w:pPr>
        <w:pStyle w:val="ListParagraph"/>
        <w:ind w:left="0"/>
        <w:jc w:val="both"/>
        <w:rPr>
          <w:rFonts w:ascii="Times New Roman" w:hAnsi="Times New Roman"/>
          <w:szCs w:val="24"/>
        </w:rPr>
      </w:pPr>
      <w:r w:rsidRPr="00B81D40">
        <w:rPr>
          <w:rFonts w:ascii="Times New Roman" w:hAnsi="Times New Roman"/>
        </w:rPr>
        <w:t>Developer</w:t>
      </w:r>
      <w:r w:rsidR="00DC31D2" w:rsidRPr="00B81D40">
        <w:rPr>
          <w:rFonts w:ascii="Times New Roman" w:hAnsi="Times New Roman"/>
        </w:rPr>
        <w:t xml:space="preserve"> </w:t>
      </w:r>
      <w:r w:rsidRPr="00B81D40">
        <w:rPr>
          <w:rFonts w:ascii="Times New Roman" w:hAnsi="Times New Roman"/>
        </w:rPr>
        <w:t xml:space="preserve">shall not commence construction of the </w:t>
      </w:r>
      <w:r w:rsidR="008410C5" w:rsidRPr="00B81D40">
        <w:rPr>
          <w:rFonts w:ascii="Times New Roman" w:hAnsi="Times New Roman"/>
          <w:szCs w:val="24"/>
        </w:rPr>
        <w:t>S</w:t>
      </w:r>
      <w:r w:rsidR="00E1385D" w:rsidRPr="00B81D40">
        <w:rPr>
          <w:rFonts w:ascii="Times New Roman" w:hAnsi="Times New Roman"/>
          <w:szCs w:val="24"/>
        </w:rPr>
        <w:t xml:space="preserve">tormwater </w:t>
      </w:r>
      <w:r w:rsidR="008410C5" w:rsidRPr="00B81D40">
        <w:rPr>
          <w:rFonts w:ascii="Times New Roman" w:hAnsi="Times New Roman"/>
          <w:szCs w:val="24"/>
        </w:rPr>
        <w:t>F</w:t>
      </w:r>
      <w:r w:rsidR="00E1385D" w:rsidRPr="00B81D40">
        <w:rPr>
          <w:rFonts w:ascii="Times New Roman" w:hAnsi="Times New Roman"/>
          <w:szCs w:val="24"/>
        </w:rPr>
        <w:t>acilities</w:t>
      </w:r>
      <w:r w:rsidRPr="00B81D40">
        <w:rPr>
          <w:rFonts w:ascii="Times New Roman" w:hAnsi="Times New Roman"/>
        </w:rPr>
        <w:t xml:space="preserve"> until El Paso County has approved in writing the plans and specifications for the </w:t>
      </w:r>
      <w:r w:rsidR="008410C5" w:rsidRPr="00B81D40">
        <w:rPr>
          <w:rFonts w:ascii="Times New Roman" w:hAnsi="Times New Roman"/>
        </w:rPr>
        <w:t>S</w:t>
      </w:r>
      <w:r w:rsidR="00430C20" w:rsidRPr="00B81D40">
        <w:rPr>
          <w:rFonts w:ascii="Times New Roman" w:hAnsi="Times New Roman"/>
        </w:rPr>
        <w:t xml:space="preserve">tormwater </w:t>
      </w:r>
      <w:r w:rsidR="008410C5" w:rsidRPr="00B81D40">
        <w:rPr>
          <w:rFonts w:ascii="Times New Roman" w:hAnsi="Times New Roman"/>
        </w:rPr>
        <w:t>F</w:t>
      </w:r>
      <w:r w:rsidR="00430C20" w:rsidRPr="00B81D40">
        <w:rPr>
          <w:rFonts w:ascii="Times New Roman" w:hAnsi="Times New Roman"/>
        </w:rPr>
        <w:t>acilities</w:t>
      </w:r>
      <w:r w:rsidR="00BD323D" w:rsidRPr="00B81D40">
        <w:rPr>
          <w:rFonts w:ascii="Times New Roman" w:hAnsi="Times New Roman"/>
        </w:rPr>
        <w:t xml:space="preserve"> and this Agreement has been signed </w:t>
      </w:r>
      <w:r w:rsidR="00B54F11" w:rsidRPr="00B81D40">
        <w:rPr>
          <w:rFonts w:ascii="Times New Roman" w:hAnsi="Times New Roman"/>
        </w:rPr>
        <w:t xml:space="preserve">by all Parties </w:t>
      </w:r>
      <w:r w:rsidR="00BD323D" w:rsidRPr="00B81D40">
        <w:rPr>
          <w:rFonts w:ascii="Times New Roman" w:hAnsi="Times New Roman"/>
        </w:rPr>
        <w:t xml:space="preserve">and returned to the </w:t>
      </w:r>
      <w:r w:rsidR="00D70858" w:rsidRPr="00B81D40">
        <w:rPr>
          <w:rFonts w:ascii="Times New Roman" w:hAnsi="Times New Roman"/>
        </w:rPr>
        <w:t>County</w:t>
      </w:r>
      <w:r w:rsidRPr="00B81D40">
        <w:rPr>
          <w:rFonts w:ascii="Times New Roman" w:hAnsi="Times New Roman"/>
        </w:rPr>
        <w:t xml:space="preserve">. </w:t>
      </w:r>
      <w:r w:rsidRPr="00B81D40">
        <w:rPr>
          <w:rFonts w:ascii="Times New Roman" w:hAnsi="Times New Roman"/>
          <w:szCs w:val="24"/>
        </w:rPr>
        <w:t>Developer</w:t>
      </w:r>
      <w:r w:rsidR="00D70858" w:rsidRPr="00B81D40">
        <w:rPr>
          <w:rFonts w:ascii="Times New Roman" w:hAnsi="Times New Roman"/>
          <w:szCs w:val="24"/>
        </w:rPr>
        <w:t xml:space="preserve"> </w:t>
      </w:r>
      <w:r w:rsidRPr="00B81D40">
        <w:rPr>
          <w:rFonts w:ascii="Times New Roman" w:hAnsi="Times New Roman"/>
          <w:szCs w:val="24"/>
        </w:rPr>
        <w:t xml:space="preserve">shall complete construction of the </w:t>
      </w:r>
      <w:r w:rsidR="00191FD4" w:rsidRPr="00B81D40">
        <w:rPr>
          <w:rFonts w:ascii="Times New Roman" w:hAnsi="Times New Roman"/>
          <w:szCs w:val="24"/>
        </w:rPr>
        <w:t>S</w:t>
      </w:r>
      <w:r w:rsidR="00430C20" w:rsidRPr="00B81D40">
        <w:rPr>
          <w:rFonts w:ascii="Times New Roman" w:hAnsi="Times New Roman"/>
          <w:szCs w:val="24"/>
        </w:rPr>
        <w:t xml:space="preserve">tormwater </w:t>
      </w:r>
      <w:r w:rsidR="00191FD4" w:rsidRPr="00B81D40">
        <w:rPr>
          <w:rFonts w:ascii="Times New Roman" w:hAnsi="Times New Roman"/>
          <w:szCs w:val="24"/>
        </w:rPr>
        <w:t>F</w:t>
      </w:r>
      <w:r w:rsidR="00430C20" w:rsidRPr="00B81D40">
        <w:rPr>
          <w:rFonts w:ascii="Times New Roman" w:hAnsi="Times New Roman"/>
          <w:szCs w:val="24"/>
        </w:rPr>
        <w:t>acilities</w:t>
      </w:r>
      <w:r w:rsidRPr="00B81D40">
        <w:rPr>
          <w:rFonts w:ascii="Times New Roman" w:hAnsi="Times New Roman"/>
          <w:szCs w:val="24"/>
        </w:rPr>
        <w:t xml:space="preserve"> in substantial compliance with the </w:t>
      </w:r>
      <w:r w:rsidR="00AA25BD">
        <w:rPr>
          <w:rFonts w:ascii="Times New Roman" w:hAnsi="Times New Roman"/>
          <w:szCs w:val="24"/>
        </w:rPr>
        <w:t xml:space="preserve">Development Agreement </w:t>
      </w:r>
      <w:r w:rsidR="00B5055E">
        <w:rPr>
          <w:rFonts w:ascii="Times New Roman" w:hAnsi="Times New Roman"/>
          <w:szCs w:val="24"/>
        </w:rPr>
        <w:t xml:space="preserve">and the </w:t>
      </w:r>
      <w:r w:rsidR="00B54F11" w:rsidRPr="00B81D40">
        <w:rPr>
          <w:rFonts w:ascii="Times New Roman" w:hAnsi="Times New Roman"/>
          <w:szCs w:val="24"/>
        </w:rPr>
        <w:t>County-approved</w:t>
      </w:r>
      <w:r w:rsidRPr="00B81D40">
        <w:rPr>
          <w:rFonts w:ascii="Times New Roman" w:hAnsi="Times New Roman"/>
          <w:szCs w:val="24"/>
        </w:rPr>
        <w:t xml:space="preserve"> plans and specifications for the </w:t>
      </w:r>
      <w:r w:rsidR="00191FD4" w:rsidRPr="00B81D40">
        <w:rPr>
          <w:rFonts w:ascii="Times New Roman" w:hAnsi="Times New Roman"/>
          <w:szCs w:val="24"/>
        </w:rPr>
        <w:t>S</w:t>
      </w:r>
      <w:r w:rsidR="00430C20" w:rsidRPr="00B81D40">
        <w:rPr>
          <w:rFonts w:ascii="Times New Roman" w:hAnsi="Times New Roman"/>
          <w:szCs w:val="24"/>
        </w:rPr>
        <w:t xml:space="preserve">tormwater </w:t>
      </w:r>
      <w:r w:rsidR="00191FD4" w:rsidRPr="00B81D40">
        <w:rPr>
          <w:rFonts w:ascii="Times New Roman" w:hAnsi="Times New Roman"/>
          <w:szCs w:val="24"/>
        </w:rPr>
        <w:t>F</w:t>
      </w:r>
      <w:r w:rsidR="00430C20" w:rsidRPr="00B81D40">
        <w:rPr>
          <w:rFonts w:ascii="Times New Roman" w:hAnsi="Times New Roman"/>
          <w:szCs w:val="24"/>
        </w:rPr>
        <w:t>acilities</w:t>
      </w:r>
      <w:r w:rsidR="00405BA1" w:rsidRPr="00B81D40">
        <w:rPr>
          <w:rFonts w:ascii="Times New Roman" w:hAnsi="Times New Roman"/>
          <w:szCs w:val="24"/>
        </w:rPr>
        <w:t xml:space="preserve"> and shall provide certification from a Colorado registered Professional Engineer that the </w:t>
      </w:r>
      <w:r w:rsidR="00191FD4" w:rsidRPr="00B81D40">
        <w:rPr>
          <w:rFonts w:ascii="Times New Roman" w:hAnsi="Times New Roman"/>
          <w:szCs w:val="24"/>
        </w:rPr>
        <w:t>S</w:t>
      </w:r>
      <w:r w:rsidR="00405BA1" w:rsidRPr="00B81D40">
        <w:rPr>
          <w:rFonts w:ascii="Times New Roman" w:hAnsi="Times New Roman"/>
          <w:szCs w:val="24"/>
        </w:rPr>
        <w:t xml:space="preserve">tormwater </w:t>
      </w:r>
      <w:r w:rsidR="00191FD4" w:rsidRPr="00B81D40">
        <w:rPr>
          <w:rFonts w:ascii="Times New Roman" w:hAnsi="Times New Roman"/>
          <w:szCs w:val="24"/>
        </w:rPr>
        <w:t>F</w:t>
      </w:r>
      <w:r w:rsidR="00EE696A" w:rsidRPr="00B81D40">
        <w:rPr>
          <w:rFonts w:ascii="Times New Roman" w:hAnsi="Times New Roman"/>
          <w:szCs w:val="24"/>
        </w:rPr>
        <w:t>acilities</w:t>
      </w:r>
      <w:r w:rsidR="00405BA1" w:rsidRPr="00B81D40">
        <w:rPr>
          <w:rFonts w:ascii="Times New Roman" w:hAnsi="Times New Roman"/>
          <w:szCs w:val="24"/>
        </w:rPr>
        <w:t xml:space="preserve"> were constructed </w:t>
      </w:r>
      <w:r w:rsidR="007E4CE4" w:rsidRPr="00B81D40">
        <w:rPr>
          <w:rFonts w:ascii="Times New Roman" w:hAnsi="Times New Roman"/>
          <w:szCs w:val="24"/>
        </w:rPr>
        <w:t xml:space="preserve">in compliance with </w:t>
      </w:r>
      <w:r w:rsidR="00405BA1" w:rsidRPr="00B81D40">
        <w:rPr>
          <w:rFonts w:ascii="Times New Roman" w:hAnsi="Times New Roman"/>
          <w:szCs w:val="24"/>
        </w:rPr>
        <w:t>and provide the volume and capacity required by such plans and specifications in accordance with ECM requirements.</w:t>
      </w:r>
      <w:r w:rsidRPr="00B81D40">
        <w:rPr>
          <w:rFonts w:ascii="Times New Roman" w:hAnsi="Times New Roman"/>
          <w:szCs w:val="24"/>
        </w:rPr>
        <w:t xml:space="preserve"> </w:t>
      </w:r>
      <w:r w:rsidR="003D350D" w:rsidRPr="00B81D40">
        <w:rPr>
          <w:rFonts w:ascii="Times New Roman" w:hAnsi="Times New Roman"/>
          <w:szCs w:val="24"/>
        </w:rPr>
        <w:t xml:space="preserve">Developer shall maintain the Stormwater Facilities until acceptance by District </w:t>
      </w:r>
      <w:r w:rsidR="007B7D20" w:rsidRPr="00B81D40">
        <w:rPr>
          <w:rFonts w:ascii="Times New Roman" w:hAnsi="Times New Roman"/>
          <w:szCs w:val="24"/>
        </w:rPr>
        <w:t>3</w:t>
      </w:r>
      <w:r w:rsidR="00D70858" w:rsidRPr="00B81D40">
        <w:rPr>
          <w:rFonts w:ascii="Times New Roman" w:hAnsi="Times New Roman"/>
          <w:szCs w:val="24"/>
        </w:rPr>
        <w:t xml:space="preserve"> </w:t>
      </w:r>
      <w:r w:rsidR="00807D1A" w:rsidRPr="001538A6">
        <w:rPr>
          <w:rFonts w:ascii="Times New Roman" w:hAnsi="Times New Roman"/>
          <w:szCs w:val="24"/>
        </w:rPr>
        <w:t xml:space="preserve">for its respective </w:t>
      </w:r>
      <w:r w:rsidR="00734B5B" w:rsidRPr="001538A6">
        <w:rPr>
          <w:rFonts w:ascii="Times New Roman" w:hAnsi="Times New Roman"/>
          <w:szCs w:val="24"/>
        </w:rPr>
        <w:t xml:space="preserve">maintenance </w:t>
      </w:r>
      <w:r w:rsidR="00807D1A" w:rsidRPr="001538A6">
        <w:rPr>
          <w:rFonts w:ascii="Times New Roman" w:hAnsi="Times New Roman"/>
          <w:szCs w:val="24"/>
        </w:rPr>
        <w:t xml:space="preserve">obligations </w:t>
      </w:r>
      <w:r w:rsidR="003F069C" w:rsidRPr="001538A6">
        <w:rPr>
          <w:rFonts w:ascii="Times New Roman" w:hAnsi="Times New Roman"/>
          <w:szCs w:val="24"/>
        </w:rPr>
        <w:t xml:space="preserve">as </w:t>
      </w:r>
      <w:r w:rsidR="00807D1A" w:rsidRPr="001538A6">
        <w:rPr>
          <w:rFonts w:ascii="Times New Roman" w:hAnsi="Times New Roman"/>
          <w:szCs w:val="24"/>
        </w:rPr>
        <w:t>set forth herein,</w:t>
      </w:r>
      <w:r w:rsidR="00807D1A" w:rsidRPr="00B81D40">
        <w:rPr>
          <w:rFonts w:ascii="Times New Roman" w:hAnsi="Times New Roman"/>
          <w:szCs w:val="24"/>
        </w:rPr>
        <w:t xml:space="preserve"> </w:t>
      </w:r>
      <w:r w:rsidR="003D350D" w:rsidRPr="00B81D40">
        <w:rPr>
          <w:rFonts w:ascii="Times New Roman" w:hAnsi="Times New Roman"/>
          <w:szCs w:val="24"/>
        </w:rPr>
        <w:t>and Final Acceptance o</w:t>
      </w:r>
      <w:r w:rsidR="003D350D" w:rsidRPr="00C872D9">
        <w:rPr>
          <w:rFonts w:ascii="Times New Roman" w:hAnsi="Times New Roman"/>
          <w:szCs w:val="24"/>
        </w:rPr>
        <w:t xml:space="preserve">f the </w:t>
      </w:r>
      <w:r w:rsidR="00B365DB" w:rsidRPr="00C872D9">
        <w:rPr>
          <w:rFonts w:ascii="Times New Roman" w:hAnsi="Times New Roman"/>
          <w:szCs w:val="24"/>
        </w:rPr>
        <w:t xml:space="preserve">County-Maintained </w:t>
      </w:r>
      <w:r w:rsidR="003F069C" w:rsidRPr="00C872D9">
        <w:rPr>
          <w:rFonts w:ascii="Times New Roman" w:hAnsi="Times New Roman"/>
          <w:szCs w:val="24"/>
        </w:rPr>
        <w:t>S</w:t>
      </w:r>
      <w:r w:rsidR="003F069C" w:rsidRPr="00B81D40">
        <w:rPr>
          <w:rFonts w:ascii="Times New Roman" w:hAnsi="Times New Roman"/>
          <w:szCs w:val="24"/>
        </w:rPr>
        <w:t xml:space="preserve">tormwater Facilities </w:t>
      </w:r>
      <w:r w:rsidR="003D350D" w:rsidRPr="00B81D40">
        <w:rPr>
          <w:rFonts w:ascii="Times New Roman" w:hAnsi="Times New Roman"/>
          <w:szCs w:val="24"/>
        </w:rPr>
        <w:t>by El Paso County</w:t>
      </w:r>
      <w:r w:rsidR="00807D1A" w:rsidRPr="00B81D40">
        <w:rPr>
          <w:rFonts w:ascii="Times New Roman" w:hAnsi="Times New Roman"/>
          <w:szCs w:val="24"/>
        </w:rPr>
        <w:t xml:space="preserve"> </w:t>
      </w:r>
      <w:r w:rsidR="00807D1A" w:rsidRPr="00C872D9">
        <w:rPr>
          <w:rFonts w:ascii="Times New Roman" w:hAnsi="Times New Roman"/>
          <w:szCs w:val="24"/>
        </w:rPr>
        <w:t>for its</w:t>
      </w:r>
      <w:r w:rsidR="00734B5B" w:rsidRPr="00C872D9">
        <w:rPr>
          <w:rFonts w:ascii="Times New Roman" w:hAnsi="Times New Roman"/>
          <w:szCs w:val="24"/>
        </w:rPr>
        <w:t xml:space="preserve"> ownership</w:t>
      </w:r>
      <w:r w:rsidR="003F069C" w:rsidRPr="00C872D9">
        <w:rPr>
          <w:rFonts w:ascii="Times New Roman" w:hAnsi="Times New Roman"/>
          <w:szCs w:val="24"/>
        </w:rPr>
        <w:t xml:space="preserve"> and respective maintenance</w:t>
      </w:r>
      <w:r w:rsidR="00807D1A" w:rsidRPr="00C872D9">
        <w:rPr>
          <w:rFonts w:ascii="Times New Roman" w:hAnsi="Times New Roman"/>
          <w:szCs w:val="24"/>
        </w:rPr>
        <w:t xml:space="preserve"> obligations </w:t>
      </w:r>
      <w:r w:rsidR="003F069C" w:rsidRPr="00C872D9">
        <w:rPr>
          <w:rFonts w:ascii="Times New Roman" w:hAnsi="Times New Roman"/>
          <w:szCs w:val="24"/>
        </w:rPr>
        <w:t xml:space="preserve">as </w:t>
      </w:r>
      <w:r w:rsidR="00807D1A" w:rsidRPr="00C872D9">
        <w:rPr>
          <w:rFonts w:ascii="Times New Roman" w:hAnsi="Times New Roman"/>
          <w:szCs w:val="24"/>
        </w:rPr>
        <w:t>set forth herein</w:t>
      </w:r>
      <w:r w:rsidR="003D350D" w:rsidRPr="00C872D9">
        <w:rPr>
          <w:rFonts w:ascii="Times New Roman" w:hAnsi="Times New Roman"/>
          <w:szCs w:val="24"/>
        </w:rPr>
        <w:t xml:space="preserve">. </w:t>
      </w:r>
      <w:r w:rsidR="00DC31D2" w:rsidRPr="00C872D9">
        <w:rPr>
          <w:rFonts w:ascii="Times New Roman" w:hAnsi="Times New Roman"/>
          <w:szCs w:val="24"/>
        </w:rPr>
        <w:t>Fai</w:t>
      </w:r>
      <w:r w:rsidR="00DC31D2" w:rsidRPr="00B81D40">
        <w:rPr>
          <w:rFonts w:ascii="Times New Roman" w:hAnsi="Times New Roman"/>
          <w:szCs w:val="24"/>
        </w:rPr>
        <w:t>lure to meet these requirements shall be a material breach of this Agreement and shall entitle the County to pursue any remedies available to it at law or in equity to enforce the s</w:t>
      </w:r>
      <w:r w:rsidR="00DC31D2" w:rsidRPr="00C872D9">
        <w:rPr>
          <w:rFonts w:ascii="Times New Roman" w:hAnsi="Times New Roman"/>
          <w:szCs w:val="24"/>
        </w:rPr>
        <w:t>ame</w:t>
      </w:r>
      <w:r w:rsidR="00612EC4" w:rsidRPr="00C872D9">
        <w:rPr>
          <w:rFonts w:ascii="Times New Roman" w:hAnsi="Times New Roman"/>
          <w:szCs w:val="24"/>
        </w:rPr>
        <w:t>, subject to Section 1(b)(i) of the Development Agreement</w:t>
      </w:r>
      <w:r w:rsidR="00DC31D2" w:rsidRPr="00C872D9">
        <w:rPr>
          <w:rFonts w:ascii="Times New Roman" w:hAnsi="Times New Roman"/>
          <w:szCs w:val="24"/>
        </w:rPr>
        <w:t>. Construction of th</w:t>
      </w:r>
      <w:r w:rsidR="00DC31D2" w:rsidRPr="00B81D40">
        <w:rPr>
          <w:rFonts w:ascii="Times New Roman" w:hAnsi="Times New Roman"/>
          <w:szCs w:val="24"/>
        </w:rPr>
        <w:t xml:space="preserve">e Stormwater Facilities shall be substantially completed within the timeframe set forth in the </w:t>
      </w:r>
      <w:r w:rsidR="00365D10" w:rsidRPr="00B81D40">
        <w:rPr>
          <w:rFonts w:ascii="Times New Roman" w:hAnsi="Times New Roman"/>
          <w:szCs w:val="24"/>
        </w:rPr>
        <w:t>D</w:t>
      </w:r>
      <w:r w:rsidR="00DC31D2" w:rsidRPr="00B81D40">
        <w:rPr>
          <w:rFonts w:ascii="Times New Roman" w:hAnsi="Times New Roman"/>
          <w:szCs w:val="24"/>
        </w:rPr>
        <w:t xml:space="preserve">evelopment </w:t>
      </w:r>
      <w:r w:rsidR="00365D10" w:rsidRPr="00B81D40">
        <w:rPr>
          <w:rFonts w:ascii="Times New Roman" w:hAnsi="Times New Roman"/>
          <w:szCs w:val="24"/>
        </w:rPr>
        <w:t>A</w:t>
      </w:r>
      <w:r w:rsidR="00DC31D2" w:rsidRPr="00B81D40">
        <w:rPr>
          <w:rFonts w:ascii="Times New Roman" w:hAnsi="Times New Roman"/>
          <w:szCs w:val="24"/>
        </w:rPr>
        <w:t>greement.</w:t>
      </w:r>
    </w:p>
    <w:p w14:paraId="30068923" w14:textId="77777777" w:rsidR="00852ABB" w:rsidRPr="00B81D40" w:rsidRDefault="00852ABB" w:rsidP="00D35427">
      <w:pPr>
        <w:ind w:firstLine="720"/>
        <w:jc w:val="both"/>
        <w:rPr>
          <w:rFonts w:ascii="Times New Roman" w:hAnsi="Times New Roman"/>
          <w:szCs w:val="24"/>
        </w:rPr>
      </w:pPr>
    </w:p>
    <w:p w14:paraId="30068924" w14:textId="4DEC6DCD" w:rsidR="00852ABB" w:rsidRPr="00B81D40" w:rsidRDefault="00DC31D2" w:rsidP="00D35427">
      <w:pPr>
        <w:pStyle w:val="BodyTextIndent3"/>
        <w:jc w:val="both"/>
        <w:rPr>
          <w:szCs w:val="24"/>
        </w:rPr>
      </w:pPr>
      <w:r w:rsidRPr="00B81D40">
        <w:rPr>
          <w:szCs w:val="24"/>
        </w:rPr>
        <w:t xml:space="preserve">In the event construction of the Stormwater Facilities is not substantially completed within the timeframe set forth in the </w:t>
      </w:r>
      <w:r w:rsidR="00365D10" w:rsidRPr="00B81D40">
        <w:rPr>
          <w:szCs w:val="24"/>
        </w:rPr>
        <w:t>D</w:t>
      </w:r>
      <w:r w:rsidRPr="00B81D40">
        <w:rPr>
          <w:szCs w:val="24"/>
        </w:rPr>
        <w:t xml:space="preserve">evelopment </w:t>
      </w:r>
      <w:r w:rsidR="00365D10" w:rsidRPr="00B81D40">
        <w:rPr>
          <w:szCs w:val="24"/>
        </w:rPr>
        <w:t>A</w:t>
      </w:r>
      <w:r w:rsidRPr="00B81D40">
        <w:rPr>
          <w:szCs w:val="24"/>
        </w:rPr>
        <w:t xml:space="preserve">greement, or if the Subdivision is in violation of its ESQCP terms and conditions and Developer and District </w:t>
      </w:r>
      <w:r w:rsidR="00293F5F" w:rsidRPr="00B81D40">
        <w:rPr>
          <w:szCs w:val="24"/>
        </w:rPr>
        <w:t>3</w:t>
      </w:r>
      <w:r w:rsidR="00982AEC" w:rsidRPr="00B81D40">
        <w:rPr>
          <w:szCs w:val="24"/>
        </w:rPr>
        <w:t xml:space="preserve"> </w:t>
      </w:r>
      <w:r w:rsidRPr="00B81D40">
        <w:rPr>
          <w:szCs w:val="24"/>
        </w:rPr>
        <w:t>have not made an effort to remedy the violation in a reasonable amount of time as determined by the County, then the County may exercise its discretion to complete the Stormwater Facilities and shall have the right to seek reimbursement from the Developer, District</w:t>
      </w:r>
      <w:r w:rsidR="00982AEC" w:rsidRPr="00B81D40">
        <w:rPr>
          <w:szCs w:val="24"/>
        </w:rPr>
        <w:t xml:space="preserve"> </w:t>
      </w:r>
      <w:r w:rsidR="00293F5F" w:rsidRPr="00B81D40">
        <w:rPr>
          <w:szCs w:val="24"/>
        </w:rPr>
        <w:t>3</w:t>
      </w:r>
      <w:r w:rsidRPr="00B81D40">
        <w:rPr>
          <w:szCs w:val="24"/>
        </w:rPr>
        <w:t>, and their respective successors and assigns for its actual costs and expenses incurred in the process of completing construction.</w:t>
      </w:r>
      <w:r w:rsidR="00852ABB" w:rsidRPr="00B81D40">
        <w:rPr>
          <w:szCs w:val="24"/>
        </w:rPr>
        <w:t xml:space="preserve"> </w:t>
      </w:r>
    </w:p>
    <w:p w14:paraId="30068925" w14:textId="77777777" w:rsidR="00852ABB" w:rsidRPr="00B81D40" w:rsidRDefault="00852ABB" w:rsidP="00D35427">
      <w:pPr>
        <w:ind w:firstLine="720"/>
        <w:jc w:val="both"/>
        <w:rPr>
          <w:rFonts w:ascii="Times New Roman" w:hAnsi="Times New Roman"/>
          <w:b/>
          <w:szCs w:val="24"/>
        </w:rPr>
      </w:pPr>
    </w:p>
    <w:p w14:paraId="30A643EE" w14:textId="07D6DCDA" w:rsidR="008827F7" w:rsidRPr="00B81D40" w:rsidRDefault="00DC31D2" w:rsidP="00301718">
      <w:pPr>
        <w:pStyle w:val="ListParagraph"/>
        <w:ind w:left="0" w:firstLine="720"/>
        <w:jc w:val="both"/>
        <w:rPr>
          <w:rFonts w:ascii="Times New Roman" w:hAnsi="Times New Roman"/>
          <w:szCs w:val="24"/>
        </w:rPr>
      </w:pPr>
      <w:r w:rsidRPr="00B81D40">
        <w:rPr>
          <w:rFonts w:ascii="Times New Roman" w:hAnsi="Times New Roman"/>
          <w:szCs w:val="24"/>
        </w:rPr>
        <w:t xml:space="preserve">If Developer is required by the U.S. Army Corps of Engineers or other agency to construct and/or mitigate wetlands on the Wetlands Maintenance Area described in </w:t>
      </w:r>
      <w:r w:rsidRPr="00B81D40">
        <w:rPr>
          <w:rFonts w:ascii="Times New Roman" w:hAnsi="Times New Roman"/>
          <w:szCs w:val="24"/>
          <w:u w:val="single"/>
        </w:rPr>
        <w:t xml:space="preserve">Exhibit </w:t>
      </w:r>
      <w:ins w:id="53" w:author="Lori Seago" w:date="2024-11-21T09:25:00Z" w16du:dateUtc="2024-11-21T16:25:00Z">
        <w:r w:rsidR="00083C47">
          <w:rPr>
            <w:rFonts w:ascii="Times New Roman" w:hAnsi="Times New Roman"/>
            <w:szCs w:val="24"/>
            <w:u w:val="single"/>
          </w:rPr>
          <w:t>E</w:t>
        </w:r>
      </w:ins>
      <w:del w:id="54" w:author="Lori Seago" w:date="2024-11-21T09:25:00Z" w16du:dateUtc="2024-11-21T16:25:00Z">
        <w:r w:rsidR="00982AEC" w:rsidRPr="00B81D40" w:rsidDel="00083C47">
          <w:rPr>
            <w:rFonts w:ascii="Times New Roman" w:hAnsi="Times New Roman"/>
            <w:szCs w:val="24"/>
            <w:u w:val="single"/>
          </w:rPr>
          <w:delText>F</w:delText>
        </w:r>
      </w:del>
      <w:r w:rsidRPr="00B81D40">
        <w:rPr>
          <w:rFonts w:ascii="Times New Roman" w:hAnsi="Times New Roman"/>
          <w:szCs w:val="24"/>
        </w:rPr>
        <w:t xml:space="preserve"> in conjunction with the Development, the wetlands mitigation plan shall be provided to the County after completion of construction, representing the as-built conditions.</w:t>
      </w:r>
    </w:p>
    <w:p w14:paraId="21FA1DF5" w14:textId="6A621ABB" w:rsidR="00DC31D2" w:rsidRPr="00B81D40" w:rsidRDefault="00DC31D2" w:rsidP="00301718">
      <w:pPr>
        <w:pStyle w:val="ListParagraph"/>
        <w:ind w:left="0" w:firstLine="720"/>
        <w:jc w:val="both"/>
        <w:rPr>
          <w:rFonts w:ascii="Times New Roman" w:hAnsi="Times New Roman"/>
          <w:szCs w:val="24"/>
        </w:rPr>
      </w:pPr>
    </w:p>
    <w:p w14:paraId="50A86CE5" w14:textId="5F1D2710" w:rsidR="00DC31D2" w:rsidRPr="00B81D40" w:rsidRDefault="00DC31D2" w:rsidP="00301718">
      <w:pPr>
        <w:pStyle w:val="ListParagraph"/>
        <w:ind w:left="0" w:firstLine="720"/>
        <w:jc w:val="both"/>
        <w:rPr>
          <w:rFonts w:ascii="Times New Roman" w:hAnsi="Times New Roman"/>
          <w:szCs w:val="24"/>
        </w:rPr>
      </w:pPr>
      <w:r w:rsidRPr="00B81D40">
        <w:rPr>
          <w:rFonts w:ascii="Times New Roman" w:hAnsi="Times New Roman"/>
          <w:szCs w:val="24"/>
        </w:rPr>
        <w:t>Notwithstanding anything to the contrary contained herein, the parties hereto expressly agree and acknowledge that pursuant to the Development Agreement</w:t>
      </w:r>
      <w:r w:rsidR="00807D1A" w:rsidRPr="00B81D40">
        <w:rPr>
          <w:rFonts w:ascii="Times New Roman" w:hAnsi="Times New Roman"/>
          <w:szCs w:val="24"/>
        </w:rPr>
        <w:t>,</w:t>
      </w:r>
      <w:r w:rsidRPr="00B81D40">
        <w:rPr>
          <w:rFonts w:ascii="Times New Roman" w:hAnsi="Times New Roman"/>
          <w:szCs w:val="24"/>
        </w:rPr>
        <w:t xml:space="preserve"> Classic SRJ, LLC has agreed to construct and install the Sand Creek Channel Improvements (as defined in the Development Agreement) adjacent to this subdivision, including wetlands mitigation, for which collateral will be posted in connection with said Development Agreement and not with this </w:t>
      </w:r>
      <w:r w:rsidR="00A56224" w:rsidRPr="00B81D40">
        <w:rPr>
          <w:rFonts w:ascii="Times New Roman" w:hAnsi="Times New Roman"/>
          <w:szCs w:val="24"/>
        </w:rPr>
        <w:t>S</w:t>
      </w:r>
      <w:r w:rsidRPr="00B81D40">
        <w:rPr>
          <w:rFonts w:ascii="Times New Roman" w:hAnsi="Times New Roman"/>
          <w:szCs w:val="24"/>
        </w:rPr>
        <w:t>ubdivision. To secure and guarantee performance of its obligations as set forth therein, Classic SRJ, LLC agrees to provide collateral to remain in effect at all times until the improvements are completed and accepted in accordance with Chapter 5 of the ECM. Therefore, if any terms, provisions, conditions, and/or obligations contained herein conflict with the Development Agreement, the provisions of the Development Agreement shall control and supersede any conflicting terms contained herein.</w:t>
      </w:r>
    </w:p>
    <w:p w14:paraId="390B3B12" w14:textId="77777777" w:rsidR="002671A0" w:rsidRPr="00B81D40" w:rsidRDefault="002671A0" w:rsidP="002671A0">
      <w:pPr>
        <w:pStyle w:val="ListParagraph"/>
        <w:jc w:val="both"/>
        <w:rPr>
          <w:rFonts w:ascii="Times New Roman" w:hAnsi="Times New Roman"/>
          <w:szCs w:val="24"/>
        </w:rPr>
      </w:pPr>
    </w:p>
    <w:p w14:paraId="30068926" w14:textId="6B627620" w:rsidR="00852ABB" w:rsidRPr="00B81D40" w:rsidRDefault="00852ABB"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Maintenance</w:t>
      </w:r>
      <w:r w:rsidR="00B4421A" w:rsidRPr="00B81D40">
        <w:rPr>
          <w:rFonts w:ascii="Times New Roman" w:hAnsi="Times New Roman"/>
          <w:szCs w:val="24"/>
          <w:u w:val="single"/>
        </w:rPr>
        <w:t xml:space="preserve"> of Stormwater Facilities</w:t>
      </w:r>
      <w:r w:rsidR="00CA46FE" w:rsidRPr="00B81D40">
        <w:rPr>
          <w:rFonts w:ascii="Times New Roman" w:hAnsi="Times New Roman"/>
          <w:szCs w:val="24"/>
          <w:u w:val="single"/>
        </w:rPr>
        <w:t xml:space="preserve"> and Wetlands</w:t>
      </w:r>
      <w:r w:rsidRPr="00B81D40">
        <w:rPr>
          <w:rFonts w:ascii="Times New Roman" w:hAnsi="Times New Roman"/>
          <w:szCs w:val="24"/>
        </w:rPr>
        <w:t xml:space="preserve">:  </w:t>
      </w:r>
      <w:r w:rsidR="00EA4D55" w:rsidRPr="00B81D40">
        <w:rPr>
          <w:rFonts w:ascii="Times New Roman" w:hAnsi="Times New Roman"/>
          <w:szCs w:val="24"/>
        </w:rPr>
        <w:t>District</w:t>
      </w:r>
      <w:r w:rsidR="003D350D" w:rsidRPr="00B81D40">
        <w:rPr>
          <w:rFonts w:ascii="Times New Roman" w:hAnsi="Times New Roman"/>
          <w:szCs w:val="24"/>
        </w:rPr>
        <w:t xml:space="preserve"> </w:t>
      </w:r>
      <w:r w:rsidR="00612EC4" w:rsidRPr="00B81D40">
        <w:rPr>
          <w:rFonts w:ascii="Times New Roman" w:hAnsi="Times New Roman"/>
          <w:szCs w:val="24"/>
        </w:rPr>
        <w:t>3</w:t>
      </w:r>
      <w:r w:rsidR="00A12890" w:rsidRPr="00B81D40">
        <w:rPr>
          <w:rFonts w:ascii="Times New Roman" w:hAnsi="Times New Roman"/>
          <w:szCs w:val="24"/>
        </w:rPr>
        <w:t xml:space="preserve"> agree</w:t>
      </w:r>
      <w:r w:rsidR="00442802" w:rsidRPr="00B81D40">
        <w:rPr>
          <w:rFonts w:ascii="Times New Roman" w:hAnsi="Times New Roman"/>
          <w:szCs w:val="24"/>
        </w:rPr>
        <w:t>s</w:t>
      </w:r>
      <w:r w:rsidR="00A12890" w:rsidRPr="00B81D40">
        <w:rPr>
          <w:rFonts w:ascii="Times New Roman" w:hAnsi="Times New Roman"/>
          <w:szCs w:val="24"/>
        </w:rPr>
        <w:t xml:space="preserve"> for </w:t>
      </w:r>
      <w:r w:rsidR="00442802" w:rsidRPr="00B81D40">
        <w:rPr>
          <w:rFonts w:ascii="Times New Roman" w:hAnsi="Times New Roman"/>
          <w:szCs w:val="24"/>
        </w:rPr>
        <w:t>itself and</w:t>
      </w:r>
      <w:r w:rsidR="00A12890" w:rsidRPr="00B81D40">
        <w:rPr>
          <w:rFonts w:ascii="Times New Roman" w:hAnsi="Times New Roman"/>
          <w:szCs w:val="24"/>
        </w:rPr>
        <w:t xml:space="preserve"> </w:t>
      </w:r>
      <w:r w:rsidR="00442802" w:rsidRPr="00B81D40">
        <w:rPr>
          <w:rFonts w:ascii="Times New Roman" w:hAnsi="Times New Roman"/>
          <w:szCs w:val="24"/>
        </w:rPr>
        <w:t>its</w:t>
      </w:r>
      <w:r w:rsidR="00A12890" w:rsidRPr="00B81D40">
        <w:rPr>
          <w:rFonts w:ascii="Times New Roman" w:hAnsi="Times New Roman"/>
          <w:szCs w:val="24"/>
        </w:rPr>
        <w:t xml:space="preserve"> successors and assigns that </w:t>
      </w:r>
      <w:r w:rsidR="00442802" w:rsidRPr="00B81D40">
        <w:rPr>
          <w:rFonts w:ascii="Times New Roman" w:hAnsi="Times New Roman"/>
          <w:szCs w:val="24"/>
        </w:rPr>
        <w:t>it</w:t>
      </w:r>
      <w:r w:rsidR="00A12890" w:rsidRPr="00B81D40">
        <w:rPr>
          <w:rFonts w:ascii="Times New Roman" w:hAnsi="Times New Roman"/>
          <w:szCs w:val="24"/>
        </w:rPr>
        <w:t xml:space="preserve"> will regularly and routinely inspect, clean and maintain </w:t>
      </w:r>
      <w:r w:rsidR="00B5772E" w:rsidRPr="00B81D40">
        <w:rPr>
          <w:rFonts w:ascii="Times New Roman" w:hAnsi="Times New Roman"/>
          <w:szCs w:val="24"/>
        </w:rPr>
        <w:t xml:space="preserve">all of </w:t>
      </w:r>
      <w:r w:rsidR="00A12890" w:rsidRPr="00B81D40">
        <w:rPr>
          <w:rFonts w:ascii="Times New Roman" w:hAnsi="Times New Roman"/>
          <w:szCs w:val="24"/>
        </w:rPr>
        <w:t xml:space="preserve">the </w:t>
      </w:r>
      <w:r w:rsidR="00757FD8" w:rsidRPr="00B81D40">
        <w:rPr>
          <w:rFonts w:ascii="Times New Roman" w:hAnsi="Times New Roman"/>
          <w:szCs w:val="24"/>
        </w:rPr>
        <w:lastRenderedPageBreak/>
        <w:t>S</w:t>
      </w:r>
      <w:r w:rsidR="00430C20" w:rsidRPr="00B81D40">
        <w:rPr>
          <w:rFonts w:ascii="Times New Roman" w:hAnsi="Times New Roman"/>
          <w:szCs w:val="24"/>
        </w:rPr>
        <w:t xml:space="preserve">tormwater </w:t>
      </w:r>
      <w:r w:rsidR="00757FD8" w:rsidRPr="00B81D40">
        <w:rPr>
          <w:rFonts w:ascii="Times New Roman" w:hAnsi="Times New Roman"/>
          <w:szCs w:val="24"/>
        </w:rPr>
        <w:t>F</w:t>
      </w:r>
      <w:r w:rsidR="00430C20" w:rsidRPr="00B81D40">
        <w:rPr>
          <w:rFonts w:ascii="Times New Roman" w:hAnsi="Times New Roman"/>
          <w:szCs w:val="24"/>
        </w:rPr>
        <w:t>acilities</w:t>
      </w:r>
      <w:r w:rsidR="00AF11F8" w:rsidRPr="00B81D40">
        <w:rPr>
          <w:rFonts w:ascii="Times New Roman" w:hAnsi="Times New Roman"/>
          <w:szCs w:val="24"/>
        </w:rPr>
        <w:t xml:space="preserve"> in compliance with the County-reviewed Operation and Maintenance Manual</w:t>
      </w:r>
      <w:r w:rsidR="0019612D" w:rsidRPr="00B81D40">
        <w:rPr>
          <w:rFonts w:ascii="Times New Roman" w:hAnsi="Times New Roman"/>
          <w:szCs w:val="24"/>
        </w:rPr>
        <w:t xml:space="preserve">, attached hereto and incorporated herein by this reference as </w:t>
      </w:r>
      <w:r w:rsidR="0019612D" w:rsidRPr="00B81D40">
        <w:rPr>
          <w:rFonts w:ascii="Times New Roman" w:hAnsi="Times New Roman"/>
          <w:szCs w:val="24"/>
          <w:u w:val="single"/>
        </w:rPr>
        <w:t xml:space="preserve">Exhibit </w:t>
      </w:r>
      <w:ins w:id="55" w:author="Lori Seago" w:date="2024-11-21T09:26:00Z" w16du:dateUtc="2024-11-21T16:26:00Z">
        <w:r w:rsidR="00D9683F">
          <w:rPr>
            <w:rFonts w:ascii="Times New Roman" w:hAnsi="Times New Roman"/>
            <w:szCs w:val="24"/>
            <w:u w:val="single"/>
          </w:rPr>
          <w:t>F</w:t>
        </w:r>
      </w:ins>
      <w:del w:id="56" w:author="Lori Seago" w:date="2024-11-21T09:26:00Z" w16du:dateUtc="2024-11-21T16:26:00Z">
        <w:r w:rsidR="00F665F3" w:rsidRPr="00B81D40" w:rsidDel="00D9683F">
          <w:rPr>
            <w:rFonts w:ascii="Times New Roman" w:hAnsi="Times New Roman"/>
            <w:szCs w:val="24"/>
            <w:u w:val="single"/>
          </w:rPr>
          <w:delText>G</w:delText>
        </w:r>
      </w:del>
      <w:r w:rsidR="0019612D" w:rsidRPr="00B81D40">
        <w:rPr>
          <w:rFonts w:ascii="Times New Roman" w:hAnsi="Times New Roman"/>
          <w:szCs w:val="24"/>
          <w:u w:val="single"/>
        </w:rPr>
        <w:t>,</w:t>
      </w:r>
      <w:r w:rsidR="00AF11F8" w:rsidRPr="00B81D40">
        <w:rPr>
          <w:rFonts w:ascii="Times New Roman" w:hAnsi="Times New Roman"/>
          <w:szCs w:val="24"/>
        </w:rPr>
        <w:t xml:space="preserve"> and otherwise keep the same in good repair, all at its own cost and expense</w:t>
      </w:r>
      <w:r w:rsidR="00AD6380" w:rsidRPr="00B81D40">
        <w:rPr>
          <w:rFonts w:ascii="Times New Roman" w:hAnsi="Times New Roman"/>
          <w:szCs w:val="24"/>
        </w:rPr>
        <w:t xml:space="preserve">. </w:t>
      </w:r>
      <w:r w:rsidR="00E66175" w:rsidRPr="00B81D40">
        <w:rPr>
          <w:rFonts w:ascii="Times New Roman" w:hAnsi="Times New Roman"/>
          <w:szCs w:val="24"/>
        </w:rPr>
        <w:t>District</w:t>
      </w:r>
      <w:r w:rsidR="00F665F3" w:rsidRPr="00B81D40">
        <w:rPr>
          <w:rFonts w:ascii="Times New Roman" w:hAnsi="Times New Roman"/>
          <w:szCs w:val="24"/>
        </w:rPr>
        <w:t xml:space="preserve"> </w:t>
      </w:r>
      <w:r w:rsidR="00612EC4" w:rsidRPr="00B81D40">
        <w:rPr>
          <w:rFonts w:ascii="Times New Roman" w:hAnsi="Times New Roman"/>
          <w:szCs w:val="24"/>
        </w:rPr>
        <w:t>3</w:t>
      </w:r>
      <w:r w:rsidR="00E66175" w:rsidRPr="00B81D40">
        <w:rPr>
          <w:rFonts w:ascii="Times New Roman" w:hAnsi="Times New Roman"/>
          <w:szCs w:val="24"/>
        </w:rPr>
        <w:t>’s obligation to maintain</w:t>
      </w:r>
      <w:r w:rsidR="00A333A3" w:rsidRPr="00B81D40">
        <w:rPr>
          <w:rFonts w:ascii="Times New Roman" w:hAnsi="Times New Roman"/>
          <w:szCs w:val="24"/>
        </w:rPr>
        <w:t xml:space="preserve"> the </w:t>
      </w:r>
      <w:r w:rsidR="006E2F62" w:rsidRPr="00B81D40">
        <w:rPr>
          <w:rFonts w:ascii="Times New Roman" w:hAnsi="Times New Roman"/>
          <w:szCs w:val="24"/>
        </w:rPr>
        <w:t>County-Maintained</w:t>
      </w:r>
      <w:r w:rsidR="00F665F3" w:rsidRPr="00B81D40">
        <w:rPr>
          <w:rFonts w:ascii="Times New Roman" w:hAnsi="Times New Roman"/>
          <w:szCs w:val="24"/>
        </w:rPr>
        <w:t xml:space="preserve"> </w:t>
      </w:r>
      <w:r w:rsidR="00A333A3" w:rsidRPr="00B81D40">
        <w:rPr>
          <w:rFonts w:ascii="Times New Roman" w:hAnsi="Times New Roman"/>
          <w:szCs w:val="24"/>
        </w:rPr>
        <w:t xml:space="preserve">Stormwater Facilities </w:t>
      </w:r>
      <w:r w:rsidR="001A44AA" w:rsidRPr="00B81D40">
        <w:rPr>
          <w:rFonts w:ascii="Times New Roman" w:hAnsi="Times New Roman"/>
          <w:szCs w:val="24"/>
        </w:rPr>
        <w:t xml:space="preserve">specifically </w:t>
      </w:r>
      <w:r w:rsidR="006E2F62" w:rsidRPr="00B81D40">
        <w:rPr>
          <w:rFonts w:ascii="Times New Roman" w:hAnsi="Times New Roman"/>
          <w:szCs w:val="24"/>
        </w:rPr>
        <w:t xml:space="preserve">identified in </w:t>
      </w:r>
      <w:r w:rsidR="006E2F62" w:rsidRPr="00B81D40">
        <w:rPr>
          <w:rFonts w:ascii="Times New Roman" w:hAnsi="Times New Roman"/>
          <w:szCs w:val="24"/>
          <w:u w:val="single"/>
        </w:rPr>
        <w:t xml:space="preserve">Exhibit </w:t>
      </w:r>
      <w:ins w:id="57" w:author="Lori Seago" w:date="2024-11-21T09:26:00Z" w16du:dateUtc="2024-11-21T16:26:00Z">
        <w:r w:rsidR="00D9683F">
          <w:rPr>
            <w:rFonts w:ascii="Times New Roman" w:hAnsi="Times New Roman"/>
            <w:szCs w:val="24"/>
            <w:u w:val="single"/>
          </w:rPr>
          <w:t>C</w:t>
        </w:r>
      </w:ins>
      <w:del w:id="58" w:author="Lori Seago" w:date="2024-11-21T09:26:00Z" w16du:dateUtc="2024-11-21T16:26:00Z">
        <w:r w:rsidR="006E2F62" w:rsidRPr="00B81D40" w:rsidDel="00D9683F">
          <w:rPr>
            <w:rFonts w:ascii="Times New Roman" w:hAnsi="Times New Roman"/>
            <w:szCs w:val="24"/>
            <w:u w:val="single"/>
          </w:rPr>
          <w:delText>D</w:delText>
        </w:r>
      </w:del>
      <w:r w:rsidR="006E2F62" w:rsidRPr="00B81D40">
        <w:rPr>
          <w:rFonts w:ascii="Times New Roman" w:hAnsi="Times New Roman"/>
          <w:szCs w:val="24"/>
        </w:rPr>
        <w:t xml:space="preserve">, </w:t>
      </w:r>
      <w:r w:rsidR="007E2E92" w:rsidRPr="00B81D40">
        <w:rPr>
          <w:rFonts w:ascii="Times New Roman" w:hAnsi="Times New Roman"/>
          <w:szCs w:val="24"/>
        </w:rPr>
        <w:t xml:space="preserve">attached hereto and incorporated herein by reference, </w:t>
      </w:r>
      <w:r w:rsidR="00A333A3" w:rsidRPr="00B81D40">
        <w:rPr>
          <w:rFonts w:ascii="Times New Roman" w:hAnsi="Times New Roman"/>
          <w:szCs w:val="24"/>
        </w:rPr>
        <w:t xml:space="preserve">in the Stormwater Facilities Area described in </w:t>
      </w:r>
      <w:r w:rsidR="00A333A3" w:rsidRPr="00B81D40">
        <w:rPr>
          <w:rFonts w:ascii="Times New Roman" w:hAnsi="Times New Roman"/>
          <w:szCs w:val="24"/>
          <w:u w:val="single"/>
        </w:rPr>
        <w:t xml:space="preserve">Exhibit </w:t>
      </w:r>
      <w:r w:rsidR="007D3C7D">
        <w:rPr>
          <w:rFonts w:ascii="Times New Roman" w:hAnsi="Times New Roman"/>
          <w:szCs w:val="24"/>
          <w:u w:val="single"/>
        </w:rPr>
        <w:t>A</w:t>
      </w:r>
      <w:r w:rsidR="00E66175" w:rsidRPr="00B81D40">
        <w:rPr>
          <w:rFonts w:ascii="Times New Roman" w:hAnsi="Times New Roman"/>
          <w:szCs w:val="24"/>
        </w:rPr>
        <w:t xml:space="preserve"> shall terminate</w:t>
      </w:r>
      <w:r w:rsidR="009D21FA" w:rsidRPr="00B81D40">
        <w:rPr>
          <w:rFonts w:ascii="Times New Roman" w:hAnsi="Times New Roman"/>
          <w:szCs w:val="24"/>
        </w:rPr>
        <w:t xml:space="preserve"> </w:t>
      </w:r>
      <w:r w:rsidR="00E66175" w:rsidRPr="00B81D40">
        <w:rPr>
          <w:rFonts w:ascii="Times New Roman" w:hAnsi="Times New Roman"/>
          <w:szCs w:val="24"/>
        </w:rPr>
        <w:t>upon</w:t>
      </w:r>
      <w:r w:rsidR="009D21FA" w:rsidRPr="00B81D40">
        <w:rPr>
          <w:rFonts w:ascii="Times New Roman" w:hAnsi="Times New Roman"/>
          <w:szCs w:val="24"/>
        </w:rPr>
        <w:t xml:space="preserve"> County </w:t>
      </w:r>
      <w:r w:rsidR="00E66175" w:rsidRPr="00B81D40">
        <w:rPr>
          <w:rFonts w:ascii="Times New Roman" w:hAnsi="Times New Roman"/>
          <w:szCs w:val="24"/>
        </w:rPr>
        <w:t xml:space="preserve">acceptance of </w:t>
      </w:r>
      <w:r w:rsidR="009D21FA" w:rsidRPr="00B81D40">
        <w:rPr>
          <w:rFonts w:ascii="Times New Roman" w:hAnsi="Times New Roman"/>
          <w:szCs w:val="24"/>
        </w:rPr>
        <w:t>the</w:t>
      </w:r>
      <w:r w:rsidR="00F665F3" w:rsidRPr="00B81D40">
        <w:rPr>
          <w:rFonts w:ascii="Times New Roman" w:hAnsi="Times New Roman"/>
          <w:szCs w:val="24"/>
        </w:rPr>
        <w:t xml:space="preserve"> </w:t>
      </w:r>
      <w:r w:rsidR="007E2E92" w:rsidRPr="00B81D40">
        <w:rPr>
          <w:rFonts w:ascii="Times New Roman" w:hAnsi="Times New Roman"/>
          <w:szCs w:val="24"/>
        </w:rPr>
        <w:t xml:space="preserve">County-Maintained </w:t>
      </w:r>
      <w:r w:rsidR="009D21FA" w:rsidRPr="00B81D40">
        <w:rPr>
          <w:rFonts w:ascii="Times New Roman" w:hAnsi="Times New Roman"/>
          <w:szCs w:val="24"/>
        </w:rPr>
        <w:t>Stormwater Facilities</w:t>
      </w:r>
      <w:r w:rsidR="00AF11F8" w:rsidRPr="00B81D40">
        <w:rPr>
          <w:rFonts w:ascii="Times New Roman" w:hAnsi="Times New Roman"/>
          <w:szCs w:val="24"/>
        </w:rPr>
        <w:t xml:space="preserve">. No trees or shrubs that will impair the structural integrity of the </w:t>
      </w:r>
      <w:r w:rsidR="00757FD8" w:rsidRPr="00B81D40">
        <w:rPr>
          <w:rFonts w:ascii="Times New Roman" w:hAnsi="Times New Roman"/>
          <w:szCs w:val="24"/>
        </w:rPr>
        <w:t>S</w:t>
      </w:r>
      <w:r w:rsidR="00AF11F8" w:rsidRPr="00B81D40">
        <w:rPr>
          <w:rFonts w:ascii="Times New Roman" w:hAnsi="Times New Roman"/>
          <w:szCs w:val="24"/>
        </w:rPr>
        <w:t xml:space="preserve">tormwater </w:t>
      </w:r>
      <w:r w:rsidR="00757FD8" w:rsidRPr="00B81D40">
        <w:rPr>
          <w:rFonts w:ascii="Times New Roman" w:hAnsi="Times New Roman"/>
          <w:szCs w:val="24"/>
        </w:rPr>
        <w:t>F</w:t>
      </w:r>
      <w:r w:rsidR="00AF11F8" w:rsidRPr="00B81D40">
        <w:rPr>
          <w:rFonts w:ascii="Times New Roman" w:hAnsi="Times New Roman"/>
          <w:szCs w:val="24"/>
        </w:rPr>
        <w:t>acilities shall be planted or allowed to grow</w:t>
      </w:r>
      <w:r w:rsidR="001E5794" w:rsidRPr="00B81D40">
        <w:rPr>
          <w:rFonts w:ascii="Times New Roman" w:hAnsi="Times New Roman"/>
          <w:szCs w:val="24"/>
        </w:rPr>
        <w:t xml:space="preserve"> </w:t>
      </w:r>
      <w:r w:rsidR="00C50DB2" w:rsidRPr="00B81D40">
        <w:rPr>
          <w:rFonts w:ascii="Times New Roman" w:hAnsi="Times New Roman"/>
          <w:szCs w:val="24"/>
        </w:rPr>
        <w:t xml:space="preserve">within or adjacent to the </w:t>
      </w:r>
      <w:r w:rsidR="00757FD8" w:rsidRPr="00B81D40">
        <w:rPr>
          <w:rFonts w:ascii="Times New Roman" w:hAnsi="Times New Roman"/>
          <w:szCs w:val="24"/>
        </w:rPr>
        <w:t>S</w:t>
      </w:r>
      <w:r w:rsidR="00430C20" w:rsidRPr="00B81D40">
        <w:rPr>
          <w:rFonts w:ascii="Times New Roman" w:hAnsi="Times New Roman"/>
          <w:szCs w:val="24"/>
        </w:rPr>
        <w:t xml:space="preserve">tormwater </w:t>
      </w:r>
      <w:r w:rsidR="00757FD8" w:rsidRPr="00B81D40">
        <w:rPr>
          <w:rFonts w:ascii="Times New Roman" w:hAnsi="Times New Roman"/>
          <w:szCs w:val="24"/>
        </w:rPr>
        <w:t>F</w:t>
      </w:r>
      <w:r w:rsidR="00430C20" w:rsidRPr="00B81D40">
        <w:rPr>
          <w:rFonts w:ascii="Times New Roman" w:hAnsi="Times New Roman"/>
          <w:szCs w:val="24"/>
        </w:rPr>
        <w:t>acilities</w:t>
      </w:r>
      <w:r w:rsidR="00A12890" w:rsidRPr="00B81D40">
        <w:rPr>
          <w:rFonts w:ascii="Times New Roman" w:hAnsi="Times New Roman"/>
          <w:szCs w:val="24"/>
        </w:rPr>
        <w:t>.</w:t>
      </w:r>
      <w:r w:rsidR="009505DD" w:rsidRPr="00B81D40">
        <w:rPr>
          <w:rFonts w:ascii="Times New Roman" w:hAnsi="Times New Roman"/>
          <w:szCs w:val="24"/>
        </w:rPr>
        <w:t xml:space="preserve">  </w:t>
      </w:r>
      <w:r w:rsidR="00A77C97" w:rsidRPr="00B81D40">
        <w:rPr>
          <w:rFonts w:ascii="Times New Roman" w:hAnsi="Times New Roman"/>
          <w:szCs w:val="24"/>
          <w:u w:val="single"/>
        </w:rPr>
        <w:t>Exhibit</w:t>
      </w:r>
      <w:r w:rsidR="00552EEC" w:rsidRPr="00B81D40">
        <w:rPr>
          <w:rFonts w:ascii="Times New Roman" w:hAnsi="Times New Roman"/>
          <w:szCs w:val="24"/>
          <w:u w:val="single"/>
        </w:rPr>
        <w:t xml:space="preserve"> </w:t>
      </w:r>
      <w:ins w:id="59" w:author="Lori Seago" w:date="2024-11-21T09:26:00Z" w16du:dateUtc="2024-11-21T16:26:00Z">
        <w:r w:rsidR="00FC0C52">
          <w:rPr>
            <w:rFonts w:ascii="Times New Roman" w:hAnsi="Times New Roman"/>
            <w:szCs w:val="24"/>
            <w:u w:val="single"/>
          </w:rPr>
          <w:t>D</w:t>
        </w:r>
      </w:ins>
      <w:del w:id="60" w:author="Lori Seago" w:date="2024-11-21T09:26:00Z" w16du:dateUtc="2024-11-21T16:26:00Z">
        <w:r w:rsidR="00552EEC" w:rsidRPr="00B81D40" w:rsidDel="00FC0C52">
          <w:rPr>
            <w:rFonts w:ascii="Times New Roman" w:hAnsi="Times New Roman"/>
            <w:szCs w:val="24"/>
            <w:u w:val="single"/>
          </w:rPr>
          <w:delText>E</w:delText>
        </w:r>
      </w:del>
      <w:r w:rsidR="00A77C97" w:rsidRPr="00B81D40">
        <w:rPr>
          <w:rFonts w:ascii="Times New Roman" w:hAnsi="Times New Roman"/>
          <w:szCs w:val="24"/>
        </w:rPr>
        <w:t>, attached hereto</w:t>
      </w:r>
      <w:r w:rsidR="00552EEC" w:rsidRPr="00B81D40">
        <w:rPr>
          <w:rFonts w:ascii="Times New Roman" w:hAnsi="Times New Roman"/>
          <w:szCs w:val="24"/>
        </w:rPr>
        <w:t>, provide</w:t>
      </w:r>
      <w:r w:rsidR="00EE3D10" w:rsidRPr="00B81D40">
        <w:rPr>
          <w:rFonts w:ascii="Times New Roman" w:hAnsi="Times New Roman"/>
          <w:szCs w:val="24"/>
        </w:rPr>
        <w:t>s</w:t>
      </w:r>
      <w:r w:rsidR="00552EEC" w:rsidRPr="00B81D40">
        <w:rPr>
          <w:rFonts w:ascii="Times New Roman" w:hAnsi="Times New Roman"/>
          <w:szCs w:val="24"/>
        </w:rPr>
        <w:t xml:space="preserve"> </w:t>
      </w:r>
      <w:r w:rsidR="00CF09C6" w:rsidRPr="00B81D40">
        <w:rPr>
          <w:rFonts w:ascii="Times New Roman" w:hAnsi="Times New Roman"/>
          <w:szCs w:val="24"/>
        </w:rPr>
        <w:t xml:space="preserve">a non-exclusive list, for ease of reference, </w:t>
      </w:r>
      <w:r w:rsidR="00552EEC" w:rsidRPr="00B81D40">
        <w:rPr>
          <w:rFonts w:ascii="Times New Roman" w:hAnsi="Times New Roman"/>
          <w:szCs w:val="24"/>
        </w:rPr>
        <w:t xml:space="preserve">of District Stormwater Facilities </w:t>
      </w:r>
      <w:r w:rsidR="00823FD3" w:rsidRPr="00B81D40">
        <w:rPr>
          <w:rFonts w:ascii="Times New Roman" w:hAnsi="Times New Roman"/>
          <w:szCs w:val="24"/>
        </w:rPr>
        <w:t xml:space="preserve">which will remain District </w:t>
      </w:r>
      <w:r w:rsidR="00C761BF" w:rsidRPr="00B81D40">
        <w:rPr>
          <w:rFonts w:ascii="Times New Roman" w:hAnsi="Times New Roman"/>
          <w:szCs w:val="24"/>
        </w:rPr>
        <w:t>3</w:t>
      </w:r>
      <w:r w:rsidR="00823FD3" w:rsidRPr="00B81D40">
        <w:rPr>
          <w:rFonts w:ascii="Times New Roman" w:hAnsi="Times New Roman"/>
          <w:szCs w:val="24"/>
        </w:rPr>
        <w:t xml:space="preserve">’s responsibility </w:t>
      </w:r>
      <w:r w:rsidR="00050F2B" w:rsidRPr="00B81D40">
        <w:rPr>
          <w:rFonts w:ascii="Times New Roman" w:hAnsi="Times New Roman"/>
          <w:szCs w:val="24"/>
        </w:rPr>
        <w:t xml:space="preserve">to maintain. </w:t>
      </w:r>
    </w:p>
    <w:p w14:paraId="6B3CFD38" w14:textId="77777777" w:rsidR="0079653F" w:rsidRPr="00B81D40" w:rsidRDefault="0079653F" w:rsidP="0079653F">
      <w:pPr>
        <w:ind w:firstLine="720"/>
        <w:jc w:val="both"/>
        <w:rPr>
          <w:rFonts w:ascii="Times New Roman" w:hAnsi="Times New Roman"/>
          <w:szCs w:val="24"/>
        </w:rPr>
      </w:pPr>
    </w:p>
    <w:p w14:paraId="4F0F1B71" w14:textId="06218CB8" w:rsidR="00E07354" w:rsidRPr="00B81D40" w:rsidRDefault="00E07354" w:rsidP="0079653F">
      <w:pPr>
        <w:ind w:firstLine="720"/>
        <w:jc w:val="both"/>
        <w:rPr>
          <w:rFonts w:ascii="Times New Roman" w:hAnsi="Times New Roman"/>
          <w:szCs w:val="24"/>
        </w:rPr>
      </w:pPr>
      <w:r w:rsidRPr="00B81D40">
        <w:rPr>
          <w:rFonts w:ascii="Times New Roman" w:hAnsi="Times New Roman"/>
          <w:szCs w:val="24"/>
        </w:rPr>
        <w:t xml:space="preserve">District </w:t>
      </w:r>
      <w:r w:rsidR="00C761BF" w:rsidRPr="00B81D40">
        <w:rPr>
          <w:rFonts w:ascii="Times New Roman" w:hAnsi="Times New Roman"/>
          <w:szCs w:val="24"/>
        </w:rPr>
        <w:t>3</w:t>
      </w:r>
      <w:r w:rsidR="00F665F3" w:rsidRPr="00B81D40">
        <w:rPr>
          <w:rFonts w:ascii="Times New Roman" w:hAnsi="Times New Roman"/>
          <w:szCs w:val="24"/>
        </w:rPr>
        <w:t xml:space="preserve"> </w:t>
      </w:r>
      <w:r w:rsidRPr="00B81D40">
        <w:rPr>
          <w:rFonts w:ascii="Times New Roman" w:hAnsi="Times New Roman"/>
          <w:szCs w:val="24"/>
        </w:rPr>
        <w:t xml:space="preserve">agrees for itself and its successors and assigns, that it will maintain and properly manage the grasses, wetlands and other vegetation in the </w:t>
      </w:r>
      <w:r w:rsidR="00552BA0" w:rsidRPr="00B81D40">
        <w:rPr>
          <w:rFonts w:ascii="Times New Roman" w:hAnsi="Times New Roman"/>
          <w:szCs w:val="24"/>
        </w:rPr>
        <w:t>S</w:t>
      </w:r>
      <w:r w:rsidRPr="00B81D40">
        <w:rPr>
          <w:rFonts w:ascii="Times New Roman" w:hAnsi="Times New Roman"/>
          <w:szCs w:val="24"/>
        </w:rPr>
        <w:t xml:space="preserve">tormwater </w:t>
      </w:r>
      <w:r w:rsidR="00552BA0" w:rsidRPr="00B81D40">
        <w:rPr>
          <w:rFonts w:ascii="Times New Roman" w:hAnsi="Times New Roman"/>
          <w:szCs w:val="24"/>
        </w:rPr>
        <w:t>F</w:t>
      </w:r>
      <w:r w:rsidRPr="00B81D40">
        <w:rPr>
          <w:rFonts w:ascii="Times New Roman" w:hAnsi="Times New Roman"/>
          <w:szCs w:val="24"/>
        </w:rPr>
        <w:t>acilit</w:t>
      </w:r>
      <w:r w:rsidR="0027362D" w:rsidRPr="00B81D40">
        <w:rPr>
          <w:rFonts w:ascii="Times New Roman" w:hAnsi="Times New Roman"/>
          <w:szCs w:val="24"/>
        </w:rPr>
        <w:t>ies</w:t>
      </w:r>
      <w:r w:rsidRPr="00B81D40">
        <w:rPr>
          <w:rFonts w:ascii="Times New Roman" w:hAnsi="Times New Roman"/>
          <w:szCs w:val="24"/>
        </w:rPr>
        <w:t xml:space="preserve"> </w:t>
      </w:r>
      <w:r w:rsidR="00552BA0" w:rsidRPr="00B81D40">
        <w:rPr>
          <w:rFonts w:ascii="Times New Roman" w:hAnsi="Times New Roman"/>
          <w:szCs w:val="24"/>
        </w:rPr>
        <w:t>A</w:t>
      </w:r>
      <w:r w:rsidRPr="00B81D40">
        <w:rPr>
          <w:rFonts w:ascii="Times New Roman" w:hAnsi="Times New Roman"/>
          <w:szCs w:val="24"/>
        </w:rPr>
        <w:t>rea in compliance with the USACE conditions</w:t>
      </w:r>
      <w:r w:rsidR="001F0320" w:rsidRPr="00B81D40">
        <w:rPr>
          <w:rFonts w:ascii="Times New Roman" w:hAnsi="Times New Roman"/>
          <w:szCs w:val="24"/>
        </w:rPr>
        <w:t xml:space="preserve">, the “Routine Maintenance Activities” specified in </w:t>
      </w:r>
      <w:r w:rsidR="001F0320" w:rsidRPr="00B81D40">
        <w:rPr>
          <w:rFonts w:ascii="Times New Roman" w:hAnsi="Times New Roman"/>
          <w:szCs w:val="24"/>
          <w:u w:val="single"/>
        </w:rPr>
        <w:t xml:space="preserve">Exhibit </w:t>
      </w:r>
      <w:ins w:id="61" w:author="Lori Seago" w:date="2024-11-21T09:26:00Z" w16du:dateUtc="2024-11-21T16:26:00Z">
        <w:r w:rsidR="00FC0C52">
          <w:rPr>
            <w:rFonts w:ascii="Times New Roman" w:hAnsi="Times New Roman"/>
            <w:szCs w:val="24"/>
            <w:u w:val="single"/>
          </w:rPr>
          <w:t>F</w:t>
        </w:r>
      </w:ins>
      <w:del w:id="62" w:author="Lori Seago" w:date="2024-11-21T09:26:00Z" w16du:dateUtc="2024-11-21T16:26:00Z">
        <w:r w:rsidR="00986509" w:rsidRPr="00B81D40" w:rsidDel="00FC0C52">
          <w:rPr>
            <w:rFonts w:ascii="Times New Roman" w:hAnsi="Times New Roman"/>
            <w:szCs w:val="24"/>
            <w:u w:val="single"/>
          </w:rPr>
          <w:delText>G</w:delText>
        </w:r>
      </w:del>
      <w:r w:rsidRPr="00B81D40">
        <w:rPr>
          <w:rFonts w:ascii="Times New Roman" w:hAnsi="Times New Roman"/>
          <w:szCs w:val="24"/>
        </w:rPr>
        <w:t xml:space="preserve"> and other requirements or conditions of approval</w:t>
      </w:r>
      <w:r w:rsidR="0021725E" w:rsidRPr="00B81D40">
        <w:rPr>
          <w:rFonts w:ascii="Times New Roman" w:hAnsi="Times New Roman"/>
          <w:szCs w:val="24"/>
        </w:rPr>
        <w:t>.</w:t>
      </w:r>
      <w:r w:rsidRPr="00B81D40">
        <w:rPr>
          <w:rFonts w:ascii="Times New Roman" w:hAnsi="Times New Roman"/>
          <w:szCs w:val="24"/>
        </w:rPr>
        <w:t xml:space="preserve">  </w:t>
      </w:r>
      <w:r w:rsidR="004C4247" w:rsidRPr="00B81D40">
        <w:rPr>
          <w:rFonts w:ascii="Times New Roman" w:hAnsi="Times New Roman"/>
          <w:szCs w:val="24"/>
        </w:rPr>
        <w:t>Such obligation with respect to the Stormwater Facilit</w:t>
      </w:r>
      <w:r w:rsidR="0027362D" w:rsidRPr="00B81D40">
        <w:rPr>
          <w:rFonts w:ascii="Times New Roman" w:hAnsi="Times New Roman"/>
          <w:szCs w:val="24"/>
        </w:rPr>
        <w:t>ies</w:t>
      </w:r>
      <w:r w:rsidR="004C4247" w:rsidRPr="00B81D40">
        <w:rPr>
          <w:rFonts w:ascii="Times New Roman" w:hAnsi="Times New Roman"/>
          <w:szCs w:val="24"/>
        </w:rPr>
        <w:t xml:space="preserve"> Area shall continue even after </w:t>
      </w:r>
      <w:r w:rsidR="00AF3A64" w:rsidRPr="00B81D40">
        <w:rPr>
          <w:rFonts w:ascii="Times New Roman" w:hAnsi="Times New Roman"/>
          <w:szCs w:val="24"/>
        </w:rPr>
        <w:t>closure of the USACE permit as structural stability of the channel is dependent on proper maintenance of all vegetated areas.</w:t>
      </w:r>
    </w:p>
    <w:p w14:paraId="2BD5D592" w14:textId="77777777" w:rsidR="0079653F" w:rsidRPr="00B81D40" w:rsidRDefault="0079653F" w:rsidP="0079653F">
      <w:pPr>
        <w:ind w:firstLine="720"/>
        <w:jc w:val="both"/>
        <w:rPr>
          <w:rFonts w:ascii="Times New Roman" w:hAnsi="Times New Roman"/>
          <w:szCs w:val="24"/>
        </w:rPr>
      </w:pPr>
    </w:p>
    <w:p w14:paraId="6F8C0F89" w14:textId="5D0EFFDC" w:rsidR="0079653F" w:rsidRPr="00B81D40" w:rsidRDefault="0079653F" w:rsidP="0079653F">
      <w:pPr>
        <w:ind w:firstLine="720"/>
        <w:jc w:val="both"/>
        <w:rPr>
          <w:rFonts w:ascii="Times New Roman" w:hAnsi="Times New Roman"/>
          <w:szCs w:val="24"/>
        </w:rPr>
      </w:pPr>
      <w:r w:rsidRPr="00B81D40">
        <w:rPr>
          <w:rFonts w:ascii="Times New Roman" w:hAnsi="Times New Roman"/>
          <w:szCs w:val="24"/>
        </w:rPr>
        <w:t>If the County maintain</w:t>
      </w:r>
      <w:r w:rsidR="007F4F12" w:rsidRPr="00B81D40">
        <w:rPr>
          <w:rFonts w:ascii="Times New Roman" w:hAnsi="Times New Roman"/>
          <w:szCs w:val="24"/>
        </w:rPr>
        <w:t>s</w:t>
      </w:r>
      <w:r w:rsidRPr="00B81D40">
        <w:rPr>
          <w:rFonts w:ascii="Times New Roman" w:hAnsi="Times New Roman"/>
          <w:szCs w:val="24"/>
        </w:rPr>
        <w:t xml:space="preserve"> or repair</w:t>
      </w:r>
      <w:r w:rsidR="007F4F12" w:rsidRPr="00B81D40">
        <w:rPr>
          <w:rFonts w:ascii="Times New Roman" w:hAnsi="Times New Roman"/>
          <w:szCs w:val="24"/>
        </w:rPr>
        <w:t>s</w:t>
      </w:r>
      <w:r w:rsidRPr="00B81D40">
        <w:rPr>
          <w:rFonts w:ascii="Times New Roman" w:hAnsi="Times New Roman"/>
          <w:szCs w:val="24"/>
        </w:rPr>
        <w:t xml:space="preserve"> any wetlands or non-structural vegetated areas in the course of properly maintaining the structural </w:t>
      </w:r>
      <w:r w:rsidR="007A0534" w:rsidRPr="00B81D40">
        <w:rPr>
          <w:rFonts w:ascii="Times New Roman" w:hAnsi="Times New Roman"/>
          <w:szCs w:val="24"/>
        </w:rPr>
        <w:t>S</w:t>
      </w:r>
      <w:r w:rsidRPr="00B81D40">
        <w:rPr>
          <w:rFonts w:ascii="Times New Roman" w:hAnsi="Times New Roman"/>
          <w:szCs w:val="24"/>
        </w:rPr>
        <w:t xml:space="preserve">tormwater </w:t>
      </w:r>
      <w:r w:rsidR="007A0534" w:rsidRPr="00B81D40">
        <w:rPr>
          <w:rFonts w:ascii="Times New Roman" w:hAnsi="Times New Roman"/>
          <w:szCs w:val="24"/>
        </w:rPr>
        <w:t>F</w:t>
      </w:r>
      <w:r w:rsidRPr="00B81D40">
        <w:rPr>
          <w:rFonts w:ascii="Times New Roman" w:hAnsi="Times New Roman"/>
          <w:szCs w:val="24"/>
        </w:rPr>
        <w:t>acilities or to protect the structural facilities from erosion or other hazards, the provisions described in Section 6 of this Agreement may apply.</w:t>
      </w:r>
    </w:p>
    <w:p w14:paraId="3B10ECDA" w14:textId="77777777" w:rsidR="0079653F" w:rsidRPr="00B81D40" w:rsidRDefault="0079653F" w:rsidP="0079653F">
      <w:pPr>
        <w:ind w:firstLine="720"/>
        <w:jc w:val="both"/>
        <w:rPr>
          <w:rFonts w:ascii="Times New Roman" w:hAnsi="Times New Roman"/>
          <w:szCs w:val="24"/>
        </w:rPr>
      </w:pPr>
    </w:p>
    <w:p w14:paraId="30068928" w14:textId="5062D4AD"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Creation of Easement</w:t>
      </w:r>
      <w:r w:rsidR="009505DD" w:rsidRPr="00B81D40">
        <w:rPr>
          <w:rFonts w:ascii="Times New Roman" w:hAnsi="Times New Roman"/>
          <w:szCs w:val="24"/>
          <w:u w:val="single"/>
        </w:rPr>
        <w:t>s</w:t>
      </w:r>
      <w:r w:rsidRPr="00B81D40">
        <w:rPr>
          <w:rFonts w:ascii="Times New Roman" w:hAnsi="Times New Roman"/>
          <w:szCs w:val="24"/>
        </w:rPr>
        <w:t xml:space="preserve">:  </w:t>
      </w:r>
      <w:r w:rsidR="00A12890" w:rsidRPr="00B81D40">
        <w:rPr>
          <w:rFonts w:ascii="Times New Roman" w:hAnsi="Times New Roman"/>
          <w:szCs w:val="24"/>
        </w:rPr>
        <w:t>Developer hereby grant</w:t>
      </w:r>
      <w:r w:rsidR="00AD4364" w:rsidRPr="00B81D40">
        <w:rPr>
          <w:rFonts w:ascii="Times New Roman" w:hAnsi="Times New Roman"/>
          <w:szCs w:val="24"/>
        </w:rPr>
        <w:t>s</w:t>
      </w:r>
      <w:r w:rsidR="00A12890" w:rsidRPr="00B81D40">
        <w:rPr>
          <w:rFonts w:ascii="Times New Roman" w:hAnsi="Times New Roman"/>
          <w:szCs w:val="24"/>
        </w:rPr>
        <w:t xml:space="preserve"> the County </w:t>
      </w:r>
      <w:r w:rsidR="00AD4364" w:rsidRPr="00B81D40">
        <w:rPr>
          <w:rFonts w:ascii="Times New Roman" w:hAnsi="Times New Roman"/>
          <w:szCs w:val="24"/>
        </w:rPr>
        <w:t xml:space="preserve">and District </w:t>
      </w:r>
      <w:r w:rsidR="00C761BF" w:rsidRPr="00B81D40">
        <w:rPr>
          <w:rFonts w:ascii="Times New Roman" w:hAnsi="Times New Roman"/>
          <w:szCs w:val="24"/>
        </w:rPr>
        <w:t>3</w:t>
      </w:r>
      <w:r w:rsidR="009F772F" w:rsidRPr="00B81D40">
        <w:rPr>
          <w:rFonts w:ascii="Times New Roman" w:hAnsi="Times New Roman"/>
          <w:szCs w:val="24"/>
        </w:rPr>
        <w:t xml:space="preserve"> </w:t>
      </w:r>
      <w:r w:rsidR="00A12890" w:rsidRPr="00B81D40">
        <w:rPr>
          <w:rFonts w:ascii="Times New Roman" w:hAnsi="Times New Roman"/>
          <w:szCs w:val="24"/>
        </w:rPr>
        <w:t xml:space="preserve">a non-exclusive perpetual easement upon </w:t>
      </w:r>
      <w:r w:rsidR="00442802" w:rsidRPr="00B81D40">
        <w:rPr>
          <w:rFonts w:ascii="Times New Roman" w:hAnsi="Times New Roman"/>
          <w:szCs w:val="24"/>
        </w:rPr>
        <w:t xml:space="preserve">and across </w:t>
      </w:r>
      <w:r w:rsidR="00A12890" w:rsidRPr="00B81D40">
        <w:rPr>
          <w:rFonts w:ascii="Times New Roman" w:hAnsi="Times New Roman"/>
          <w:szCs w:val="24"/>
        </w:rPr>
        <w:t xml:space="preserve">the </w:t>
      </w:r>
      <w:r w:rsidR="009F772F" w:rsidRPr="00B81D40">
        <w:rPr>
          <w:rFonts w:ascii="Times New Roman" w:hAnsi="Times New Roman"/>
          <w:szCs w:val="24"/>
        </w:rPr>
        <w:t xml:space="preserve">Developer’s </w:t>
      </w:r>
      <w:r w:rsidR="00923B6D" w:rsidRPr="00B81D40">
        <w:rPr>
          <w:rFonts w:ascii="Times New Roman" w:hAnsi="Times New Roman"/>
          <w:szCs w:val="24"/>
        </w:rPr>
        <w:t>p</w:t>
      </w:r>
      <w:r w:rsidR="00B04B94" w:rsidRPr="00B81D40">
        <w:rPr>
          <w:rFonts w:ascii="Times New Roman" w:hAnsi="Times New Roman"/>
          <w:szCs w:val="24"/>
        </w:rPr>
        <w:t>roperty</w:t>
      </w:r>
      <w:r w:rsidRPr="00B81D40">
        <w:rPr>
          <w:rFonts w:ascii="Times New Roman" w:hAnsi="Times New Roman"/>
          <w:szCs w:val="24"/>
        </w:rPr>
        <w:t xml:space="preserve"> described </w:t>
      </w:r>
      <w:r w:rsidR="00442802" w:rsidRPr="00B81D40">
        <w:rPr>
          <w:rFonts w:ascii="Times New Roman" w:hAnsi="Times New Roman"/>
          <w:szCs w:val="24"/>
        </w:rPr>
        <w:t xml:space="preserve">in </w:t>
      </w:r>
      <w:commentRangeStart w:id="63"/>
      <w:r w:rsidR="00326467" w:rsidRPr="00B81D40">
        <w:rPr>
          <w:rFonts w:ascii="Times New Roman" w:hAnsi="Times New Roman"/>
          <w:szCs w:val="24"/>
          <w:u w:val="single"/>
        </w:rPr>
        <w:t>Exhibit B</w:t>
      </w:r>
      <w:commentRangeEnd w:id="63"/>
      <w:r w:rsidR="009106E2">
        <w:rPr>
          <w:rStyle w:val="CommentReference"/>
        </w:rPr>
        <w:commentReference w:id="63"/>
      </w:r>
      <w:r w:rsidRPr="00B81D40">
        <w:rPr>
          <w:rFonts w:ascii="Times New Roman" w:hAnsi="Times New Roman"/>
          <w:szCs w:val="24"/>
        </w:rPr>
        <w:t xml:space="preserve">. The purpose of the easement is to allow the County </w:t>
      </w:r>
      <w:r w:rsidR="00EE039A" w:rsidRPr="00B81D40">
        <w:rPr>
          <w:rFonts w:ascii="Times New Roman" w:hAnsi="Times New Roman"/>
          <w:szCs w:val="24"/>
        </w:rPr>
        <w:t xml:space="preserve">and District </w:t>
      </w:r>
      <w:r w:rsidR="00C761BF" w:rsidRPr="00B81D40">
        <w:rPr>
          <w:rFonts w:ascii="Times New Roman" w:hAnsi="Times New Roman"/>
          <w:szCs w:val="24"/>
        </w:rPr>
        <w:t>3</w:t>
      </w:r>
      <w:r w:rsidR="009F772F" w:rsidRPr="00B81D40">
        <w:rPr>
          <w:rFonts w:ascii="Times New Roman" w:hAnsi="Times New Roman"/>
          <w:szCs w:val="24"/>
        </w:rPr>
        <w:t xml:space="preserve"> </w:t>
      </w:r>
      <w:r w:rsidRPr="00B81D40">
        <w:rPr>
          <w:rFonts w:ascii="Times New Roman" w:hAnsi="Times New Roman"/>
          <w:szCs w:val="24"/>
        </w:rPr>
        <w:t xml:space="preserve">to access, inspect, clean, repair and maintain the </w:t>
      </w:r>
      <w:r w:rsidR="007A0534" w:rsidRPr="00B81D40">
        <w:rPr>
          <w:rFonts w:ascii="Times New Roman" w:hAnsi="Times New Roman"/>
          <w:szCs w:val="24"/>
        </w:rPr>
        <w:t>S</w:t>
      </w:r>
      <w:r w:rsidR="00430C20" w:rsidRPr="00B81D40">
        <w:rPr>
          <w:rFonts w:ascii="Times New Roman" w:hAnsi="Times New Roman"/>
          <w:szCs w:val="24"/>
        </w:rPr>
        <w:t xml:space="preserve">tormwater </w:t>
      </w:r>
      <w:r w:rsidR="007A0534" w:rsidRPr="00B81D40">
        <w:rPr>
          <w:rFonts w:ascii="Times New Roman" w:hAnsi="Times New Roman"/>
          <w:szCs w:val="24"/>
        </w:rPr>
        <w:t>F</w:t>
      </w:r>
      <w:r w:rsidR="00430C20" w:rsidRPr="00B81D40">
        <w:rPr>
          <w:rFonts w:ascii="Times New Roman" w:hAnsi="Times New Roman"/>
          <w:szCs w:val="24"/>
        </w:rPr>
        <w:t>acilities</w:t>
      </w:r>
      <w:r w:rsidR="00F438D7" w:rsidRPr="00B81D40">
        <w:rPr>
          <w:rFonts w:ascii="Times New Roman" w:hAnsi="Times New Roman"/>
          <w:szCs w:val="24"/>
        </w:rPr>
        <w:t xml:space="preserve"> and wetlands</w:t>
      </w:r>
      <w:r w:rsidRPr="00B81D40">
        <w:rPr>
          <w:rFonts w:ascii="Times New Roman" w:hAnsi="Times New Roman"/>
          <w:szCs w:val="24"/>
        </w:rPr>
        <w:t xml:space="preserve">; however, the creation of the easement does not expressly or implicitly impose on the County a duty to so inspect, clean, repair or maintain the </w:t>
      </w:r>
      <w:r w:rsidR="00F51640" w:rsidRPr="00B81D40">
        <w:rPr>
          <w:rFonts w:ascii="Times New Roman" w:hAnsi="Times New Roman"/>
          <w:szCs w:val="24"/>
        </w:rPr>
        <w:t>S</w:t>
      </w:r>
      <w:r w:rsidR="00430C20" w:rsidRPr="00B81D40">
        <w:rPr>
          <w:rFonts w:ascii="Times New Roman" w:hAnsi="Times New Roman"/>
          <w:szCs w:val="24"/>
        </w:rPr>
        <w:t xml:space="preserve">tormwater </w:t>
      </w:r>
      <w:r w:rsidR="00F51640" w:rsidRPr="00B81D40">
        <w:rPr>
          <w:rFonts w:ascii="Times New Roman" w:hAnsi="Times New Roman"/>
          <w:szCs w:val="24"/>
        </w:rPr>
        <w:t>F</w:t>
      </w:r>
      <w:r w:rsidR="00430C20" w:rsidRPr="00B81D40">
        <w:rPr>
          <w:rFonts w:ascii="Times New Roman" w:hAnsi="Times New Roman"/>
          <w:szCs w:val="24"/>
        </w:rPr>
        <w:t>acilities</w:t>
      </w:r>
      <w:r w:rsidR="009505DD" w:rsidRPr="00B81D40">
        <w:rPr>
          <w:rFonts w:ascii="Times New Roman" w:hAnsi="Times New Roman"/>
          <w:szCs w:val="24"/>
        </w:rPr>
        <w:t xml:space="preserve"> or any appurtenant improvements</w:t>
      </w:r>
      <w:r w:rsidR="00C4059D" w:rsidRPr="00B81D40">
        <w:rPr>
          <w:rFonts w:ascii="Times New Roman" w:hAnsi="Times New Roman"/>
          <w:szCs w:val="24"/>
        </w:rPr>
        <w:t xml:space="preserve"> until the time of County acceptance of the </w:t>
      </w:r>
      <w:r w:rsidR="009F772F" w:rsidRPr="00B81D40">
        <w:rPr>
          <w:rFonts w:ascii="Times New Roman" w:hAnsi="Times New Roman"/>
          <w:szCs w:val="24"/>
        </w:rPr>
        <w:t xml:space="preserve">County-Maintained </w:t>
      </w:r>
      <w:r w:rsidR="00FC6068" w:rsidRPr="00B81D40">
        <w:rPr>
          <w:rFonts w:ascii="Times New Roman" w:hAnsi="Times New Roman"/>
          <w:szCs w:val="24"/>
        </w:rPr>
        <w:t>Stormwater Facilities</w:t>
      </w:r>
      <w:r w:rsidRPr="00B81D40">
        <w:rPr>
          <w:rFonts w:ascii="Times New Roman" w:hAnsi="Times New Roman"/>
          <w:szCs w:val="24"/>
        </w:rPr>
        <w:t>.</w:t>
      </w:r>
    </w:p>
    <w:p w14:paraId="27F1C2DC" w14:textId="00CD4060" w:rsidR="009505DD" w:rsidRPr="00B81D40" w:rsidRDefault="009505DD" w:rsidP="00D35427">
      <w:pPr>
        <w:ind w:firstLine="720"/>
        <w:jc w:val="both"/>
        <w:rPr>
          <w:rFonts w:ascii="Times New Roman" w:hAnsi="Times New Roman"/>
          <w:szCs w:val="24"/>
        </w:rPr>
      </w:pPr>
    </w:p>
    <w:p w14:paraId="5D2B5D2B" w14:textId="03F0D988" w:rsidR="009505DD" w:rsidRPr="00B81D40" w:rsidRDefault="004124E3" w:rsidP="00D35427">
      <w:pPr>
        <w:ind w:firstLine="720"/>
        <w:jc w:val="both"/>
        <w:rPr>
          <w:rFonts w:ascii="Times New Roman" w:hAnsi="Times New Roman"/>
          <w:szCs w:val="24"/>
        </w:rPr>
      </w:pPr>
      <w:r w:rsidRPr="00B81D40">
        <w:rPr>
          <w:rFonts w:ascii="Times New Roman" w:hAnsi="Times New Roman"/>
          <w:szCs w:val="24"/>
        </w:rPr>
        <w:t>Owner</w:t>
      </w:r>
      <w:ins w:id="64" w:author="Lori Seago" w:date="2024-11-21T09:27:00Z" w16du:dateUtc="2024-11-21T16:27:00Z">
        <w:r w:rsidR="004869BA">
          <w:rPr>
            <w:rFonts w:ascii="Times New Roman" w:hAnsi="Times New Roman"/>
            <w:szCs w:val="24"/>
          </w:rPr>
          <w:t>s</w:t>
        </w:r>
      </w:ins>
      <w:r w:rsidR="009505DD" w:rsidRPr="00B81D40">
        <w:rPr>
          <w:rFonts w:ascii="Times New Roman" w:hAnsi="Times New Roman"/>
          <w:szCs w:val="24"/>
        </w:rPr>
        <w:t xml:space="preserve"> hereby grant</w:t>
      </w:r>
      <w:del w:id="65" w:author="Lori Seago" w:date="2024-11-21T09:27:00Z" w16du:dateUtc="2024-11-21T16:27:00Z">
        <w:r w:rsidRPr="00B81D40" w:rsidDel="004869BA">
          <w:rPr>
            <w:rFonts w:ascii="Times New Roman" w:hAnsi="Times New Roman"/>
            <w:szCs w:val="24"/>
          </w:rPr>
          <w:delText>s</w:delText>
        </w:r>
      </w:del>
      <w:r w:rsidR="009505DD" w:rsidRPr="00B81D40">
        <w:rPr>
          <w:rFonts w:ascii="Times New Roman" w:hAnsi="Times New Roman"/>
          <w:szCs w:val="24"/>
        </w:rPr>
        <w:t xml:space="preserve"> the </w:t>
      </w:r>
      <w:r w:rsidR="00797885" w:rsidRPr="00B81D40">
        <w:rPr>
          <w:rFonts w:ascii="Times New Roman" w:hAnsi="Times New Roman"/>
          <w:szCs w:val="24"/>
        </w:rPr>
        <w:t xml:space="preserve">County and </w:t>
      </w:r>
      <w:r w:rsidR="009505DD" w:rsidRPr="00B81D40">
        <w:rPr>
          <w:rFonts w:ascii="Times New Roman" w:hAnsi="Times New Roman"/>
          <w:szCs w:val="24"/>
        </w:rPr>
        <w:t>District</w:t>
      </w:r>
      <w:r w:rsidR="00A62DCB" w:rsidRPr="00B81D40">
        <w:rPr>
          <w:rFonts w:ascii="Times New Roman" w:hAnsi="Times New Roman"/>
          <w:szCs w:val="24"/>
        </w:rPr>
        <w:t xml:space="preserve"> </w:t>
      </w:r>
      <w:r w:rsidR="007027D5" w:rsidRPr="00B81D40">
        <w:rPr>
          <w:rFonts w:ascii="Times New Roman" w:hAnsi="Times New Roman"/>
          <w:szCs w:val="24"/>
        </w:rPr>
        <w:t>3</w:t>
      </w:r>
      <w:r w:rsidR="009505DD" w:rsidRPr="00B81D40">
        <w:rPr>
          <w:rFonts w:ascii="Times New Roman" w:hAnsi="Times New Roman"/>
          <w:szCs w:val="24"/>
        </w:rPr>
        <w:t xml:space="preserve"> non-exclusive perpetual easement</w:t>
      </w:r>
      <w:r w:rsidR="00C83E14" w:rsidRPr="00B81D40">
        <w:rPr>
          <w:rFonts w:ascii="Times New Roman" w:hAnsi="Times New Roman"/>
          <w:szCs w:val="24"/>
        </w:rPr>
        <w:t>s</w:t>
      </w:r>
      <w:r w:rsidR="009505DD" w:rsidRPr="00B81D40">
        <w:rPr>
          <w:rFonts w:ascii="Times New Roman" w:hAnsi="Times New Roman"/>
          <w:szCs w:val="24"/>
        </w:rPr>
        <w:t xml:space="preserve"> upon and across </w:t>
      </w:r>
      <w:r w:rsidR="0027362D" w:rsidRPr="00B81D40">
        <w:rPr>
          <w:rFonts w:ascii="Times New Roman" w:hAnsi="Times New Roman"/>
          <w:szCs w:val="24"/>
        </w:rPr>
        <w:t>t</w:t>
      </w:r>
      <w:r w:rsidR="0027362D" w:rsidRPr="002569C3">
        <w:rPr>
          <w:rFonts w:ascii="Times New Roman" w:hAnsi="Times New Roman"/>
          <w:szCs w:val="24"/>
        </w:rPr>
        <w:t xml:space="preserve">he </w:t>
      </w:r>
      <w:r w:rsidR="00C872D9" w:rsidRPr="002569C3">
        <w:rPr>
          <w:rFonts w:ascii="Times New Roman" w:hAnsi="Times New Roman"/>
          <w:szCs w:val="24"/>
        </w:rPr>
        <w:t xml:space="preserve">Owner’s </w:t>
      </w:r>
      <w:r w:rsidR="00A62DCB" w:rsidRPr="002569C3">
        <w:rPr>
          <w:rFonts w:ascii="Times New Roman" w:hAnsi="Times New Roman"/>
          <w:szCs w:val="24"/>
        </w:rPr>
        <w:t>P</w:t>
      </w:r>
      <w:r w:rsidR="0027362D" w:rsidRPr="00C872D9">
        <w:rPr>
          <w:rFonts w:ascii="Times New Roman" w:hAnsi="Times New Roman"/>
          <w:szCs w:val="24"/>
        </w:rPr>
        <w:t>roperty</w:t>
      </w:r>
      <w:r w:rsidR="009505DD" w:rsidRPr="00C872D9">
        <w:rPr>
          <w:rFonts w:ascii="Times New Roman" w:hAnsi="Times New Roman"/>
          <w:szCs w:val="24"/>
        </w:rPr>
        <w:t xml:space="preserve"> described in </w:t>
      </w:r>
      <w:r w:rsidR="009505DD" w:rsidRPr="00C872D9">
        <w:rPr>
          <w:rFonts w:ascii="Times New Roman" w:hAnsi="Times New Roman"/>
          <w:szCs w:val="24"/>
          <w:u w:val="single"/>
        </w:rPr>
        <w:t xml:space="preserve">Exhibit </w:t>
      </w:r>
      <w:r w:rsidR="00C872D9">
        <w:rPr>
          <w:rFonts w:ascii="Times New Roman" w:hAnsi="Times New Roman"/>
          <w:szCs w:val="24"/>
          <w:u w:val="single"/>
        </w:rPr>
        <w:t>A</w:t>
      </w:r>
      <w:r w:rsidR="00C872D9" w:rsidRPr="00B81D40">
        <w:rPr>
          <w:rFonts w:ascii="Times New Roman" w:hAnsi="Times New Roman"/>
          <w:szCs w:val="24"/>
        </w:rPr>
        <w:t xml:space="preserve"> </w:t>
      </w:r>
      <w:r w:rsidR="009505DD" w:rsidRPr="00B81D40">
        <w:rPr>
          <w:rFonts w:ascii="Times New Roman" w:hAnsi="Times New Roman"/>
          <w:szCs w:val="24"/>
        </w:rPr>
        <w:t xml:space="preserve">for the purposes of access </w:t>
      </w:r>
      <w:r w:rsidR="0027362D" w:rsidRPr="00B81D40">
        <w:rPr>
          <w:rFonts w:ascii="Times New Roman" w:hAnsi="Times New Roman"/>
          <w:szCs w:val="24"/>
        </w:rPr>
        <w:t>to the Stormwater Facilities Area</w:t>
      </w:r>
      <w:r w:rsidR="00953919" w:rsidRPr="00B81D40">
        <w:rPr>
          <w:rFonts w:ascii="Times New Roman" w:hAnsi="Times New Roman"/>
          <w:szCs w:val="24"/>
        </w:rPr>
        <w:t xml:space="preserve"> and Wetlands Maint</w:t>
      </w:r>
      <w:r w:rsidR="00976890" w:rsidRPr="00B81D40">
        <w:rPr>
          <w:rFonts w:ascii="Times New Roman" w:hAnsi="Times New Roman"/>
          <w:szCs w:val="24"/>
        </w:rPr>
        <w:t>enance Area</w:t>
      </w:r>
      <w:r w:rsidR="00953919" w:rsidRPr="00B81D40">
        <w:rPr>
          <w:rFonts w:ascii="Times New Roman" w:hAnsi="Times New Roman"/>
          <w:szCs w:val="24"/>
        </w:rPr>
        <w:t>,</w:t>
      </w:r>
      <w:r w:rsidR="0027362D" w:rsidRPr="00B81D40">
        <w:rPr>
          <w:rFonts w:ascii="Times New Roman" w:hAnsi="Times New Roman"/>
          <w:szCs w:val="24"/>
        </w:rPr>
        <w:t xml:space="preserve"> </w:t>
      </w:r>
      <w:r w:rsidR="009505DD" w:rsidRPr="00B81D40">
        <w:rPr>
          <w:rFonts w:ascii="Times New Roman" w:hAnsi="Times New Roman"/>
          <w:szCs w:val="24"/>
        </w:rPr>
        <w:t xml:space="preserve">and </w:t>
      </w:r>
      <w:r w:rsidR="009E7DDE" w:rsidRPr="00B81D40">
        <w:rPr>
          <w:rFonts w:ascii="Times New Roman" w:hAnsi="Times New Roman"/>
          <w:szCs w:val="24"/>
        </w:rPr>
        <w:t xml:space="preserve">inspection, </w:t>
      </w:r>
      <w:r w:rsidR="009505DD" w:rsidRPr="00B81D40">
        <w:rPr>
          <w:rFonts w:ascii="Times New Roman" w:hAnsi="Times New Roman"/>
          <w:szCs w:val="24"/>
        </w:rPr>
        <w:t xml:space="preserve">construction, cleaning, maintenance and repair of the </w:t>
      </w:r>
      <w:r w:rsidR="00892F84" w:rsidRPr="00B81D40">
        <w:rPr>
          <w:rFonts w:ascii="Times New Roman" w:hAnsi="Times New Roman"/>
          <w:szCs w:val="24"/>
        </w:rPr>
        <w:t>S</w:t>
      </w:r>
      <w:r w:rsidR="009505DD" w:rsidRPr="00B81D40">
        <w:rPr>
          <w:rFonts w:ascii="Times New Roman" w:hAnsi="Times New Roman"/>
          <w:szCs w:val="24"/>
        </w:rPr>
        <w:t xml:space="preserve">tormwater </w:t>
      </w:r>
      <w:r w:rsidR="00892F84" w:rsidRPr="00B81D40">
        <w:rPr>
          <w:rFonts w:ascii="Times New Roman" w:hAnsi="Times New Roman"/>
          <w:szCs w:val="24"/>
        </w:rPr>
        <w:t>F</w:t>
      </w:r>
      <w:r w:rsidR="009505DD" w:rsidRPr="00B81D40">
        <w:rPr>
          <w:rFonts w:ascii="Times New Roman" w:hAnsi="Times New Roman"/>
          <w:szCs w:val="24"/>
        </w:rPr>
        <w:t>acilities and any appurtenant improvements</w:t>
      </w:r>
      <w:r w:rsidR="0073316A" w:rsidRPr="00B81D40">
        <w:rPr>
          <w:rFonts w:ascii="Times New Roman" w:hAnsi="Times New Roman"/>
          <w:szCs w:val="24"/>
        </w:rPr>
        <w:t xml:space="preserve"> and wetlands</w:t>
      </w:r>
      <w:r w:rsidR="009505DD" w:rsidRPr="00B81D40">
        <w:rPr>
          <w:rFonts w:ascii="Times New Roman" w:hAnsi="Times New Roman"/>
          <w:szCs w:val="24"/>
        </w:rPr>
        <w:t>.</w:t>
      </w:r>
      <w:r w:rsidR="00F31AC3" w:rsidRPr="00B81D40">
        <w:rPr>
          <w:rFonts w:ascii="Times New Roman" w:hAnsi="Times New Roman"/>
          <w:szCs w:val="24"/>
        </w:rPr>
        <w:t xml:space="preserve"> </w:t>
      </w:r>
      <w:r w:rsidR="009505DD" w:rsidRPr="00B81D40">
        <w:rPr>
          <w:rFonts w:ascii="Times New Roman" w:hAnsi="Times New Roman"/>
          <w:szCs w:val="24"/>
        </w:rPr>
        <w:t xml:space="preserve">The creation of the County’s easement does not expressly or implicitly impose on the County a duty to so inspect, </w:t>
      </w:r>
      <w:r w:rsidR="00944D7D" w:rsidRPr="00B81D40">
        <w:rPr>
          <w:rFonts w:ascii="Times New Roman" w:hAnsi="Times New Roman"/>
          <w:szCs w:val="24"/>
        </w:rPr>
        <w:t>construct,</w:t>
      </w:r>
      <w:r w:rsidR="009505DD" w:rsidRPr="00B81D40">
        <w:rPr>
          <w:rFonts w:ascii="Times New Roman" w:hAnsi="Times New Roman"/>
          <w:szCs w:val="24"/>
        </w:rPr>
        <w:t xml:space="preserve"> clean, repair or maintain the </w:t>
      </w:r>
      <w:r w:rsidR="00A161B4" w:rsidRPr="00B81D40">
        <w:rPr>
          <w:rFonts w:ascii="Times New Roman" w:hAnsi="Times New Roman"/>
          <w:szCs w:val="24"/>
        </w:rPr>
        <w:t>S</w:t>
      </w:r>
      <w:r w:rsidR="009505DD" w:rsidRPr="00B81D40">
        <w:rPr>
          <w:rFonts w:ascii="Times New Roman" w:hAnsi="Times New Roman"/>
          <w:szCs w:val="24"/>
        </w:rPr>
        <w:t xml:space="preserve">tormwater </w:t>
      </w:r>
      <w:r w:rsidR="00A161B4" w:rsidRPr="00B81D40">
        <w:rPr>
          <w:rFonts w:ascii="Times New Roman" w:hAnsi="Times New Roman"/>
          <w:szCs w:val="24"/>
        </w:rPr>
        <w:t>F</w:t>
      </w:r>
      <w:r w:rsidR="009505DD" w:rsidRPr="00B81D40">
        <w:rPr>
          <w:rFonts w:ascii="Times New Roman" w:hAnsi="Times New Roman"/>
          <w:szCs w:val="24"/>
        </w:rPr>
        <w:t>acilities</w:t>
      </w:r>
      <w:r w:rsidR="009B19C2" w:rsidRPr="00B81D40">
        <w:rPr>
          <w:rFonts w:ascii="Times New Roman" w:hAnsi="Times New Roman"/>
          <w:szCs w:val="24"/>
        </w:rPr>
        <w:t>, the Wetlands Maintenance Area</w:t>
      </w:r>
      <w:r w:rsidR="009505DD" w:rsidRPr="00B81D40">
        <w:rPr>
          <w:rFonts w:ascii="Times New Roman" w:hAnsi="Times New Roman"/>
          <w:szCs w:val="24"/>
        </w:rPr>
        <w:t xml:space="preserve"> or any appurtenant improvements</w:t>
      </w:r>
      <w:r w:rsidR="005A1C18" w:rsidRPr="00B81D40">
        <w:rPr>
          <w:rFonts w:ascii="Times New Roman" w:hAnsi="Times New Roman"/>
          <w:szCs w:val="24"/>
        </w:rPr>
        <w:t xml:space="preserve"> until</w:t>
      </w:r>
      <w:r w:rsidR="009B19C2" w:rsidRPr="00B81D40">
        <w:rPr>
          <w:rFonts w:ascii="Times New Roman" w:hAnsi="Times New Roman"/>
          <w:szCs w:val="24"/>
        </w:rPr>
        <w:t>, with respect to the County-Maintained Stormwater Facilities only,</w:t>
      </w:r>
      <w:r w:rsidR="005A1C18" w:rsidRPr="00B81D40">
        <w:rPr>
          <w:rFonts w:ascii="Times New Roman" w:hAnsi="Times New Roman"/>
          <w:szCs w:val="24"/>
        </w:rPr>
        <w:t xml:space="preserve"> the time of County acceptance of the </w:t>
      </w:r>
      <w:r w:rsidR="000944E2" w:rsidRPr="00B81D40">
        <w:rPr>
          <w:rFonts w:ascii="Times New Roman" w:hAnsi="Times New Roman"/>
          <w:szCs w:val="24"/>
        </w:rPr>
        <w:t xml:space="preserve">County-Maintained </w:t>
      </w:r>
      <w:r w:rsidR="005A1C18" w:rsidRPr="00B81D40">
        <w:rPr>
          <w:rFonts w:ascii="Times New Roman" w:hAnsi="Times New Roman"/>
          <w:szCs w:val="24"/>
        </w:rPr>
        <w:t>Stormwater Facilities.</w:t>
      </w:r>
    </w:p>
    <w:p w14:paraId="370CFF7C" w14:textId="51B0A333" w:rsidR="009505DD" w:rsidRPr="00B81D40" w:rsidRDefault="009505DD" w:rsidP="00D35427">
      <w:pPr>
        <w:ind w:firstLine="720"/>
        <w:jc w:val="both"/>
        <w:rPr>
          <w:rFonts w:ascii="Times New Roman" w:hAnsi="Times New Roman"/>
          <w:szCs w:val="24"/>
        </w:rPr>
      </w:pPr>
    </w:p>
    <w:p w14:paraId="0071ACD4" w14:textId="7B53906E" w:rsidR="00220072" w:rsidRPr="00B81D40" w:rsidRDefault="00220072" w:rsidP="00D35427">
      <w:pPr>
        <w:ind w:firstLine="720"/>
        <w:jc w:val="both"/>
        <w:rPr>
          <w:rFonts w:ascii="Times New Roman" w:hAnsi="Times New Roman"/>
          <w:szCs w:val="24"/>
        </w:rPr>
      </w:pPr>
      <w:r w:rsidRPr="00B81D40">
        <w:rPr>
          <w:rFonts w:ascii="Times New Roman" w:hAnsi="Times New Roman"/>
          <w:szCs w:val="24"/>
        </w:rPr>
        <w:t xml:space="preserve">Neither Developer nor District </w:t>
      </w:r>
      <w:r w:rsidR="00B25881" w:rsidRPr="00B81D40">
        <w:rPr>
          <w:rFonts w:ascii="Times New Roman" w:hAnsi="Times New Roman"/>
          <w:szCs w:val="24"/>
        </w:rPr>
        <w:t>3</w:t>
      </w:r>
      <w:r w:rsidR="009B19C2" w:rsidRPr="00B81D40">
        <w:rPr>
          <w:rFonts w:ascii="Times New Roman" w:hAnsi="Times New Roman"/>
          <w:szCs w:val="24"/>
        </w:rPr>
        <w:t xml:space="preserve"> </w:t>
      </w:r>
      <w:r w:rsidRPr="00B81D40">
        <w:rPr>
          <w:rFonts w:ascii="Times New Roman" w:hAnsi="Times New Roman"/>
          <w:szCs w:val="24"/>
        </w:rPr>
        <w:t xml:space="preserve">shall suffer any </w:t>
      </w:r>
      <w:proofErr w:type="gramStart"/>
      <w:r w:rsidRPr="00B81D40">
        <w:rPr>
          <w:rFonts w:ascii="Times New Roman" w:hAnsi="Times New Roman"/>
          <w:szCs w:val="24"/>
        </w:rPr>
        <w:t>mechanics’</w:t>
      </w:r>
      <w:proofErr w:type="gramEnd"/>
      <w:r w:rsidRPr="00B81D40">
        <w:rPr>
          <w:rFonts w:ascii="Times New Roman" w:hAnsi="Times New Roman"/>
          <w:szCs w:val="24"/>
        </w:rPr>
        <w:t xml:space="preserve"> or materialmen’s liens to be enforced against the </w:t>
      </w:r>
      <w:r w:rsidR="00AF0571">
        <w:rPr>
          <w:rFonts w:ascii="Times New Roman" w:hAnsi="Times New Roman"/>
          <w:szCs w:val="24"/>
        </w:rPr>
        <w:t>Owner’s property within the Stormwater Facilities Area</w:t>
      </w:r>
      <w:r w:rsidRPr="00B81D40">
        <w:rPr>
          <w:rFonts w:ascii="Times New Roman" w:hAnsi="Times New Roman"/>
          <w:szCs w:val="24"/>
        </w:rPr>
        <w:t xml:space="preserve"> or other property of </w:t>
      </w:r>
      <w:r w:rsidR="004124E3" w:rsidRPr="00B81D40">
        <w:rPr>
          <w:rFonts w:ascii="Times New Roman" w:hAnsi="Times New Roman"/>
          <w:szCs w:val="24"/>
        </w:rPr>
        <w:t>Owner</w:t>
      </w:r>
      <w:r w:rsidRPr="00B81D40">
        <w:rPr>
          <w:rFonts w:ascii="Times New Roman" w:hAnsi="Times New Roman"/>
          <w:szCs w:val="24"/>
        </w:rPr>
        <w:t xml:space="preserve"> for work done or materials furnished in connection with </w:t>
      </w:r>
      <w:r w:rsidR="00944D7D" w:rsidRPr="00B81D40">
        <w:rPr>
          <w:rFonts w:ascii="Times New Roman" w:hAnsi="Times New Roman"/>
          <w:szCs w:val="24"/>
        </w:rPr>
        <w:t xml:space="preserve">Developer’s and </w:t>
      </w:r>
      <w:r w:rsidRPr="00B81D40">
        <w:rPr>
          <w:rFonts w:ascii="Times New Roman" w:hAnsi="Times New Roman"/>
          <w:szCs w:val="24"/>
        </w:rPr>
        <w:t>District</w:t>
      </w:r>
      <w:r w:rsidR="009B19C2" w:rsidRPr="00B81D40">
        <w:rPr>
          <w:rFonts w:ascii="Times New Roman" w:hAnsi="Times New Roman"/>
          <w:szCs w:val="24"/>
        </w:rPr>
        <w:t xml:space="preserve"> </w:t>
      </w:r>
      <w:r w:rsidR="00B25881" w:rsidRPr="00B81D40">
        <w:rPr>
          <w:rFonts w:ascii="Times New Roman" w:hAnsi="Times New Roman"/>
          <w:szCs w:val="24"/>
        </w:rPr>
        <w:t>3</w:t>
      </w:r>
      <w:r w:rsidRPr="00B81D40">
        <w:rPr>
          <w:rFonts w:ascii="Times New Roman" w:hAnsi="Times New Roman"/>
          <w:szCs w:val="24"/>
        </w:rPr>
        <w:t xml:space="preserve">’s obligations under this Agreement. </w:t>
      </w:r>
      <w:r w:rsidR="004124E3" w:rsidRPr="00B81D40">
        <w:rPr>
          <w:rFonts w:ascii="Times New Roman" w:hAnsi="Times New Roman"/>
          <w:szCs w:val="24"/>
        </w:rPr>
        <w:t>Owner</w:t>
      </w:r>
      <w:r w:rsidRPr="00B81D40">
        <w:rPr>
          <w:rFonts w:ascii="Times New Roman" w:hAnsi="Times New Roman"/>
          <w:szCs w:val="24"/>
        </w:rPr>
        <w:t xml:space="preserve"> shall have no obligations with respect to the Stormwater </w:t>
      </w:r>
      <w:r w:rsidRPr="00B81D40">
        <w:rPr>
          <w:rFonts w:ascii="Times New Roman" w:hAnsi="Times New Roman"/>
          <w:szCs w:val="24"/>
        </w:rPr>
        <w:lastRenderedPageBreak/>
        <w:t xml:space="preserve">Facilities other than to provide the property and access thereto, without obstruction, pursuant to the easement described </w:t>
      </w:r>
      <w:r w:rsidR="00DC700D" w:rsidRPr="00B81D40">
        <w:rPr>
          <w:rFonts w:ascii="Times New Roman" w:hAnsi="Times New Roman"/>
          <w:szCs w:val="24"/>
        </w:rPr>
        <w:t>here</w:t>
      </w:r>
      <w:r w:rsidRPr="00B81D40">
        <w:rPr>
          <w:rFonts w:ascii="Times New Roman" w:hAnsi="Times New Roman"/>
          <w:szCs w:val="24"/>
        </w:rPr>
        <w:t>in.</w:t>
      </w:r>
    </w:p>
    <w:p w14:paraId="1A958AD3" w14:textId="77777777" w:rsidR="00220072" w:rsidRPr="00B81D40" w:rsidRDefault="00220072" w:rsidP="00D35427">
      <w:pPr>
        <w:ind w:firstLine="720"/>
        <w:jc w:val="both"/>
        <w:rPr>
          <w:rFonts w:ascii="Times New Roman" w:hAnsi="Times New Roman"/>
          <w:szCs w:val="24"/>
        </w:rPr>
      </w:pPr>
    </w:p>
    <w:p w14:paraId="3006892A" w14:textId="72D0EF93"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County’s Rights and Obligations</w:t>
      </w:r>
      <w:r w:rsidRPr="00B81D40">
        <w:rPr>
          <w:rFonts w:ascii="Times New Roman" w:hAnsi="Times New Roman"/>
          <w:szCs w:val="24"/>
        </w:rPr>
        <w:t xml:space="preserve">:  Any time the County </w:t>
      </w:r>
      <w:r w:rsidR="00B25881" w:rsidRPr="00B81D40">
        <w:rPr>
          <w:rFonts w:ascii="Times New Roman" w:hAnsi="Times New Roman"/>
          <w:szCs w:val="24"/>
        </w:rPr>
        <w:t xml:space="preserve">reasonably </w:t>
      </w:r>
      <w:r w:rsidRPr="00B81D40">
        <w:rPr>
          <w:rFonts w:ascii="Times New Roman" w:hAnsi="Times New Roman"/>
          <w:szCs w:val="24"/>
        </w:rPr>
        <w:t>determines</w:t>
      </w:r>
      <w:r w:rsidRPr="000E4E17">
        <w:rPr>
          <w:rFonts w:ascii="Times New Roman" w:hAnsi="Times New Roman"/>
          <w:szCs w:val="24"/>
        </w:rPr>
        <w:t>, in the sole exercise of its discretion,</w:t>
      </w:r>
      <w:r w:rsidRPr="00B81D40">
        <w:rPr>
          <w:rFonts w:ascii="Times New Roman" w:hAnsi="Times New Roman"/>
          <w:szCs w:val="24"/>
        </w:rPr>
        <w:t xml:space="preserve"> that the </w:t>
      </w:r>
      <w:r w:rsidR="00EB2332" w:rsidRPr="00B81D40">
        <w:rPr>
          <w:rFonts w:ascii="Times New Roman" w:hAnsi="Times New Roman"/>
          <w:szCs w:val="24"/>
        </w:rPr>
        <w:t>S</w:t>
      </w:r>
      <w:r w:rsidR="00430C20" w:rsidRPr="00B81D40">
        <w:rPr>
          <w:rFonts w:ascii="Times New Roman" w:hAnsi="Times New Roman"/>
          <w:szCs w:val="24"/>
        </w:rPr>
        <w:t xml:space="preserve">tormwater </w:t>
      </w:r>
      <w:r w:rsidR="00A161B4" w:rsidRPr="00B81D40">
        <w:rPr>
          <w:rFonts w:ascii="Times New Roman" w:hAnsi="Times New Roman"/>
          <w:szCs w:val="24"/>
        </w:rPr>
        <w:t>F</w:t>
      </w:r>
      <w:r w:rsidR="00430C20" w:rsidRPr="00B81D40">
        <w:rPr>
          <w:rFonts w:ascii="Times New Roman" w:hAnsi="Times New Roman"/>
          <w:szCs w:val="24"/>
        </w:rPr>
        <w:t>acilities</w:t>
      </w:r>
      <w:r w:rsidR="003540C9" w:rsidRPr="00B81D40">
        <w:rPr>
          <w:rFonts w:ascii="Times New Roman" w:hAnsi="Times New Roman"/>
          <w:szCs w:val="24"/>
        </w:rPr>
        <w:t xml:space="preserve"> </w:t>
      </w:r>
      <w:r w:rsidR="0026238D" w:rsidRPr="00B81D40">
        <w:rPr>
          <w:rFonts w:ascii="Times New Roman" w:hAnsi="Times New Roman"/>
          <w:szCs w:val="24"/>
        </w:rPr>
        <w:t>have not been properly cleaned, maintained, or otherwise kept in good repair, the County shall give reasonable notice of such to the responsible Party and its successors and assigns. The notice shall provide a reasonable time to correct the problems. Should the responsible Parties fail to correct the specified problems, the County may enter upon the propert</w:t>
      </w:r>
      <w:r w:rsidR="0079653F" w:rsidRPr="00B81D40">
        <w:rPr>
          <w:rFonts w:ascii="Times New Roman" w:hAnsi="Times New Roman"/>
          <w:szCs w:val="24"/>
        </w:rPr>
        <w:t>ies</w:t>
      </w:r>
      <w:r w:rsidR="0026238D" w:rsidRPr="00B81D40">
        <w:rPr>
          <w:rFonts w:ascii="Times New Roman" w:hAnsi="Times New Roman"/>
          <w:szCs w:val="24"/>
        </w:rPr>
        <w:t xml:space="preserve"> described in </w:t>
      </w:r>
      <w:r w:rsidR="0026238D" w:rsidRPr="00B81D40">
        <w:rPr>
          <w:rFonts w:ascii="Times New Roman" w:hAnsi="Times New Roman"/>
          <w:szCs w:val="24"/>
          <w:u w:val="single"/>
        </w:rPr>
        <w:t xml:space="preserve">Exhibit </w:t>
      </w:r>
      <w:ins w:id="66" w:author="Lori Seago" w:date="2024-11-21T09:34:00Z" w16du:dateUtc="2024-11-21T16:34:00Z">
        <w:r w:rsidR="00720350">
          <w:rPr>
            <w:rFonts w:ascii="Times New Roman" w:hAnsi="Times New Roman"/>
            <w:szCs w:val="24"/>
            <w:u w:val="single"/>
          </w:rPr>
          <w:t>A</w:t>
        </w:r>
      </w:ins>
      <w:ins w:id="67" w:author="Danae Beiriger" w:date="2024-10-18T15:50:00Z" w16du:dateUtc="2024-10-18T21:50:00Z">
        <w:del w:id="68" w:author="Lori Seago" w:date="2024-11-21T09:34:00Z" w16du:dateUtc="2024-11-21T16:34:00Z">
          <w:r w:rsidR="009D49D9" w:rsidDel="00720350">
            <w:rPr>
              <w:rFonts w:ascii="Times New Roman" w:hAnsi="Times New Roman"/>
              <w:szCs w:val="24"/>
              <w:u w:val="single"/>
            </w:rPr>
            <w:delText>C</w:delText>
          </w:r>
        </w:del>
        <w:r w:rsidR="009D49D9" w:rsidRPr="00B81D40">
          <w:rPr>
            <w:rFonts w:ascii="Times New Roman" w:hAnsi="Times New Roman"/>
            <w:szCs w:val="24"/>
          </w:rPr>
          <w:t xml:space="preserve"> </w:t>
        </w:r>
      </w:ins>
      <w:r w:rsidR="0026238D" w:rsidRPr="00B81D40">
        <w:rPr>
          <w:rFonts w:ascii="Times New Roman" w:hAnsi="Times New Roman"/>
          <w:szCs w:val="24"/>
        </w:rPr>
        <w:t xml:space="preserve">to perform the needed work and shall have the right to seek reimbursement from the responsible Parties for its actual costs and expenses in performing the work. </w:t>
      </w:r>
      <w:r w:rsidR="0026238D" w:rsidRPr="00DF36BD">
        <w:rPr>
          <w:rFonts w:ascii="Times New Roman" w:hAnsi="Times New Roman"/>
          <w:szCs w:val="24"/>
        </w:rPr>
        <w:t>N</w:t>
      </w:r>
      <w:r w:rsidR="0026238D" w:rsidRPr="00B81D40">
        <w:rPr>
          <w:rFonts w:ascii="Times New Roman" w:hAnsi="Times New Roman"/>
          <w:szCs w:val="24"/>
        </w:rPr>
        <w:t>otice shall be effective to the above by the County’s deposit of the same into the regular United States mail, postage pre-paid. Notwithstanding the foregoing, this Agreement does not expressly or implicitly impose on the County a duty to inspect, construct, clean, repair or maintain th</w:t>
      </w:r>
      <w:r w:rsidR="0026238D" w:rsidRPr="001E6016">
        <w:rPr>
          <w:rFonts w:ascii="Times New Roman" w:hAnsi="Times New Roman"/>
          <w:szCs w:val="24"/>
        </w:rPr>
        <w:t xml:space="preserve">e </w:t>
      </w:r>
      <w:r w:rsidR="002E1004" w:rsidRPr="001E6016">
        <w:rPr>
          <w:rFonts w:ascii="Times New Roman" w:hAnsi="Times New Roman"/>
          <w:szCs w:val="24"/>
        </w:rPr>
        <w:t>S</w:t>
      </w:r>
      <w:r w:rsidR="0026238D" w:rsidRPr="001E6016">
        <w:rPr>
          <w:rFonts w:ascii="Times New Roman" w:hAnsi="Times New Roman"/>
          <w:szCs w:val="24"/>
        </w:rPr>
        <w:t>to</w:t>
      </w:r>
      <w:r w:rsidR="0026238D" w:rsidRPr="00B81D40">
        <w:rPr>
          <w:rFonts w:ascii="Times New Roman" w:hAnsi="Times New Roman"/>
          <w:szCs w:val="24"/>
        </w:rPr>
        <w:t xml:space="preserve">rmwater </w:t>
      </w:r>
      <w:r w:rsidR="002E1004" w:rsidRPr="00B81D40">
        <w:rPr>
          <w:rFonts w:ascii="Times New Roman" w:hAnsi="Times New Roman"/>
          <w:szCs w:val="24"/>
        </w:rPr>
        <w:t>F</w:t>
      </w:r>
      <w:r w:rsidR="0026238D" w:rsidRPr="00B81D40">
        <w:rPr>
          <w:rFonts w:ascii="Times New Roman" w:hAnsi="Times New Roman"/>
          <w:szCs w:val="24"/>
        </w:rPr>
        <w:t>acilities</w:t>
      </w:r>
      <w:r w:rsidR="006041F8" w:rsidRPr="00B81D40">
        <w:rPr>
          <w:rFonts w:ascii="Times New Roman" w:hAnsi="Times New Roman"/>
          <w:szCs w:val="24"/>
        </w:rPr>
        <w:t xml:space="preserve"> </w:t>
      </w:r>
      <w:r w:rsidR="00756F16">
        <w:rPr>
          <w:rFonts w:ascii="Times New Roman" w:hAnsi="Times New Roman"/>
          <w:szCs w:val="24"/>
        </w:rPr>
        <w:t xml:space="preserve">prior to its </w:t>
      </w:r>
      <w:r w:rsidR="006041F8" w:rsidRPr="00B81D40">
        <w:rPr>
          <w:rFonts w:ascii="Times New Roman" w:hAnsi="Times New Roman"/>
          <w:szCs w:val="24"/>
        </w:rPr>
        <w:t xml:space="preserve">acceptance of the </w:t>
      </w:r>
      <w:r w:rsidR="007A1D23">
        <w:rPr>
          <w:rFonts w:ascii="Times New Roman" w:hAnsi="Times New Roman"/>
          <w:szCs w:val="24"/>
        </w:rPr>
        <w:t>County-</w:t>
      </w:r>
      <w:r w:rsidR="00B15A3B">
        <w:rPr>
          <w:rFonts w:ascii="Times New Roman" w:hAnsi="Times New Roman"/>
          <w:szCs w:val="24"/>
        </w:rPr>
        <w:t>Maintained</w:t>
      </w:r>
      <w:r w:rsidR="007A1D23">
        <w:rPr>
          <w:rFonts w:ascii="Times New Roman" w:hAnsi="Times New Roman"/>
          <w:szCs w:val="24"/>
        </w:rPr>
        <w:t xml:space="preserve"> </w:t>
      </w:r>
      <w:r w:rsidR="006041F8" w:rsidRPr="00B81D40">
        <w:rPr>
          <w:rFonts w:ascii="Times New Roman" w:hAnsi="Times New Roman"/>
          <w:szCs w:val="24"/>
        </w:rPr>
        <w:t>Stormwater Facilities</w:t>
      </w:r>
      <w:r w:rsidR="001E6016">
        <w:rPr>
          <w:rFonts w:ascii="Times New Roman" w:hAnsi="Times New Roman"/>
          <w:szCs w:val="24"/>
        </w:rPr>
        <w:t>.</w:t>
      </w:r>
      <w:r w:rsidR="001E6016" w:rsidRPr="00B81D40" w:rsidDel="001E6016">
        <w:rPr>
          <w:rFonts w:ascii="Times New Roman" w:hAnsi="Times New Roman"/>
          <w:szCs w:val="24"/>
        </w:rPr>
        <w:t xml:space="preserve"> </w:t>
      </w:r>
    </w:p>
    <w:p w14:paraId="5CDD9BF3" w14:textId="77777777" w:rsidR="00895D74" w:rsidRPr="00B81D40" w:rsidRDefault="00895D74" w:rsidP="00D35427">
      <w:pPr>
        <w:ind w:firstLine="720"/>
        <w:jc w:val="both"/>
        <w:rPr>
          <w:rFonts w:ascii="Times New Roman" w:hAnsi="Times New Roman"/>
          <w:szCs w:val="24"/>
        </w:rPr>
      </w:pPr>
    </w:p>
    <w:p w14:paraId="3006892C" w14:textId="14CC7318" w:rsidR="00852ABB" w:rsidRPr="00B81D40" w:rsidRDefault="00B9409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Actual Costs and Expenses</w:t>
      </w:r>
      <w:r w:rsidRPr="00B81D40">
        <w:rPr>
          <w:rFonts w:ascii="Times New Roman" w:hAnsi="Times New Roman"/>
          <w:szCs w:val="24"/>
        </w:rPr>
        <w:t>:</w:t>
      </w:r>
      <w:r w:rsidR="00852ABB" w:rsidRPr="00B81D40">
        <w:rPr>
          <w:rFonts w:ascii="Times New Roman" w:hAnsi="Times New Roman"/>
          <w:szCs w:val="24"/>
        </w:rPr>
        <w:t xml:space="preserve">  </w:t>
      </w:r>
      <w:r w:rsidR="006E2891" w:rsidRPr="00B81D40">
        <w:rPr>
          <w:rFonts w:ascii="Times New Roman" w:hAnsi="Times New Roman"/>
          <w:szCs w:val="24"/>
        </w:rPr>
        <w:t xml:space="preserve">The Developer and </w:t>
      </w:r>
      <w:r w:rsidR="00250431" w:rsidRPr="00B81D40">
        <w:rPr>
          <w:rFonts w:ascii="Times New Roman" w:hAnsi="Times New Roman"/>
          <w:szCs w:val="24"/>
        </w:rPr>
        <w:t>District</w:t>
      </w:r>
      <w:r w:rsidR="00725174" w:rsidRPr="00B81D40">
        <w:rPr>
          <w:rFonts w:ascii="Times New Roman" w:hAnsi="Times New Roman"/>
          <w:szCs w:val="24"/>
        </w:rPr>
        <w:t xml:space="preserve"> </w:t>
      </w:r>
      <w:r w:rsidR="00B25881" w:rsidRPr="00B81D40">
        <w:rPr>
          <w:rFonts w:ascii="Times New Roman" w:hAnsi="Times New Roman"/>
          <w:szCs w:val="24"/>
        </w:rPr>
        <w:t>3</w:t>
      </w:r>
      <w:r w:rsidR="006E2891" w:rsidRPr="00B81D40">
        <w:rPr>
          <w:rFonts w:ascii="Times New Roman" w:hAnsi="Times New Roman"/>
          <w:szCs w:val="24"/>
        </w:rPr>
        <w:t xml:space="preserve"> agree and covenant, for themselves</w:t>
      </w:r>
      <w:r w:rsidR="00C163E8" w:rsidRPr="00B81D40">
        <w:rPr>
          <w:rFonts w:ascii="Times New Roman" w:hAnsi="Times New Roman"/>
          <w:szCs w:val="24"/>
        </w:rPr>
        <w:t xml:space="preserve"> and</w:t>
      </w:r>
      <w:r w:rsidR="006E2891" w:rsidRPr="00B81D40">
        <w:rPr>
          <w:rFonts w:ascii="Times New Roman" w:hAnsi="Times New Roman"/>
          <w:szCs w:val="24"/>
        </w:rPr>
        <w:t xml:space="preserve"> their successors and assigns, that they will reimburse the County for its </w:t>
      </w:r>
      <w:r w:rsidR="00383CE4" w:rsidRPr="00B81D40">
        <w:rPr>
          <w:rFonts w:ascii="Times New Roman" w:hAnsi="Times New Roman"/>
          <w:szCs w:val="24"/>
        </w:rPr>
        <w:t xml:space="preserve">actual </w:t>
      </w:r>
      <w:r w:rsidR="006E2891" w:rsidRPr="00B81D40">
        <w:rPr>
          <w:rFonts w:ascii="Times New Roman" w:hAnsi="Times New Roman"/>
          <w:szCs w:val="24"/>
        </w:rPr>
        <w:t xml:space="preserve">costs and expenses incurred in the process of </w:t>
      </w:r>
      <w:r w:rsidR="009B60D0" w:rsidRPr="00B81D40">
        <w:rPr>
          <w:rFonts w:ascii="Times New Roman" w:hAnsi="Times New Roman"/>
          <w:szCs w:val="24"/>
        </w:rPr>
        <w:t xml:space="preserve">completing construction of, </w:t>
      </w:r>
      <w:r w:rsidR="006E2891" w:rsidRPr="00B81D40">
        <w:rPr>
          <w:rFonts w:ascii="Times New Roman" w:hAnsi="Times New Roman"/>
          <w:szCs w:val="24"/>
        </w:rPr>
        <w:t xml:space="preserve">cleaning, maintaining, or repairing the </w:t>
      </w:r>
      <w:r w:rsidR="009622D9" w:rsidRPr="00B81D40">
        <w:rPr>
          <w:rFonts w:ascii="Times New Roman" w:hAnsi="Times New Roman"/>
          <w:szCs w:val="24"/>
        </w:rPr>
        <w:t>S</w:t>
      </w:r>
      <w:r w:rsidR="00430C20" w:rsidRPr="00B81D40">
        <w:rPr>
          <w:rFonts w:ascii="Times New Roman" w:hAnsi="Times New Roman"/>
          <w:szCs w:val="24"/>
        </w:rPr>
        <w:t xml:space="preserve">tormwater </w:t>
      </w:r>
      <w:r w:rsidR="009622D9" w:rsidRPr="00B81D40">
        <w:rPr>
          <w:rFonts w:ascii="Times New Roman" w:hAnsi="Times New Roman"/>
          <w:szCs w:val="24"/>
        </w:rPr>
        <w:t>F</w:t>
      </w:r>
      <w:r w:rsidR="00430C20" w:rsidRPr="00B81D40">
        <w:rPr>
          <w:rFonts w:ascii="Times New Roman" w:hAnsi="Times New Roman"/>
          <w:szCs w:val="24"/>
        </w:rPr>
        <w:t>acilities</w:t>
      </w:r>
      <w:r w:rsidR="009622D9" w:rsidRPr="00B81D40">
        <w:rPr>
          <w:rFonts w:ascii="Times New Roman" w:hAnsi="Times New Roman"/>
          <w:szCs w:val="24"/>
        </w:rPr>
        <w:t>, wetlands, or non-structural vegetated areas</w:t>
      </w:r>
      <w:r w:rsidR="009B60D0" w:rsidRPr="00B81D40">
        <w:rPr>
          <w:rFonts w:ascii="Times New Roman" w:hAnsi="Times New Roman"/>
          <w:szCs w:val="24"/>
        </w:rPr>
        <w:t xml:space="preserve"> pursuant to the provisions of this Agreement</w:t>
      </w:r>
      <w:r w:rsidR="006E2891" w:rsidRPr="00B81D40">
        <w:rPr>
          <w:rFonts w:ascii="Times New Roman" w:hAnsi="Times New Roman"/>
          <w:szCs w:val="24"/>
        </w:rPr>
        <w:t xml:space="preserve">. </w:t>
      </w:r>
    </w:p>
    <w:p w14:paraId="3006892D" w14:textId="77777777" w:rsidR="00852ABB" w:rsidRPr="00B81D40" w:rsidRDefault="00852ABB" w:rsidP="00D35427">
      <w:pPr>
        <w:ind w:firstLine="720"/>
        <w:jc w:val="both"/>
        <w:rPr>
          <w:rFonts w:ascii="Times New Roman" w:hAnsi="Times New Roman"/>
          <w:szCs w:val="24"/>
        </w:rPr>
      </w:pPr>
    </w:p>
    <w:p w14:paraId="3006892E" w14:textId="0EC9E229" w:rsidR="00852ABB" w:rsidRPr="00B81D40" w:rsidRDefault="00F85BB7" w:rsidP="00D35427">
      <w:pPr>
        <w:ind w:firstLine="720"/>
        <w:jc w:val="both"/>
        <w:rPr>
          <w:rFonts w:ascii="Times New Roman" w:hAnsi="Times New Roman"/>
          <w:szCs w:val="24"/>
        </w:rPr>
      </w:pPr>
      <w:r w:rsidRPr="00B81D40">
        <w:rPr>
          <w:rFonts w:ascii="Times New Roman" w:hAnsi="Times New Roman"/>
          <w:szCs w:val="24"/>
        </w:rPr>
        <w:t xml:space="preserve">The term “actual costs and expenses” as used in this Agreement shall be liberally construed in favor of the County, and shall include, but shall not be limited to, labor costs, tools and equipment costs, supply costs, engineering and design costs, </w:t>
      </w:r>
      <w:r w:rsidR="00FF02D5" w:rsidRPr="00B81D40">
        <w:rPr>
          <w:rFonts w:ascii="Times New Roman" w:hAnsi="Times New Roman"/>
          <w:szCs w:val="24"/>
        </w:rPr>
        <w:t xml:space="preserve">and costs to contract with specialized professionals or consultants, including but not limited to wetlands scientists, </w:t>
      </w:r>
      <w:r w:rsidRPr="00B81D40">
        <w:rPr>
          <w:rFonts w:ascii="Times New Roman" w:hAnsi="Times New Roman"/>
          <w:szCs w:val="24"/>
        </w:rPr>
        <w:t>regardless of whether the County uses its own personnel, tools, equipment and supplies, etc. to perform the work. In the event the County initiates any litigation or engages the services of legal counsel in order to enforce the provisions arising herein, the County shall be entitled to its damages and costs, including reasonable attorney’s fees, regardless of whether the County contracts with outside legal counsel or utilizes in-house legal counsel for the same.</w:t>
      </w:r>
    </w:p>
    <w:p w14:paraId="3006892F" w14:textId="77777777" w:rsidR="00852ABB" w:rsidRPr="00B81D40" w:rsidRDefault="00852ABB" w:rsidP="00D35427">
      <w:pPr>
        <w:ind w:firstLine="720"/>
        <w:jc w:val="both"/>
        <w:rPr>
          <w:rFonts w:ascii="Times New Roman" w:hAnsi="Times New Roman"/>
          <w:szCs w:val="24"/>
        </w:rPr>
      </w:pPr>
    </w:p>
    <w:p w14:paraId="30068930" w14:textId="7058B9B5" w:rsidR="00852ABB" w:rsidRPr="00B81D40" w:rsidRDefault="00AA51FF"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Contingencies of Land Use/Land Disturbance Approval</w:t>
      </w:r>
      <w:r w:rsidRPr="00B81D40">
        <w:rPr>
          <w:rFonts w:ascii="Times New Roman" w:hAnsi="Times New Roman"/>
          <w:szCs w:val="24"/>
        </w:rPr>
        <w:t>:</w:t>
      </w:r>
      <w:r w:rsidR="00852ABB" w:rsidRPr="00B81D40">
        <w:rPr>
          <w:rFonts w:ascii="Times New Roman" w:hAnsi="Times New Roman"/>
          <w:szCs w:val="24"/>
        </w:rPr>
        <w:t xml:space="preserve">  Developer’s and </w:t>
      </w:r>
      <w:r w:rsidR="00250431" w:rsidRPr="00B81D40">
        <w:rPr>
          <w:rFonts w:ascii="Times New Roman" w:hAnsi="Times New Roman"/>
          <w:szCs w:val="24"/>
        </w:rPr>
        <w:t>District</w:t>
      </w:r>
      <w:r w:rsidR="00C90D7E" w:rsidRPr="00B81D40">
        <w:rPr>
          <w:rFonts w:ascii="Times New Roman" w:hAnsi="Times New Roman"/>
          <w:szCs w:val="24"/>
        </w:rPr>
        <w:t xml:space="preserve"> </w:t>
      </w:r>
      <w:r w:rsidR="00B25881" w:rsidRPr="00B81D40">
        <w:rPr>
          <w:rFonts w:ascii="Times New Roman" w:hAnsi="Times New Roman"/>
          <w:szCs w:val="24"/>
        </w:rPr>
        <w:t>3</w:t>
      </w:r>
      <w:r w:rsidR="00852ABB" w:rsidRPr="00B81D40">
        <w:rPr>
          <w:rFonts w:ascii="Times New Roman" w:hAnsi="Times New Roman"/>
          <w:szCs w:val="24"/>
        </w:rPr>
        <w:t xml:space="preserve">’s execution of this Agreement is a </w:t>
      </w:r>
      <w:r w:rsidR="00B07876" w:rsidRPr="00B81D40">
        <w:rPr>
          <w:rFonts w:ascii="Times New Roman" w:hAnsi="Times New Roman"/>
          <w:szCs w:val="24"/>
        </w:rPr>
        <w:t xml:space="preserve">condition of subdivision, land use, or land disturbance approval. </w:t>
      </w:r>
      <w:r w:rsidR="00852ABB" w:rsidRPr="00B81D40">
        <w:rPr>
          <w:rFonts w:ascii="Times New Roman" w:hAnsi="Times New Roman"/>
          <w:szCs w:val="24"/>
        </w:rPr>
        <w:t xml:space="preserve"> Additional conditions of this Agreement include, but are not limited to, the following:</w:t>
      </w:r>
    </w:p>
    <w:p w14:paraId="30068931" w14:textId="77777777" w:rsidR="00852ABB" w:rsidRPr="00B81D40" w:rsidRDefault="00852ABB" w:rsidP="00D35427">
      <w:pPr>
        <w:pStyle w:val="BodyTextIndent"/>
        <w:spacing w:line="240" w:lineRule="auto"/>
        <w:ind w:left="0" w:firstLine="720"/>
        <w:jc w:val="both"/>
        <w:rPr>
          <w:rFonts w:ascii="Times New Roman" w:hAnsi="Times New Roman"/>
          <w:sz w:val="24"/>
          <w:szCs w:val="24"/>
        </w:rPr>
      </w:pPr>
    </w:p>
    <w:p w14:paraId="30068932" w14:textId="3DD74329" w:rsidR="00852ABB" w:rsidRPr="00B81D40" w:rsidRDefault="00852ABB" w:rsidP="000051C5">
      <w:pPr>
        <w:pStyle w:val="BodyTextIndent"/>
        <w:numPr>
          <w:ilvl w:val="0"/>
          <w:numId w:val="7"/>
        </w:numPr>
        <w:spacing w:line="240" w:lineRule="auto"/>
        <w:jc w:val="both"/>
        <w:rPr>
          <w:rFonts w:ascii="Times New Roman" w:hAnsi="Times New Roman"/>
          <w:sz w:val="24"/>
          <w:szCs w:val="24"/>
        </w:rPr>
      </w:pPr>
      <w:r w:rsidRPr="00B81D40">
        <w:rPr>
          <w:rFonts w:ascii="Times New Roman" w:hAnsi="Times New Roman"/>
          <w:sz w:val="24"/>
          <w:szCs w:val="24"/>
        </w:rPr>
        <w:t xml:space="preserve">Conveyance of </w:t>
      </w:r>
      <w:r w:rsidR="00725174" w:rsidRPr="00B81D40">
        <w:rPr>
          <w:rFonts w:ascii="Times New Roman" w:hAnsi="Times New Roman"/>
          <w:sz w:val="24"/>
          <w:szCs w:val="24"/>
        </w:rPr>
        <w:t xml:space="preserve">Developer’s </w:t>
      </w:r>
      <w:r w:rsidR="00AB1071" w:rsidRPr="00B81D40">
        <w:rPr>
          <w:rFonts w:ascii="Times New Roman" w:hAnsi="Times New Roman"/>
          <w:sz w:val="24"/>
          <w:szCs w:val="24"/>
        </w:rPr>
        <w:t>property</w:t>
      </w:r>
      <w:r w:rsidR="00030F66" w:rsidRPr="00B81D40">
        <w:rPr>
          <w:rFonts w:ascii="Times New Roman" w:hAnsi="Times New Roman"/>
          <w:sz w:val="24"/>
          <w:szCs w:val="24"/>
        </w:rPr>
        <w:t xml:space="preserve"> described in </w:t>
      </w:r>
      <w:commentRangeStart w:id="69"/>
      <w:r w:rsidR="00030F66" w:rsidRPr="00B81D40">
        <w:rPr>
          <w:rFonts w:ascii="Times New Roman" w:hAnsi="Times New Roman"/>
          <w:sz w:val="24"/>
          <w:szCs w:val="24"/>
          <w:u w:val="single"/>
        </w:rPr>
        <w:t>Exhibit B</w:t>
      </w:r>
      <w:commentRangeEnd w:id="69"/>
      <w:r w:rsidR="00F1338D">
        <w:rPr>
          <w:rStyle w:val="CommentReference"/>
        </w:rPr>
        <w:commentReference w:id="69"/>
      </w:r>
      <w:r w:rsidR="00030F66" w:rsidRPr="00B81D40" w:rsidDel="00030F66">
        <w:rPr>
          <w:rFonts w:ascii="Times New Roman" w:hAnsi="Times New Roman"/>
          <w:szCs w:val="24"/>
        </w:rPr>
        <w:t xml:space="preserve"> </w:t>
      </w:r>
      <w:r w:rsidRPr="00B81D40">
        <w:rPr>
          <w:rFonts w:ascii="Times New Roman" w:hAnsi="Times New Roman"/>
          <w:sz w:val="24"/>
          <w:szCs w:val="24"/>
        </w:rPr>
        <w:t xml:space="preserve">from Developer to </w:t>
      </w:r>
      <w:r w:rsidR="00725174" w:rsidRPr="00B81D40">
        <w:rPr>
          <w:rFonts w:ascii="Times New Roman" w:hAnsi="Times New Roman"/>
          <w:sz w:val="24"/>
          <w:szCs w:val="24"/>
        </w:rPr>
        <w:t xml:space="preserve">District </w:t>
      </w:r>
      <w:r w:rsidR="00AB5914" w:rsidRPr="00B81D40">
        <w:rPr>
          <w:rFonts w:ascii="Times New Roman" w:hAnsi="Times New Roman"/>
          <w:sz w:val="24"/>
          <w:szCs w:val="24"/>
        </w:rPr>
        <w:t>3</w:t>
      </w:r>
      <w:r w:rsidRPr="00B81D40">
        <w:rPr>
          <w:rFonts w:ascii="Times New Roman" w:hAnsi="Times New Roman"/>
          <w:sz w:val="24"/>
          <w:szCs w:val="24"/>
        </w:rPr>
        <w:t xml:space="preserve"> and recording of the Deed for the same</w:t>
      </w:r>
      <w:r w:rsidR="000447CD" w:rsidRPr="00B81D40">
        <w:rPr>
          <w:rFonts w:ascii="Times New Roman" w:hAnsi="Times New Roman"/>
          <w:sz w:val="24"/>
          <w:szCs w:val="24"/>
        </w:rPr>
        <w:t xml:space="preserve"> upon </w:t>
      </w:r>
      <w:r w:rsidR="00725174" w:rsidRPr="00B81D40">
        <w:rPr>
          <w:rFonts w:ascii="Times New Roman" w:hAnsi="Times New Roman"/>
          <w:sz w:val="24"/>
          <w:szCs w:val="24"/>
        </w:rPr>
        <w:t xml:space="preserve">District and </w:t>
      </w:r>
      <w:r w:rsidR="000447CD" w:rsidRPr="00B81D40">
        <w:rPr>
          <w:rFonts w:ascii="Times New Roman" w:hAnsi="Times New Roman"/>
          <w:sz w:val="24"/>
          <w:szCs w:val="24"/>
        </w:rPr>
        <w:t xml:space="preserve">County acceptance of the </w:t>
      </w:r>
      <w:r w:rsidR="008327F0" w:rsidRPr="00B81D40">
        <w:rPr>
          <w:rFonts w:ascii="Times New Roman" w:hAnsi="Times New Roman"/>
          <w:sz w:val="24"/>
          <w:szCs w:val="24"/>
        </w:rPr>
        <w:t>required improvements</w:t>
      </w:r>
      <w:r w:rsidRPr="00B81D40">
        <w:rPr>
          <w:rFonts w:ascii="Times New Roman" w:hAnsi="Times New Roman"/>
          <w:sz w:val="24"/>
          <w:szCs w:val="24"/>
        </w:rPr>
        <w:t>; and</w:t>
      </w:r>
    </w:p>
    <w:p w14:paraId="30068933" w14:textId="77777777" w:rsidR="00852ABB" w:rsidRPr="00B81D40" w:rsidRDefault="00852ABB" w:rsidP="004562BD">
      <w:pPr>
        <w:ind w:left="1440" w:hanging="720"/>
        <w:jc w:val="both"/>
      </w:pPr>
    </w:p>
    <w:p w14:paraId="30068934" w14:textId="10B72116" w:rsidR="00852ABB" w:rsidRPr="00B81D40" w:rsidRDefault="00DA1DEF" w:rsidP="00D35427">
      <w:pPr>
        <w:ind w:firstLine="720"/>
        <w:jc w:val="both"/>
        <w:rPr>
          <w:rFonts w:ascii="Times New Roman" w:hAnsi="Times New Roman"/>
          <w:szCs w:val="24"/>
        </w:rPr>
      </w:pPr>
      <w:r w:rsidRPr="00B81D40">
        <w:rPr>
          <w:rFonts w:ascii="Times New Roman" w:hAnsi="Times New Roman"/>
          <w:szCs w:val="24"/>
        </w:rPr>
        <w:t>The County shall have the right, in the sole exercise of its discretion, to approve or disapprove any documentation submitted to it under the conditions of this Paragraph, including but not limited to, any separate agreement or amendment, if applicable, identifying any specific maintenance responsibilities not addressed herein. The County’s rejection of any documentation submitted hereunder shall mean that the appropriate condition of this Agreement has not been fulfilled.</w:t>
      </w:r>
    </w:p>
    <w:p w14:paraId="30068935" w14:textId="77777777" w:rsidR="002826E8" w:rsidRPr="00B81D40" w:rsidRDefault="002826E8" w:rsidP="00D35427">
      <w:pPr>
        <w:ind w:firstLine="720"/>
        <w:jc w:val="both"/>
        <w:rPr>
          <w:rFonts w:ascii="Times New Roman" w:hAnsi="Times New Roman"/>
          <w:szCs w:val="24"/>
        </w:rPr>
      </w:pPr>
    </w:p>
    <w:p w14:paraId="30068936" w14:textId="65040AB1" w:rsidR="00852ABB" w:rsidRPr="00B81D40" w:rsidRDefault="004E49C1"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Agreement Monitored by El Paso County Planning and Community Development Department and/or El Paso County Department of Public Works</w:t>
      </w:r>
      <w:r w:rsidRPr="00B81D40">
        <w:rPr>
          <w:rFonts w:ascii="Times New Roman" w:hAnsi="Times New Roman"/>
          <w:szCs w:val="24"/>
        </w:rPr>
        <w:t>:  Any and all actions and decisions to be made hereunder by the County shall be made by the Executive Director of the El Paso County Planning and Community Development Department and/or the Executive Director of the El Paso County Department of Public Works. Accordingly, any and all documents, submissions, plan approvals, inspections, etc. shall be submitted to and shall be made by the Executive Director of the Planning and Community Development Department and/or the Executive Director of the El Paso County Department of Public Works.</w:t>
      </w:r>
    </w:p>
    <w:p w14:paraId="30068937" w14:textId="77777777" w:rsidR="00852ABB" w:rsidRPr="00B81D40" w:rsidRDefault="00852ABB" w:rsidP="00D35427">
      <w:pPr>
        <w:ind w:firstLine="720"/>
        <w:jc w:val="both"/>
        <w:rPr>
          <w:rFonts w:ascii="Times New Roman" w:hAnsi="Times New Roman"/>
          <w:szCs w:val="24"/>
        </w:rPr>
      </w:pPr>
    </w:p>
    <w:p w14:paraId="30068938" w14:textId="39F7E9D0"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Indemnification and Hold Harmless:</w:t>
      </w:r>
      <w:r w:rsidRPr="00B81D40">
        <w:rPr>
          <w:rFonts w:ascii="Times New Roman" w:hAnsi="Times New Roman"/>
          <w:szCs w:val="24"/>
        </w:rPr>
        <w:t xml:space="preserve">  </w:t>
      </w:r>
      <w:r w:rsidR="002826E8" w:rsidRPr="00B81D40">
        <w:rPr>
          <w:rFonts w:ascii="Times New Roman" w:hAnsi="Times New Roman"/>
          <w:szCs w:val="24"/>
        </w:rPr>
        <w:t xml:space="preserve">Developer and </w:t>
      </w:r>
      <w:r w:rsidR="00AC1973" w:rsidRPr="00B81D40">
        <w:rPr>
          <w:rFonts w:ascii="Times New Roman" w:hAnsi="Times New Roman"/>
          <w:szCs w:val="24"/>
        </w:rPr>
        <w:t>District</w:t>
      </w:r>
      <w:r w:rsidR="002826E8" w:rsidRPr="00B81D40">
        <w:rPr>
          <w:rFonts w:ascii="Times New Roman" w:hAnsi="Times New Roman"/>
          <w:szCs w:val="24"/>
        </w:rPr>
        <w:t xml:space="preserve"> </w:t>
      </w:r>
      <w:r w:rsidR="00AB5914" w:rsidRPr="00B81D40">
        <w:rPr>
          <w:rFonts w:ascii="Times New Roman" w:hAnsi="Times New Roman"/>
          <w:szCs w:val="24"/>
        </w:rPr>
        <w:t>3</w:t>
      </w:r>
      <w:r w:rsidR="00C90D7E" w:rsidRPr="00B81D40">
        <w:rPr>
          <w:rFonts w:ascii="Times New Roman" w:hAnsi="Times New Roman"/>
          <w:szCs w:val="24"/>
        </w:rPr>
        <w:t xml:space="preserve"> </w:t>
      </w:r>
      <w:r w:rsidR="002826E8" w:rsidRPr="00B81D40">
        <w:rPr>
          <w:rFonts w:ascii="Times New Roman" w:hAnsi="Times New Roman"/>
          <w:szCs w:val="24"/>
        </w:rPr>
        <w:t xml:space="preserve">agree, for themselves, their </w:t>
      </w:r>
      <w:r w:rsidR="0050728A" w:rsidRPr="00B81D40">
        <w:rPr>
          <w:rFonts w:ascii="Times New Roman" w:hAnsi="Times New Roman"/>
          <w:szCs w:val="24"/>
        </w:rPr>
        <w:t xml:space="preserve">successors and assigns, that they will indemnify, defend, and hold the County harmless from any and all loss, costs, damage, injury, liability, claim, lien, demand, action and causes of action whatsoever, whether at law or in equity, arising from or related to their intentional or negligent acts, errors or omissions or that of their 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460DF8" w:rsidRPr="00B81D40">
        <w:rPr>
          <w:rFonts w:ascii="Times New Roman" w:hAnsi="Times New Roman"/>
          <w:szCs w:val="24"/>
        </w:rPr>
        <w:t>S</w:t>
      </w:r>
      <w:r w:rsidR="0050728A" w:rsidRPr="00B81D40">
        <w:rPr>
          <w:rFonts w:ascii="Times New Roman" w:hAnsi="Times New Roman"/>
          <w:szCs w:val="24"/>
        </w:rPr>
        <w:t xml:space="preserve">tormwater </w:t>
      </w:r>
      <w:r w:rsidR="00460DF8" w:rsidRPr="00B81D40">
        <w:rPr>
          <w:rFonts w:ascii="Times New Roman" w:hAnsi="Times New Roman"/>
          <w:szCs w:val="24"/>
        </w:rPr>
        <w:t>F</w:t>
      </w:r>
      <w:r w:rsidR="0050728A" w:rsidRPr="00B81D40">
        <w:rPr>
          <w:rFonts w:ascii="Times New Roman" w:hAnsi="Times New Roman"/>
          <w:szCs w:val="24"/>
        </w:rPr>
        <w:t>acilities</w:t>
      </w:r>
      <w:r w:rsidR="00460DF8" w:rsidRPr="00B81D40">
        <w:rPr>
          <w:rFonts w:ascii="Times New Roman" w:hAnsi="Times New Roman"/>
          <w:szCs w:val="24"/>
        </w:rPr>
        <w:t xml:space="preserve"> or wetlands</w:t>
      </w:r>
      <w:r w:rsidR="0050728A" w:rsidRPr="00B81D40">
        <w:rPr>
          <w:rFonts w:ascii="Times New Roman" w:hAnsi="Times New Roman"/>
          <w:szCs w:val="24"/>
        </w:rPr>
        <w:t>, and such obligation arising under this Paragraph shall be joint and several. Nothing in this Paragraph shall be deemed to waive or otherwise limit the defense available to the County</w:t>
      </w:r>
      <w:r w:rsidR="00AB5914" w:rsidRPr="00B81D40">
        <w:rPr>
          <w:rFonts w:ascii="Times New Roman" w:hAnsi="Times New Roman"/>
          <w:szCs w:val="24"/>
        </w:rPr>
        <w:t xml:space="preserve"> </w:t>
      </w:r>
      <w:r w:rsidR="00AB5914" w:rsidRPr="00534C94">
        <w:rPr>
          <w:rFonts w:ascii="Times New Roman" w:hAnsi="Times New Roman"/>
          <w:szCs w:val="24"/>
        </w:rPr>
        <w:t>or District 3</w:t>
      </w:r>
      <w:r w:rsidR="0050728A" w:rsidRPr="00B81D40">
        <w:rPr>
          <w:rFonts w:ascii="Times New Roman" w:hAnsi="Times New Roman"/>
          <w:szCs w:val="24"/>
        </w:rPr>
        <w:t xml:space="preserve"> pursuant to the Colorado Governmental Immunity Act, Sections 24-10-101,</w:t>
      </w:r>
      <w:r w:rsidR="0050728A" w:rsidRPr="00B81D40">
        <w:rPr>
          <w:rFonts w:ascii="Times New Roman" w:hAnsi="Times New Roman"/>
          <w:i/>
          <w:szCs w:val="24"/>
        </w:rPr>
        <w:t xml:space="preserve"> et seq</w:t>
      </w:r>
      <w:r w:rsidR="0050728A" w:rsidRPr="00B81D40">
        <w:rPr>
          <w:rFonts w:ascii="Times New Roman" w:hAnsi="Times New Roman"/>
          <w:szCs w:val="24"/>
        </w:rPr>
        <w:t>. C.R.S., or as otherwise provided by law.</w:t>
      </w:r>
      <w:r w:rsidR="002826E8" w:rsidRPr="00B81D40">
        <w:rPr>
          <w:rFonts w:ascii="Times New Roman" w:hAnsi="Times New Roman"/>
          <w:szCs w:val="24"/>
        </w:rPr>
        <w:t xml:space="preserve"> </w:t>
      </w:r>
    </w:p>
    <w:p w14:paraId="30068939" w14:textId="75506D5A" w:rsidR="00852ABB" w:rsidRPr="00B81D40" w:rsidRDefault="00852ABB" w:rsidP="00D35427">
      <w:pPr>
        <w:ind w:firstLine="720"/>
        <w:jc w:val="both"/>
        <w:rPr>
          <w:rFonts w:ascii="Times New Roman" w:hAnsi="Times New Roman"/>
          <w:szCs w:val="24"/>
        </w:rPr>
      </w:pPr>
    </w:p>
    <w:p w14:paraId="33367A78" w14:textId="244FC0C3" w:rsidR="005E5B90" w:rsidRPr="00B81D40" w:rsidRDefault="005E5B90" w:rsidP="005E5B90">
      <w:pPr>
        <w:ind w:firstLine="720"/>
        <w:jc w:val="both"/>
        <w:rPr>
          <w:rFonts w:ascii="Times New Roman" w:hAnsi="Times New Roman"/>
          <w:szCs w:val="24"/>
        </w:rPr>
      </w:pPr>
      <w:r w:rsidRPr="00B81D40">
        <w:rPr>
          <w:rFonts w:ascii="Times New Roman" w:hAnsi="Times New Roman"/>
          <w:szCs w:val="24"/>
        </w:rPr>
        <w:t xml:space="preserve">Developer and District </w:t>
      </w:r>
      <w:r w:rsidR="007027D5" w:rsidRPr="00B81D40">
        <w:rPr>
          <w:rFonts w:ascii="Times New Roman" w:hAnsi="Times New Roman"/>
          <w:szCs w:val="24"/>
        </w:rPr>
        <w:t>3</w:t>
      </w:r>
      <w:r w:rsidR="00A95DE7" w:rsidRPr="00B81D40">
        <w:rPr>
          <w:rFonts w:ascii="Times New Roman" w:hAnsi="Times New Roman"/>
          <w:szCs w:val="24"/>
        </w:rPr>
        <w:t xml:space="preserve"> </w:t>
      </w:r>
      <w:r w:rsidRPr="00B81D40">
        <w:rPr>
          <w:rFonts w:ascii="Times New Roman" w:hAnsi="Times New Roman"/>
          <w:szCs w:val="24"/>
        </w:rPr>
        <w:t xml:space="preserve">shall indemnify, defend and hold </w:t>
      </w:r>
      <w:r w:rsidR="004124E3" w:rsidRPr="00B81D40">
        <w:rPr>
          <w:rFonts w:ascii="Times New Roman" w:hAnsi="Times New Roman"/>
          <w:szCs w:val="24"/>
        </w:rPr>
        <w:t>Owner</w:t>
      </w:r>
      <w:ins w:id="70" w:author="Lori Seago" w:date="2024-11-21T09:35:00Z" w16du:dateUtc="2024-11-21T16:35:00Z">
        <w:r w:rsidR="00214CF6">
          <w:rPr>
            <w:rFonts w:ascii="Times New Roman" w:hAnsi="Times New Roman"/>
            <w:szCs w:val="24"/>
          </w:rPr>
          <w:t>s</w:t>
        </w:r>
      </w:ins>
      <w:r w:rsidRPr="00B81D40">
        <w:rPr>
          <w:rFonts w:ascii="Times New Roman" w:hAnsi="Times New Roman"/>
          <w:szCs w:val="24"/>
        </w:rPr>
        <w:t xml:space="preserve"> harmless from and against any and all obligations, liabilities, claims, liens, demands, loss, damage, injury, suit, causes of action, costs and expenses (including, without limitation, attorneys’ fees) whatsoever in any way relating to or arising out of either (i) any stormwater runoff or drainage from the Subject Property and </w:t>
      </w:r>
      <w:r w:rsidR="00093F85" w:rsidRPr="00B81D40">
        <w:rPr>
          <w:rFonts w:ascii="Times New Roman" w:hAnsi="Times New Roman"/>
          <w:szCs w:val="24"/>
        </w:rPr>
        <w:t>Stormwater Facilities Area</w:t>
      </w:r>
      <w:r w:rsidRPr="00B81D40">
        <w:rPr>
          <w:rFonts w:ascii="Times New Roman" w:hAnsi="Times New Roman"/>
          <w:szCs w:val="24"/>
        </w:rPr>
        <w:t xml:space="preserve"> shown in </w:t>
      </w:r>
      <w:r w:rsidRPr="00B81D40">
        <w:rPr>
          <w:rFonts w:ascii="Times New Roman" w:hAnsi="Times New Roman"/>
          <w:szCs w:val="24"/>
          <w:u w:val="single"/>
        </w:rPr>
        <w:t xml:space="preserve">Exhibit </w:t>
      </w:r>
      <w:ins w:id="71" w:author="Lori Seago" w:date="2024-11-20T21:02:00Z" w16du:dateUtc="2024-11-21T04:02:00Z">
        <w:r w:rsidR="00F22AEE">
          <w:rPr>
            <w:rFonts w:ascii="Times New Roman" w:hAnsi="Times New Roman"/>
            <w:szCs w:val="24"/>
            <w:u w:val="single"/>
          </w:rPr>
          <w:t>A</w:t>
        </w:r>
      </w:ins>
      <w:del w:id="72" w:author="Lori Seago" w:date="2024-11-20T21:02:00Z" w16du:dateUtc="2024-11-21T04:02:00Z">
        <w:r w:rsidR="007C4DC7" w:rsidRPr="00B81D40" w:rsidDel="00F22AEE">
          <w:rPr>
            <w:rFonts w:ascii="Times New Roman" w:hAnsi="Times New Roman"/>
            <w:szCs w:val="24"/>
            <w:u w:val="single"/>
          </w:rPr>
          <w:delText>B</w:delText>
        </w:r>
      </w:del>
      <w:r w:rsidRPr="00B81D40">
        <w:rPr>
          <w:rFonts w:ascii="Times New Roman" w:hAnsi="Times New Roman"/>
          <w:szCs w:val="24"/>
        </w:rPr>
        <w:t xml:space="preserve"> that enters or crosses the </w:t>
      </w:r>
      <w:r w:rsidR="002569C3">
        <w:rPr>
          <w:rFonts w:ascii="Times New Roman" w:hAnsi="Times New Roman"/>
          <w:szCs w:val="24"/>
        </w:rPr>
        <w:t>Owner</w:t>
      </w:r>
      <w:del w:id="73" w:author="Lori Seago" w:date="2024-11-21T09:36:00Z" w16du:dateUtc="2024-11-21T16:36:00Z">
        <w:r w:rsidR="002569C3" w:rsidDel="00174F00">
          <w:rPr>
            <w:rFonts w:ascii="Times New Roman" w:hAnsi="Times New Roman"/>
            <w:szCs w:val="24"/>
          </w:rPr>
          <w:delText>’</w:delText>
        </w:r>
      </w:del>
      <w:r w:rsidR="002569C3">
        <w:rPr>
          <w:rFonts w:ascii="Times New Roman" w:hAnsi="Times New Roman"/>
          <w:szCs w:val="24"/>
        </w:rPr>
        <w:t>s</w:t>
      </w:r>
      <w:ins w:id="74" w:author="Lori Seago" w:date="2024-11-21T09:36:00Z" w16du:dateUtc="2024-11-21T16:36:00Z">
        <w:r w:rsidR="00174F00">
          <w:rPr>
            <w:rFonts w:ascii="Times New Roman" w:hAnsi="Times New Roman"/>
            <w:szCs w:val="24"/>
          </w:rPr>
          <w:t>’</w:t>
        </w:r>
      </w:ins>
      <w:r w:rsidR="002569C3" w:rsidRPr="00B81D40">
        <w:rPr>
          <w:rFonts w:ascii="Times New Roman" w:hAnsi="Times New Roman"/>
          <w:szCs w:val="24"/>
        </w:rPr>
        <w:t xml:space="preserve"> </w:t>
      </w:r>
      <w:r w:rsidR="002569C3">
        <w:rPr>
          <w:rFonts w:ascii="Times New Roman" w:hAnsi="Times New Roman"/>
          <w:szCs w:val="24"/>
        </w:rPr>
        <w:t>p</w:t>
      </w:r>
      <w:r w:rsidR="002569C3" w:rsidRPr="00B81D40">
        <w:rPr>
          <w:rFonts w:ascii="Times New Roman" w:hAnsi="Times New Roman"/>
          <w:szCs w:val="24"/>
        </w:rPr>
        <w:t xml:space="preserve">roperty </w:t>
      </w:r>
      <w:r w:rsidRPr="00B81D40">
        <w:rPr>
          <w:rFonts w:ascii="Times New Roman" w:hAnsi="Times New Roman"/>
          <w:szCs w:val="24"/>
        </w:rPr>
        <w:t>or other properties, or (ii) the activities or obligations of Developer,  District</w:t>
      </w:r>
      <w:r w:rsidR="00A95DE7" w:rsidRPr="00B81D40">
        <w:rPr>
          <w:rFonts w:ascii="Times New Roman" w:hAnsi="Times New Roman"/>
          <w:szCs w:val="24"/>
        </w:rPr>
        <w:t xml:space="preserve"> </w:t>
      </w:r>
      <w:r w:rsidR="007027D5" w:rsidRPr="00B81D40">
        <w:rPr>
          <w:rFonts w:ascii="Times New Roman" w:hAnsi="Times New Roman"/>
          <w:szCs w:val="24"/>
        </w:rPr>
        <w:t>3</w:t>
      </w:r>
      <w:r w:rsidRPr="00B81D40">
        <w:rPr>
          <w:rFonts w:ascii="Times New Roman" w:hAnsi="Times New Roman"/>
          <w:szCs w:val="24"/>
        </w:rPr>
        <w:t xml:space="preserve">, or their respective agents or representatives under this Agreement.  At all times during any construction or maintenance activities within the </w:t>
      </w:r>
      <w:r w:rsidR="00A43A87" w:rsidRPr="00B81D40">
        <w:rPr>
          <w:rFonts w:ascii="Times New Roman" w:hAnsi="Times New Roman"/>
          <w:szCs w:val="24"/>
        </w:rPr>
        <w:t xml:space="preserve">Stormwater Facilities Area shown in </w:t>
      </w:r>
      <w:r w:rsidR="00A43A87" w:rsidRPr="00B81D40">
        <w:rPr>
          <w:rFonts w:ascii="Times New Roman" w:hAnsi="Times New Roman"/>
          <w:szCs w:val="24"/>
          <w:u w:val="single"/>
        </w:rPr>
        <w:t xml:space="preserve">Exhibit </w:t>
      </w:r>
      <w:del w:id="75" w:author="Danae Beiriger" w:date="2024-10-18T15:53:00Z" w16du:dateUtc="2024-10-18T21:53:00Z">
        <w:r w:rsidR="00861C22" w:rsidRPr="00B81D40" w:rsidDel="009D49D9">
          <w:rPr>
            <w:rFonts w:ascii="Times New Roman" w:hAnsi="Times New Roman"/>
            <w:szCs w:val="24"/>
            <w:u w:val="single"/>
          </w:rPr>
          <w:delText>B</w:delText>
        </w:r>
        <w:r w:rsidR="00A43A87" w:rsidRPr="00B81D40" w:rsidDel="009D49D9">
          <w:rPr>
            <w:rFonts w:ascii="Times New Roman" w:hAnsi="Times New Roman"/>
            <w:szCs w:val="24"/>
          </w:rPr>
          <w:delText>,</w:delText>
        </w:r>
      </w:del>
      <w:ins w:id="76" w:author="Danae Beiriger" w:date="2024-10-18T15:53:00Z" w16du:dateUtc="2024-10-18T21:53:00Z">
        <w:r w:rsidR="009D49D9">
          <w:rPr>
            <w:rFonts w:ascii="Times New Roman" w:hAnsi="Times New Roman"/>
            <w:szCs w:val="24"/>
            <w:u w:val="single"/>
          </w:rPr>
          <w:t>A</w:t>
        </w:r>
      </w:ins>
      <w:r w:rsidRPr="00B81D40">
        <w:rPr>
          <w:rFonts w:ascii="Times New Roman" w:hAnsi="Times New Roman"/>
          <w:szCs w:val="24"/>
        </w:rPr>
        <w:t xml:space="preserve"> Developer and District</w:t>
      </w:r>
      <w:r w:rsidR="00A95DE7" w:rsidRPr="00B81D40">
        <w:rPr>
          <w:rFonts w:ascii="Times New Roman" w:hAnsi="Times New Roman"/>
          <w:szCs w:val="24"/>
        </w:rPr>
        <w:t xml:space="preserve"> </w:t>
      </w:r>
      <w:r w:rsidR="00AB5914" w:rsidRPr="00B81D40">
        <w:rPr>
          <w:rFonts w:ascii="Times New Roman" w:hAnsi="Times New Roman"/>
          <w:szCs w:val="24"/>
        </w:rPr>
        <w:t>3</w:t>
      </w:r>
      <w:r w:rsidRPr="00B81D40">
        <w:rPr>
          <w:rFonts w:ascii="Times New Roman" w:hAnsi="Times New Roman"/>
          <w:szCs w:val="24"/>
        </w:rPr>
        <w:t xml:space="preserve"> shall maintain, or cause to be maintained, in full force and effect, a policy of comprehensive general liability insurance issued on a form and with an insurance company reasonably acceptable to </w:t>
      </w:r>
      <w:r w:rsidR="004124E3" w:rsidRPr="00B81D40">
        <w:rPr>
          <w:rFonts w:ascii="Times New Roman" w:hAnsi="Times New Roman"/>
          <w:szCs w:val="24"/>
        </w:rPr>
        <w:t>Owner</w:t>
      </w:r>
      <w:r w:rsidRPr="00B81D40">
        <w:rPr>
          <w:rFonts w:ascii="Times New Roman" w:hAnsi="Times New Roman"/>
          <w:szCs w:val="24"/>
        </w:rPr>
        <w:t xml:space="preserve">, and with such commercially reasonable coverage limits as </w:t>
      </w:r>
      <w:r w:rsidR="004124E3" w:rsidRPr="00B81D40">
        <w:rPr>
          <w:rFonts w:ascii="Times New Roman" w:hAnsi="Times New Roman"/>
          <w:szCs w:val="24"/>
        </w:rPr>
        <w:t>Owner</w:t>
      </w:r>
      <w:ins w:id="77" w:author="Lori Seago" w:date="2024-11-21T09:36:00Z" w16du:dateUtc="2024-11-21T16:36:00Z">
        <w:r w:rsidR="00C42F6F">
          <w:rPr>
            <w:rFonts w:ascii="Times New Roman" w:hAnsi="Times New Roman"/>
            <w:szCs w:val="24"/>
          </w:rPr>
          <w:t>s</w:t>
        </w:r>
      </w:ins>
      <w:r w:rsidRPr="00B81D40">
        <w:rPr>
          <w:rFonts w:ascii="Times New Roman" w:hAnsi="Times New Roman"/>
          <w:szCs w:val="24"/>
        </w:rPr>
        <w:t xml:space="preserve"> may from time to time require.  Prior to any construction or maintenance activities, Developer and District</w:t>
      </w:r>
      <w:r w:rsidR="00A95DE7" w:rsidRPr="00B81D40">
        <w:rPr>
          <w:rFonts w:ascii="Times New Roman" w:hAnsi="Times New Roman"/>
          <w:szCs w:val="24"/>
        </w:rPr>
        <w:t xml:space="preserve"> </w:t>
      </w:r>
      <w:r w:rsidR="007027D5" w:rsidRPr="00B81D40">
        <w:rPr>
          <w:rFonts w:ascii="Times New Roman" w:hAnsi="Times New Roman"/>
          <w:szCs w:val="24"/>
        </w:rPr>
        <w:t>3</w:t>
      </w:r>
      <w:r w:rsidRPr="00B81D40">
        <w:rPr>
          <w:rFonts w:ascii="Times New Roman" w:hAnsi="Times New Roman"/>
          <w:szCs w:val="24"/>
        </w:rPr>
        <w:t xml:space="preserve"> shall provide </w:t>
      </w:r>
      <w:r w:rsidR="004124E3" w:rsidRPr="00B81D40">
        <w:rPr>
          <w:rFonts w:ascii="Times New Roman" w:hAnsi="Times New Roman"/>
          <w:szCs w:val="24"/>
        </w:rPr>
        <w:t>Owner</w:t>
      </w:r>
      <w:ins w:id="78" w:author="Lori Seago" w:date="2024-11-21T09:36:00Z" w16du:dateUtc="2024-11-21T16:36:00Z">
        <w:r w:rsidR="00C42F6F">
          <w:rPr>
            <w:rFonts w:ascii="Times New Roman" w:hAnsi="Times New Roman"/>
            <w:szCs w:val="24"/>
          </w:rPr>
          <w:t>s</w:t>
        </w:r>
      </w:ins>
      <w:r w:rsidRPr="00B81D40">
        <w:rPr>
          <w:rFonts w:ascii="Times New Roman" w:hAnsi="Times New Roman"/>
          <w:szCs w:val="24"/>
        </w:rPr>
        <w:t xml:space="preserve"> with a certificate of insurance evidencing that </w:t>
      </w:r>
      <w:r w:rsidR="004124E3" w:rsidRPr="00B81D40">
        <w:rPr>
          <w:rFonts w:ascii="Times New Roman" w:hAnsi="Times New Roman"/>
          <w:szCs w:val="24"/>
        </w:rPr>
        <w:t>Owner</w:t>
      </w:r>
      <w:ins w:id="79" w:author="Lori Seago" w:date="2024-11-21T09:36:00Z" w16du:dateUtc="2024-11-21T16:36:00Z">
        <w:r w:rsidR="00C42F6F">
          <w:rPr>
            <w:rFonts w:ascii="Times New Roman" w:hAnsi="Times New Roman"/>
            <w:szCs w:val="24"/>
          </w:rPr>
          <w:t>s</w:t>
        </w:r>
      </w:ins>
      <w:r w:rsidRPr="00B81D40">
        <w:rPr>
          <w:rFonts w:ascii="Times New Roman" w:hAnsi="Times New Roman"/>
          <w:szCs w:val="24"/>
        </w:rPr>
        <w:t xml:space="preserve"> ha</w:t>
      </w:r>
      <w:ins w:id="80" w:author="Lori Seago" w:date="2024-11-21T09:37:00Z" w16du:dateUtc="2024-11-21T16:37:00Z">
        <w:r w:rsidR="00C42F6F">
          <w:rPr>
            <w:rFonts w:ascii="Times New Roman" w:hAnsi="Times New Roman"/>
            <w:szCs w:val="24"/>
          </w:rPr>
          <w:t>ve</w:t>
        </w:r>
      </w:ins>
      <w:del w:id="81" w:author="Lori Seago" w:date="2024-11-21T09:37:00Z" w16du:dateUtc="2024-11-21T16:37:00Z">
        <w:r w:rsidR="00F94642" w:rsidRPr="00B81D40" w:rsidDel="00C42F6F">
          <w:rPr>
            <w:rFonts w:ascii="Times New Roman" w:hAnsi="Times New Roman"/>
            <w:szCs w:val="24"/>
          </w:rPr>
          <w:delText>s</w:delText>
        </w:r>
      </w:del>
      <w:r w:rsidRPr="00B81D40">
        <w:rPr>
          <w:rFonts w:ascii="Times New Roman" w:hAnsi="Times New Roman"/>
          <w:szCs w:val="24"/>
        </w:rPr>
        <w:t xml:space="preserve"> been named as </w:t>
      </w:r>
      <w:del w:id="82" w:author="Lori Seago" w:date="2024-11-21T09:37:00Z" w16du:dateUtc="2024-11-21T16:37:00Z">
        <w:r w:rsidRPr="00B81D40" w:rsidDel="008A3A9B">
          <w:rPr>
            <w:rFonts w:ascii="Times New Roman" w:hAnsi="Times New Roman"/>
            <w:szCs w:val="24"/>
          </w:rPr>
          <w:delText xml:space="preserve">an </w:delText>
        </w:r>
      </w:del>
      <w:r w:rsidRPr="00B81D40">
        <w:rPr>
          <w:rFonts w:ascii="Times New Roman" w:hAnsi="Times New Roman"/>
          <w:szCs w:val="24"/>
        </w:rPr>
        <w:t>additional insured</w:t>
      </w:r>
      <w:ins w:id="83" w:author="Lori Seago" w:date="2024-11-21T09:37:00Z" w16du:dateUtc="2024-11-21T16:37:00Z">
        <w:r w:rsidR="008A3A9B">
          <w:rPr>
            <w:rFonts w:ascii="Times New Roman" w:hAnsi="Times New Roman"/>
            <w:szCs w:val="24"/>
          </w:rPr>
          <w:t>s</w:t>
        </w:r>
      </w:ins>
      <w:r w:rsidRPr="00B81D40">
        <w:rPr>
          <w:rFonts w:ascii="Times New Roman" w:hAnsi="Times New Roman"/>
          <w:szCs w:val="24"/>
        </w:rPr>
        <w:t xml:space="preserve"> under such policy.  Such certificate shall provide that such policy shall not be cancelled or amended without thirty (30) days’ prior written notice to </w:t>
      </w:r>
      <w:r w:rsidR="004124E3" w:rsidRPr="00B81D40">
        <w:rPr>
          <w:rFonts w:ascii="Times New Roman" w:hAnsi="Times New Roman"/>
          <w:szCs w:val="24"/>
        </w:rPr>
        <w:t>Owner</w:t>
      </w:r>
      <w:ins w:id="84" w:author="Lori Seago" w:date="2024-11-21T09:37:00Z" w16du:dateUtc="2024-11-21T16:37:00Z">
        <w:r w:rsidR="008A3A9B">
          <w:rPr>
            <w:rFonts w:ascii="Times New Roman" w:hAnsi="Times New Roman"/>
            <w:szCs w:val="24"/>
          </w:rPr>
          <w:t>s</w:t>
        </w:r>
      </w:ins>
      <w:r w:rsidRPr="00B81D40">
        <w:rPr>
          <w:rFonts w:ascii="Times New Roman" w:hAnsi="Times New Roman"/>
          <w:szCs w:val="24"/>
        </w:rPr>
        <w:t>.</w:t>
      </w:r>
    </w:p>
    <w:p w14:paraId="29801F1E" w14:textId="77777777" w:rsidR="005E5B90" w:rsidRPr="00B81D40" w:rsidRDefault="005E5B90" w:rsidP="00D35427">
      <w:pPr>
        <w:ind w:firstLine="720"/>
        <w:jc w:val="both"/>
        <w:rPr>
          <w:rFonts w:ascii="Times New Roman" w:hAnsi="Times New Roman"/>
          <w:szCs w:val="24"/>
        </w:rPr>
      </w:pPr>
    </w:p>
    <w:p w14:paraId="3006893A" w14:textId="0A6CF58C"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Severability:</w:t>
      </w:r>
      <w:r w:rsidRPr="00B81D40">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3006893B" w14:textId="77777777" w:rsidR="00852ABB" w:rsidRPr="00B81D40" w:rsidRDefault="00852ABB" w:rsidP="00D35427">
      <w:pPr>
        <w:ind w:firstLine="720"/>
        <w:jc w:val="both"/>
        <w:rPr>
          <w:rFonts w:ascii="Times New Roman" w:hAnsi="Times New Roman"/>
          <w:szCs w:val="24"/>
        </w:rPr>
      </w:pPr>
    </w:p>
    <w:p w14:paraId="3006893C" w14:textId="201B8A32"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Third Parties:</w:t>
      </w:r>
      <w:r w:rsidRPr="00B81D40">
        <w:rPr>
          <w:rFonts w:ascii="Times New Roman" w:hAnsi="Times New Roman"/>
          <w:szCs w:val="24"/>
        </w:rPr>
        <w:t xml:space="preserve"> </w:t>
      </w:r>
      <w:r w:rsidR="00AA0D5C" w:rsidRPr="00B81D40">
        <w:rPr>
          <w:rFonts w:ascii="Times New Roman" w:hAnsi="Times New Roman"/>
          <w:szCs w:val="24"/>
        </w:rPr>
        <w:t xml:space="preserve">This Agreement does not and shall not be deemed to confer upon or grant to any third party any right to claim damages or to bring any lawsuit, action or other </w:t>
      </w:r>
      <w:r w:rsidR="00AA0D5C" w:rsidRPr="00B81D40">
        <w:rPr>
          <w:rFonts w:ascii="Times New Roman" w:hAnsi="Times New Roman"/>
          <w:szCs w:val="24"/>
        </w:rPr>
        <w:lastRenderedPageBreak/>
        <w:t>proceeding against the County, the Developer</w:t>
      </w:r>
      <w:r w:rsidR="00CB04D7" w:rsidRPr="00B81D40">
        <w:rPr>
          <w:rFonts w:ascii="Times New Roman" w:hAnsi="Times New Roman"/>
          <w:szCs w:val="24"/>
        </w:rPr>
        <w:t>,</w:t>
      </w:r>
      <w:r w:rsidR="00AA0D5C" w:rsidRPr="00B81D40">
        <w:rPr>
          <w:rFonts w:ascii="Times New Roman" w:hAnsi="Times New Roman"/>
          <w:szCs w:val="24"/>
        </w:rPr>
        <w:t xml:space="preserve"> </w:t>
      </w:r>
      <w:r w:rsidR="00AC1973" w:rsidRPr="00B81D40">
        <w:rPr>
          <w:rFonts w:ascii="Times New Roman" w:hAnsi="Times New Roman"/>
          <w:szCs w:val="24"/>
        </w:rPr>
        <w:t>District</w:t>
      </w:r>
      <w:r w:rsidR="00A95DE7" w:rsidRPr="00B81D40">
        <w:rPr>
          <w:rFonts w:ascii="Times New Roman" w:hAnsi="Times New Roman"/>
          <w:szCs w:val="24"/>
        </w:rPr>
        <w:t xml:space="preserve"> </w:t>
      </w:r>
      <w:r w:rsidR="00AB5914" w:rsidRPr="00B81D40">
        <w:rPr>
          <w:rFonts w:ascii="Times New Roman" w:hAnsi="Times New Roman"/>
          <w:szCs w:val="24"/>
        </w:rPr>
        <w:t>3</w:t>
      </w:r>
      <w:r w:rsidR="00AA0D5C" w:rsidRPr="00B81D40">
        <w:rPr>
          <w:rFonts w:ascii="Times New Roman" w:hAnsi="Times New Roman"/>
          <w:szCs w:val="24"/>
        </w:rPr>
        <w:t xml:space="preserve">, </w:t>
      </w:r>
      <w:r w:rsidR="00CB04D7" w:rsidRPr="00B81D40">
        <w:rPr>
          <w:rFonts w:ascii="Times New Roman" w:hAnsi="Times New Roman"/>
          <w:szCs w:val="24"/>
        </w:rPr>
        <w:t xml:space="preserve">or </w:t>
      </w:r>
      <w:r w:rsidR="00AA0D5C" w:rsidRPr="00B81D40">
        <w:rPr>
          <w:rFonts w:ascii="Times New Roman" w:hAnsi="Times New Roman"/>
          <w:szCs w:val="24"/>
        </w:rPr>
        <w:t>their respective successors and assigns, because of any breach hereof or because of any terms, covenants, agreements or conditions contained herein.</w:t>
      </w:r>
    </w:p>
    <w:p w14:paraId="3006893D" w14:textId="77777777" w:rsidR="00852ABB" w:rsidRPr="00B81D40" w:rsidRDefault="00852ABB" w:rsidP="00D35427">
      <w:pPr>
        <w:ind w:firstLine="720"/>
        <w:jc w:val="both"/>
        <w:rPr>
          <w:rFonts w:ascii="Times New Roman" w:hAnsi="Times New Roman"/>
          <w:szCs w:val="24"/>
        </w:rPr>
      </w:pPr>
    </w:p>
    <w:p w14:paraId="3006893E" w14:textId="367D3D5C"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 xml:space="preserve">Solid </w:t>
      </w:r>
      <w:r w:rsidR="009B60D0" w:rsidRPr="00B81D40">
        <w:rPr>
          <w:rFonts w:ascii="Times New Roman" w:hAnsi="Times New Roman"/>
          <w:szCs w:val="24"/>
          <w:u w:val="single"/>
        </w:rPr>
        <w:t xml:space="preserve">Waste </w:t>
      </w:r>
      <w:r w:rsidRPr="00B81D40">
        <w:rPr>
          <w:rFonts w:ascii="Times New Roman" w:hAnsi="Times New Roman"/>
          <w:szCs w:val="24"/>
          <w:u w:val="single"/>
        </w:rPr>
        <w:t xml:space="preserve">or Hazardous </w:t>
      </w:r>
      <w:r w:rsidR="009B60D0" w:rsidRPr="00B81D40">
        <w:rPr>
          <w:rFonts w:ascii="Times New Roman" w:hAnsi="Times New Roman"/>
          <w:szCs w:val="24"/>
          <w:u w:val="single"/>
        </w:rPr>
        <w:t>Materials</w:t>
      </w:r>
      <w:r w:rsidRPr="00B81D40">
        <w:rPr>
          <w:rFonts w:ascii="Times New Roman" w:hAnsi="Times New Roman"/>
          <w:szCs w:val="24"/>
        </w:rPr>
        <w:t xml:space="preserve">:  </w:t>
      </w:r>
      <w:r w:rsidR="00AA0D5C" w:rsidRPr="00B81D40">
        <w:rPr>
          <w:rFonts w:ascii="Times New Roman" w:hAnsi="Times New Roman"/>
          <w:szCs w:val="24"/>
        </w:rPr>
        <w:t xml:space="preserve">Should any refuse from the </w:t>
      </w:r>
      <w:del w:id="85" w:author="Lori Seago" w:date="2024-11-20T21:02:00Z" w16du:dateUtc="2024-11-21T04:02:00Z">
        <w:r w:rsidR="00625D69" w:rsidRPr="00B81D40" w:rsidDel="00F71B1F">
          <w:rPr>
            <w:rFonts w:ascii="Times New Roman" w:hAnsi="Times New Roman"/>
            <w:szCs w:val="24"/>
          </w:rPr>
          <w:delText>s</w:delText>
        </w:r>
      </w:del>
      <w:ins w:id="86" w:author="Lori Seago" w:date="2024-11-20T21:02:00Z" w16du:dateUtc="2024-11-21T04:02:00Z">
        <w:r w:rsidR="00F71B1F">
          <w:rPr>
            <w:rFonts w:ascii="Times New Roman" w:hAnsi="Times New Roman"/>
            <w:szCs w:val="24"/>
          </w:rPr>
          <w:t>S</w:t>
        </w:r>
      </w:ins>
      <w:r w:rsidR="00625D69" w:rsidRPr="00B81D40">
        <w:rPr>
          <w:rFonts w:ascii="Times New Roman" w:hAnsi="Times New Roman"/>
          <w:szCs w:val="24"/>
        </w:rPr>
        <w:t xml:space="preserve">tormwater </w:t>
      </w:r>
      <w:del w:id="87" w:author="Lori Seago" w:date="2024-11-20T21:03:00Z" w16du:dateUtc="2024-11-21T04:03:00Z">
        <w:r w:rsidR="00625D69" w:rsidRPr="00B81D40" w:rsidDel="00F71B1F">
          <w:rPr>
            <w:rFonts w:ascii="Times New Roman" w:hAnsi="Times New Roman"/>
            <w:szCs w:val="24"/>
          </w:rPr>
          <w:delText>f</w:delText>
        </w:r>
      </w:del>
      <w:ins w:id="88" w:author="Lori Seago" w:date="2024-11-20T21:03:00Z" w16du:dateUtc="2024-11-21T04:03:00Z">
        <w:r w:rsidR="00F71B1F">
          <w:rPr>
            <w:rFonts w:ascii="Times New Roman" w:hAnsi="Times New Roman"/>
            <w:szCs w:val="24"/>
          </w:rPr>
          <w:t>F</w:t>
        </w:r>
      </w:ins>
      <w:r w:rsidR="00625D69" w:rsidRPr="00B81D40">
        <w:rPr>
          <w:rFonts w:ascii="Times New Roman" w:hAnsi="Times New Roman"/>
          <w:szCs w:val="24"/>
        </w:rPr>
        <w:t>acilit</w:t>
      </w:r>
      <w:r w:rsidR="00203E8D" w:rsidRPr="00B81D40">
        <w:rPr>
          <w:rFonts w:ascii="Times New Roman" w:hAnsi="Times New Roman"/>
          <w:szCs w:val="24"/>
        </w:rPr>
        <w:t>i</w:t>
      </w:r>
      <w:r w:rsidR="00625D69" w:rsidRPr="00B81D40">
        <w:rPr>
          <w:rFonts w:ascii="Times New Roman" w:hAnsi="Times New Roman"/>
          <w:szCs w:val="24"/>
        </w:rPr>
        <w:t>es</w:t>
      </w:r>
      <w:r w:rsidR="00203E8D" w:rsidRPr="00B81D40">
        <w:rPr>
          <w:rFonts w:ascii="Times New Roman" w:hAnsi="Times New Roman"/>
          <w:szCs w:val="24"/>
        </w:rPr>
        <w:t xml:space="preserve"> </w:t>
      </w:r>
      <w:r w:rsidR="00AA0D5C" w:rsidRPr="00B81D40">
        <w:rPr>
          <w:rFonts w:ascii="Times New Roman" w:hAnsi="Times New Roman"/>
          <w:szCs w:val="24"/>
        </w:rPr>
        <w:t xml:space="preserve">be suspected or identified as solid waste </w:t>
      </w:r>
      <w:r w:rsidR="009B60D0" w:rsidRPr="00B81D40">
        <w:rPr>
          <w:rFonts w:ascii="Times New Roman" w:hAnsi="Times New Roman"/>
          <w:szCs w:val="24"/>
        </w:rPr>
        <w:t>or petroleum products, hazardous substances or hazardous materials (collectively referred to herein as “hazardous materials”)</w:t>
      </w:r>
      <w:r w:rsidR="00AA0D5C" w:rsidRPr="00B81D40">
        <w:rPr>
          <w:rFonts w:ascii="Times New Roman" w:hAnsi="Times New Roman"/>
          <w:szCs w:val="24"/>
        </w:rPr>
        <w:t xml:space="preserve">, the Developer and </w:t>
      </w:r>
      <w:r w:rsidR="00CB04D7" w:rsidRPr="00B81D40">
        <w:rPr>
          <w:rFonts w:ascii="Times New Roman" w:hAnsi="Times New Roman"/>
          <w:szCs w:val="24"/>
        </w:rPr>
        <w:t>District</w:t>
      </w:r>
      <w:r w:rsidR="00AA0D5C" w:rsidRPr="00B81D40">
        <w:rPr>
          <w:rFonts w:ascii="Times New Roman" w:hAnsi="Times New Roman"/>
          <w:szCs w:val="24"/>
        </w:rPr>
        <w:t xml:space="preserve"> </w:t>
      </w:r>
      <w:r w:rsidR="00AB5914" w:rsidRPr="00B81D40">
        <w:rPr>
          <w:rFonts w:ascii="Times New Roman" w:hAnsi="Times New Roman"/>
          <w:szCs w:val="24"/>
        </w:rPr>
        <w:t>3</w:t>
      </w:r>
      <w:r w:rsidR="00A95DE7" w:rsidRPr="00B81D40">
        <w:rPr>
          <w:rFonts w:ascii="Times New Roman" w:hAnsi="Times New Roman"/>
          <w:szCs w:val="24"/>
        </w:rPr>
        <w:t xml:space="preserve"> </w:t>
      </w:r>
      <w:r w:rsidR="00AA0D5C" w:rsidRPr="00B81D40">
        <w:rPr>
          <w:rFonts w:ascii="Times New Roman" w:hAnsi="Times New Roman"/>
          <w:szCs w:val="24"/>
        </w:rPr>
        <w:t xml:space="preserve">shall take all necessary and proper steps to characterize the </w:t>
      </w:r>
      <w:r w:rsidR="009B60D0" w:rsidRPr="00B81D40">
        <w:rPr>
          <w:rFonts w:ascii="Times New Roman" w:hAnsi="Times New Roman"/>
          <w:szCs w:val="24"/>
        </w:rPr>
        <w:t xml:space="preserve">solid </w:t>
      </w:r>
      <w:r w:rsidR="00AA0D5C" w:rsidRPr="00B81D40">
        <w:rPr>
          <w:rFonts w:ascii="Times New Roman" w:hAnsi="Times New Roman"/>
          <w:szCs w:val="24"/>
        </w:rPr>
        <w:t xml:space="preserve">waste </w:t>
      </w:r>
      <w:r w:rsidR="009B60D0" w:rsidRPr="00B81D40">
        <w:rPr>
          <w:rFonts w:ascii="Times New Roman" w:hAnsi="Times New Roman"/>
          <w:szCs w:val="24"/>
        </w:rPr>
        <w:t xml:space="preserve">or hazardous materials </w:t>
      </w:r>
      <w:r w:rsidR="00AA0D5C" w:rsidRPr="00B81D40">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B81D40">
        <w:rPr>
          <w:rFonts w:ascii="Times New Roman" w:hAnsi="Times New Roman"/>
          <w:szCs w:val="24"/>
        </w:rPr>
        <w:t>,</w:t>
      </w:r>
      <w:r w:rsidR="00AA0D5C" w:rsidRPr="00B81D40">
        <w:rPr>
          <w:rFonts w:ascii="Times New Roman" w:hAnsi="Times New Roman"/>
          <w:szCs w:val="24"/>
        </w:rPr>
        <w:t xml:space="preserve"> Colorado Regulations Pertaining to Solid Waste Disposal Sites and Facilities, 6 C.C.R. 1007-2, </w:t>
      </w:r>
      <w:r w:rsidR="00AA0D5C" w:rsidRPr="00B81D40">
        <w:rPr>
          <w:rFonts w:ascii="Times New Roman" w:hAnsi="Times New Roman"/>
          <w:i/>
          <w:szCs w:val="24"/>
        </w:rPr>
        <w:t>et seq</w:t>
      </w:r>
      <w:r w:rsidR="00AA0D5C" w:rsidRPr="00B81D40">
        <w:rPr>
          <w:rFonts w:ascii="Times New Roman" w:hAnsi="Times New Roman"/>
          <w:szCs w:val="24"/>
        </w:rPr>
        <w:t>., Solid Waste Disposal Act, 42 U.S.C. §§ 6901-6992k</w:t>
      </w:r>
      <w:r w:rsidR="009F1352" w:rsidRPr="00B81D40">
        <w:rPr>
          <w:rFonts w:ascii="Times New Roman" w:hAnsi="Times New Roman"/>
          <w:szCs w:val="24"/>
        </w:rPr>
        <w:t xml:space="preserve">, </w:t>
      </w:r>
      <w:r w:rsidR="00AA0D5C" w:rsidRPr="00B81D40">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B81D40">
        <w:rPr>
          <w:rFonts w:ascii="Times New Roman" w:hAnsi="Times New Roman"/>
          <w:szCs w:val="24"/>
        </w:rPr>
        <w:t xml:space="preserve"> or hazardous materials</w:t>
      </w:r>
      <w:r w:rsidR="00AA0D5C" w:rsidRPr="00B81D40">
        <w:rPr>
          <w:rFonts w:ascii="Times New Roman" w:hAnsi="Times New Roman"/>
          <w:szCs w:val="24"/>
        </w:rPr>
        <w:t>. Notwithstanding the previous sentence, should any refuse cleaned up and disposed of by the County be determined to be solid waste</w:t>
      </w:r>
      <w:r w:rsidR="009B60D0" w:rsidRPr="00B81D40">
        <w:rPr>
          <w:rFonts w:ascii="Times New Roman" w:hAnsi="Times New Roman"/>
          <w:szCs w:val="24"/>
        </w:rPr>
        <w:t xml:space="preserve"> or hazardous materials</w:t>
      </w:r>
      <w:r w:rsidR="00AA0D5C" w:rsidRPr="00B81D40">
        <w:rPr>
          <w:rFonts w:ascii="Times New Roman" w:hAnsi="Times New Roman"/>
          <w:szCs w:val="24"/>
        </w:rPr>
        <w:t xml:space="preserve">, the Developer and </w:t>
      </w:r>
      <w:r w:rsidR="00CB04D7" w:rsidRPr="00B81D40">
        <w:rPr>
          <w:rFonts w:ascii="Times New Roman" w:hAnsi="Times New Roman"/>
          <w:szCs w:val="24"/>
        </w:rPr>
        <w:t>District</w:t>
      </w:r>
      <w:r w:rsidR="00A95DE7" w:rsidRPr="00B81D40">
        <w:rPr>
          <w:rFonts w:ascii="Times New Roman" w:hAnsi="Times New Roman"/>
          <w:szCs w:val="24"/>
        </w:rPr>
        <w:t xml:space="preserve"> </w:t>
      </w:r>
      <w:r w:rsidR="00AB5914" w:rsidRPr="00B81D40">
        <w:rPr>
          <w:rFonts w:ascii="Times New Roman" w:hAnsi="Times New Roman"/>
          <w:szCs w:val="24"/>
        </w:rPr>
        <w:t>3</w:t>
      </w:r>
      <w:r w:rsidR="00AA0D5C" w:rsidRPr="00B81D40">
        <w:rPr>
          <w:rFonts w:ascii="Times New Roman" w:hAnsi="Times New Roman"/>
          <w:szCs w:val="24"/>
        </w:rPr>
        <w:t>, but not the County, shall be responsible and liable as the owner, generator, and/or transporter of said solid waste</w:t>
      </w:r>
      <w:r w:rsidR="009B60D0" w:rsidRPr="00B81D40">
        <w:rPr>
          <w:rFonts w:ascii="Times New Roman" w:hAnsi="Times New Roman"/>
          <w:szCs w:val="24"/>
        </w:rPr>
        <w:t xml:space="preserve"> or hazardous materials</w:t>
      </w:r>
      <w:r w:rsidR="00AA0D5C" w:rsidRPr="00B81D40">
        <w:rPr>
          <w:rFonts w:ascii="Times New Roman" w:hAnsi="Times New Roman"/>
          <w:szCs w:val="24"/>
        </w:rPr>
        <w:t>.</w:t>
      </w:r>
    </w:p>
    <w:p w14:paraId="3006893F" w14:textId="77777777" w:rsidR="00852ABB" w:rsidRPr="00B81D40" w:rsidRDefault="00852ABB" w:rsidP="00D35427">
      <w:pPr>
        <w:ind w:firstLine="720"/>
        <w:jc w:val="both"/>
        <w:rPr>
          <w:rFonts w:ascii="Times New Roman" w:hAnsi="Times New Roman"/>
          <w:szCs w:val="24"/>
        </w:rPr>
      </w:pPr>
    </w:p>
    <w:p w14:paraId="30068940" w14:textId="00C9B392"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Applicable Law and Venue</w:t>
      </w:r>
      <w:r w:rsidRPr="00B81D40">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B81D40">
        <w:rPr>
          <w:rFonts w:ascii="Times New Roman" w:hAnsi="Times New Roman"/>
          <w:szCs w:val="24"/>
        </w:rPr>
        <w:t xml:space="preserve"> or hazardous materials</w:t>
      </w:r>
      <w:r w:rsidRPr="00B81D40">
        <w:rPr>
          <w:rFonts w:ascii="Times New Roman" w:hAnsi="Times New Roman"/>
          <w:szCs w:val="24"/>
        </w:rPr>
        <w:t>. Venue shall be in the El Paso County District Court.</w:t>
      </w:r>
    </w:p>
    <w:p w14:paraId="30068941" w14:textId="77777777" w:rsidR="00AA0D5C" w:rsidRPr="00B81D40" w:rsidRDefault="00AA0D5C" w:rsidP="00D663DA">
      <w:pPr>
        <w:ind w:firstLine="720"/>
        <w:rPr>
          <w:rFonts w:ascii="Times New Roman" w:hAnsi="Times New Roman"/>
          <w:szCs w:val="24"/>
        </w:rPr>
      </w:pPr>
    </w:p>
    <w:p w14:paraId="30068942" w14:textId="141DBC0E" w:rsidR="00D94C26" w:rsidRPr="00B81D40" w:rsidRDefault="00AA5374"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 xml:space="preserve">Limitation on </w:t>
      </w:r>
      <w:r w:rsidR="00D94C26" w:rsidRPr="00B81D40">
        <w:rPr>
          <w:rFonts w:ascii="Times New Roman" w:hAnsi="Times New Roman"/>
          <w:szCs w:val="24"/>
          <w:u w:val="single"/>
        </w:rPr>
        <w:t>Developer’s Obligation and Liability</w:t>
      </w:r>
      <w:r w:rsidR="00D94C26" w:rsidRPr="00B81D40">
        <w:rPr>
          <w:rFonts w:ascii="Times New Roman" w:hAnsi="Times New Roman"/>
          <w:szCs w:val="24"/>
        </w:rPr>
        <w:t xml:space="preserve">:  </w:t>
      </w:r>
      <w:r w:rsidRPr="00B81D40">
        <w:rPr>
          <w:rFonts w:ascii="Times New Roman" w:hAnsi="Times New Roman"/>
          <w:szCs w:val="24"/>
        </w:rPr>
        <w:t xml:space="preserve">The obligation and liability of the Developer hereunder shall only continue until such time as the </w:t>
      </w:r>
      <w:r w:rsidR="00C34073" w:rsidRPr="00B81D40">
        <w:rPr>
          <w:rFonts w:ascii="Times New Roman" w:hAnsi="Times New Roman"/>
          <w:szCs w:val="24"/>
        </w:rPr>
        <w:t xml:space="preserve">Final Plat as described in </w:t>
      </w:r>
      <w:r w:rsidR="006D17C7" w:rsidRPr="00B81D40">
        <w:rPr>
          <w:rFonts w:ascii="Times New Roman" w:hAnsi="Times New Roman"/>
          <w:szCs w:val="24"/>
        </w:rPr>
        <w:t xml:space="preserve">the </w:t>
      </w:r>
      <w:r w:rsidR="00986509" w:rsidRPr="00B81D40">
        <w:rPr>
          <w:rFonts w:ascii="Times New Roman" w:hAnsi="Times New Roman"/>
          <w:szCs w:val="24"/>
        </w:rPr>
        <w:t>fourth</w:t>
      </w:r>
      <w:r w:rsidR="006D17C7" w:rsidRPr="00B81D40">
        <w:rPr>
          <w:rFonts w:ascii="Times New Roman" w:hAnsi="Times New Roman"/>
          <w:szCs w:val="24"/>
        </w:rPr>
        <w:t xml:space="preserve"> paragraph (</w:t>
      </w:r>
      <w:r w:rsidR="00C34073" w:rsidRPr="00B81D40">
        <w:rPr>
          <w:rFonts w:ascii="Times New Roman" w:hAnsi="Times New Roman"/>
          <w:szCs w:val="24"/>
        </w:rPr>
        <w:t xml:space="preserve">Paragraph </w:t>
      </w:r>
      <w:r w:rsidR="00986509" w:rsidRPr="00B81D40">
        <w:rPr>
          <w:rFonts w:ascii="Times New Roman" w:hAnsi="Times New Roman"/>
          <w:szCs w:val="24"/>
        </w:rPr>
        <w:t>D</w:t>
      </w:r>
      <w:r w:rsidR="00C34073" w:rsidRPr="00B81D40">
        <w:rPr>
          <w:rFonts w:ascii="Times New Roman" w:hAnsi="Times New Roman"/>
          <w:szCs w:val="24"/>
        </w:rPr>
        <w:t>) of the Recitals set forth above is recorded</w:t>
      </w:r>
      <w:r w:rsidR="00970C9D" w:rsidRPr="00B81D40">
        <w:rPr>
          <w:rFonts w:ascii="Times New Roman" w:hAnsi="Times New Roman"/>
          <w:szCs w:val="24"/>
        </w:rPr>
        <w:t xml:space="preserve"> </w:t>
      </w:r>
      <w:r w:rsidR="00C34073" w:rsidRPr="00B81D40">
        <w:rPr>
          <w:rFonts w:ascii="Times New Roman" w:hAnsi="Times New Roman"/>
          <w:szCs w:val="24"/>
        </w:rPr>
        <w:t xml:space="preserve">and the </w:t>
      </w:r>
      <w:r w:rsidRPr="00B81D40">
        <w:rPr>
          <w:rFonts w:ascii="Times New Roman" w:hAnsi="Times New Roman"/>
          <w:szCs w:val="24"/>
        </w:rPr>
        <w:t xml:space="preserve">Developer </w:t>
      </w:r>
      <w:r w:rsidR="00F935C7" w:rsidRPr="00B81D40">
        <w:rPr>
          <w:rFonts w:ascii="Times New Roman" w:hAnsi="Times New Roman"/>
          <w:szCs w:val="24"/>
        </w:rPr>
        <w:t xml:space="preserve">completes </w:t>
      </w:r>
      <w:r w:rsidR="004E0162" w:rsidRPr="00B81D40">
        <w:rPr>
          <w:rFonts w:ascii="Times New Roman" w:hAnsi="Times New Roman"/>
          <w:szCs w:val="24"/>
        </w:rPr>
        <w:t xml:space="preserve">the </w:t>
      </w:r>
      <w:r w:rsidR="00F935C7" w:rsidRPr="00B81D40">
        <w:rPr>
          <w:rFonts w:ascii="Times New Roman" w:hAnsi="Times New Roman"/>
          <w:szCs w:val="24"/>
        </w:rPr>
        <w:t xml:space="preserve">construction </w:t>
      </w:r>
      <w:r w:rsidR="004E0162" w:rsidRPr="00B81D40">
        <w:rPr>
          <w:rFonts w:ascii="Times New Roman" w:hAnsi="Times New Roman"/>
          <w:szCs w:val="24"/>
        </w:rPr>
        <w:t xml:space="preserve">of the </w:t>
      </w:r>
      <w:r w:rsidR="00FE2131" w:rsidRPr="00B81D40">
        <w:rPr>
          <w:rFonts w:ascii="Times New Roman" w:hAnsi="Times New Roman"/>
          <w:szCs w:val="24"/>
        </w:rPr>
        <w:t>S</w:t>
      </w:r>
      <w:r w:rsidR="00430C20" w:rsidRPr="00B81D40">
        <w:rPr>
          <w:rFonts w:ascii="Times New Roman" w:hAnsi="Times New Roman"/>
          <w:szCs w:val="24"/>
        </w:rPr>
        <w:t xml:space="preserve">tormwater </w:t>
      </w:r>
      <w:r w:rsidR="00FE2131" w:rsidRPr="00B81D40">
        <w:rPr>
          <w:rFonts w:ascii="Times New Roman" w:hAnsi="Times New Roman"/>
          <w:szCs w:val="24"/>
        </w:rPr>
        <w:t>F</w:t>
      </w:r>
      <w:r w:rsidR="00430C20" w:rsidRPr="00B81D40">
        <w:rPr>
          <w:rFonts w:ascii="Times New Roman" w:hAnsi="Times New Roman"/>
          <w:szCs w:val="24"/>
        </w:rPr>
        <w:t>acilities</w:t>
      </w:r>
      <w:r w:rsidR="004E0162" w:rsidRPr="00B81D40">
        <w:rPr>
          <w:rFonts w:ascii="Times New Roman" w:hAnsi="Times New Roman"/>
          <w:szCs w:val="24"/>
        </w:rPr>
        <w:t xml:space="preserve"> </w:t>
      </w:r>
      <w:r w:rsidR="00FE2131" w:rsidRPr="00B81D40">
        <w:rPr>
          <w:rFonts w:ascii="Times New Roman" w:hAnsi="Times New Roman"/>
          <w:szCs w:val="24"/>
        </w:rPr>
        <w:t xml:space="preserve">and wetlands </w:t>
      </w:r>
      <w:r w:rsidR="00051A36" w:rsidRPr="00B81D40">
        <w:rPr>
          <w:rFonts w:ascii="Times New Roman" w:hAnsi="Times New Roman"/>
          <w:szCs w:val="24"/>
        </w:rPr>
        <w:t xml:space="preserve">in accordance with the Development Agreement referenced above </w:t>
      </w:r>
      <w:r w:rsidR="00F935C7" w:rsidRPr="00B81D40">
        <w:rPr>
          <w:rFonts w:ascii="Times New Roman" w:hAnsi="Times New Roman"/>
          <w:szCs w:val="24"/>
        </w:rPr>
        <w:t xml:space="preserve">and </w:t>
      </w:r>
      <w:r w:rsidR="004E0162" w:rsidRPr="00B81D40">
        <w:rPr>
          <w:rFonts w:ascii="Times New Roman" w:hAnsi="Times New Roman"/>
          <w:szCs w:val="24"/>
        </w:rPr>
        <w:t xml:space="preserve">transfers </w:t>
      </w:r>
      <w:r w:rsidR="00C34073" w:rsidRPr="00B81D40">
        <w:rPr>
          <w:rFonts w:ascii="Times New Roman" w:hAnsi="Times New Roman"/>
          <w:szCs w:val="24"/>
        </w:rPr>
        <w:t xml:space="preserve">all </w:t>
      </w:r>
      <w:r w:rsidR="004E0162" w:rsidRPr="00B81D40">
        <w:rPr>
          <w:rFonts w:ascii="Times New Roman" w:hAnsi="Times New Roman"/>
          <w:szCs w:val="24"/>
        </w:rPr>
        <w:t>applicable maintenance and operation responsibilities</w:t>
      </w:r>
      <w:r w:rsidR="00F935C7" w:rsidRPr="00B81D40">
        <w:rPr>
          <w:rFonts w:ascii="Times New Roman" w:hAnsi="Times New Roman"/>
          <w:szCs w:val="24"/>
        </w:rPr>
        <w:t xml:space="preserve"> </w:t>
      </w:r>
      <w:r w:rsidR="004E0162" w:rsidRPr="00B81D40">
        <w:rPr>
          <w:rFonts w:ascii="Times New Roman" w:hAnsi="Times New Roman"/>
          <w:szCs w:val="24"/>
        </w:rPr>
        <w:t>to District</w:t>
      </w:r>
      <w:r w:rsidR="008824F3" w:rsidRPr="00B81D40">
        <w:rPr>
          <w:rFonts w:ascii="Times New Roman" w:hAnsi="Times New Roman"/>
          <w:szCs w:val="24"/>
        </w:rPr>
        <w:t xml:space="preserve"> </w:t>
      </w:r>
      <w:r w:rsidR="00AB5914" w:rsidRPr="00B81D40">
        <w:rPr>
          <w:rFonts w:ascii="Times New Roman" w:hAnsi="Times New Roman"/>
          <w:szCs w:val="24"/>
        </w:rPr>
        <w:t>3</w:t>
      </w:r>
      <w:r w:rsidRPr="00B81D40">
        <w:rPr>
          <w:rFonts w:ascii="Times New Roman" w:hAnsi="Times New Roman"/>
          <w:szCs w:val="24"/>
        </w:rPr>
        <w:t>.</w:t>
      </w:r>
      <w:r w:rsidR="0024718B" w:rsidRPr="00B81D40">
        <w:rPr>
          <w:rFonts w:ascii="Times New Roman" w:hAnsi="Times New Roman"/>
          <w:szCs w:val="24"/>
        </w:rPr>
        <w:t xml:space="preserve">  </w:t>
      </w:r>
      <w:r w:rsidR="00D65405" w:rsidRPr="00B81D40">
        <w:rPr>
          <w:rFonts w:ascii="Times New Roman" w:hAnsi="Times New Roman"/>
          <w:szCs w:val="24"/>
        </w:rPr>
        <w:t xml:space="preserve">By execution of this agreement, District </w:t>
      </w:r>
      <w:r w:rsidR="00AB5914" w:rsidRPr="00B81D40">
        <w:rPr>
          <w:rFonts w:ascii="Times New Roman" w:hAnsi="Times New Roman"/>
          <w:szCs w:val="24"/>
        </w:rPr>
        <w:t>3</w:t>
      </w:r>
      <w:r w:rsidR="008824F3" w:rsidRPr="00B81D40">
        <w:rPr>
          <w:rFonts w:ascii="Times New Roman" w:hAnsi="Times New Roman"/>
          <w:szCs w:val="24"/>
        </w:rPr>
        <w:t xml:space="preserve"> </w:t>
      </w:r>
      <w:r w:rsidR="00D65405" w:rsidRPr="00B81D40">
        <w:rPr>
          <w:rFonts w:ascii="Times New Roman" w:hAnsi="Times New Roman"/>
          <w:szCs w:val="24"/>
        </w:rPr>
        <w:t xml:space="preserve">agrees to accept all responsibilities </w:t>
      </w:r>
      <w:r w:rsidR="001D3D55" w:rsidRPr="00B81D40">
        <w:rPr>
          <w:rFonts w:ascii="Times New Roman" w:hAnsi="Times New Roman"/>
          <w:szCs w:val="24"/>
        </w:rPr>
        <w:t xml:space="preserve">and to perform all duties </w:t>
      </w:r>
      <w:r w:rsidR="00D65405" w:rsidRPr="00B81D40">
        <w:rPr>
          <w:rFonts w:ascii="Times New Roman" w:hAnsi="Times New Roman"/>
          <w:szCs w:val="24"/>
        </w:rPr>
        <w:t>assigned to it, including those of the Developer</w:t>
      </w:r>
      <w:r w:rsidR="001D3D55" w:rsidRPr="00B81D40">
        <w:rPr>
          <w:rFonts w:ascii="Times New Roman" w:hAnsi="Times New Roman"/>
          <w:szCs w:val="24"/>
        </w:rPr>
        <w:t>,</w:t>
      </w:r>
      <w:r w:rsidR="00D65405" w:rsidRPr="00B81D40">
        <w:rPr>
          <w:rFonts w:ascii="Times New Roman" w:hAnsi="Times New Roman"/>
          <w:szCs w:val="24"/>
        </w:rPr>
        <w:t xml:space="preserve"> as specified herein</w:t>
      </w:r>
      <w:r w:rsidR="007027D5" w:rsidRPr="009C3551">
        <w:rPr>
          <w:rFonts w:ascii="Times New Roman" w:hAnsi="Times New Roman"/>
          <w:szCs w:val="24"/>
        </w:rPr>
        <w:t>.</w:t>
      </w:r>
    </w:p>
    <w:p w14:paraId="1F830BAD" w14:textId="77777777" w:rsidR="006041F8" w:rsidRPr="00B81D40" w:rsidRDefault="006041F8" w:rsidP="006041F8">
      <w:pPr>
        <w:pStyle w:val="ListParagraph"/>
        <w:rPr>
          <w:rFonts w:ascii="Times New Roman" w:hAnsi="Times New Roman"/>
          <w:szCs w:val="24"/>
        </w:rPr>
      </w:pPr>
    </w:p>
    <w:p w14:paraId="38869EB3" w14:textId="663824B0" w:rsidR="006041F8" w:rsidRPr="00B81D40" w:rsidRDefault="006041F8" w:rsidP="005E5B90">
      <w:pPr>
        <w:pStyle w:val="ListParagraph"/>
        <w:numPr>
          <w:ilvl w:val="0"/>
          <w:numId w:val="5"/>
        </w:numPr>
        <w:ind w:left="0" w:firstLine="720"/>
        <w:jc w:val="both"/>
        <w:rPr>
          <w:rFonts w:ascii="Times New Roman" w:hAnsi="Times New Roman"/>
          <w:szCs w:val="24"/>
        </w:rPr>
      </w:pPr>
      <w:commentRangeStart w:id="89"/>
      <w:r w:rsidRPr="00E16DAB">
        <w:rPr>
          <w:rFonts w:ascii="Times New Roman" w:hAnsi="Times New Roman"/>
          <w:szCs w:val="24"/>
          <w:u w:val="single"/>
        </w:rPr>
        <w:t xml:space="preserve">Agreements </w:t>
      </w:r>
      <w:r w:rsidR="00725174" w:rsidRPr="00E16DAB">
        <w:rPr>
          <w:rFonts w:ascii="Times New Roman" w:hAnsi="Times New Roman"/>
          <w:szCs w:val="24"/>
          <w:u w:val="single"/>
        </w:rPr>
        <w:t>superseded</w:t>
      </w:r>
      <w:r w:rsidRPr="00E16DAB">
        <w:rPr>
          <w:rFonts w:ascii="Times New Roman" w:hAnsi="Times New Roman"/>
          <w:szCs w:val="24"/>
          <w:u w:val="single"/>
        </w:rPr>
        <w:t>:</w:t>
      </w:r>
      <w:r w:rsidRPr="00E16DAB">
        <w:rPr>
          <w:rFonts w:ascii="Times New Roman" w:hAnsi="Times New Roman"/>
          <w:szCs w:val="24"/>
        </w:rPr>
        <w:t xml:space="preserve"> HSN1</w:t>
      </w:r>
      <w:r w:rsidR="004A60EA" w:rsidRPr="00E16DAB">
        <w:rPr>
          <w:rFonts w:ascii="Times New Roman" w:hAnsi="Times New Roman"/>
          <w:szCs w:val="24"/>
        </w:rPr>
        <w:t xml:space="preserve"> </w:t>
      </w:r>
      <w:r w:rsidR="009D4A58" w:rsidRPr="00E16DAB">
        <w:rPr>
          <w:rFonts w:ascii="Times New Roman" w:hAnsi="Times New Roman"/>
          <w:szCs w:val="24"/>
        </w:rPr>
        <w:t>223041857</w:t>
      </w:r>
      <w:r w:rsidRPr="00E16DAB">
        <w:rPr>
          <w:rFonts w:ascii="Times New Roman" w:hAnsi="Times New Roman"/>
          <w:szCs w:val="24"/>
        </w:rPr>
        <w:t>, SRF3</w:t>
      </w:r>
      <w:r w:rsidR="004A60EA" w:rsidRPr="00E16DAB">
        <w:rPr>
          <w:rFonts w:ascii="Times New Roman" w:hAnsi="Times New Roman"/>
          <w:szCs w:val="24"/>
        </w:rPr>
        <w:t xml:space="preserve"> 222103273</w:t>
      </w:r>
      <w:r w:rsidRPr="00B81D40">
        <w:rPr>
          <w:rFonts w:ascii="Times New Roman" w:hAnsi="Times New Roman"/>
          <w:szCs w:val="24"/>
        </w:rPr>
        <w:t xml:space="preserve"> </w:t>
      </w:r>
      <w:commentRangeEnd w:id="89"/>
      <w:r w:rsidR="00E55D78">
        <w:rPr>
          <w:rStyle w:val="CommentReference"/>
        </w:rPr>
        <w:commentReference w:id="89"/>
      </w:r>
    </w:p>
    <w:p w14:paraId="40668E43" w14:textId="77777777" w:rsidR="009D4A58" w:rsidRPr="00B81D40" w:rsidRDefault="009D4A58" w:rsidP="009D4A58">
      <w:pPr>
        <w:pStyle w:val="ListParagraph"/>
        <w:rPr>
          <w:rFonts w:ascii="Times New Roman" w:hAnsi="Times New Roman"/>
          <w:szCs w:val="24"/>
        </w:rPr>
      </w:pPr>
    </w:p>
    <w:p w14:paraId="30068947" w14:textId="77777777" w:rsidR="004231C9" w:rsidRPr="00B81D40" w:rsidRDefault="004231C9" w:rsidP="00AA0D5C">
      <w:pPr>
        <w:ind w:firstLine="720"/>
        <w:rPr>
          <w:rFonts w:ascii="Times New Roman" w:hAnsi="Times New Roman"/>
          <w:szCs w:val="24"/>
        </w:rPr>
      </w:pPr>
    </w:p>
    <w:p w14:paraId="30068948" w14:textId="77777777" w:rsidR="004231C9" w:rsidRPr="00B81D40" w:rsidRDefault="004231C9" w:rsidP="00AA0D5C">
      <w:pPr>
        <w:ind w:firstLine="720"/>
        <w:rPr>
          <w:rFonts w:ascii="Times New Roman" w:hAnsi="Times New Roman"/>
          <w:szCs w:val="24"/>
        </w:rPr>
      </w:pPr>
    </w:p>
    <w:p w14:paraId="30068949" w14:textId="1B8E5412" w:rsidR="004231C9" w:rsidRPr="00B81D40" w:rsidRDefault="008A2015" w:rsidP="008A2015">
      <w:pPr>
        <w:ind w:firstLine="720"/>
        <w:jc w:val="center"/>
        <w:rPr>
          <w:rFonts w:ascii="Times New Roman" w:hAnsi="Times New Roman"/>
          <w:szCs w:val="24"/>
        </w:rPr>
      </w:pPr>
      <w:r w:rsidRPr="00B81D40">
        <w:rPr>
          <w:rFonts w:ascii="Times New Roman" w:hAnsi="Times New Roman"/>
          <w:i/>
          <w:szCs w:val="24"/>
        </w:rPr>
        <w:t>[Remainder of page intentionally left blank]</w:t>
      </w:r>
    </w:p>
    <w:p w14:paraId="3006894D" w14:textId="5BE686C2" w:rsidR="004231C9" w:rsidRPr="00B81D40" w:rsidRDefault="008A2015" w:rsidP="00D82A6C">
      <w:pPr>
        <w:rPr>
          <w:rFonts w:ascii="Times New Roman" w:hAnsi="Times New Roman"/>
          <w:szCs w:val="24"/>
        </w:rPr>
      </w:pPr>
      <w:r w:rsidRPr="00B81D40">
        <w:rPr>
          <w:rFonts w:ascii="Times New Roman" w:hAnsi="Times New Roman"/>
          <w:szCs w:val="24"/>
        </w:rPr>
        <w:br w:type="page"/>
      </w:r>
    </w:p>
    <w:p w14:paraId="387B3BF5" w14:textId="6F10E1BB" w:rsidR="009F6FC9" w:rsidRPr="00B81D40" w:rsidRDefault="006B32B5" w:rsidP="00AA0D5C">
      <w:pPr>
        <w:spacing w:line="360" w:lineRule="auto"/>
        <w:rPr>
          <w:rFonts w:ascii="Times New Roman" w:hAnsi="Times New Roman"/>
          <w:szCs w:val="24"/>
          <w:u w:val="single"/>
        </w:rPr>
      </w:pPr>
      <w:r w:rsidRPr="00B81D40">
        <w:rPr>
          <w:rFonts w:ascii="Times New Roman" w:hAnsi="Times New Roman"/>
          <w:szCs w:val="24"/>
          <w:u w:val="single"/>
        </w:rPr>
        <w:lastRenderedPageBreak/>
        <w:t>OWN</w:t>
      </w:r>
      <w:r w:rsidR="009F6FC9" w:rsidRPr="00B81D40">
        <w:rPr>
          <w:rFonts w:ascii="Times New Roman" w:hAnsi="Times New Roman"/>
          <w:szCs w:val="24"/>
          <w:u w:val="single"/>
        </w:rPr>
        <w:t>ER:</w:t>
      </w:r>
    </w:p>
    <w:p w14:paraId="3006894E" w14:textId="66788460" w:rsidR="00AA0D5C" w:rsidRPr="00B81D40" w:rsidRDefault="00AA0D5C" w:rsidP="00AA0D5C">
      <w:pPr>
        <w:spacing w:line="360" w:lineRule="auto"/>
        <w:rPr>
          <w:rFonts w:ascii="Times New Roman" w:hAnsi="Times New Roman"/>
          <w:szCs w:val="24"/>
        </w:rPr>
      </w:pPr>
      <w:r w:rsidRPr="00B81D40">
        <w:rPr>
          <w:rFonts w:ascii="Times New Roman" w:hAnsi="Times New Roman"/>
          <w:szCs w:val="24"/>
        </w:rPr>
        <w:t xml:space="preserve">Executed this _________ day of </w:t>
      </w:r>
      <w:r w:rsidR="00755FF0" w:rsidRPr="00B81D40">
        <w:rPr>
          <w:rFonts w:ascii="Times New Roman" w:hAnsi="Times New Roman"/>
          <w:szCs w:val="24"/>
        </w:rPr>
        <w:t>______________</w:t>
      </w:r>
      <w:r w:rsidRPr="00B81D40">
        <w:rPr>
          <w:rFonts w:ascii="Times New Roman" w:hAnsi="Times New Roman"/>
          <w:szCs w:val="24"/>
        </w:rPr>
        <w:t xml:space="preserve">, </w:t>
      </w:r>
      <w:r w:rsidR="00D73954" w:rsidRPr="00B81D40">
        <w:rPr>
          <w:rFonts w:ascii="Times New Roman" w:hAnsi="Times New Roman"/>
          <w:szCs w:val="24"/>
        </w:rPr>
        <w:t>20___</w:t>
      </w:r>
      <w:r w:rsidR="00030F66" w:rsidRPr="00B81D40">
        <w:rPr>
          <w:rFonts w:ascii="Times New Roman" w:hAnsi="Times New Roman"/>
          <w:szCs w:val="24"/>
        </w:rPr>
        <w:t xml:space="preserve">, </w:t>
      </w:r>
      <w:r w:rsidRPr="00B81D40">
        <w:rPr>
          <w:rFonts w:ascii="Times New Roman" w:hAnsi="Times New Roman"/>
          <w:szCs w:val="24"/>
        </w:rPr>
        <w:t>by:</w:t>
      </w:r>
    </w:p>
    <w:p w14:paraId="3006894F" w14:textId="64A1D7C5" w:rsidR="00852ABB" w:rsidRPr="00B81D40" w:rsidRDefault="00734B5B">
      <w:pPr>
        <w:pStyle w:val="Footer"/>
        <w:tabs>
          <w:tab w:val="clear" w:pos="4320"/>
          <w:tab w:val="clear" w:pos="8640"/>
        </w:tabs>
        <w:spacing w:line="360" w:lineRule="auto"/>
        <w:rPr>
          <w:rFonts w:ascii="Times New Roman" w:hAnsi="Times New Roman"/>
          <w:szCs w:val="24"/>
        </w:rPr>
      </w:pPr>
      <w:r w:rsidRPr="00B81D40">
        <w:rPr>
          <w:rFonts w:ascii="Times New Roman" w:hAnsi="Times New Roman"/>
          <w:szCs w:val="24"/>
          <w:u w:val="single"/>
        </w:rPr>
        <w:t xml:space="preserve">CLASSIC </w:t>
      </w:r>
      <w:r w:rsidR="005A6ECA" w:rsidRPr="00B81D40">
        <w:rPr>
          <w:rFonts w:ascii="Times New Roman" w:hAnsi="Times New Roman"/>
          <w:szCs w:val="24"/>
          <w:u w:val="single"/>
        </w:rPr>
        <w:t>SR</w:t>
      </w:r>
      <w:r w:rsidRPr="00B81D40">
        <w:rPr>
          <w:rFonts w:ascii="Times New Roman" w:hAnsi="Times New Roman"/>
          <w:szCs w:val="24"/>
          <w:u w:val="single"/>
        </w:rPr>
        <w:t>J</w:t>
      </w:r>
      <w:r w:rsidR="005A6ECA" w:rsidRPr="00B81D40">
        <w:rPr>
          <w:rFonts w:ascii="Times New Roman" w:hAnsi="Times New Roman"/>
          <w:szCs w:val="24"/>
          <w:u w:val="single"/>
        </w:rPr>
        <w:t xml:space="preserve"> LAND</w:t>
      </w:r>
      <w:r w:rsidR="009F6A0B" w:rsidRPr="00B81D40">
        <w:rPr>
          <w:rFonts w:ascii="Times New Roman" w:hAnsi="Times New Roman"/>
          <w:szCs w:val="24"/>
          <w:u w:val="single"/>
        </w:rPr>
        <w:t>, LLC</w:t>
      </w:r>
    </w:p>
    <w:p w14:paraId="30068950" w14:textId="77777777" w:rsidR="00852ABB" w:rsidRPr="00B81D40" w:rsidRDefault="00852ABB">
      <w:pPr>
        <w:pStyle w:val="Footer"/>
        <w:tabs>
          <w:tab w:val="clear" w:pos="4320"/>
          <w:tab w:val="clear" w:pos="8640"/>
        </w:tabs>
        <w:spacing w:line="360" w:lineRule="auto"/>
        <w:rPr>
          <w:rFonts w:ascii="Times New Roman" w:hAnsi="Times New Roman"/>
          <w:sz w:val="20"/>
        </w:rPr>
      </w:pPr>
    </w:p>
    <w:p w14:paraId="30068951" w14:textId="77777777" w:rsidR="00AA0D5C" w:rsidRPr="00B81D40" w:rsidRDefault="00AA0D5C" w:rsidP="00AA0D5C">
      <w:pPr>
        <w:pStyle w:val="Footer"/>
        <w:tabs>
          <w:tab w:val="clear" w:pos="4320"/>
          <w:tab w:val="clear" w:pos="8640"/>
        </w:tabs>
        <w:rPr>
          <w:rFonts w:ascii="Times New Roman" w:hAnsi="Times New Roman"/>
          <w:szCs w:val="24"/>
        </w:rPr>
      </w:pPr>
      <w:r w:rsidRPr="00B81D40">
        <w:rPr>
          <w:rFonts w:ascii="Times New Roman" w:hAnsi="Times New Roman"/>
          <w:szCs w:val="24"/>
        </w:rPr>
        <w:t>By:  __________________________________________</w:t>
      </w:r>
    </w:p>
    <w:p w14:paraId="30068952" w14:textId="354990CD" w:rsidR="00852ABB" w:rsidRPr="00B81D40" w:rsidRDefault="00852ABB">
      <w:pPr>
        <w:spacing w:line="360" w:lineRule="auto"/>
        <w:rPr>
          <w:rFonts w:ascii="Times New Roman" w:hAnsi="Times New Roman"/>
          <w:szCs w:val="24"/>
        </w:rPr>
      </w:pPr>
      <w:r w:rsidRPr="00B81D40">
        <w:rPr>
          <w:rFonts w:ascii="Times New Roman" w:hAnsi="Times New Roman"/>
          <w:szCs w:val="24"/>
        </w:rPr>
        <w:t xml:space="preserve">        </w:t>
      </w:r>
      <w:r w:rsidR="00F3183A" w:rsidRPr="00B81D40">
        <w:rPr>
          <w:rFonts w:ascii="Times New Roman" w:hAnsi="Times New Roman"/>
          <w:szCs w:val="24"/>
        </w:rPr>
        <w:t>Douglas Stimple, CEO of Manager</w:t>
      </w:r>
    </w:p>
    <w:p w14:paraId="30068953" w14:textId="77777777" w:rsidR="00776EC8" w:rsidRPr="00B81D40" w:rsidRDefault="00776EC8" w:rsidP="00776EC8">
      <w:pPr>
        <w:rPr>
          <w:rFonts w:ascii="Times New Roman" w:hAnsi="Times New Roman"/>
          <w:sz w:val="20"/>
        </w:rPr>
      </w:pPr>
    </w:p>
    <w:p w14:paraId="30068954" w14:textId="52CBE31B" w:rsidR="00776EC8" w:rsidRPr="00B81D40" w:rsidRDefault="00776EC8" w:rsidP="00776EC8">
      <w:pPr>
        <w:rPr>
          <w:rFonts w:ascii="Times New Roman" w:hAnsi="Times New Roman"/>
          <w:szCs w:val="24"/>
        </w:rPr>
      </w:pPr>
      <w:r w:rsidRPr="00B81D40">
        <w:rPr>
          <w:rFonts w:ascii="Times New Roman" w:hAnsi="Times New Roman"/>
          <w:szCs w:val="24"/>
        </w:rPr>
        <w:tab/>
        <w:t xml:space="preserve">The foregoing instrument was acknowledged before me this _______ day of </w:t>
      </w:r>
      <w:r w:rsidR="00755FF0" w:rsidRPr="00B81D40">
        <w:rPr>
          <w:rFonts w:ascii="Times New Roman" w:hAnsi="Times New Roman"/>
          <w:szCs w:val="24"/>
        </w:rPr>
        <w:t>__________</w:t>
      </w:r>
      <w:r w:rsidRPr="00B81D40">
        <w:rPr>
          <w:rFonts w:ascii="Times New Roman" w:hAnsi="Times New Roman"/>
          <w:szCs w:val="24"/>
        </w:rPr>
        <w:t xml:space="preserve">, </w:t>
      </w:r>
      <w:r w:rsidR="00D73954" w:rsidRPr="00B81D40">
        <w:rPr>
          <w:rFonts w:ascii="Times New Roman" w:hAnsi="Times New Roman"/>
          <w:szCs w:val="24"/>
        </w:rPr>
        <w:t>20___</w:t>
      </w:r>
      <w:r w:rsidR="00030F66" w:rsidRPr="00B81D40">
        <w:rPr>
          <w:rFonts w:ascii="Times New Roman" w:hAnsi="Times New Roman"/>
          <w:szCs w:val="24"/>
        </w:rPr>
        <w:t xml:space="preserve">, </w:t>
      </w:r>
      <w:r w:rsidRPr="00B81D40">
        <w:rPr>
          <w:rFonts w:ascii="Times New Roman" w:hAnsi="Times New Roman"/>
          <w:szCs w:val="24"/>
        </w:rPr>
        <w:t xml:space="preserve">by </w:t>
      </w:r>
      <w:r w:rsidR="00734B5B" w:rsidRPr="00B81D40">
        <w:rPr>
          <w:rFonts w:ascii="Times New Roman" w:hAnsi="Times New Roman"/>
          <w:szCs w:val="24"/>
        </w:rPr>
        <w:t>Douglas Stimple, CEO of Manager</w:t>
      </w:r>
      <w:r w:rsidR="00734B5B" w:rsidRPr="00B81D40" w:rsidDel="00734B5B">
        <w:rPr>
          <w:rFonts w:ascii="Times New Roman" w:hAnsi="Times New Roman"/>
          <w:szCs w:val="24"/>
        </w:rPr>
        <w:t xml:space="preserve"> </w:t>
      </w:r>
      <w:r w:rsidR="009F6FC9" w:rsidRPr="00B81D40">
        <w:rPr>
          <w:rFonts w:ascii="Times New Roman" w:hAnsi="Times New Roman"/>
          <w:szCs w:val="24"/>
        </w:rPr>
        <w:t xml:space="preserve">OF </w:t>
      </w:r>
      <w:r w:rsidR="00734B5B" w:rsidRPr="00B81D40">
        <w:rPr>
          <w:rFonts w:ascii="Times New Roman" w:hAnsi="Times New Roman"/>
          <w:szCs w:val="24"/>
        </w:rPr>
        <w:t xml:space="preserve">CLASSIC </w:t>
      </w:r>
      <w:r w:rsidR="009F6FC9" w:rsidRPr="00B81D40">
        <w:rPr>
          <w:rFonts w:ascii="Times New Roman" w:hAnsi="Times New Roman"/>
          <w:szCs w:val="24"/>
          <w:u w:val="single"/>
        </w:rPr>
        <w:t>SR</w:t>
      </w:r>
      <w:r w:rsidR="00734B5B" w:rsidRPr="00B81D40">
        <w:rPr>
          <w:rFonts w:ascii="Times New Roman" w:hAnsi="Times New Roman"/>
          <w:szCs w:val="24"/>
          <w:u w:val="single"/>
        </w:rPr>
        <w:t>J</w:t>
      </w:r>
      <w:r w:rsidR="009F6FC9" w:rsidRPr="00B81D40">
        <w:rPr>
          <w:rFonts w:ascii="Times New Roman" w:hAnsi="Times New Roman"/>
          <w:szCs w:val="24"/>
          <w:u w:val="single"/>
        </w:rPr>
        <w:t xml:space="preserve"> LAND, </w:t>
      </w:r>
      <w:r w:rsidR="00790266" w:rsidRPr="00B81D40">
        <w:rPr>
          <w:rFonts w:ascii="Times New Roman" w:hAnsi="Times New Roman"/>
          <w:szCs w:val="24"/>
          <w:u w:val="single"/>
        </w:rPr>
        <w:t>LLC</w:t>
      </w:r>
      <w:r w:rsidR="00174D88" w:rsidRPr="00B81D40">
        <w:rPr>
          <w:rFonts w:ascii="Times New Roman" w:hAnsi="Times New Roman"/>
          <w:szCs w:val="24"/>
        </w:rPr>
        <w:t>.</w:t>
      </w:r>
    </w:p>
    <w:p w14:paraId="30068955" w14:textId="77777777" w:rsidR="003E71B6" w:rsidRPr="00B81D40" w:rsidRDefault="003E71B6" w:rsidP="00776EC8">
      <w:pPr>
        <w:spacing w:line="360" w:lineRule="auto"/>
        <w:rPr>
          <w:rFonts w:ascii="Times New Roman" w:hAnsi="Times New Roman"/>
          <w:sz w:val="20"/>
        </w:rPr>
      </w:pPr>
    </w:p>
    <w:p w14:paraId="30068956" w14:textId="77777777" w:rsidR="00776EC8" w:rsidRPr="00B81D40" w:rsidRDefault="00776EC8" w:rsidP="00776EC8">
      <w:pPr>
        <w:spacing w:line="360" w:lineRule="auto"/>
        <w:rPr>
          <w:rFonts w:ascii="Times New Roman" w:hAnsi="Times New Roman"/>
          <w:szCs w:val="24"/>
        </w:rPr>
      </w:pPr>
      <w:r w:rsidRPr="00B81D40">
        <w:rPr>
          <w:rFonts w:ascii="Times New Roman" w:hAnsi="Times New Roman"/>
          <w:szCs w:val="24"/>
        </w:rPr>
        <w:t>Witness my hand and official seal.</w:t>
      </w:r>
    </w:p>
    <w:p w14:paraId="30068957" w14:textId="6F67E921" w:rsidR="00776EC8" w:rsidRPr="00B81D40" w:rsidRDefault="00776EC8" w:rsidP="00776EC8">
      <w:pPr>
        <w:spacing w:line="360" w:lineRule="auto"/>
        <w:rPr>
          <w:rFonts w:ascii="Times New Roman" w:hAnsi="Times New Roman"/>
          <w:szCs w:val="24"/>
        </w:rPr>
      </w:pPr>
      <w:r w:rsidRPr="00B81D40">
        <w:rPr>
          <w:rFonts w:ascii="Times New Roman" w:hAnsi="Times New Roman"/>
          <w:szCs w:val="24"/>
        </w:rPr>
        <w:t>My commission expires: _________________</w:t>
      </w:r>
    </w:p>
    <w:p w14:paraId="30068959" w14:textId="77777777" w:rsidR="00776EC8" w:rsidRPr="00B81D40" w:rsidRDefault="00776EC8" w:rsidP="00776EC8">
      <w:pPr>
        <w:spacing w:line="360" w:lineRule="auto"/>
        <w:rPr>
          <w:rFonts w:ascii="Times New Roman" w:hAnsi="Times New Roman"/>
          <w:szCs w:val="24"/>
        </w:rPr>
      </w:pP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t>__________________________________________</w:t>
      </w:r>
    </w:p>
    <w:p w14:paraId="3006895A" w14:textId="77777777" w:rsidR="00776EC8" w:rsidRPr="00B81D40" w:rsidRDefault="00776EC8" w:rsidP="00776EC8">
      <w:pPr>
        <w:spacing w:line="360" w:lineRule="auto"/>
        <w:rPr>
          <w:rFonts w:ascii="Times New Roman" w:hAnsi="Times New Roman"/>
          <w:szCs w:val="24"/>
        </w:rPr>
      </w:pP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t>Notary Public</w:t>
      </w:r>
    </w:p>
    <w:p w14:paraId="3006895B" w14:textId="2F97E56B" w:rsidR="003E71B6" w:rsidRPr="00B81D40" w:rsidRDefault="009F6FC9" w:rsidP="00776EC8">
      <w:pPr>
        <w:spacing w:line="360" w:lineRule="auto"/>
        <w:rPr>
          <w:rFonts w:ascii="Times New Roman" w:hAnsi="Times New Roman"/>
          <w:szCs w:val="24"/>
          <w:u w:val="single"/>
        </w:rPr>
      </w:pPr>
      <w:r w:rsidRPr="00B81D40">
        <w:rPr>
          <w:rFonts w:ascii="Times New Roman" w:hAnsi="Times New Roman"/>
          <w:szCs w:val="24"/>
          <w:u w:val="single"/>
        </w:rPr>
        <w:t>DISTRICT</w:t>
      </w:r>
      <w:r w:rsidR="006B32B5" w:rsidRPr="00B81D40">
        <w:rPr>
          <w:rFonts w:ascii="Times New Roman" w:hAnsi="Times New Roman"/>
          <w:szCs w:val="24"/>
          <w:u w:val="single"/>
        </w:rPr>
        <w:t xml:space="preserve"> 3</w:t>
      </w:r>
    </w:p>
    <w:p w14:paraId="3006895C" w14:textId="47F6D269" w:rsidR="00776EC8" w:rsidRPr="00B81D40" w:rsidRDefault="00776EC8" w:rsidP="00776EC8">
      <w:pPr>
        <w:spacing w:line="360" w:lineRule="auto"/>
        <w:rPr>
          <w:rFonts w:ascii="Times New Roman" w:hAnsi="Times New Roman"/>
          <w:szCs w:val="24"/>
        </w:rPr>
      </w:pPr>
      <w:r w:rsidRPr="00B81D40">
        <w:rPr>
          <w:rFonts w:ascii="Times New Roman" w:hAnsi="Times New Roman"/>
          <w:szCs w:val="24"/>
        </w:rPr>
        <w:t xml:space="preserve">Executed this _________ day of _________________, </w:t>
      </w:r>
      <w:r w:rsidR="00473C53" w:rsidRPr="00B81D40">
        <w:rPr>
          <w:rFonts w:ascii="Times New Roman" w:hAnsi="Times New Roman"/>
          <w:szCs w:val="24"/>
        </w:rPr>
        <w:t>20___</w:t>
      </w:r>
      <w:r w:rsidR="00030F66" w:rsidRPr="00B81D40">
        <w:rPr>
          <w:rFonts w:ascii="Times New Roman" w:hAnsi="Times New Roman"/>
          <w:szCs w:val="24"/>
        </w:rPr>
        <w:t xml:space="preserve">, </w:t>
      </w:r>
      <w:r w:rsidRPr="00B81D40">
        <w:rPr>
          <w:rFonts w:ascii="Times New Roman" w:hAnsi="Times New Roman"/>
          <w:szCs w:val="24"/>
        </w:rPr>
        <w:t>by:</w:t>
      </w:r>
    </w:p>
    <w:p w14:paraId="7026DEF2" w14:textId="77777777" w:rsidR="009F6FC9" w:rsidRPr="00B81D40" w:rsidRDefault="009F6FC9" w:rsidP="00776EC8">
      <w:pPr>
        <w:pStyle w:val="Footer"/>
        <w:tabs>
          <w:tab w:val="clear" w:pos="4320"/>
          <w:tab w:val="clear" w:pos="8640"/>
        </w:tabs>
        <w:rPr>
          <w:rFonts w:ascii="Times New Roman" w:hAnsi="Times New Roman"/>
          <w:szCs w:val="24"/>
          <w:u w:val="single"/>
        </w:rPr>
      </w:pPr>
    </w:p>
    <w:p w14:paraId="3006895D" w14:textId="771EB586" w:rsidR="00776EC8" w:rsidRPr="00B81D40" w:rsidRDefault="009F6FC9" w:rsidP="00776EC8">
      <w:pPr>
        <w:pStyle w:val="Footer"/>
        <w:tabs>
          <w:tab w:val="clear" w:pos="4320"/>
          <w:tab w:val="clear" w:pos="8640"/>
        </w:tabs>
        <w:rPr>
          <w:rFonts w:ascii="Times New Roman" w:hAnsi="Times New Roman"/>
          <w:szCs w:val="24"/>
        </w:rPr>
      </w:pPr>
      <w:r w:rsidRPr="00B81D40">
        <w:rPr>
          <w:rFonts w:ascii="Times New Roman" w:hAnsi="Times New Roman"/>
          <w:szCs w:val="24"/>
          <w:u w:val="single"/>
        </w:rPr>
        <w:t>STERLING RANCH</w:t>
      </w:r>
      <w:r w:rsidR="00FC5027" w:rsidRPr="00B81D40">
        <w:rPr>
          <w:rFonts w:ascii="Times New Roman" w:hAnsi="Times New Roman"/>
          <w:szCs w:val="24"/>
          <w:u w:val="single"/>
        </w:rPr>
        <w:t xml:space="preserve"> METROPOLITAN DISTRICT</w:t>
      </w:r>
      <w:r w:rsidRPr="00B81D40">
        <w:rPr>
          <w:rFonts w:ascii="Times New Roman" w:hAnsi="Times New Roman"/>
          <w:szCs w:val="24"/>
          <w:u w:val="single"/>
        </w:rPr>
        <w:t xml:space="preserve"> #3</w:t>
      </w:r>
    </w:p>
    <w:p w14:paraId="3006895E" w14:textId="77777777" w:rsidR="00776EC8" w:rsidRPr="00B81D40" w:rsidRDefault="00776EC8" w:rsidP="00776EC8">
      <w:pPr>
        <w:pStyle w:val="Footer"/>
        <w:tabs>
          <w:tab w:val="clear" w:pos="4320"/>
          <w:tab w:val="clear" w:pos="8640"/>
        </w:tabs>
        <w:spacing w:line="360" w:lineRule="auto"/>
        <w:rPr>
          <w:rFonts w:ascii="Times New Roman" w:hAnsi="Times New Roman"/>
          <w:szCs w:val="24"/>
        </w:rPr>
      </w:pPr>
    </w:p>
    <w:p w14:paraId="3006895F" w14:textId="77777777" w:rsidR="00776EC8" w:rsidRPr="00B81D40" w:rsidRDefault="00776EC8" w:rsidP="00776EC8">
      <w:pPr>
        <w:pStyle w:val="Footer"/>
        <w:tabs>
          <w:tab w:val="clear" w:pos="4320"/>
          <w:tab w:val="clear" w:pos="8640"/>
        </w:tabs>
        <w:rPr>
          <w:rFonts w:ascii="Times New Roman" w:hAnsi="Times New Roman"/>
          <w:szCs w:val="24"/>
        </w:rPr>
      </w:pPr>
      <w:r w:rsidRPr="00B81D40">
        <w:rPr>
          <w:rFonts w:ascii="Times New Roman" w:hAnsi="Times New Roman"/>
          <w:szCs w:val="24"/>
        </w:rPr>
        <w:t>By: __________________________________________</w:t>
      </w:r>
    </w:p>
    <w:p w14:paraId="30068960" w14:textId="09B35FF3" w:rsidR="00776EC8" w:rsidRPr="00B81D40" w:rsidRDefault="00776EC8" w:rsidP="00776EC8">
      <w:pPr>
        <w:spacing w:line="360" w:lineRule="auto"/>
        <w:rPr>
          <w:rFonts w:ascii="Times New Roman" w:hAnsi="Times New Roman"/>
          <w:szCs w:val="24"/>
          <w:u w:val="single"/>
        </w:rPr>
      </w:pPr>
      <w:r w:rsidRPr="00B81D40">
        <w:rPr>
          <w:rFonts w:ascii="Times New Roman" w:hAnsi="Times New Roman"/>
          <w:szCs w:val="24"/>
        </w:rPr>
        <w:t xml:space="preserve">       </w:t>
      </w:r>
      <w:r w:rsidR="009F6FC9" w:rsidRPr="00B81D40">
        <w:rPr>
          <w:rFonts w:ascii="Times New Roman" w:hAnsi="Times New Roman"/>
          <w:szCs w:val="24"/>
        </w:rPr>
        <w:t>DOUGLAS STIMPLE</w:t>
      </w:r>
      <w:r w:rsidR="00E65723" w:rsidRPr="00B81D40">
        <w:rPr>
          <w:rFonts w:ascii="Times New Roman" w:hAnsi="Times New Roman"/>
          <w:szCs w:val="24"/>
        </w:rPr>
        <w:t>, P</w:t>
      </w:r>
      <w:r w:rsidR="009F6FC9" w:rsidRPr="00B81D40">
        <w:rPr>
          <w:rFonts w:ascii="Times New Roman" w:hAnsi="Times New Roman"/>
          <w:szCs w:val="24"/>
        </w:rPr>
        <w:t>RESIDENT</w:t>
      </w:r>
    </w:p>
    <w:p w14:paraId="30068963" w14:textId="185B0028" w:rsidR="00EA6BA9" w:rsidRPr="00B81D40" w:rsidRDefault="00EA6BA9" w:rsidP="00EA6BA9">
      <w:pPr>
        <w:spacing w:line="360" w:lineRule="auto"/>
        <w:rPr>
          <w:rFonts w:ascii="Times New Roman" w:hAnsi="Times New Roman"/>
          <w:szCs w:val="24"/>
        </w:rPr>
      </w:pPr>
      <w:r w:rsidRPr="00B81D40">
        <w:rPr>
          <w:rFonts w:ascii="Times New Roman" w:hAnsi="Times New Roman"/>
          <w:szCs w:val="24"/>
        </w:rPr>
        <w:t>Attest:</w:t>
      </w:r>
    </w:p>
    <w:p w14:paraId="4AA7E09C" w14:textId="77777777" w:rsidR="007728BE" w:rsidRPr="00B81D40" w:rsidRDefault="007728BE" w:rsidP="007728BE">
      <w:pPr>
        <w:pStyle w:val="Footer"/>
        <w:tabs>
          <w:tab w:val="clear" w:pos="4320"/>
          <w:tab w:val="clear" w:pos="8640"/>
        </w:tabs>
        <w:rPr>
          <w:rFonts w:ascii="Times New Roman" w:hAnsi="Times New Roman"/>
          <w:szCs w:val="24"/>
        </w:rPr>
      </w:pPr>
      <w:r w:rsidRPr="00B81D40">
        <w:rPr>
          <w:rFonts w:ascii="Times New Roman" w:hAnsi="Times New Roman"/>
          <w:szCs w:val="24"/>
        </w:rPr>
        <w:t>By: __________________________________________</w:t>
      </w:r>
    </w:p>
    <w:p w14:paraId="25609ABD" w14:textId="765F8708" w:rsidR="007728BE" w:rsidRPr="00B81D40" w:rsidRDefault="007728BE" w:rsidP="007728BE">
      <w:pPr>
        <w:spacing w:line="360" w:lineRule="auto"/>
        <w:rPr>
          <w:rFonts w:ascii="Times New Roman" w:hAnsi="Times New Roman"/>
          <w:szCs w:val="24"/>
          <w:u w:val="single"/>
        </w:rPr>
      </w:pPr>
      <w:r w:rsidRPr="00B81D40">
        <w:rPr>
          <w:rFonts w:ascii="Times New Roman" w:hAnsi="Times New Roman"/>
          <w:szCs w:val="24"/>
        </w:rPr>
        <w:t xml:space="preserve">       </w:t>
      </w:r>
      <w:r w:rsidR="009F6FC9" w:rsidRPr="00B81D40">
        <w:rPr>
          <w:rFonts w:ascii="Times New Roman" w:hAnsi="Times New Roman"/>
          <w:szCs w:val="24"/>
        </w:rPr>
        <w:t>LOREN F. MORELAND</w:t>
      </w:r>
      <w:r w:rsidRPr="00B81D40">
        <w:rPr>
          <w:rFonts w:ascii="Times New Roman" w:hAnsi="Times New Roman"/>
          <w:szCs w:val="24"/>
        </w:rPr>
        <w:t xml:space="preserve">, </w:t>
      </w:r>
      <w:r w:rsidR="009F6FC9" w:rsidRPr="00B81D40">
        <w:rPr>
          <w:rFonts w:ascii="Times New Roman" w:hAnsi="Times New Roman"/>
          <w:szCs w:val="24"/>
        </w:rPr>
        <w:t>SECRETARY</w:t>
      </w:r>
    </w:p>
    <w:p w14:paraId="261C60F7" w14:textId="77777777" w:rsidR="0037358B" w:rsidRPr="00B81D40" w:rsidRDefault="0037358B" w:rsidP="00EA6BA9">
      <w:pPr>
        <w:spacing w:line="360" w:lineRule="auto"/>
        <w:rPr>
          <w:rFonts w:ascii="Times New Roman" w:hAnsi="Times New Roman"/>
          <w:sz w:val="20"/>
        </w:rPr>
      </w:pPr>
    </w:p>
    <w:p w14:paraId="30068965" w14:textId="0F03B818" w:rsidR="003E71B6" w:rsidRPr="00B81D40" w:rsidRDefault="00776EC8" w:rsidP="00F350DE">
      <w:pPr>
        <w:spacing w:line="360" w:lineRule="auto"/>
        <w:ind w:firstLine="720"/>
        <w:rPr>
          <w:rFonts w:ascii="Times New Roman" w:hAnsi="Times New Roman"/>
          <w:szCs w:val="24"/>
        </w:rPr>
      </w:pPr>
      <w:r w:rsidRPr="00B81D40">
        <w:rPr>
          <w:rFonts w:ascii="Times New Roman" w:hAnsi="Times New Roman"/>
          <w:szCs w:val="24"/>
        </w:rPr>
        <w:t xml:space="preserve">The foregoing instrument was acknowledged before me this _______ day of </w:t>
      </w:r>
      <w:r w:rsidR="00755FF0" w:rsidRPr="00B81D40">
        <w:rPr>
          <w:rFonts w:ascii="Times New Roman" w:hAnsi="Times New Roman"/>
          <w:szCs w:val="24"/>
        </w:rPr>
        <w:t>___________</w:t>
      </w:r>
      <w:r w:rsidRPr="00B81D40">
        <w:rPr>
          <w:rFonts w:ascii="Times New Roman" w:hAnsi="Times New Roman"/>
          <w:szCs w:val="24"/>
        </w:rPr>
        <w:t xml:space="preserve">, </w:t>
      </w:r>
      <w:r w:rsidR="00473C53" w:rsidRPr="00B81D40">
        <w:rPr>
          <w:rFonts w:ascii="Times New Roman" w:hAnsi="Times New Roman"/>
          <w:szCs w:val="24"/>
        </w:rPr>
        <w:t>20___</w:t>
      </w:r>
      <w:r w:rsidR="00894743" w:rsidRPr="00B81D40">
        <w:rPr>
          <w:rFonts w:ascii="Times New Roman" w:hAnsi="Times New Roman"/>
          <w:szCs w:val="24"/>
        </w:rPr>
        <w:t xml:space="preserve">, </w:t>
      </w:r>
      <w:r w:rsidRPr="00B81D40">
        <w:rPr>
          <w:rFonts w:ascii="Times New Roman" w:hAnsi="Times New Roman"/>
          <w:szCs w:val="24"/>
        </w:rPr>
        <w:t xml:space="preserve">by </w:t>
      </w:r>
      <w:r w:rsidR="009F6FC9" w:rsidRPr="00B81D40">
        <w:rPr>
          <w:rFonts w:ascii="Times New Roman" w:hAnsi="Times New Roman"/>
          <w:szCs w:val="24"/>
        </w:rPr>
        <w:t>DOUGLAS STIMPLE</w:t>
      </w:r>
      <w:r w:rsidR="00A61FB6" w:rsidRPr="00B81D40">
        <w:rPr>
          <w:rFonts w:ascii="Times New Roman" w:hAnsi="Times New Roman"/>
          <w:szCs w:val="24"/>
        </w:rPr>
        <w:t>, P</w:t>
      </w:r>
      <w:r w:rsidR="009F6FC9" w:rsidRPr="00B81D40">
        <w:rPr>
          <w:rFonts w:ascii="Times New Roman" w:hAnsi="Times New Roman"/>
          <w:szCs w:val="24"/>
        </w:rPr>
        <w:t>RESIDENT</w:t>
      </w:r>
      <w:r w:rsidR="00A61FB6" w:rsidRPr="00B81D40">
        <w:rPr>
          <w:rFonts w:ascii="Times New Roman" w:hAnsi="Times New Roman"/>
          <w:szCs w:val="24"/>
        </w:rPr>
        <w:t xml:space="preserve">, and </w:t>
      </w:r>
      <w:r w:rsidR="009F6FC9" w:rsidRPr="00B81D40">
        <w:rPr>
          <w:rFonts w:ascii="Times New Roman" w:hAnsi="Times New Roman"/>
          <w:szCs w:val="24"/>
        </w:rPr>
        <w:t>LOREN F. MORELAND</w:t>
      </w:r>
      <w:r w:rsidR="00A61FB6" w:rsidRPr="00B81D40">
        <w:rPr>
          <w:rFonts w:ascii="Times New Roman" w:hAnsi="Times New Roman"/>
          <w:szCs w:val="24"/>
        </w:rPr>
        <w:t xml:space="preserve">, </w:t>
      </w:r>
      <w:r w:rsidR="009F6FC9" w:rsidRPr="00B81D40">
        <w:rPr>
          <w:rFonts w:ascii="Times New Roman" w:hAnsi="Times New Roman"/>
          <w:szCs w:val="24"/>
        </w:rPr>
        <w:t>SECRETARY</w:t>
      </w:r>
      <w:r w:rsidR="00A61FB6" w:rsidRPr="00B81D40">
        <w:rPr>
          <w:rFonts w:ascii="Times New Roman" w:hAnsi="Times New Roman"/>
          <w:szCs w:val="24"/>
        </w:rPr>
        <w:t xml:space="preserve">, </w:t>
      </w:r>
      <w:r w:rsidR="009F6FC9" w:rsidRPr="00B81D40">
        <w:rPr>
          <w:rFonts w:ascii="Times New Roman" w:hAnsi="Times New Roman"/>
          <w:szCs w:val="24"/>
          <w:u w:val="single"/>
        </w:rPr>
        <w:t xml:space="preserve">STERLING RANCH METROPOLITAN </w:t>
      </w:r>
      <w:r w:rsidR="00A61FB6" w:rsidRPr="00B81D40">
        <w:rPr>
          <w:rFonts w:ascii="Times New Roman" w:hAnsi="Times New Roman"/>
          <w:szCs w:val="24"/>
          <w:u w:val="single"/>
        </w:rPr>
        <w:t>DISTRICT</w:t>
      </w:r>
      <w:r w:rsidR="009F6FC9" w:rsidRPr="00B81D40">
        <w:rPr>
          <w:rFonts w:ascii="Times New Roman" w:hAnsi="Times New Roman"/>
          <w:szCs w:val="24"/>
          <w:u w:val="single"/>
        </w:rPr>
        <w:t xml:space="preserve"> NO.3</w:t>
      </w:r>
    </w:p>
    <w:p w14:paraId="793599D2" w14:textId="77777777" w:rsidR="0037358B" w:rsidRPr="00B81D40" w:rsidRDefault="0037358B" w:rsidP="00776EC8">
      <w:pPr>
        <w:spacing w:line="360" w:lineRule="auto"/>
        <w:rPr>
          <w:rFonts w:ascii="Times New Roman" w:hAnsi="Times New Roman"/>
          <w:szCs w:val="24"/>
        </w:rPr>
      </w:pPr>
    </w:p>
    <w:p w14:paraId="30068966" w14:textId="40EA57C3" w:rsidR="00776EC8" w:rsidRPr="00B81D40" w:rsidRDefault="00776EC8" w:rsidP="00776EC8">
      <w:pPr>
        <w:spacing w:line="360" w:lineRule="auto"/>
        <w:rPr>
          <w:rFonts w:ascii="Times New Roman" w:hAnsi="Times New Roman"/>
          <w:szCs w:val="24"/>
        </w:rPr>
      </w:pPr>
      <w:r w:rsidRPr="00B81D40">
        <w:rPr>
          <w:rFonts w:ascii="Times New Roman" w:hAnsi="Times New Roman"/>
          <w:szCs w:val="24"/>
        </w:rPr>
        <w:t>Witness my hand and official seal.</w:t>
      </w:r>
    </w:p>
    <w:p w14:paraId="30068967" w14:textId="77777777" w:rsidR="00776EC8" w:rsidRPr="00B81D40" w:rsidRDefault="00776EC8" w:rsidP="00776EC8">
      <w:pPr>
        <w:spacing w:line="360" w:lineRule="auto"/>
        <w:rPr>
          <w:rFonts w:ascii="Times New Roman" w:hAnsi="Times New Roman"/>
          <w:szCs w:val="24"/>
        </w:rPr>
      </w:pPr>
      <w:r w:rsidRPr="00B81D40">
        <w:rPr>
          <w:rFonts w:ascii="Times New Roman" w:hAnsi="Times New Roman"/>
          <w:szCs w:val="24"/>
        </w:rPr>
        <w:t>My commission expires: _____________________________________</w:t>
      </w:r>
    </w:p>
    <w:p w14:paraId="30068968" w14:textId="77777777" w:rsidR="00776EC8" w:rsidRPr="00B81D40" w:rsidRDefault="00776EC8" w:rsidP="00776EC8">
      <w:pPr>
        <w:spacing w:line="360" w:lineRule="auto"/>
        <w:rPr>
          <w:rFonts w:ascii="Times New Roman" w:hAnsi="Times New Roman"/>
          <w:szCs w:val="24"/>
        </w:rPr>
      </w:pPr>
    </w:p>
    <w:p w14:paraId="30068969" w14:textId="799AC2CD" w:rsidR="00776EC8" w:rsidRPr="00B81D40" w:rsidRDefault="00776EC8" w:rsidP="00776EC8">
      <w:pPr>
        <w:spacing w:line="360" w:lineRule="auto"/>
        <w:rPr>
          <w:rFonts w:ascii="Times New Roman" w:hAnsi="Times New Roman"/>
          <w:szCs w:val="24"/>
        </w:rPr>
      </w:pP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t>_____________________________________________</w:t>
      </w:r>
    </w:p>
    <w:p w14:paraId="3006896A" w14:textId="3F7CA2EC" w:rsidR="00776EC8" w:rsidRPr="00B81D40" w:rsidRDefault="00776EC8" w:rsidP="00776EC8">
      <w:pPr>
        <w:spacing w:line="360" w:lineRule="auto"/>
        <w:rPr>
          <w:rFonts w:ascii="Times New Roman" w:hAnsi="Times New Roman"/>
          <w:szCs w:val="24"/>
        </w:rPr>
      </w:pP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t>Notary Public</w:t>
      </w:r>
    </w:p>
    <w:p w14:paraId="2B8320EF" w14:textId="0F9A8343" w:rsidR="000B7D7F" w:rsidRPr="00B81D40" w:rsidRDefault="006B32B5" w:rsidP="00776EC8">
      <w:pPr>
        <w:spacing w:line="360" w:lineRule="auto"/>
        <w:rPr>
          <w:rFonts w:ascii="Times New Roman" w:hAnsi="Times New Roman"/>
          <w:szCs w:val="24"/>
        </w:rPr>
      </w:pPr>
      <w:r w:rsidRPr="00B81D40">
        <w:rPr>
          <w:rFonts w:ascii="Times New Roman" w:hAnsi="Times New Roman"/>
          <w:szCs w:val="24"/>
          <w:u w:val="single"/>
        </w:rPr>
        <w:lastRenderedPageBreak/>
        <w:t>DEVELOPER</w:t>
      </w:r>
    </w:p>
    <w:p w14:paraId="0943F855" w14:textId="77777777" w:rsidR="006B32B5" w:rsidRPr="00B81D40" w:rsidRDefault="006B32B5" w:rsidP="00E94D65">
      <w:pPr>
        <w:spacing w:line="360" w:lineRule="auto"/>
        <w:rPr>
          <w:rFonts w:ascii="Times New Roman" w:hAnsi="Times New Roman"/>
          <w:szCs w:val="24"/>
        </w:rPr>
      </w:pPr>
    </w:p>
    <w:p w14:paraId="2E3CA504" w14:textId="04A6ACE8" w:rsidR="00D345F9" w:rsidRPr="00B81D40" w:rsidRDefault="00E94D65" w:rsidP="00E94D65">
      <w:pPr>
        <w:spacing w:line="360" w:lineRule="auto"/>
        <w:rPr>
          <w:rFonts w:ascii="Times New Roman" w:hAnsi="Times New Roman"/>
          <w:szCs w:val="24"/>
        </w:rPr>
      </w:pPr>
      <w:r w:rsidRPr="00B81D40">
        <w:rPr>
          <w:rFonts w:ascii="Times New Roman" w:hAnsi="Times New Roman"/>
          <w:szCs w:val="24"/>
        </w:rPr>
        <w:t>Executed this ________ day of _______________________, 20___, by:</w:t>
      </w:r>
    </w:p>
    <w:p w14:paraId="366816E4" w14:textId="6655CD02" w:rsidR="00E94D65" w:rsidRPr="00B81D40" w:rsidRDefault="00E94D65" w:rsidP="003757CD">
      <w:pPr>
        <w:rPr>
          <w:rFonts w:ascii="Times New Roman" w:hAnsi="Times New Roman"/>
          <w:szCs w:val="24"/>
        </w:rPr>
      </w:pPr>
    </w:p>
    <w:p w14:paraId="3C1412B6" w14:textId="6CFE2965" w:rsidR="000B7D7F" w:rsidRPr="00B81D40" w:rsidRDefault="000B7D7F" w:rsidP="000B7D7F">
      <w:pPr>
        <w:spacing w:line="360" w:lineRule="auto"/>
        <w:rPr>
          <w:rFonts w:ascii="Times New Roman" w:hAnsi="Times New Roman"/>
          <w:szCs w:val="24"/>
        </w:rPr>
      </w:pPr>
      <w:r w:rsidRPr="00B81D40">
        <w:rPr>
          <w:rFonts w:ascii="Times New Roman" w:hAnsi="Times New Roman"/>
          <w:szCs w:val="24"/>
          <w:u w:val="single"/>
        </w:rPr>
        <w:t>CLASSIC SRJ, LLC</w:t>
      </w:r>
    </w:p>
    <w:p w14:paraId="691EB74B" w14:textId="77777777" w:rsidR="000B7D7F" w:rsidRPr="00B81D40" w:rsidRDefault="000B7D7F" w:rsidP="000B7D7F">
      <w:pPr>
        <w:pStyle w:val="Footer"/>
        <w:tabs>
          <w:tab w:val="clear" w:pos="4320"/>
          <w:tab w:val="clear" w:pos="8640"/>
        </w:tabs>
        <w:spacing w:line="360" w:lineRule="auto"/>
        <w:rPr>
          <w:rFonts w:ascii="Times New Roman" w:hAnsi="Times New Roman"/>
          <w:szCs w:val="24"/>
        </w:rPr>
      </w:pPr>
    </w:p>
    <w:p w14:paraId="5A6A96A8" w14:textId="77777777" w:rsidR="000B7D7F" w:rsidRPr="00B81D40" w:rsidRDefault="000B7D7F" w:rsidP="000B7D7F">
      <w:pPr>
        <w:pStyle w:val="Footer"/>
        <w:tabs>
          <w:tab w:val="clear" w:pos="4320"/>
          <w:tab w:val="clear" w:pos="8640"/>
        </w:tabs>
        <w:rPr>
          <w:rFonts w:ascii="Times New Roman" w:hAnsi="Times New Roman"/>
          <w:szCs w:val="24"/>
        </w:rPr>
      </w:pPr>
      <w:r w:rsidRPr="00B81D40">
        <w:rPr>
          <w:rFonts w:ascii="Times New Roman" w:hAnsi="Times New Roman"/>
          <w:szCs w:val="24"/>
        </w:rPr>
        <w:t>By:  __________________________________________</w:t>
      </w:r>
    </w:p>
    <w:p w14:paraId="46227FC6" w14:textId="77777777" w:rsidR="000B7D7F" w:rsidRPr="00B81D40" w:rsidRDefault="000B7D7F" w:rsidP="000B7D7F">
      <w:pPr>
        <w:pStyle w:val="Footer"/>
        <w:tabs>
          <w:tab w:val="clear" w:pos="4320"/>
          <w:tab w:val="clear" w:pos="8640"/>
        </w:tabs>
        <w:rPr>
          <w:rFonts w:ascii="Times New Roman" w:hAnsi="Times New Roman"/>
          <w:szCs w:val="24"/>
        </w:rPr>
      </w:pPr>
      <w:r w:rsidRPr="00B81D40">
        <w:rPr>
          <w:rFonts w:ascii="Times New Roman" w:hAnsi="Times New Roman"/>
          <w:szCs w:val="24"/>
        </w:rPr>
        <w:tab/>
        <w:t>Douglas Stimple, CEO of Manager</w:t>
      </w:r>
    </w:p>
    <w:p w14:paraId="2D66FC91" w14:textId="77777777" w:rsidR="000B7D7F" w:rsidRPr="00B81D40" w:rsidRDefault="000B7D7F" w:rsidP="000B7D7F">
      <w:pPr>
        <w:rPr>
          <w:rFonts w:ascii="Times New Roman" w:hAnsi="Times New Roman"/>
          <w:szCs w:val="24"/>
        </w:rPr>
      </w:pPr>
    </w:p>
    <w:p w14:paraId="62F3FFFE" w14:textId="18EB52D9" w:rsidR="000B7D7F" w:rsidRPr="00B81D40" w:rsidRDefault="000B7D7F" w:rsidP="000B7D7F">
      <w:pPr>
        <w:rPr>
          <w:rFonts w:ascii="Times New Roman" w:hAnsi="Times New Roman"/>
          <w:szCs w:val="24"/>
        </w:rPr>
      </w:pPr>
      <w:r w:rsidRPr="00B81D40">
        <w:rPr>
          <w:rFonts w:ascii="Times New Roman" w:hAnsi="Times New Roman"/>
          <w:szCs w:val="24"/>
        </w:rPr>
        <w:tab/>
      </w:r>
    </w:p>
    <w:p w14:paraId="59D03BAC" w14:textId="50E0083C" w:rsidR="0072269F" w:rsidRPr="00B81D40" w:rsidRDefault="0072269F" w:rsidP="00C83E14">
      <w:pPr>
        <w:pStyle w:val="Footer"/>
        <w:tabs>
          <w:tab w:val="clear" w:pos="4320"/>
          <w:tab w:val="clear" w:pos="8640"/>
        </w:tabs>
        <w:rPr>
          <w:rFonts w:ascii="Times New Roman" w:hAnsi="Times New Roman"/>
          <w:szCs w:val="24"/>
        </w:rPr>
      </w:pPr>
    </w:p>
    <w:p w14:paraId="0A4732BC" w14:textId="77777777" w:rsidR="00C83E14" w:rsidRPr="00B81D40" w:rsidRDefault="00C83E14" w:rsidP="00C83E14">
      <w:pPr>
        <w:rPr>
          <w:rFonts w:ascii="Times New Roman" w:hAnsi="Times New Roman"/>
          <w:szCs w:val="24"/>
        </w:rPr>
      </w:pPr>
    </w:p>
    <w:p w14:paraId="3401295A" w14:textId="45DC660C" w:rsidR="000B7D7F" w:rsidRPr="00B81D40" w:rsidRDefault="00C83E14" w:rsidP="000B7D7F">
      <w:pPr>
        <w:rPr>
          <w:rFonts w:ascii="Times New Roman" w:hAnsi="Times New Roman"/>
          <w:szCs w:val="24"/>
        </w:rPr>
      </w:pPr>
      <w:r w:rsidRPr="00B81D40">
        <w:rPr>
          <w:rFonts w:ascii="Times New Roman" w:hAnsi="Times New Roman"/>
          <w:szCs w:val="24"/>
        </w:rPr>
        <w:tab/>
      </w:r>
      <w:r w:rsidR="000B7D7F" w:rsidRPr="00B81D40">
        <w:rPr>
          <w:rFonts w:ascii="Times New Roman" w:hAnsi="Times New Roman"/>
          <w:szCs w:val="24"/>
        </w:rPr>
        <w:t>The foregoing instrument was acknowledged before me this _____day of ______________, 20___, by Douglas Stimple, as CEO of Manager of Classic SRJ, LLC.</w:t>
      </w:r>
    </w:p>
    <w:p w14:paraId="6843F09E" w14:textId="3F156CF1" w:rsidR="00C83E14" w:rsidRPr="00B81D40" w:rsidRDefault="00C83E14" w:rsidP="000B7D7F">
      <w:pPr>
        <w:rPr>
          <w:rFonts w:ascii="Times New Roman" w:hAnsi="Times New Roman"/>
          <w:szCs w:val="24"/>
        </w:rPr>
      </w:pPr>
    </w:p>
    <w:p w14:paraId="1172D06B" w14:textId="77777777" w:rsidR="00C83E14" w:rsidRPr="00B81D40" w:rsidRDefault="00C83E14" w:rsidP="00C83E14">
      <w:pPr>
        <w:spacing w:line="360" w:lineRule="auto"/>
        <w:rPr>
          <w:rFonts w:ascii="Times New Roman" w:hAnsi="Times New Roman"/>
          <w:szCs w:val="24"/>
        </w:rPr>
      </w:pPr>
    </w:p>
    <w:p w14:paraId="7CB24560" w14:textId="77777777" w:rsidR="00C83E14" w:rsidRPr="00B81D40" w:rsidRDefault="00C83E14" w:rsidP="00C83E14">
      <w:pPr>
        <w:spacing w:line="360" w:lineRule="auto"/>
        <w:rPr>
          <w:rFonts w:ascii="Times New Roman" w:hAnsi="Times New Roman"/>
          <w:szCs w:val="24"/>
        </w:rPr>
      </w:pPr>
      <w:r w:rsidRPr="00B81D40">
        <w:rPr>
          <w:rFonts w:ascii="Times New Roman" w:hAnsi="Times New Roman"/>
          <w:szCs w:val="24"/>
        </w:rPr>
        <w:t>Witness my hand and official seal.</w:t>
      </w:r>
    </w:p>
    <w:p w14:paraId="5E1C7008" w14:textId="77777777" w:rsidR="00C83E14" w:rsidRPr="00B81D40" w:rsidRDefault="00C83E14" w:rsidP="00BF41CA">
      <w:pPr>
        <w:rPr>
          <w:rFonts w:ascii="Times New Roman" w:hAnsi="Times New Roman"/>
          <w:szCs w:val="24"/>
        </w:rPr>
      </w:pPr>
      <w:r w:rsidRPr="00B81D40">
        <w:rPr>
          <w:rFonts w:ascii="Times New Roman" w:hAnsi="Times New Roman"/>
          <w:szCs w:val="24"/>
        </w:rPr>
        <w:t>My commission expires: _________________</w:t>
      </w:r>
    </w:p>
    <w:p w14:paraId="0402BC00" w14:textId="77777777" w:rsidR="00C83E14" w:rsidRPr="00B81D40" w:rsidRDefault="00C83E14" w:rsidP="00BF41CA">
      <w:pPr>
        <w:rPr>
          <w:rFonts w:ascii="Times New Roman" w:hAnsi="Times New Roman"/>
          <w:szCs w:val="24"/>
        </w:rPr>
      </w:pPr>
    </w:p>
    <w:p w14:paraId="77F2FE59" w14:textId="77777777" w:rsidR="00C83E14" w:rsidRPr="00B81D40" w:rsidRDefault="00C83E14" w:rsidP="00C83E14">
      <w:pPr>
        <w:spacing w:line="360" w:lineRule="auto"/>
        <w:rPr>
          <w:rFonts w:ascii="Times New Roman" w:hAnsi="Times New Roman"/>
          <w:szCs w:val="24"/>
        </w:rPr>
      </w:pP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t>__________________________________________</w:t>
      </w:r>
    </w:p>
    <w:p w14:paraId="40149EEF" w14:textId="77777777" w:rsidR="00C83E14" w:rsidRPr="00B81D40" w:rsidRDefault="00C83E14" w:rsidP="00C83E14">
      <w:pPr>
        <w:spacing w:line="360" w:lineRule="auto"/>
        <w:rPr>
          <w:rFonts w:ascii="Times New Roman" w:hAnsi="Times New Roman"/>
          <w:szCs w:val="24"/>
        </w:rPr>
      </w:pP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t>Notary Public</w:t>
      </w:r>
    </w:p>
    <w:p w14:paraId="46E8F768" w14:textId="77777777" w:rsidR="00C83E14" w:rsidRPr="00B81D40" w:rsidRDefault="00C83E14">
      <w:pPr>
        <w:rPr>
          <w:rFonts w:ascii="Times New Roman" w:hAnsi="Times New Roman"/>
          <w:szCs w:val="24"/>
        </w:rPr>
      </w:pPr>
    </w:p>
    <w:p w14:paraId="1B834E20" w14:textId="77777777" w:rsidR="00C83E14" w:rsidRPr="00B81D40" w:rsidRDefault="00C83E14">
      <w:pPr>
        <w:rPr>
          <w:rFonts w:ascii="Times New Roman" w:hAnsi="Times New Roman"/>
          <w:szCs w:val="24"/>
        </w:rPr>
      </w:pPr>
    </w:p>
    <w:p w14:paraId="6505AAC2" w14:textId="77777777" w:rsidR="006B32B5" w:rsidRPr="00B81D40" w:rsidRDefault="006B32B5">
      <w:pPr>
        <w:rPr>
          <w:rFonts w:ascii="Times New Roman" w:hAnsi="Times New Roman"/>
          <w:szCs w:val="24"/>
        </w:rPr>
      </w:pPr>
      <w:r w:rsidRPr="00B81D40">
        <w:rPr>
          <w:rFonts w:ascii="Times New Roman" w:hAnsi="Times New Roman"/>
          <w:szCs w:val="24"/>
        </w:rPr>
        <w:br w:type="page"/>
      </w:r>
    </w:p>
    <w:p w14:paraId="15DF3A99" w14:textId="35AA6587" w:rsidR="000620A4" w:rsidRPr="00B81D40" w:rsidRDefault="000620A4" w:rsidP="000620A4">
      <w:pPr>
        <w:spacing w:line="360" w:lineRule="auto"/>
        <w:rPr>
          <w:rFonts w:ascii="Times New Roman" w:hAnsi="Times New Roman"/>
          <w:szCs w:val="24"/>
        </w:rPr>
      </w:pPr>
      <w:r w:rsidRPr="00B81D40">
        <w:rPr>
          <w:rFonts w:ascii="Times New Roman" w:hAnsi="Times New Roman"/>
          <w:szCs w:val="24"/>
        </w:rPr>
        <w:lastRenderedPageBreak/>
        <w:t>Executed this _______ day of _____________________, 20___, by:</w:t>
      </w:r>
    </w:p>
    <w:p w14:paraId="2FD7AEB7" w14:textId="77777777" w:rsidR="000620A4" w:rsidRPr="00B81D40" w:rsidRDefault="000620A4" w:rsidP="000620A4">
      <w:pPr>
        <w:pStyle w:val="Footer"/>
        <w:tabs>
          <w:tab w:val="clear" w:pos="4320"/>
          <w:tab w:val="clear" w:pos="8640"/>
        </w:tabs>
        <w:rPr>
          <w:rFonts w:ascii="Times New Roman" w:hAnsi="Times New Roman"/>
          <w:szCs w:val="24"/>
        </w:rPr>
      </w:pPr>
    </w:p>
    <w:p w14:paraId="00565FA0" w14:textId="77777777" w:rsidR="000620A4" w:rsidRPr="00B81D40" w:rsidRDefault="000620A4" w:rsidP="000620A4">
      <w:pPr>
        <w:pStyle w:val="Footer"/>
        <w:tabs>
          <w:tab w:val="clear" w:pos="4320"/>
          <w:tab w:val="clear" w:pos="8640"/>
        </w:tabs>
        <w:rPr>
          <w:rFonts w:ascii="Times New Roman" w:hAnsi="Times New Roman"/>
          <w:szCs w:val="24"/>
        </w:rPr>
      </w:pPr>
      <w:r w:rsidRPr="00B81D40">
        <w:rPr>
          <w:rFonts w:ascii="Times New Roman" w:hAnsi="Times New Roman"/>
          <w:szCs w:val="24"/>
        </w:rPr>
        <w:t xml:space="preserve">BOARD OF </w:t>
      </w:r>
      <w:smartTag w:uri="urn:schemas-microsoft-com:office:smarttags" w:element="place">
        <w:smartTag w:uri="urn:schemas-microsoft-com:office:smarttags" w:element="PlaceType">
          <w:r w:rsidRPr="00B81D40">
            <w:rPr>
              <w:rFonts w:ascii="Times New Roman" w:hAnsi="Times New Roman"/>
              <w:szCs w:val="24"/>
            </w:rPr>
            <w:t>COUNTY</w:t>
          </w:r>
        </w:smartTag>
        <w:r w:rsidRPr="00B81D40">
          <w:rPr>
            <w:rFonts w:ascii="Times New Roman" w:hAnsi="Times New Roman"/>
            <w:szCs w:val="24"/>
          </w:rPr>
          <w:t xml:space="preserve"> </w:t>
        </w:r>
        <w:smartTag w:uri="urn:schemas-microsoft-com:office:smarttags" w:element="PlaceName">
          <w:r w:rsidRPr="00B81D40">
            <w:rPr>
              <w:rFonts w:ascii="Times New Roman" w:hAnsi="Times New Roman"/>
              <w:szCs w:val="24"/>
            </w:rPr>
            <w:t>COMMISSIONERS</w:t>
          </w:r>
        </w:smartTag>
      </w:smartTag>
    </w:p>
    <w:p w14:paraId="0C9F38FF" w14:textId="77777777" w:rsidR="000620A4" w:rsidRPr="00B81D40" w:rsidRDefault="000620A4" w:rsidP="000620A4">
      <w:pPr>
        <w:spacing w:line="360" w:lineRule="auto"/>
        <w:rPr>
          <w:rFonts w:ascii="Times New Roman" w:hAnsi="Times New Roman"/>
          <w:szCs w:val="24"/>
        </w:rPr>
      </w:pPr>
      <w:r w:rsidRPr="00B81D40">
        <w:rPr>
          <w:rFonts w:ascii="Times New Roman" w:hAnsi="Times New Roman"/>
          <w:szCs w:val="24"/>
        </w:rPr>
        <w:t xml:space="preserve">OF </w:t>
      </w:r>
      <w:smartTag w:uri="urn:schemas-microsoft-com:office:smarttags" w:element="place">
        <w:smartTag w:uri="urn:schemas-microsoft-com:office:smarttags" w:element="City">
          <w:r w:rsidRPr="00B81D40">
            <w:rPr>
              <w:rFonts w:ascii="Times New Roman" w:hAnsi="Times New Roman"/>
              <w:szCs w:val="24"/>
            </w:rPr>
            <w:t>EL PASO COUNTY</w:t>
          </w:r>
        </w:smartTag>
        <w:r w:rsidRPr="00B81D40">
          <w:rPr>
            <w:rFonts w:ascii="Times New Roman" w:hAnsi="Times New Roman"/>
            <w:szCs w:val="24"/>
          </w:rPr>
          <w:t xml:space="preserve">, </w:t>
        </w:r>
        <w:smartTag w:uri="urn:schemas-microsoft-com:office:smarttags" w:element="State">
          <w:r w:rsidRPr="00B81D40">
            <w:rPr>
              <w:rFonts w:ascii="Times New Roman" w:hAnsi="Times New Roman"/>
              <w:szCs w:val="24"/>
            </w:rPr>
            <w:t>COLORADO</w:t>
          </w:r>
        </w:smartTag>
      </w:smartTag>
    </w:p>
    <w:p w14:paraId="535A4722" w14:textId="77777777" w:rsidR="000620A4" w:rsidRPr="00B81D40" w:rsidRDefault="000620A4" w:rsidP="000620A4">
      <w:pPr>
        <w:pStyle w:val="Footer"/>
        <w:tabs>
          <w:tab w:val="clear" w:pos="4320"/>
          <w:tab w:val="clear" w:pos="8640"/>
        </w:tabs>
        <w:rPr>
          <w:rFonts w:ascii="Times New Roman" w:hAnsi="Times New Roman"/>
          <w:szCs w:val="24"/>
        </w:rPr>
      </w:pPr>
      <w:r w:rsidRPr="00B81D40">
        <w:rPr>
          <w:rFonts w:ascii="Times New Roman" w:hAnsi="Times New Roman"/>
          <w:szCs w:val="24"/>
        </w:rPr>
        <w:t>By:  _________________________________</w:t>
      </w:r>
    </w:p>
    <w:p w14:paraId="4967C9EB" w14:textId="0DDC8D66" w:rsidR="000620A4" w:rsidRPr="00B81D40" w:rsidRDefault="000620A4" w:rsidP="000620A4">
      <w:pPr>
        <w:rPr>
          <w:rFonts w:ascii="Times New Roman" w:hAnsi="Times New Roman"/>
          <w:szCs w:val="24"/>
        </w:rPr>
      </w:pPr>
      <w:r w:rsidRPr="00B81D40">
        <w:rPr>
          <w:rFonts w:ascii="Times New Roman" w:hAnsi="Times New Roman"/>
          <w:szCs w:val="24"/>
        </w:rPr>
        <w:tab/>
      </w:r>
      <w:r w:rsidR="000B7D7F" w:rsidRPr="00B81D40">
        <w:rPr>
          <w:rFonts w:ascii="Times New Roman" w:hAnsi="Times New Roman"/>
          <w:szCs w:val="24"/>
        </w:rPr>
        <w:t>Meggan H</w:t>
      </w:r>
      <w:r w:rsidR="006B32B5" w:rsidRPr="00B81D40">
        <w:rPr>
          <w:rFonts w:ascii="Times New Roman" w:hAnsi="Times New Roman"/>
          <w:szCs w:val="24"/>
        </w:rPr>
        <w:t>e</w:t>
      </w:r>
      <w:r w:rsidR="000B7D7F" w:rsidRPr="00B81D40">
        <w:rPr>
          <w:rFonts w:ascii="Times New Roman" w:hAnsi="Times New Roman"/>
          <w:szCs w:val="24"/>
        </w:rPr>
        <w:t>rington</w:t>
      </w:r>
      <w:r w:rsidRPr="00B81D40">
        <w:rPr>
          <w:rFonts w:ascii="Times New Roman" w:hAnsi="Times New Roman"/>
          <w:szCs w:val="24"/>
        </w:rPr>
        <w:t>, Executive Director</w:t>
      </w:r>
    </w:p>
    <w:p w14:paraId="2DBA207A" w14:textId="77777777" w:rsidR="000620A4" w:rsidRPr="00B81D40" w:rsidRDefault="000620A4" w:rsidP="000620A4">
      <w:pPr>
        <w:rPr>
          <w:rFonts w:ascii="Times New Roman" w:hAnsi="Times New Roman"/>
          <w:szCs w:val="24"/>
        </w:rPr>
      </w:pPr>
      <w:r w:rsidRPr="00B81D40">
        <w:rPr>
          <w:rFonts w:ascii="Times New Roman" w:hAnsi="Times New Roman"/>
          <w:szCs w:val="24"/>
        </w:rPr>
        <w:tab/>
        <w:t>Planning and Community Development Department</w:t>
      </w:r>
    </w:p>
    <w:p w14:paraId="587CB592" w14:textId="77777777" w:rsidR="000620A4" w:rsidRPr="00B81D40" w:rsidRDefault="000620A4" w:rsidP="000620A4">
      <w:pPr>
        <w:rPr>
          <w:rFonts w:ascii="Times New Roman" w:hAnsi="Times New Roman"/>
          <w:szCs w:val="24"/>
        </w:rPr>
      </w:pPr>
      <w:r w:rsidRPr="00B81D40">
        <w:rPr>
          <w:rFonts w:ascii="Times New Roman" w:hAnsi="Times New Roman"/>
          <w:szCs w:val="24"/>
        </w:rPr>
        <w:tab/>
        <w:t>Authorized Signatory pursuant to LDC</w:t>
      </w:r>
    </w:p>
    <w:p w14:paraId="434E864B" w14:textId="77777777" w:rsidR="000620A4" w:rsidRPr="00B81D40" w:rsidRDefault="000620A4" w:rsidP="000620A4">
      <w:pPr>
        <w:spacing w:line="360" w:lineRule="auto"/>
        <w:rPr>
          <w:rFonts w:ascii="Times New Roman" w:hAnsi="Times New Roman"/>
          <w:szCs w:val="24"/>
        </w:rPr>
      </w:pPr>
    </w:p>
    <w:p w14:paraId="3682C66F" w14:textId="77777777" w:rsidR="000620A4" w:rsidRPr="00B81D40" w:rsidRDefault="000620A4" w:rsidP="000620A4">
      <w:pPr>
        <w:spacing w:line="360" w:lineRule="auto"/>
        <w:rPr>
          <w:rFonts w:ascii="Times New Roman" w:hAnsi="Times New Roman"/>
          <w:szCs w:val="24"/>
        </w:rPr>
      </w:pPr>
    </w:p>
    <w:p w14:paraId="52036C56" w14:textId="1F29AADF" w:rsidR="000620A4" w:rsidRPr="00B81D40" w:rsidRDefault="000620A4" w:rsidP="000620A4">
      <w:pPr>
        <w:rPr>
          <w:rFonts w:ascii="Times New Roman" w:hAnsi="Times New Roman"/>
          <w:szCs w:val="24"/>
        </w:rPr>
      </w:pPr>
      <w:r w:rsidRPr="00B81D40">
        <w:rPr>
          <w:rFonts w:ascii="Times New Roman" w:hAnsi="Times New Roman"/>
          <w:szCs w:val="24"/>
        </w:rPr>
        <w:tab/>
        <w:t xml:space="preserve">The foregoing instrument was acknowledged before me this _______ day of ______________, 20___, by </w:t>
      </w:r>
      <w:r w:rsidR="000B7D7F" w:rsidRPr="00B81D40">
        <w:rPr>
          <w:rFonts w:ascii="Times New Roman" w:hAnsi="Times New Roman"/>
          <w:szCs w:val="24"/>
        </w:rPr>
        <w:t>Meggan H</w:t>
      </w:r>
      <w:r w:rsidR="006B32B5" w:rsidRPr="00B81D40">
        <w:rPr>
          <w:rFonts w:ascii="Times New Roman" w:hAnsi="Times New Roman"/>
          <w:szCs w:val="24"/>
        </w:rPr>
        <w:t>e</w:t>
      </w:r>
      <w:r w:rsidR="000B7D7F" w:rsidRPr="00B81D40">
        <w:rPr>
          <w:rFonts w:ascii="Times New Roman" w:hAnsi="Times New Roman"/>
          <w:szCs w:val="24"/>
        </w:rPr>
        <w:t>rington</w:t>
      </w:r>
      <w:r w:rsidRPr="00B81D40">
        <w:rPr>
          <w:rFonts w:ascii="Times New Roman" w:hAnsi="Times New Roman"/>
          <w:szCs w:val="24"/>
        </w:rPr>
        <w:t>, Executive Director, Planning and Community Development Department.</w:t>
      </w:r>
    </w:p>
    <w:p w14:paraId="685FFB2D" w14:textId="77777777" w:rsidR="000620A4" w:rsidRPr="00B81D40" w:rsidRDefault="000620A4" w:rsidP="000620A4">
      <w:pPr>
        <w:spacing w:line="360" w:lineRule="auto"/>
        <w:rPr>
          <w:rFonts w:ascii="Times New Roman" w:hAnsi="Times New Roman"/>
          <w:szCs w:val="24"/>
        </w:rPr>
      </w:pPr>
    </w:p>
    <w:p w14:paraId="4533E8AE" w14:textId="77777777" w:rsidR="000620A4" w:rsidRPr="00B81D40" w:rsidRDefault="000620A4" w:rsidP="000620A4">
      <w:pPr>
        <w:spacing w:line="360" w:lineRule="auto"/>
        <w:rPr>
          <w:rFonts w:ascii="Times New Roman" w:hAnsi="Times New Roman"/>
          <w:szCs w:val="24"/>
        </w:rPr>
      </w:pPr>
      <w:r w:rsidRPr="00B81D40">
        <w:rPr>
          <w:rFonts w:ascii="Times New Roman" w:hAnsi="Times New Roman"/>
          <w:szCs w:val="24"/>
        </w:rPr>
        <w:t>Witness my hand and official seal.</w:t>
      </w:r>
    </w:p>
    <w:p w14:paraId="7372344C" w14:textId="77777777" w:rsidR="000620A4" w:rsidRPr="00B81D40" w:rsidRDefault="000620A4" w:rsidP="000620A4">
      <w:pPr>
        <w:spacing w:line="360" w:lineRule="auto"/>
        <w:rPr>
          <w:rFonts w:ascii="Times New Roman" w:hAnsi="Times New Roman"/>
          <w:szCs w:val="24"/>
        </w:rPr>
      </w:pPr>
      <w:r w:rsidRPr="00B81D40">
        <w:rPr>
          <w:rFonts w:ascii="Times New Roman" w:hAnsi="Times New Roman"/>
          <w:szCs w:val="24"/>
        </w:rPr>
        <w:t>My commission expires:  ________________</w:t>
      </w:r>
    </w:p>
    <w:p w14:paraId="7F4D46AF" w14:textId="77777777" w:rsidR="000620A4" w:rsidRPr="00B81D40" w:rsidRDefault="000620A4" w:rsidP="000620A4">
      <w:pPr>
        <w:spacing w:line="360" w:lineRule="auto"/>
        <w:rPr>
          <w:rFonts w:ascii="Times New Roman" w:hAnsi="Times New Roman"/>
          <w:szCs w:val="24"/>
        </w:rPr>
      </w:pPr>
    </w:p>
    <w:p w14:paraId="529DAA2C" w14:textId="77777777" w:rsidR="000620A4" w:rsidRPr="00B81D40" w:rsidRDefault="000620A4" w:rsidP="000620A4">
      <w:pPr>
        <w:spacing w:line="360" w:lineRule="auto"/>
        <w:rPr>
          <w:rFonts w:ascii="Times New Roman" w:hAnsi="Times New Roman"/>
          <w:szCs w:val="24"/>
        </w:rPr>
      </w:pP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t>________________________________</w:t>
      </w:r>
    </w:p>
    <w:p w14:paraId="05964AE8" w14:textId="77777777" w:rsidR="000620A4" w:rsidRPr="00B81D40" w:rsidRDefault="000620A4" w:rsidP="000620A4">
      <w:pPr>
        <w:spacing w:line="360" w:lineRule="auto"/>
        <w:rPr>
          <w:rFonts w:ascii="Times New Roman" w:hAnsi="Times New Roman"/>
          <w:szCs w:val="24"/>
        </w:rPr>
      </w:pP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r>
      <w:r w:rsidRPr="00B81D40">
        <w:rPr>
          <w:rFonts w:ascii="Times New Roman" w:hAnsi="Times New Roman"/>
          <w:szCs w:val="24"/>
        </w:rPr>
        <w:tab/>
        <w:t>Notary Public</w:t>
      </w:r>
    </w:p>
    <w:p w14:paraId="71C44F7D" w14:textId="77777777" w:rsidR="000620A4" w:rsidRPr="00B81D40" w:rsidRDefault="000620A4" w:rsidP="000620A4">
      <w:pPr>
        <w:spacing w:line="360" w:lineRule="auto"/>
        <w:rPr>
          <w:rFonts w:ascii="Times New Roman" w:hAnsi="Times New Roman"/>
          <w:szCs w:val="24"/>
        </w:rPr>
      </w:pPr>
    </w:p>
    <w:p w14:paraId="132A6ADE" w14:textId="77777777" w:rsidR="000620A4" w:rsidRPr="00B81D40" w:rsidRDefault="000620A4" w:rsidP="000620A4">
      <w:pPr>
        <w:spacing w:line="360" w:lineRule="auto"/>
        <w:rPr>
          <w:rFonts w:ascii="Times New Roman" w:hAnsi="Times New Roman"/>
          <w:szCs w:val="24"/>
        </w:rPr>
      </w:pPr>
      <w:r w:rsidRPr="00B81D40">
        <w:rPr>
          <w:rFonts w:ascii="Times New Roman" w:hAnsi="Times New Roman"/>
          <w:szCs w:val="24"/>
        </w:rPr>
        <w:t>Approved as to Content and Form:</w:t>
      </w:r>
    </w:p>
    <w:p w14:paraId="5D52953F" w14:textId="77777777" w:rsidR="000620A4" w:rsidRPr="00B81D40" w:rsidRDefault="000620A4" w:rsidP="000620A4">
      <w:pPr>
        <w:spacing w:line="360" w:lineRule="auto"/>
        <w:rPr>
          <w:rFonts w:ascii="Times New Roman" w:hAnsi="Times New Roman"/>
          <w:szCs w:val="24"/>
        </w:rPr>
      </w:pPr>
    </w:p>
    <w:p w14:paraId="4434807B" w14:textId="77777777" w:rsidR="000620A4" w:rsidRPr="00B81D40" w:rsidRDefault="000620A4" w:rsidP="000620A4">
      <w:pPr>
        <w:pStyle w:val="Footer"/>
        <w:tabs>
          <w:tab w:val="clear" w:pos="4320"/>
          <w:tab w:val="clear" w:pos="8640"/>
        </w:tabs>
        <w:rPr>
          <w:rFonts w:ascii="Times New Roman" w:hAnsi="Times New Roman"/>
          <w:szCs w:val="24"/>
        </w:rPr>
      </w:pPr>
      <w:r w:rsidRPr="00B81D40">
        <w:rPr>
          <w:rFonts w:ascii="Times New Roman" w:hAnsi="Times New Roman"/>
          <w:szCs w:val="24"/>
        </w:rPr>
        <w:t>_____________________________</w:t>
      </w:r>
    </w:p>
    <w:p w14:paraId="2D31CC6C" w14:textId="77777777" w:rsidR="000620A4" w:rsidRPr="00B81D40" w:rsidRDefault="000620A4" w:rsidP="000620A4">
      <w:pPr>
        <w:spacing w:line="360" w:lineRule="auto"/>
      </w:pPr>
      <w:r w:rsidRPr="00B81D40">
        <w:rPr>
          <w:rFonts w:ascii="Times New Roman" w:hAnsi="Times New Roman"/>
          <w:szCs w:val="24"/>
        </w:rPr>
        <w:t xml:space="preserve">Assistant </w:t>
      </w:r>
      <w:smartTag w:uri="urn:schemas-microsoft-com:office:smarttags" w:element="place">
        <w:smartTag w:uri="urn:schemas-microsoft-com:office:smarttags" w:element="PlaceType">
          <w:r w:rsidRPr="00B81D40">
            <w:rPr>
              <w:rFonts w:ascii="Times New Roman" w:hAnsi="Times New Roman"/>
              <w:szCs w:val="24"/>
            </w:rPr>
            <w:t>County</w:t>
          </w:r>
        </w:smartTag>
        <w:r w:rsidRPr="00B81D40">
          <w:rPr>
            <w:rFonts w:ascii="Times New Roman" w:hAnsi="Times New Roman"/>
            <w:szCs w:val="24"/>
          </w:rPr>
          <w:t xml:space="preserve"> </w:t>
        </w:r>
        <w:smartTag w:uri="urn:schemas-microsoft-com:office:smarttags" w:element="PlaceName">
          <w:r w:rsidRPr="00B81D40">
            <w:rPr>
              <w:rFonts w:ascii="Times New Roman" w:hAnsi="Times New Roman"/>
              <w:szCs w:val="24"/>
            </w:rPr>
            <w:t>Attorney</w:t>
          </w:r>
        </w:smartTag>
      </w:smartTag>
    </w:p>
    <w:p w14:paraId="6A7C07A0" w14:textId="77777777" w:rsidR="000620A4" w:rsidRPr="00B81D40" w:rsidRDefault="000620A4" w:rsidP="000620A4">
      <w:pPr>
        <w:rPr>
          <w:sz w:val="20"/>
        </w:rPr>
      </w:pPr>
    </w:p>
    <w:p w14:paraId="3006898A" w14:textId="77777777" w:rsidR="00755FF0" w:rsidRPr="00B81D40" w:rsidRDefault="00755FF0" w:rsidP="0020068D">
      <w:pPr>
        <w:suppressAutoHyphens/>
        <w:rPr>
          <w:b/>
          <w:bCs/>
          <w:color w:val="000000"/>
        </w:rPr>
      </w:pPr>
    </w:p>
    <w:p w14:paraId="3006898B" w14:textId="1D9993FD" w:rsidR="0020068D" w:rsidRPr="00B81D40" w:rsidRDefault="00AB1071" w:rsidP="0020068D">
      <w:pPr>
        <w:suppressAutoHyphens/>
        <w:autoSpaceDE w:val="0"/>
        <w:autoSpaceDN w:val="0"/>
        <w:adjustRightInd w:val="0"/>
        <w:jc w:val="center"/>
        <w:rPr>
          <w:rFonts w:ascii="Times New Roman" w:hAnsi="Times New Roman"/>
          <w:b/>
          <w:bCs/>
          <w:color w:val="000000"/>
          <w:szCs w:val="24"/>
        </w:rPr>
      </w:pPr>
      <w:r w:rsidRPr="00B81D40">
        <w:rPr>
          <w:b/>
          <w:bCs/>
          <w:color w:val="000000"/>
        </w:rPr>
        <w:br w:type="page"/>
      </w:r>
      <w:r w:rsidR="0020068D" w:rsidRPr="00B81D40">
        <w:rPr>
          <w:rFonts w:ascii="Times New Roman" w:hAnsi="Times New Roman"/>
          <w:b/>
          <w:bCs/>
          <w:color w:val="000000"/>
          <w:szCs w:val="24"/>
        </w:rPr>
        <w:lastRenderedPageBreak/>
        <w:t xml:space="preserve">EXHIBIT </w:t>
      </w:r>
      <w:r w:rsidR="00547F3C">
        <w:rPr>
          <w:rFonts w:ascii="Times New Roman" w:hAnsi="Times New Roman"/>
          <w:b/>
          <w:bCs/>
          <w:color w:val="000000"/>
          <w:szCs w:val="24"/>
        </w:rPr>
        <w:t>B</w:t>
      </w:r>
    </w:p>
    <w:p w14:paraId="3006898C" w14:textId="78F4907D" w:rsidR="0020068D" w:rsidRPr="00B81D40" w:rsidRDefault="00EA4CC2" w:rsidP="0020068D">
      <w:pPr>
        <w:suppressAutoHyphens/>
        <w:autoSpaceDE w:val="0"/>
        <w:autoSpaceDN w:val="0"/>
        <w:adjustRightInd w:val="0"/>
        <w:jc w:val="center"/>
        <w:rPr>
          <w:rFonts w:ascii="Times New Roman" w:hAnsi="Times New Roman"/>
          <w:b/>
          <w:bCs/>
          <w:color w:val="000000"/>
          <w:szCs w:val="24"/>
        </w:rPr>
      </w:pPr>
      <w:r w:rsidRPr="00B81D40">
        <w:rPr>
          <w:rFonts w:ascii="Times New Roman" w:hAnsi="Times New Roman"/>
          <w:b/>
          <w:bCs/>
          <w:color w:val="000000"/>
          <w:szCs w:val="24"/>
        </w:rPr>
        <w:t xml:space="preserve">Subject </w:t>
      </w:r>
      <w:commentRangeStart w:id="90"/>
      <w:commentRangeStart w:id="91"/>
      <w:commentRangeStart w:id="92"/>
      <w:del w:id="93" w:author="Danae Beiriger" w:date="2024-10-18T15:54:00Z" w16du:dateUtc="2024-10-18T21:54:00Z">
        <w:r w:rsidRPr="00B81D40" w:rsidDel="00EF7236">
          <w:rPr>
            <w:rFonts w:ascii="Times New Roman" w:hAnsi="Times New Roman"/>
            <w:b/>
            <w:bCs/>
            <w:color w:val="000000"/>
            <w:szCs w:val="24"/>
          </w:rPr>
          <w:delText>Property</w:delText>
        </w:r>
        <w:commentRangeEnd w:id="90"/>
        <w:r w:rsidR="009F6166" w:rsidRPr="00B81D40" w:rsidDel="00EF7236">
          <w:rPr>
            <w:rStyle w:val="CommentReference"/>
          </w:rPr>
          <w:commentReference w:id="90"/>
        </w:r>
        <w:commentRangeEnd w:id="91"/>
        <w:r w:rsidR="00911290" w:rsidRPr="00B81D40" w:rsidDel="00EF7236">
          <w:rPr>
            <w:rStyle w:val="CommentReference"/>
          </w:rPr>
          <w:commentReference w:id="91"/>
        </w:r>
        <w:commentRangeEnd w:id="92"/>
        <w:r w:rsidR="00E16DAB" w:rsidDel="00EF7236">
          <w:rPr>
            <w:rStyle w:val="CommentReference"/>
          </w:rPr>
          <w:commentReference w:id="92"/>
        </w:r>
      </w:del>
      <w:ins w:id="94" w:author="Danae Beiriger" w:date="2024-10-18T15:54:00Z" w16du:dateUtc="2024-10-18T21:54:00Z">
        <w:r w:rsidR="00EF7236">
          <w:rPr>
            <w:rFonts w:ascii="Times New Roman" w:hAnsi="Times New Roman"/>
            <w:b/>
            <w:bCs/>
            <w:color w:val="000000"/>
            <w:szCs w:val="24"/>
          </w:rPr>
          <w:t>Sterling Ranch East Filing No. 1</w:t>
        </w:r>
      </w:ins>
    </w:p>
    <w:p w14:paraId="6F687533" w14:textId="3E67B742" w:rsidR="006235E7" w:rsidRPr="00B81D40" w:rsidRDefault="006235E7" w:rsidP="0020068D">
      <w:pPr>
        <w:suppressAutoHyphens/>
        <w:autoSpaceDE w:val="0"/>
        <w:autoSpaceDN w:val="0"/>
        <w:adjustRightInd w:val="0"/>
        <w:jc w:val="center"/>
        <w:rPr>
          <w:rFonts w:ascii="Times New Roman" w:hAnsi="Times New Roman"/>
          <w:b/>
          <w:bCs/>
          <w:color w:val="000000"/>
          <w:szCs w:val="24"/>
        </w:rPr>
      </w:pPr>
    </w:p>
    <w:p w14:paraId="28EB9120" w14:textId="77777777" w:rsidR="00CE08D7" w:rsidRDefault="00CE08D7" w:rsidP="00CE08D7">
      <w:pPr>
        <w:pStyle w:val="NormalWeb"/>
        <w:rPr>
          <w:ins w:id="95" w:author="Danae Beiriger" w:date="2024-10-18T16:06:00Z" w16du:dateUtc="2024-10-18T22:06:00Z"/>
        </w:rPr>
      </w:pPr>
      <w:ins w:id="96" w:author="Danae Beiriger" w:date="2024-10-18T16:06:00Z" w16du:dateUtc="2024-10-18T22:06:00Z">
        <w:r>
          <w:rPr>
            <w:noProof/>
          </w:rPr>
          <w:lastRenderedPageBreak/>
          <w:drawing>
            <wp:anchor distT="0" distB="0" distL="114300" distR="114300" simplePos="0" relativeHeight="251671552" behindDoc="1" locked="0" layoutInCell="1" allowOverlap="1" wp14:anchorId="702B2EA5" wp14:editId="4489BEE7">
              <wp:simplePos x="0" y="0"/>
              <wp:positionH relativeFrom="column">
                <wp:posOffset>400050</wp:posOffset>
              </wp:positionH>
              <wp:positionV relativeFrom="paragraph">
                <wp:posOffset>0</wp:posOffset>
              </wp:positionV>
              <wp:extent cx="5406390" cy="8904643"/>
              <wp:effectExtent l="0" t="0" r="3810" b="0"/>
              <wp:wrapTight wrapText="bothSides">
                <wp:wrapPolygon edited="0">
                  <wp:start x="0" y="0"/>
                  <wp:lineTo x="0" y="21534"/>
                  <wp:lineTo x="21539" y="21534"/>
                  <wp:lineTo x="21539" y="0"/>
                  <wp:lineTo x="0" y="0"/>
                </wp:wrapPolygon>
              </wp:wrapTight>
              <wp:docPr id="9385647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06390" cy="8904643"/>
                      </a:xfrm>
                      <a:prstGeom prst="rect">
                        <a:avLst/>
                      </a:prstGeom>
                      <a:noFill/>
                      <a:ln>
                        <a:noFill/>
                      </a:ln>
                    </pic:spPr>
                  </pic:pic>
                </a:graphicData>
              </a:graphic>
            </wp:anchor>
          </w:drawing>
        </w:r>
      </w:ins>
    </w:p>
    <w:p w14:paraId="25A28685" w14:textId="5B111B65" w:rsidR="00CE08D7" w:rsidRDefault="00CE08D7" w:rsidP="00CE08D7">
      <w:pPr>
        <w:pStyle w:val="NormalWeb"/>
        <w:rPr>
          <w:ins w:id="97" w:author="Danae Beiriger" w:date="2024-10-18T16:08:00Z" w16du:dateUtc="2024-10-18T22:08:00Z"/>
        </w:rPr>
      </w:pPr>
    </w:p>
    <w:p w14:paraId="7CBDD592" w14:textId="31C623FB" w:rsidR="00CE08D7" w:rsidRDefault="00CE08D7" w:rsidP="00CE08D7">
      <w:pPr>
        <w:pStyle w:val="NormalWeb"/>
        <w:rPr>
          <w:ins w:id="98" w:author="Danae Beiriger" w:date="2024-10-18T16:09:00Z" w16du:dateUtc="2024-10-18T22:09:00Z"/>
        </w:rPr>
      </w:pPr>
    </w:p>
    <w:p w14:paraId="48C8AF67" w14:textId="204CE1AE" w:rsidR="008D545E" w:rsidRPr="00B81D40" w:rsidRDefault="008D545E" w:rsidP="00755FF0">
      <w:pPr>
        <w:rPr>
          <w:b/>
          <w:bCs/>
          <w:sz w:val="20"/>
          <w:u w:val="single"/>
        </w:rPr>
      </w:pPr>
    </w:p>
    <w:p w14:paraId="08D4CC2F" w14:textId="31A6A542" w:rsidR="008D545E" w:rsidRPr="00B81D40" w:rsidRDefault="008D545E">
      <w:pPr>
        <w:rPr>
          <w:b/>
          <w:bCs/>
          <w:sz w:val="20"/>
          <w:u w:val="single"/>
        </w:rPr>
      </w:pPr>
      <w:r w:rsidRPr="00B81D40">
        <w:rPr>
          <w:b/>
          <w:bCs/>
          <w:sz w:val="20"/>
          <w:u w:val="single"/>
        </w:rPr>
        <w:br w:type="page"/>
      </w:r>
    </w:p>
    <w:p w14:paraId="30068991" w14:textId="78A4089B" w:rsidR="00755FF0" w:rsidRPr="00B81D40" w:rsidRDefault="00755FF0" w:rsidP="00755FF0">
      <w:pPr>
        <w:rPr>
          <w:sz w:val="20"/>
        </w:rPr>
        <w:sectPr w:rsidR="00755FF0" w:rsidRPr="00B81D40" w:rsidSect="00AC55C5">
          <w:pgSz w:w="12240" w:h="15840" w:code="1"/>
          <w:pgMar w:top="1440" w:right="1440" w:bottom="1440" w:left="1440" w:header="1440" w:footer="1440" w:gutter="0"/>
          <w:cols w:space="720"/>
          <w:docGrid w:linePitch="326"/>
          <w:sectPrChange w:id="99" w:author="Lori Seago" w:date="2024-11-20T20:39:00Z" w16du:dateUtc="2024-11-21T03:39:00Z">
            <w:sectPr w:rsidR="00755FF0" w:rsidRPr="00B81D40" w:rsidSect="00AC55C5">
              <w:pgSz w:code="0"/>
              <w:pgMar w:top="1440" w:right="1440" w:bottom="1440" w:left="1440" w:header="1440" w:footer="1440" w:gutter="0"/>
              <w:docGrid w:linePitch="0"/>
            </w:sectPr>
          </w:sectPrChange>
        </w:sectPr>
      </w:pPr>
    </w:p>
    <w:p w14:paraId="69628E9E" w14:textId="001F4DEA" w:rsidR="00513E4B" w:rsidRDefault="00513E4B">
      <w:pPr>
        <w:rPr>
          <w:ins w:id="100" w:author="Danae Beiriger" w:date="2024-10-18T16:20:00Z" w16du:dateUtc="2024-10-18T22:20:00Z"/>
          <w:rFonts w:ascii="Times New Roman" w:hAnsi="Times New Roman"/>
          <w:b/>
          <w:bCs/>
          <w:color w:val="000000"/>
        </w:rPr>
      </w:pPr>
    </w:p>
    <w:p w14:paraId="58264D1D" w14:textId="4E3B5CF5" w:rsidR="00513E4B" w:rsidRDefault="00513E4B">
      <w:pPr>
        <w:rPr>
          <w:ins w:id="101" w:author="Danae Beiriger" w:date="2024-10-18T16:20:00Z" w16du:dateUtc="2024-10-18T22:20:00Z"/>
          <w:rFonts w:ascii="Times New Roman" w:hAnsi="Times New Roman"/>
          <w:b/>
          <w:bCs/>
          <w:color w:val="000000"/>
        </w:rPr>
      </w:pPr>
      <w:ins w:id="102" w:author="Danae Beiriger" w:date="2024-10-18T16:20:00Z" w16du:dateUtc="2024-10-18T22:20:00Z">
        <w:r>
          <w:rPr>
            <w:noProof/>
          </w:rPr>
          <w:drawing>
            <wp:anchor distT="0" distB="0" distL="114300" distR="114300" simplePos="0" relativeHeight="251676672" behindDoc="1" locked="0" layoutInCell="1" allowOverlap="1" wp14:anchorId="566A08E8" wp14:editId="3CE48752">
              <wp:simplePos x="0" y="0"/>
              <wp:positionH relativeFrom="column">
                <wp:posOffset>0</wp:posOffset>
              </wp:positionH>
              <wp:positionV relativeFrom="paragraph">
                <wp:posOffset>180340</wp:posOffset>
              </wp:positionV>
              <wp:extent cx="6546396" cy="10782300"/>
              <wp:effectExtent l="0" t="0" r="6985" b="0"/>
              <wp:wrapTight wrapText="bothSides">
                <wp:wrapPolygon edited="0">
                  <wp:start x="0" y="0"/>
                  <wp:lineTo x="0" y="21562"/>
                  <wp:lineTo x="21560" y="21562"/>
                  <wp:lineTo x="21560" y="0"/>
                  <wp:lineTo x="0" y="0"/>
                </wp:wrapPolygon>
              </wp:wrapTight>
              <wp:docPr id="4376894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546396" cy="10782300"/>
                      </a:xfrm>
                      <a:prstGeom prst="rect">
                        <a:avLst/>
                      </a:prstGeom>
                      <a:noFill/>
                      <a:ln>
                        <a:noFill/>
                      </a:ln>
                    </pic:spPr>
                  </pic:pic>
                </a:graphicData>
              </a:graphic>
            </wp:anchor>
          </w:drawing>
        </w:r>
        <w:r>
          <w:rPr>
            <w:rFonts w:ascii="Times New Roman" w:hAnsi="Times New Roman"/>
            <w:b/>
            <w:bCs/>
            <w:color w:val="000000"/>
          </w:rPr>
          <w:br w:type="page"/>
        </w:r>
      </w:ins>
    </w:p>
    <w:p w14:paraId="59ECB7C4" w14:textId="43610992" w:rsidR="00513E4B" w:rsidRDefault="00513E4B">
      <w:pPr>
        <w:rPr>
          <w:ins w:id="103" w:author="Danae Beiriger" w:date="2024-10-18T16:19:00Z" w16du:dateUtc="2024-10-18T22:19:00Z"/>
          <w:rFonts w:ascii="Times New Roman" w:hAnsi="Times New Roman"/>
          <w:b/>
          <w:bCs/>
          <w:color w:val="000000"/>
        </w:rPr>
      </w:pPr>
      <w:ins w:id="104" w:author="Danae Beiriger" w:date="2024-10-18T16:20:00Z" w16du:dateUtc="2024-10-18T22:20:00Z">
        <w:r>
          <w:rPr>
            <w:noProof/>
          </w:rPr>
          <w:lastRenderedPageBreak/>
          <w:drawing>
            <wp:anchor distT="0" distB="0" distL="114300" distR="114300" simplePos="0" relativeHeight="251674624" behindDoc="1" locked="0" layoutInCell="1" allowOverlap="1" wp14:anchorId="7CB8FFBA" wp14:editId="60376CAB">
              <wp:simplePos x="0" y="0"/>
              <wp:positionH relativeFrom="column">
                <wp:posOffset>0</wp:posOffset>
              </wp:positionH>
              <wp:positionV relativeFrom="page">
                <wp:posOffset>1085850</wp:posOffset>
              </wp:positionV>
              <wp:extent cx="5781675" cy="9430385"/>
              <wp:effectExtent l="0" t="0" r="9525" b="0"/>
              <wp:wrapTight wrapText="bothSides">
                <wp:wrapPolygon edited="0">
                  <wp:start x="0" y="0"/>
                  <wp:lineTo x="0" y="21555"/>
                  <wp:lineTo x="21564" y="21555"/>
                  <wp:lineTo x="21564" y="0"/>
                  <wp:lineTo x="0" y="0"/>
                </wp:wrapPolygon>
              </wp:wrapTight>
              <wp:docPr id="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81675" cy="9430385"/>
                      </a:xfrm>
                      <a:prstGeom prst="rect">
                        <a:avLst/>
                      </a:prstGeom>
                      <a:noFill/>
                      <a:ln>
                        <a:noFill/>
                      </a:ln>
                    </pic:spPr>
                  </pic:pic>
                </a:graphicData>
              </a:graphic>
              <wp14:sizeRelH relativeFrom="margin">
                <wp14:pctWidth>0</wp14:pctWidth>
              </wp14:sizeRelH>
              <wp14:sizeRelV relativeFrom="margin">
                <wp14:pctHeight>0</wp14:pctHeight>
              </wp14:sizeRelV>
            </wp:anchor>
          </w:drawing>
        </w:r>
      </w:ins>
      <w:ins w:id="105" w:author="Danae Beiriger" w:date="2024-10-18T16:19:00Z" w16du:dateUtc="2024-10-18T22:19:00Z">
        <w:r>
          <w:rPr>
            <w:rFonts w:ascii="Times New Roman" w:hAnsi="Times New Roman"/>
            <w:b/>
            <w:bCs/>
            <w:color w:val="000000"/>
          </w:rPr>
          <w:br w:type="page"/>
        </w:r>
      </w:ins>
    </w:p>
    <w:p w14:paraId="30068993" w14:textId="55D7FC09" w:rsidR="00521241" w:rsidRPr="00B81D40" w:rsidRDefault="00521241" w:rsidP="00755FF0">
      <w:pPr>
        <w:suppressAutoHyphens/>
        <w:jc w:val="center"/>
        <w:rPr>
          <w:rFonts w:ascii="Times New Roman" w:hAnsi="Times New Roman"/>
          <w:b/>
          <w:bCs/>
          <w:color w:val="000000"/>
        </w:rPr>
      </w:pPr>
      <w:commentRangeStart w:id="106"/>
      <w:commentRangeStart w:id="107"/>
      <w:commentRangeStart w:id="108"/>
      <w:r w:rsidRPr="00B81D40">
        <w:rPr>
          <w:rFonts w:ascii="Times New Roman" w:hAnsi="Times New Roman"/>
          <w:b/>
          <w:bCs/>
          <w:color w:val="000000"/>
        </w:rPr>
        <w:lastRenderedPageBreak/>
        <w:t xml:space="preserve">EXHIBIT </w:t>
      </w:r>
      <w:commentRangeEnd w:id="106"/>
      <w:r w:rsidR="00547F3C">
        <w:rPr>
          <w:rFonts w:ascii="Times New Roman" w:hAnsi="Times New Roman"/>
          <w:b/>
          <w:bCs/>
          <w:color w:val="000000"/>
        </w:rPr>
        <w:t>A</w:t>
      </w:r>
      <w:r w:rsidR="00674A3B" w:rsidRPr="00B81D40">
        <w:rPr>
          <w:rStyle w:val="CommentReference"/>
        </w:rPr>
        <w:commentReference w:id="106"/>
      </w:r>
      <w:commentRangeEnd w:id="107"/>
      <w:r w:rsidR="00911290" w:rsidRPr="00B81D40">
        <w:rPr>
          <w:rStyle w:val="CommentReference"/>
        </w:rPr>
        <w:commentReference w:id="107"/>
      </w:r>
      <w:commentRangeEnd w:id="108"/>
      <w:r w:rsidR="00E16DAB">
        <w:rPr>
          <w:rStyle w:val="CommentReference"/>
        </w:rPr>
        <w:commentReference w:id="108"/>
      </w:r>
    </w:p>
    <w:p w14:paraId="30068994" w14:textId="523095A2" w:rsidR="00521241" w:rsidRPr="00B81D40" w:rsidRDefault="00EA4CC2" w:rsidP="00521241">
      <w:pPr>
        <w:suppressAutoHyphens/>
        <w:jc w:val="center"/>
        <w:rPr>
          <w:rFonts w:ascii="Times New Roman" w:hAnsi="Times New Roman"/>
          <w:b/>
          <w:bCs/>
          <w:color w:val="000000"/>
        </w:rPr>
      </w:pPr>
      <w:r w:rsidRPr="00B81D40">
        <w:rPr>
          <w:rFonts w:ascii="Times New Roman" w:hAnsi="Times New Roman"/>
          <w:b/>
          <w:bCs/>
          <w:color w:val="000000"/>
        </w:rPr>
        <w:t>Stormwater Facilities Area</w:t>
      </w:r>
    </w:p>
    <w:p w14:paraId="30068995" w14:textId="169B0DA1" w:rsidR="00523E2E" w:rsidRPr="00B81D40" w:rsidRDefault="00861C22" w:rsidP="00521241">
      <w:pPr>
        <w:suppressAutoHyphens/>
        <w:jc w:val="center"/>
      </w:pPr>
      <w:bookmarkStart w:id="109" w:name="_DV_M166"/>
      <w:bookmarkEnd w:id="109"/>
      <w:r w:rsidRPr="00340A66">
        <w:rPr>
          <w:highlight w:val="yellow"/>
        </w:rPr>
        <w:t>(Both Owner and Developer properties)</w:t>
      </w:r>
    </w:p>
    <w:p w14:paraId="16F85E79" w14:textId="1A28A2E7" w:rsidR="00725174" w:rsidRPr="00B81D40" w:rsidRDefault="00725174" w:rsidP="00521241">
      <w:pPr>
        <w:suppressAutoHyphens/>
        <w:jc w:val="center"/>
      </w:pPr>
      <w:r w:rsidRPr="00B81D40">
        <w:t>Tract B, Sterling Ranch Filing No. 3</w:t>
      </w:r>
    </w:p>
    <w:p w14:paraId="69326F18" w14:textId="7A97E645" w:rsidR="00725174" w:rsidRPr="00B81D40" w:rsidRDefault="00725174" w:rsidP="00521241">
      <w:pPr>
        <w:suppressAutoHyphens/>
        <w:jc w:val="center"/>
      </w:pPr>
      <w:r w:rsidRPr="00B81D40">
        <w:t>Tract D, Sterling Ranch Filing No. 1</w:t>
      </w:r>
    </w:p>
    <w:p w14:paraId="67AA6F8A" w14:textId="77777777" w:rsidR="00725174" w:rsidRPr="00B81D40" w:rsidRDefault="00725174" w:rsidP="00521241">
      <w:pPr>
        <w:suppressAutoHyphens/>
        <w:jc w:val="center"/>
      </w:pPr>
    </w:p>
    <w:p w14:paraId="30068996" w14:textId="3ADEF8B7" w:rsidR="00521241" w:rsidRPr="00B81D40" w:rsidRDefault="001D1BC6" w:rsidP="00521241">
      <w:pPr>
        <w:suppressAutoHyphens/>
        <w:jc w:val="center"/>
      </w:pPr>
      <w:r w:rsidRPr="00B81D40">
        <w:t>Tract</w:t>
      </w:r>
      <w:r w:rsidR="00C37642" w:rsidRPr="00B81D40">
        <w:t xml:space="preserve"> C, </w:t>
      </w:r>
      <w:r w:rsidR="006235E7" w:rsidRPr="00B81D40">
        <w:t xml:space="preserve">Homestead North at Sterling Ranch </w:t>
      </w:r>
      <w:r w:rsidR="00C37642" w:rsidRPr="00B81D40">
        <w:t xml:space="preserve">Filing No. </w:t>
      </w:r>
      <w:r w:rsidR="006235E7" w:rsidRPr="00B81D40">
        <w:t>3</w:t>
      </w:r>
    </w:p>
    <w:p w14:paraId="56A211F3" w14:textId="34B6E3AC" w:rsidR="005E36CF" w:rsidRPr="00B81D40" w:rsidDel="00EF7236" w:rsidRDefault="005E36CF" w:rsidP="00521241">
      <w:pPr>
        <w:suppressAutoHyphens/>
        <w:jc w:val="center"/>
        <w:rPr>
          <w:del w:id="110" w:author="Danae Beiriger" w:date="2024-10-18T15:54:00Z" w16du:dateUtc="2024-10-18T21:54:00Z"/>
        </w:rPr>
      </w:pPr>
      <w:del w:id="111" w:author="Danae Beiriger" w:date="2024-10-18T15:54:00Z" w16du:dateUtc="2024-10-18T21:54:00Z">
        <w:r w:rsidRPr="00340A66" w:rsidDel="00EF7236">
          <w:rPr>
            <w:highlight w:val="yellow"/>
          </w:rPr>
          <w:delText>(include all, on both properties)</w:delText>
        </w:r>
      </w:del>
    </w:p>
    <w:p w14:paraId="3002D590" w14:textId="72D00287" w:rsidR="00521241" w:rsidRPr="00B81D40" w:rsidRDefault="00521241" w:rsidP="00521241">
      <w:pPr>
        <w:rPr>
          <w:sz w:val="20"/>
        </w:rPr>
      </w:pPr>
    </w:p>
    <w:p w14:paraId="16F4BACD" w14:textId="143625C9" w:rsidR="0019612D" w:rsidRPr="00B81D40" w:rsidRDefault="00792035">
      <w:pPr>
        <w:rPr>
          <w:b/>
          <w:bCs/>
          <w:color w:val="000000"/>
        </w:rPr>
      </w:pPr>
      <w:r w:rsidRPr="00B81D40">
        <w:rPr>
          <w:noProof/>
        </w:rPr>
        <w:drawing>
          <wp:anchor distT="0" distB="0" distL="114300" distR="114300" simplePos="0" relativeHeight="251662336" behindDoc="0" locked="0" layoutInCell="1" allowOverlap="1" wp14:anchorId="7A7E5FD7" wp14:editId="67DB8810">
            <wp:simplePos x="0" y="0"/>
            <wp:positionH relativeFrom="column">
              <wp:posOffset>671195</wp:posOffset>
            </wp:positionH>
            <wp:positionV relativeFrom="paragraph">
              <wp:posOffset>99060</wp:posOffset>
            </wp:positionV>
            <wp:extent cx="6475730" cy="8500745"/>
            <wp:effectExtent l="0" t="0" r="1270" b="0"/>
            <wp:wrapThrough wrapText="bothSides">
              <wp:wrapPolygon edited="0">
                <wp:start x="0" y="0"/>
                <wp:lineTo x="0" y="21540"/>
                <wp:lineTo x="21541" y="21540"/>
                <wp:lineTo x="21541" y="0"/>
                <wp:lineTo x="0" y="0"/>
              </wp:wrapPolygon>
            </wp:wrapThrough>
            <wp:docPr id="29" name="Picture 29"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Text, letter&#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6475730" cy="8500745"/>
                    </a:xfrm>
                    <a:prstGeom prst="rect">
                      <a:avLst/>
                    </a:prstGeom>
                  </pic:spPr>
                </pic:pic>
              </a:graphicData>
            </a:graphic>
            <wp14:sizeRelH relativeFrom="margin">
              <wp14:pctWidth>0</wp14:pctWidth>
            </wp14:sizeRelH>
            <wp14:sizeRelV relativeFrom="margin">
              <wp14:pctHeight>0</wp14:pctHeight>
            </wp14:sizeRelV>
          </wp:anchor>
        </w:drawing>
      </w:r>
    </w:p>
    <w:p w14:paraId="48ACA245" w14:textId="4465E605" w:rsidR="005A5978" w:rsidRPr="00B81D40" w:rsidRDefault="005A5978">
      <w:pPr>
        <w:rPr>
          <w:rFonts w:ascii="Times New Roman" w:hAnsi="Times New Roman"/>
          <w:b/>
          <w:bCs/>
          <w:color w:val="000000"/>
        </w:rPr>
      </w:pPr>
      <w:r w:rsidRPr="00B81D40">
        <w:rPr>
          <w:rFonts w:ascii="Times New Roman" w:hAnsi="Times New Roman"/>
          <w:b/>
          <w:bCs/>
          <w:color w:val="000000"/>
        </w:rPr>
        <w:br w:type="page"/>
      </w:r>
    </w:p>
    <w:p w14:paraId="3B78F796" w14:textId="0457B0AD" w:rsidR="005A5978" w:rsidRPr="00B81D40" w:rsidRDefault="005A5978">
      <w:pPr>
        <w:rPr>
          <w:rFonts w:ascii="Times New Roman" w:hAnsi="Times New Roman"/>
          <w:b/>
          <w:bCs/>
          <w:color w:val="000000"/>
        </w:rPr>
      </w:pPr>
    </w:p>
    <w:p w14:paraId="12179DE4" w14:textId="761EF5EF" w:rsidR="005A5978" w:rsidRPr="00B81D40" w:rsidRDefault="005A5978" w:rsidP="005A5978"/>
    <w:p w14:paraId="2F10E19C" w14:textId="28A3D22F" w:rsidR="005A5978" w:rsidRPr="00B81D40" w:rsidRDefault="005A5978" w:rsidP="005A5978"/>
    <w:p w14:paraId="48D8E0B7" w14:textId="29F00D23" w:rsidR="005A5978" w:rsidRPr="00B81D40" w:rsidRDefault="00792035" w:rsidP="005A5978">
      <w:r w:rsidRPr="00B81D40">
        <w:rPr>
          <w:noProof/>
        </w:rPr>
        <w:drawing>
          <wp:anchor distT="0" distB="0" distL="114300" distR="114300" simplePos="0" relativeHeight="251659264" behindDoc="1" locked="0" layoutInCell="1" allowOverlap="1" wp14:anchorId="5B3378CC" wp14:editId="3150D9C4">
            <wp:simplePos x="0" y="0"/>
            <wp:positionH relativeFrom="column">
              <wp:posOffset>819150</wp:posOffset>
            </wp:positionH>
            <wp:positionV relativeFrom="paragraph">
              <wp:posOffset>80645</wp:posOffset>
            </wp:positionV>
            <wp:extent cx="6404610" cy="8543925"/>
            <wp:effectExtent l="0" t="0" r="0" b="9525"/>
            <wp:wrapTight wrapText="bothSides">
              <wp:wrapPolygon edited="0">
                <wp:start x="0" y="0"/>
                <wp:lineTo x="0" y="21576"/>
                <wp:lineTo x="21523" y="21576"/>
                <wp:lineTo x="21523" y="0"/>
                <wp:lineTo x="0" y="0"/>
              </wp:wrapPolygon>
            </wp:wrapTight>
            <wp:docPr id="30" name="Picture 30"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Tex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6404610" cy="8543925"/>
                    </a:xfrm>
                    <a:prstGeom prst="rect">
                      <a:avLst/>
                    </a:prstGeom>
                  </pic:spPr>
                </pic:pic>
              </a:graphicData>
            </a:graphic>
            <wp14:sizeRelH relativeFrom="margin">
              <wp14:pctWidth>0</wp14:pctWidth>
            </wp14:sizeRelH>
            <wp14:sizeRelV relativeFrom="margin">
              <wp14:pctHeight>0</wp14:pctHeight>
            </wp14:sizeRelV>
          </wp:anchor>
        </w:drawing>
      </w:r>
    </w:p>
    <w:p w14:paraId="60878353" w14:textId="3247CD63" w:rsidR="005A5978" w:rsidRPr="00B81D40" w:rsidRDefault="005A5978" w:rsidP="005A5978"/>
    <w:p w14:paraId="49C5F320" w14:textId="07B6ED1C" w:rsidR="005A5978" w:rsidRPr="00B81D40" w:rsidRDefault="005A5978" w:rsidP="005A5978"/>
    <w:p w14:paraId="4A0CE2A6" w14:textId="2D6CBD21" w:rsidR="005A5978" w:rsidRPr="00B81D40" w:rsidRDefault="005A5978" w:rsidP="005A5978"/>
    <w:p w14:paraId="564EE1A1" w14:textId="1B95162A" w:rsidR="005A5978" w:rsidRPr="00B81D40" w:rsidRDefault="005A5978" w:rsidP="005A5978"/>
    <w:p w14:paraId="561CC741" w14:textId="69F0A72D" w:rsidR="005A5978" w:rsidRPr="00B81D40" w:rsidRDefault="005A5978" w:rsidP="005A5978"/>
    <w:p w14:paraId="20041C0A" w14:textId="047A1424" w:rsidR="005A5978" w:rsidRPr="00B81D40" w:rsidRDefault="005A5978" w:rsidP="005A5978"/>
    <w:p w14:paraId="1F51D190" w14:textId="52D58EF5" w:rsidR="005A5978" w:rsidRPr="00B81D40" w:rsidRDefault="005A5978" w:rsidP="005A5978"/>
    <w:p w14:paraId="20E150D0" w14:textId="595B9856" w:rsidR="00C4008E" w:rsidRPr="00B81D40" w:rsidRDefault="00C4008E">
      <w:r w:rsidRPr="00B81D40">
        <w:br w:type="page"/>
      </w:r>
    </w:p>
    <w:p w14:paraId="28C453EC" w14:textId="296C0FE0" w:rsidR="00792035" w:rsidRDefault="00792035" w:rsidP="005A5978">
      <w:pPr>
        <w:rPr>
          <w:ins w:id="112" w:author="Danae Beiriger" w:date="2024-10-21T09:30:00Z" w16du:dateUtc="2024-10-21T15:30:00Z"/>
        </w:rPr>
      </w:pPr>
      <w:r w:rsidRPr="00B81D40">
        <w:rPr>
          <w:noProof/>
        </w:rPr>
        <w:lastRenderedPageBreak/>
        <w:drawing>
          <wp:anchor distT="0" distB="0" distL="114300" distR="114300" simplePos="0" relativeHeight="251658240" behindDoc="0" locked="0" layoutInCell="1" allowOverlap="1" wp14:anchorId="7A3B5095" wp14:editId="09C55339">
            <wp:simplePos x="0" y="0"/>
            <wp:positionH relativeFrom="column">
              <wp:posOffset>62230</wp:posOffset>
            </wp:positionH>
            <wp:positionV relativeFrom="paragraph">
              <wp:posOffset>0</wp:posOffset>
            </wp:positionV>
            <wp:extent cx="6611112" cy="8311896"/>
            <wp:effectExtent l="0" t="0" r="0" b="0"/>
            <wp:wrapThrough wrapText="bothSides">
              <wp:wrapPolygon edited="0">
                <wp:start x="0" y="0"/>
                <wp:lineTo x="0" y="21536"/>
                <wp:lineTo x="21536" y="21536"/>
                <wp:lineTo x="21536" y="0"/>
                <wp:lineTo x="0" y="0"/>
              </wp:wrapPolygon>
            </wp:wrapThrough>
            <wp:docPr id="31" name="Picture 3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Text, letter&#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611112" cy="8311896"/>
                    </a:xfrm>
                    <a:prstGeom prst="rect">
                      <a:avLst/>
                    </a:prstGeom>
                  </pic:spPr>
                </pic:pic>
              </a:graphicData>
            </a:graphic>
            <wp14:sizeRelH relativeFrom="margin">
              <wp14:pctWidth>0</wp14:pctWidth>
            </wp14:sizeRelH>
            <wp14:sizeRelV relativeFrom="margin">
              <wp14:pctHeight>0</wp14:pctHeight>
            </wp14:sizeRelV>
          </wp:anchor>
        </w:drawing>
      </w:r>
    </w:p>
    <w:p w14:paraId="232C21B2" w14:textId="2147BCB5" w:rsidR="00792035" w:rsidRDefault="00792035">
      <w:pPr>
        <w:rPr>
          <w:ins w:id="113" w:author="Danae Beiriger" w:date="2024-10-21T09:30:00Z" w16du:dateUtc="2024-10-21T15:30:00Z"/>
        </w:rPr>
      </w:pPr>
      <w:ins w:id="114" w:author="Danae Beiriger" w:date="2024-10-21T09:30:00Z" w16du:dateUtc="2024-10-21T15:30:00Z">
        <w:r>
          <w:br w:type="page"/>
        </w:r>
      </w:ins>
    </w:p>
    <w:p w14:paraId="77D05FF5" w14:textId="77777777" w:rsidR="005A5978" w:rsidRPr="00B81D40" w:rsidRDefault="005A5978" w:rsidP="005A5978"/>
    <w:p w14:paraId="31AB317D" w14:textId="2BC5AEC5" w:rsidR="00027CA5" w:rsidRDefault="00027CA5" w:rsidP="005A5978">
      <w:pPr>
        <w:rPr>
          <w:ins w:id="115" w:author="Danae Beiriger" w:date="2024-10-21T09:28:00Z" w16du:dateUtc="2024-10-21T15:28:00Z"/>
        </w:rPr>
      </w:pPr>
    </w:p>
    <w:p w14:paraId="7686367E" w14:textId="5899B21E" w:rsidR="00027CA5" w:rsidRDefault="00027CA5">
      <w:pPr>
        <w:rPr>
          <w:ins w:id="116" w:author="Danae Beiriger" w:date="2024-10-21T09:28:00Z" w16du:dateUtc="2024-10-21T15:28:00Z"/>
        </w:rPr>
      </w:pPr>
      <w:r w:rsidRPr="00B81D40">
        <w:rPr>
          <w:noProof/>
        </w:rPr>
        <w:drawing>
          <wp:anchor distT="0" distB="0" distL="114300" distR="114300" simplePos="0" relativeHeight="251660288" behindDoc="1" locked="0" layoutInCell="1" allowOverlap="1" wp14:anchorId="27CC856B" wp14:editId="40927D8A">
            <wp:simplePos x="0" y="0"/>
            <wp:positionH relativeFrom="column">
              <wp:posOffset>609600</wp:posOffset>
            </wp:positionH>
            <wp:positionV relativeFrom="paragraph">
              <wp:posOffset>621030</wp:posOffset>
            </wp:positionV>
            <wp:extent cx="6610985" cy="8503920"/>
            <wp:effectExtent l="0" t="0" r="0" b="0"/>
            <wp:wrapTight wrapText="bothSides">
              <wp:wrapPolygon edited="0">
                <wp:start x="0" y="0"/>
                <wp:lineTo x="0" y="21532"/>
                <wp:lineTo x="21536" y="21532"/>
                <wp:lineTo x="21536" y="0"/>
                <wp:lineTo x="0" y="0"/>
              </wp:wrapPolygon>
            </wp:wrapTight>
            <wp:docPr id="32" name="Picture 32"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Text, letter&#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610985" cy="8503920"/>
                    </a:xfrm>
                    <a:prstGeom prst="rect">
                      <a:avLst/>
                    </a:prstGeom>
                  </pic:spPr>
                </pic:pic>
              </a:graphicData>
            </a:graphic>
            <wp14:sizeRelH relativeFrom="margin">
              <wp14:pctWidth>0</wp14:pctWidth>
            </wp14:sizeRelH>
            <wp14:sizeRelV relativeFrom="margin">
              <wp14:pctHeight>0</wp14:pctHeight>
            </wp14:sizeRelV>
          </wp:anchor>
        </w:drawing>
      </w:r>
      <w:ins w:id="117" w:author="Danae Beiriger" w:date="2024-10-21T09:28:00Z" w16du:dateUtc="2024-10-21T15:28:00Z">
        <w:r>
          <w:br w:type="page"/>
        </w:r>
      </w:ins>
    </w:p>
    <w:p w14:paraId="7F27AFC4" w14:textId="77777777" w:rsidR="00027CA5" w:rsidRDefault="00027CA5" w:rsidP="005A5978">
      <w:pPr>
        <w:rPr>
          <w:ins w:id="118" w:author="Danae Beiriger" w:date="2024-10-21T09:27:00Z" w16du:dateUtc="2024-10-21T15:27:00Z"/>
        </w:rPr>
      </w:pPr>
    </w:p>
    <w:p w14:paraId="6054156B" w14:textId="7DA2CAE8" w:rsidR="00027CA5" w:rsidRDefault="00027CA5">
      <w:pPr>
        <w:rPr>
          <w:ins w:id="119" w:author="Danae Beiriger" w:date="2024-10-21T09:27:00Z" w16du:dateUtc="2024-10-21T15:27:00Z"/>
        </w:rPr>
      </w:pPr>
      <w:r w:rsidRPr="00B81D40">
        <w:rPr>
          <w:noProof/>
        </w:rPr>
        <w:drawing>
          <wp:anchor distT="0" distB="0" distL="114300" distR="114300" simplePos="0" relativeHeight="251661312" behindDoc="1" locked="0" layoutInCell="1" allowOverlap="1" wp14:anchorId="34B5D8C9" wp14:editId="275E0BCA">
            <wp:simplePos x="0" y="0"/>
            <wp:positionH relativeFrom="margin">
              <wp:posOffset>666750</wp:posOffset>
            </wp:positionH>
            <wp:positionV relativeFrom="paragraph">
              <wp:posOffset>678180</wp:posOffset>
            </wp:positionV>
            <wp:extent cx="6665595" cy="8503920"/>
            <wp:effectExtent l="0" t="0" r="1905" b="0"/>
            <wp:wrapTight wrapText="bothSides">
              <wp:wrapPolygon edited="0">
                <wp:start x="0" y="0"/>
                <wp:lineTo x="0" y="21532"/>
                <wp:lineTo x="21544" y="21532"/>
                <wp:lineTo x="21544" y="0"/>
                <wp:lineTo x="0" y="0"/>
              </wp:wrapPolygon>
            </wp:wrapTight>
            <wp:docPr id="33" name="Picture 3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Diagram&#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665595" cy="8503920"/>
                    </a:xfrm>
                    <a:prstGeom prst="rect">
                      <a:avLst/>
                    </a:prstGeom>
                  </pic:spPr>
                </pic:pic>
              </a:graphicData>
            </a:graphic>
            <wp14:sizeRelH relativeFrom="margin">
              <wp14:pctWidth>0</wp14:pctWidth>
            </wp14:sizeRelH>
            <wp14:sizeRelV relativeFrom="margin">
              <wp14:pctHeight>0</wp14:pctHeight>
            </wp14:sizeRelV>
          </wp:anchor>
        </w:drawing>
      </w:r>
      <w:ins w:id="120" w:author="Danae Beiriger" w:date="2024-10-21T09:27:00Z" w16du:dateUtc="2024-10-21T15:27:00Z">
        <w:r>
          <w:br w:type="page"/>
        </w:r>
      </w:ins>
    </w:p>
    <w:p w14:paraId="2BC5104E" w14:textId="77777777" w:rsidR="00027CA5" w:rsidRDefault="00027CA5" w:rsidP="005A5978">
      <w:pPr>
        <w:rPr>
          <w:ins w:id="121" w:author="Danae Beiriger" w:date="2024-10-21T09:27:00Z" w16du:dateUtc="2024-10-21T15:27:00Z"/>
        </w:rPr>
      </w:pPr>
    </w:p>
    <w:p w14:paraId="753CA1CB" w14:textId="2EC3496D" w:rsidR="00027CA5" w:rsidRDefault="00027CA5">
      <w:pPr>
        <w:rPr>
          <w:ins w:id="122" w:author="Danae Beiriger" w:date="2024-10-21T09:27:00Z" w16du:dateUtc="2024-10-21T15:27:00Z"/>
        </w:rPr>
      </w:pPr>
      <w:r w:rsidRPr="00B81D40">
        <w:rPr>
          <w:noProof/>
        </w:rPr>
        <w:drawing>
          <wp:anchor distT="0" distB="0" distL="114300" distR="114300" simplePos="0" relativeHeight="251663360" behindDoc="1" locked="0" layoutInCell="1" allowOverlap="1" wp14:anchorId="23715546" wp14:editId="10CAF427">
            <wp:simplePos x="0" y="0"/>
            <wp:positionH relativeFrom="margin">
              <wp:posOffset>647700</wp:posOffset>
            </wp:positionH>
            <wp:positionV relativeFrom="paragraph">
              <wp:posOffset>373380</wp:posOffset>
            </wp:positionV>
            <wp:extent cx="6671945" cy="8481695"/>
            <wp:effectExtent l="0" t="0" r="0" b="0"/>
            <wp:wrapTight wrapText="bothSides">
              <wp:wrapPolygon edited="0">
                <wp:start x="0" y="0"/>
                <wp:lineTo x="0" y="21540"/>
                <wp:lineTo x="21524" y="21540"/>
                <wp:lineTo x="21524" y="0"/>
                <wp:lineTo x="0" y="0"/>
              </wp:wrapPolygon>
            </wp:wrapTight>
            <wp:docPr id="34" name="Picture 3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Diagram&#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671945" cy="8481695"/>
                    </a:xfrm>
                    <a:prstGeom prst="rect">
                      <a:avLst/>
                    </a:prstGeom>
                  </pic:spPr>
                </pic:pic>
              </a:graphicData>
            </a:graphic>
            <wp14:sizeRelH relativeFrom="margin">
              <wp14:pctWidth>0</wp14:pctWidth>
            </wp14:sizeRelH>
            <wp14:sizeRelV relativeFrom="margin">
              <wp14:pctHeight>0</wp14:pctHeight>
            </wp14:sizeRelV>
          </wp:anchor>
        </w:drawing>
      </w:r>
      <w:ins w:id="123" w:author="Danae Beiriger" w:date="2024-10-21T09:27:00Z" w16du:dateUtc="2024-10-21T15:27:00Z">
        <w:r>
          <w:br w:type="page"/>
        </w:r>
      </w:ins>
    </w:p>
    <w:p w14:paraId="7D90084C" w14:textId="77777777" w:rsidR="00027CA5" w:rsidRDefault="00027CA5" w:rsidP="005A5978">
      <w:pPr>
        <w:rPr>
          <w:ins w:id="124" w:author="Danae Beiriger" w:date="2024-10-21T09:27:00Z" w16du:dateUtc="2024-10-21T15:27:00Z"/>
        </w:rPr>
      </w:pPr>
    </w:p>
    <w:p w14:paraId="7F2D8E5D" w14:textId="73D36E1F" w:rsidR="00027CA5" w:rsidRDefault="00027CA5">
      <w:pPr>
        <w:rPr>
          <w:ins w:id="125" w:author="Danae Beiriger" w:date="2024-10-21T09:27:00Z" w16du:dateUtc="2024-10-21T15:27:00Z"/>
        </w:rPr>
      </w:pPr>
      <w:r w:rsidRPr="00B81D40">
        <w:rPr>
          <w:noProof/>
        </w:rPr>
        <w:drawing>
          <wp:anchor distT="0" distB="0" distL="114300" distR="114300" simplePos="0" relativeHeight="251664384" behindDoc="1" locked="0" layoutInCell="1" allowOverlap="1" wp14:anchorId="4E564481" wp14:editId="2A526C44">
            <wp:simplePos x="0" y="0"/>
            <wp:positionH relativeFrom="column">
              <wp:posOffset>723900</wp:posOffset>
            </wp:positionH>
            <wp:positionV relativeFrom="paragraph">
              <wp:posOffset>525780</wp:posOffset>
            </wp:positionV>
            <wp:extent cx="6766560" cy="8512810"/>
            <wp:effectExtent l="0" t="0" r="0" b="2540"/>
            <wp:wrapTight wrapText="bothSides">
              <wp:wrapPolygon edited="0">
                <wp:start x="0" y="0"/>
                <wp:lineTo x="0" y="21558"/>
                <wp:lineTo x="21527" y="21558"/>
                <wp:lineTo x="21527" y="0"/>
                <wp:lineTo x="0" y="0"/>
              </wp:wrapPolygon>
            </wp:wrapTight>
            <wp:docPr id="35" name="Picture 35"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Diagram, schematic&#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766560" cy="8512810"/>
                    </a:xfrm>
                    <a:prstGeom prst="rect">
                      <a:avLst/>
                    </a:prstGeom>
                  </pic:spPr>
                </pic:pic>
              </a:graphicData>
            </a:graphic>
            <wp14:sizeRelH relativeFrom="margin">
              <wp14:pctWidth>0</wp14:pctWidth>
            </wp14:sizeRelH>
            <wp14:sizeRelV relativeFrom="margin">
              <wp14:pctHeight>0</wp14:pctHeight>
            </wp14:sizeRelV>
          </wp:anchor>
        </w:drawing>
      </w:r>
      <w:ins w:id="126" w:author="Danae Beiriger" w:date="2024-10-21T09:27:00Z" w16du:dateUtc="2024-10-21T15:27:00Z">
        <w:r>
          <w:br w:type="page"/>
        </w:r>
      </w:ins>
    </w:p>
    <w:p w14:paraId="15208831" w14:textId="77777777" w:rsidR="00027CA5" w:rsidRDefault="00027CA5" w:rsidP="005A5978">
      <w:pPr>
        <w:rPr>
          <w:ins w:id="127" w:author="Danae Beiriger" w:date="2024-10-21T09:26:00Z" w16du:dateUtc="2024-10-21T15:26:00Z"/>
        </w:rPr>
      </w:pPr>
    </w:p>
    <w:p w14:paraId="58A06E4B" w14:textId="7661F0E0" w:rsidR="00027CA5" w:rsidRDefault="00027CA5">
      <w:pPr>
        <w:rPr>
          <w:ins w:id="128" w:author="Danae Beiriger" w:date="2024-10-21T09:26:00Z" w16du:dateUtc="2024-10-21T15:26:00Z"/>
        </w:rPr>
      </w:pPr>
      <w:r w:rsidRPr="00B81D40">
        <w:rPr>
          <w:noProof/>
        </w:rPr>
        <w:drawing>
          <wp:anchor distT="0" distB="0" distL="114300" distR="114300" simplePos="0" relativeHeight="251665408" behindDoc="0" locked="0" layoutInCell="1" allowOverlap="1" wp14:anchorId="2C3412B3" wp14:editId="5EB1BAAA">
            <wp:simplePos x="0" y="0"/>
            <wp:positionH relativeFrom="margin">
              <wp:posOffset>799465</wp:posOffset>
            </wp:positionH>
            <wp:positionV relativeFrom="paragraph">
              <wp:posOffset>2154555</wp:posOffset>
            </wp:positionV>
            <wp:extent cx="5995670" cy="8507095"/>
            <wp:effectExtent l="0" t="0" r="5080" b="8255"/>
            <wp:wrapThrough wrapText="bothSides">
              <wp:wrapPolygon edited="0">
                <wp:start x="0" y="0"/>
                <wp:lineTo x="0" y="21573"/>
                <wp:lineTo x="21550" y="21573"/>
                <wp:lineTo x="21550" y="0"/>
                <wp:lineTo x="0" y="0"/>
              </wp:wrapPolygon>
            </wp:wrapThrough>
            <wp:docPr id="36" name="Picture 36"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Text, letter&#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5995670" cy="8507095"/>
                    </a:xfrm>
                    <a:prstGeom prst="rect">
                      <a:avLst/>
                    </a:prstGeom>
                  </pic:spPr>
                </pic:pic>
              </a:graphicData>
            </a:graphic>
            <wp14:sizeRelH relativeFrom="margin">
              <wp14:pctWidth>0</wp14:pctWidth>
            </wp14:sizeRelH>
            <wp14:sizeRelV relativeFrom="margin">
              <wp14:pctHeight>0</wp14:pctHeight>
            </wp14:sizeRelV>
          </wp:anchor>
        </w:drawing>
      </w:r>
      <w:ins w:id="129" w:author="Danae Beiriger" w:date="2024-10-21T09:26:00Z" w16du:dateUtc="2024-10-21T15:26:00Z">
        <w:r>
          <w:br w:type="page"/>
        </w:r>
      </w:ins>
    </w:p>
    <w:p w14:paraId="6E5E011F" w14:textId="77777777" w:rsidR="00027CA5" w:rsidRDefault="00027CA5" w:rsidP="005A5978">
      <w:pPr>
        <w:rPr>
          <w:ins w:id="130" w:author="Danae Beiriger" w:date="2024-10-21T09:25:00Z" w16du:dateUtc="2024-10-21T15:25:00Z"/>
        </w:rPr>
      </w:pPr>
    </w:p>
    <w:p w14:paraId="31C76EFB" w14:textId="37DFDEEB" w:rsidR="00027CA5" w:rsidRDefault="00027CA5">
      <w:pPr>
        <w:rPr>
          <w:ins w:id="131" w:author="Danae Beiriger" w:date="2024-10-21T09:25:00Z" w16du:dateUtc="2024-10-21T15:25:00Z"/>
        </w:rPr>
      </w:pPr>
      <w:r w:rsidRPr="00B81D40">
        <w:rPr>
          <w:noProof/>
        </w:rPr>
        <w:drawing>
          <wp:anchor distT="0" distB="0" distL="114300" distR="114300" simplePos="0" relativeHeight="251666432" behindDoc="0" locked="0" layoutInCell="1" allowOverlap="1" wp14:anchorId="6EC4C5E8" wp14:editId="3AA547A2">
            <wp:simplePos x="0" y="0"/>
            <wp:positionH relativeFrom="margin">
              <wp:posOffset>895350</wp:posOffset>
            </wp:positionH>
            <wp:positionV relativeFrom="paragraph">
              <wp:posOffset>430530</wp:posOffset>
            </wp:positionV>
            <wp:extent cx="5709920" cy="8499475"/>
            <wp:effectExtent l="0" t="0" r="5080" b="0"/>
            <wp:wrapThrough wrapText="bothSides">
              <wp:wrapPolygon edited="0">
                <wp:start x="0" y="0"/>
                <wp:lineTo x="0" y="21544"/>
                <wp:lineTo x="21547" y="21544"/>
                <wp:lineTo x="21547" y="0"/>
                <wp:lineTo x="0" y="0"/>
              </wp:wrapPolygon>
            </wp:wrapThrough>
            <wp:docPr id="37" name="Picture 3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Text&#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5709920" cy="8499475"/>
                    </a:xfrm>
                    <a:prstGeom prst="rect">
                      <a:avLst/>
                    </a:prstGeom>
                  </pic:spPr>
                </pic:pic>
              </a:graphicData>
            </a:graphic>
            <wp14:sizeRelH relativeFrom="margin">
              <wp14:pctWidth>0</wp14:pctWidth>
            </wp14:sizeRelH>
            <wp14:sizeRelV relativeFrom="margin">
              <wp14:pctHeight>0</wp14:pctHeight>
            </wp14:sizeRelV>
          </wp:anchor>
        </w:drawing>
      </w:r>
      <w:ins w:id="132" w:author="Danae Beiriger" w:date="2024-10-21T09:25:00Z" w16du:dateUtc="2024-10-21T15:25:00Z">
        <w:r>
          <w:br w:type="page"/>
        </w:r>
      </w:ins>
    </w:p>
    <w:p w14:paraId="68600FD5" w14:textId="77777777" w:rsidR="00027CA5" w:rsidRDefault="00027CA5" w:rsidP="005A5978">
      <w:pPr>
        <w:rPr>
          <w:ins w:id="133" w:author="Danae Beiriger" w:date="2024-10-21T09:25:00Z" w16du:dateUtc="2024-10-21T15:25:00Z"/>
        </w:rPr>
      </w:pPr>
    </w:p>
    <w:p w14:paraId="115531C6" w14:textId="53029E04" w:rsidR="00027CA5" w:rsidRDefault="00027CA5">
      <w:pPr>
        <w:rPr>
          <w:ins w:id="134" w:author="Danae Beiriger" w:date="2024-10-21T09:25:00Z" w16du:dateUtc="2024-10-21T15:25:00Z"/>
        </w:rPr>
      </w:pPr>
      <w:r w:rsidRPr="00B81D40">
        <w:rPr>
          <w:noProof/>
        </w:rPr>
        <w:drawing>
          <wp:anchor distT="0" distB="0" distL="114300" distR="114300" simplePos="0" relativeHeight="251667456" behindDoc="1" locked="0" layoutInCell="1" allowOverlap="1" wp14:anchorId="4931226F" wp14:editId="39F0E06C">
            <wp:simplePos x="0" y="0"/>
            <wp:positionH relativeFrom="margin">
              <wp:posOffset>485775</wp:posOffset>
            </wp:positionH>
            <wp:positionV relativeFrom="paragraph">
              <wp:posOffset>440055</wp:posOffset>
            </wp:positionV>
            <wp:extent cx="6005195" cy="8503920"/>
            <wp:effectExtent l="0" t="0" r="0" b="0"/>
            <wp:wrapTight wrapText="bothSides">
              <wp:wrapPolygon edited="0">
                <wp:start x="0" y="0"/>
                <wp:lineTo x="0" y="21532"/>
                <wp:lineTo x="21515" y="21532"/>
                <wp:lineTo x="21515" y="0"/>
                <wp:lineTo x="0" y="0"/>
              </wp:wrapPolygon>
            </wp:wrapTight>
            <wp:docPr id="38" name="Picture 3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Text&#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6005195" cy="8503920"/>
                    </a:xfrm>
                    <a:prstGeom prst="rect">
                      <a:avLst/>
                    </a:prstGeom>
                  </pic:spPr>
                </pic:pic>
              </a:graphicData>
            </a:graphic>
            <wp14:sizeRelH relativeFrom="margin">
              <wp14:pctWidth>0</wp14:pctWidth>
            </wp14:sizeRelH>
            <wp14:sizeRelV relativeFrom="margin">
              <wp14:pctHeight>0</wp14:pctHeight>
            </wp14:sizeRelV>
          </wp:anchor>
        </w:drawing>
      </w:r>
      <w:ins w:id="135" w:author="Danae Beiriger" w:date="2024-10-21T09:25:00Z" w16du:dateUtc="2024-10-21T15:25:00Z">
        <w:r>
          <w:br w:type="page"/>
        </w:r>
      </w:ins>
    </w:p>
    <w:p w14:paraId="5203D930" w14:textId="77777777" w:rsidR="005A5978" w:rsidRPr="00B81D40" w:rsidRDefault="005A5978" w:rsidP="005A5978"/>
    <w:p w14:paraId="6FCBFB4F" w14:textId="4387E856" w:rsidR="00027CA5" w:rsidRDefault="00027CA5" w:rsidP="005A5978">
      <w:pPr>
        <w:rPr>
          <w:ins w:id="136" w:author="Danae Beiriger" w:date="2024-10-21T09:23:00Z" w16du:dateUtc="2024-10-21T15:23:00Z"/>
        </w:rPr>
      </w:pPr>
    </w:p>
    <w:p w14:paraId="44FD9CDC" w14:textId="27D56CAB" w:rsidR="00027CA5" w:rsidRDefault="00027CA5">
      <w:pPr>
        <w:rPr>
          <w:ins w:id="137" w:author="Danae Beiriger" w:date="2024-10-21T09:23:00Z" w16du:dateUtc="2024-10-21T15:23:00Z"/>
        </w:rPr>
      </w:pPr>
      <w:r w:rsidRPr="00B81D40">
        <w:rPr>
          <w:noProof/>
        </w:rPr>
        <w:drawing>
          <wp:anchor distT="0" distB="0" distL="114300" distR="114300" simplePos="0" relativeHeight="251668480" behindDoc="0" locked="0" layoutInCell="1" allowOverlap="1" wp14:anchorId="7296A724" wp14:editId="75A9A073">
            <wp:simplePos x="0" y="0"/>
            <wp:positionH relativeFrom="margin">
              <wp:posOffset>631825</wp:posOffset>
            </wp:positionH>
            <wp:positionV relativeFrom="paragraph">
              <wp:posOffset>601345</wp:posOffset>
            </wp:positionV>
            <wp:extent cx="5907093" cy="8529638"/>
            <wp:effectExtent l="0" t="0" r="0" b="5080"/>
            <wp:wrapNone/>
            <wp:docPr id="39" name="Picture 3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Diagram&#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5907093" cy="8529638"/>
                    </a:xfrm>
                    <a:prstGeom prst="rect">
                      <a:avLst/>
                    </a:prstGeom>
                  </pic:spPr>
                </pic:pic>
              </a:graphicData>
            </a:graphic>
            <wp14:sizeRelH relativeFrom="margin">
              <wp14:pctWidth>0</wp14:pctWidth>
            </wp14:sizeRelH>
            <wp14:sizeRelV relativeFrom="margin">
              <wp14:pctHeight>0</wp14:pctHeight>
            </wp14:sizeRelV>
          </wp:anchor>
        </w:drawing>
      </w:r>
      <w:ins w:id="138" w:author="Danae Beiriger" w:date="2024-10-21T09:23:00Z" w16du:dateUtc="2024-10-21T15:23:00Z">
        <w:r>
          <w:br w:type="page"/>
        </w:r>
      </w:ins>
    </w:p>
    <w:p w14:paraId="0F9654EA" w14:textId="7F74F590" w:rsidR="005A5978" w:rsidRPr="00B81D40" w:rsidRDefault="00027CA5" w:rsidP="005A5978">
      <w:r w:rsidRPr="00B81D40">
        <w:rPr>
          <w:noProof/>
        </w:rPr>
        <w:lastRenderedPageBreak/>
        <w:drawing>
          <wp:anchor distT="0" distB="0" distL="114300" distR="114300" simplePos="0" relativeHeight="251669504" behindDoc="0" locked="0" layoutInCell="1" allowOverlap="1" wp14:anchorId="73C90963" wp14:editId="4FCE2C3A">
            <wp:simplePos x="0" y="0"/>
            <wp:positionH relativeFrom="margin">
              <wp:posOffset>866775</wp:posOffset>
            </wp:positionH>
            <wp:positionV relativeFrom="paragraph">
              <wp:posOffset>2087880</wp:posOffset>
            </wp:positionV>
            <wp:extent cx="5695950" cy="8517890"/>
            <wp:effectExtent l="0" t="0" r="0" b="0"/>
            <wp:wrapThrough wrapText="bothSides">
              <wp:wrapPolygon edited="0">
                <wp:start x="0" y="0"/>
                <wp:lineTo x="0" y="21545"/>
                <wp:lineTo x="21528" y="21545"/>
                <wp:lineTo x="21528" y="0"/>
                <wp:lineTo x="0" y="0"/>
              </wp:wrapPolygon>
            </wp:wrapThrough>
            <wp:docPr id="40" name="Picture 4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Diagram&#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5695950" cy="8517890"/>
                    </a:xfrm>
                    <a:prstGeom prst="rect">
                      <a:avLst/>
                    </a:prstGeom>
                  </pic:spPr>
                </pic:pic>
              </a:graphicData>
            </a:graphic>
            <wp14:sizeRelH relativeFrom="margin">
              <wp14:pctWidth>0</wp14:pctWidth>
            </wp14:sizeRelH>
            <wp14:sizeRelV relativeFrom="margin">
              <wp14:pctHeight>0</wp14:pctHeight>
            </wp14:sizeRelV>
          </wp:anchor>
        </w:drawing>
      </w:r>
      <w:r w:rsidR="005A5978" w:rsidRPr="00B81D40">
        <w:br w:type="page"/>
      </w:r>
    </w:p>
    <w:p w14:paraId="07372A07" w14:textId="4C426591" w:rsidR="00027CA5" w:rsidRDefault="00027CA5">
      <w:pPr>
        <w:rPr>
          <w:ins w:id="139" w:author="Danae Beiriger" w:date="2024-10-21T09:20:00Z" w16du:dateUtc="2024-10-21T15:20:00Z"/>
          <w:rFonts w:ascii="Times New Roman" w:hAnsi="Times New Roman"/>
          <w:b/>
          <w:bCs/>
          <w:color w:val="000000"/>
        </w:rPr>
      </w:pPr>
    </w:p>
    <w:p w14:paraId="67066A90" w14:textId="5C99A1F2" w:rsidR="005A5978" w:rsidRPr="00B81D40" w:rsidDel="00792035" w:rsidRDefault="00027CA5">
      <w:pPr>
        <w:rPr>
          <w:del w:id="140" w:author="Danae Beiriger" w:date="2024-10-21T09:33:00Z" w16du:dateUtc="2024-10-21T15:33:00Z"/>
          <w:rFonts w:ascii="Times New Roman" w:hAnsi="Times New Roman"/>
          <w:b/>
          <w:bCs/>
          <w:color w:val="000000"/>
        </w:rPr>
      </w:pPr>
      <w:del w:id="141" w:author="Danae Beiriger" w:date="2024-10-21T09:21:00Z" w16du:dateUtc="2024-10-21T15:21:00Z">
        <w:r w:rsidRPr="00B81D40" w:rsidDel="00027CA5">
          <w:rPr>
            <w:noProof/>
          </w:rPr>
          <w:drawing>
            <wp:anchor distT="0" distB="0" distL="114300" distR="114300" simplePos="0" relativeHeight="251670528" behindDoc="1" locked="0" layoutInCell="1" allowOverlap="1" wp14:anchorId="1F7FC8D2" wp14:editId="3671B0D8">
              <wp:simplePos x="0" y="0"/>
              <wp:positionH relativeFrom="margin">
                <wp:posOffset>790575</wp:posOffset>
              </wp:positionH>
              <wp:positionV relativeFrom="paragraph">
                <wp:posOffset>377190</wp:posOffset>
              </wp:positionV>
              <wp:extent cx="5715000" cy="8522335"/>
              <wp:effectExtent l="0" t="0" r="0" b="0"/>
              <wp:wrapTight wrapText="bothSides">
                <wp:wrapPolygon edited="0">
                  <wp:start x="0" y="0"/>
                  <wp:lineTo x="0" y="21534"/>
                  <wp:lineTo x="21528" y="21534"/>
                  <wp:lineTo x="21528" y="0"/>
                  <wp:lineTo x="0" y="0"/>
                </wp:wrapPolygon>
              </wp:wrapTight>
              <wp:docPr id="41" name="Picture 41"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Diagram, engineering drawing&#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5715000" cy="8522335"/>
                      </a:xfrm>
                      <a:prstGeom prst="rect">
                        <a:avLst/>
                      </a:prstGeom>
                    </pic:spPr>
                  </pic:pic>
                </a:graphicData>
              </a:graphic>
              <wp14:sizeRelH relativeFrom="margin">
                <wp14:pctWidth>0</wp14:pctWidth>
              </wp14:sizeRelH>
              <wp14:sizeRelV relativeFrom="margin">
                <wp14:pctHeight>0</wp14:pctHeight>
              </wp14:sizeRelV>
            </wp:anchor>
          </w:drawing>
        </w:r>
      </w:del>
    </w:p>
    <w:p w14:paraId="0CD60D55" w14:textId="77777777" w:rsidR="005A5978" w:rsidRPr="00B81D40" w:rsidRDefault="005A5978">
      <w:pPr>
        <w:rPr>
          <w:rFonts w:ascii="Times New Roman" w:hAnsi="Times New Roman"/>
          <w:b/>
          <w:bCs/>
          <w:color w:val="000000"/>
        </w:rPr>
      </w:pPr>
    </w:p>
    <w:p w14:paraId="1A51D6B0" w14:textId="5493E45D" w:rsidR="00EA4CC2" w:rsidRDefault="00EA4CC2" w:rsidP="00EA4CC2">
      <w:pPr>
        <w:suppressAutoHyphens/>
        <w:jc w:val="center"/>
        <w:rPr>
          <w:rFonts w:ascii="Times New Roman" w:hAnsi="Times New Roman"/>
          <w:b/>
          <w:bCs/>
          <w:color w:val="000000"/>
        </w:rPr>
      </w:pPr>
      <w:commentRangeStart w:id="142"/>
      <w:r w:rsidRPr="00B81D40">
        <w:rPr>
          <w:rFonts w:ascii="Times New Roman" w:hAnsi="Times New Roman"/>
          <w:b/>
          <w:bCs/>
          <w:color w:val="000000"/>
        </w:rPr>
        <w:t>EXHIBIT C</w:t>
      </w:r>
      <w:commentRangeEnd w:id="142"/>
      <w:r w:rsidR="00F047E2">
        <w:rPr>
          <w:rStyle w:val="CommentReference"/>
        </w:rPr>
        <w:commentReference w:id="142"/>
      </w:r>
    </w:p>
    <w:p w14:paraId="77F938E7" w14:textId="723A138D" w:rsidR="00547F3C" w:rsidRPr="00B81D40" w:rsidDel="00EF7236" w:rsidRDefault="00547F3C" w:rsidP="00EA4CC2">
      <w:pPr>
        <w:suppressAutoHyphens/>
        <w:jc w:val="center"/>
        <w:rPr>
          <w:del w:id="143" w:author="Danae Beiriger" w:date="2024-10-18T15:56:00Z" w16du:dateUtc="2024-10-18T21:56:00Z"/>
          <w:rFonts w:ascii="Times New Roman" w:hAnsi="Times New Roman"/>
          <w:b/>
          <w:bCs/>
          <w:color w:val="000000"/>
        </w:rPr>
      </w:pPr>
      <w:del w:id="144" w:author="Danae Beiriger" w:date="2024-10-18T15:56:00Z" w16du:dateUtc="2024-10-18T21:56:00Z">
        <w:r w:rsidDel="00EF7236">
          <w:rPr>
            <w:rFonts w:ascii="Times New Roman" w:hAnsi="Times New Roman"/>
            <w:b/>
            <w:bCs/>
            <w:color w:val="000000"/>
          </w:rPr>
          <w:delText>(Reserved)</w:delText>
        </w:r>
      </w:del>
    </w:p>
    <w:p w14:paraId="4A1ACCBD" w14:textId="55540299" w:rsidR="001B5C6A" w:rsidRPr="00B81D40" w:rsidRDefault="00F042F9">
      <w:r w:rsidRPr="00B81D40">
        <w:rPr>
          <w:noProof/>
        </w:rPr>
        <w:drawing>
          <wp:anchor distT="0" distB="0" distL="114300" distR="114300" simplePos="0" relativeHeight="251677696" behindDoc="1" locked="0" layoutInCell="1" allowOverlap="1" wp14:anchorId="12F4841F" wp14:editId="15E878C6">
            <wp:simplePos x="0" y="0"/>
            <wp:positionH relativeFrom="column">
              <wp:posOffset>1343025</wp:posOffset>
            </wp:positionH>
            <wp:positionV relativeFrom="paragraph">
              <wp:posOffset>476250</wp:posOffset>
            </wp:positionV>
            <wp:extent cx="4773168" cy="8311896"/>
            <wp:effectExtent l="0" t="0" r="8890" b="0"/>
            <wp:wrapTight wrapText="bothSides">
              <wp:wrapPolygon edited="0">
                <wp:start x="0" y="0"/>
                <wp:lineTo x="0" y="21536"/>
                <wp:lineTo x="21554" y="21536"/>
                <wp:lineTo x="2155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4773168" cy="8311896"/>
                    </a:xfrm>
                    <a:prstGeom prst="rect">
                      <a:avLst/>
                    </a:prstGeom>
                  </pic:spPr>
                </pic:pic>
              </a:graphicData>
            </a:graphic>
            <wp14:sizeRelH relativeFrom="page">
              <wp14:pctWidth>0</wp14:pctWidth>
            </wp14:sizeRelH>
            <wp14:sizeRelV relativeFrom="page">
              <wp14:pctHeight>0</wp14:pctHeight>
            </wp14:sizeRelV>
          </wp:anchor>
        </w:drawing>
      </w:r>
    </w:p>
    <w:p w14:paraId="7F29472C" w14:textId="1A18145A" w:rsidR="001B5C6A" w:rsidRPr="00B81D40" w:rsidRDefault="00F042F9">
      <w:r w:rsidRPr="00B81D40">
        <w:rPr>
          <w:noProof/>
        </w:rPr>
        <w:lastRenderedPageBreak/>
        <w:drawing>
          <wp:inline distT="0" distB="0" distL="0" distR="0" wp14:anchorId="28D18927" wp14:editId="17268CA3">
            <wp:extent cx="4873752" cy="8513064"/>
            <wp:effectExtent l="0" t="0" r="3175"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873752" cy="8513064"/>
                    </a:xfrm>
                    <a:prstGeom prst="rect">
                      <a:avLst/>
                    </a:prstGeom>
                  </pic:spPr>
                </pic:pic>
              </a:graphicData>
            </a:graphic>
          </wp:inline>
        </w:drawing>
      </w:r>
    </w:p>
    <w:p w14:paraId="31104F00" w14:textId="467A0118" w:rsidR="001B5C6A" w:rsidRPr="00B81D40" w:rsidRDefault="00F042F9">
      <w:r w:rsidRPr="00B81D40">
        <w:rPr>
          <w:noProof/>
        </w:rPr>
        <w:lastRenderedPageBreak/>
        <w:drawing>
          <wp:inline distT="0" distB="0" distL="0" distR="0" wp14:anchorId="5188D34E" wp14:editId="3CEE042F">
            <wp:extent cx="4928616" cy="7031736"/>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928616" cy="7031736"/>
                    </a:xfrm>
                    <a:prstGeom prst="rect">
                      <a:avLst/>
                    </a:prstGeom>
                  </pic:spPr>
                </pic:pic>
              </a:graphicData>
            </a:graphic>
          </wp:inline>
        </w:drawing>
      </w:r>
    </w:p>
    <w:p w14:paraId="53DB3DD8" w14:textId="19E1D425" w:rsidR="001B5C6A" w:rsidRPr="00B81D40" w:rsidRDefault="001B5C6A"/>
    <w:p w14:paraId="36A5BF0C" w14:textId="7A7603EF" w:rsidR="001B5C6A" w:rsidRPr="00B81D40" w:rsidRDefault="001B5C6A"/>
    <w:p w14:paraId="53CCD274" w14:textId="77777777" w:rsidR="00C4008E" w:rsidRPr="00B81D40" w:rsidRDefault="00C4008E">
      <w:pPr>
        <w:rPr>
          <w:rFonts w:ascii="Times New Roman" w:hAnsi="Times New Roman"/>
          <w:b/>
          <w:bCs/>
          <w:color w:val="000000"/>
        </w:rPr>
      </w:pPr>
      <w:r w:rsidRPr="00B81D40">
        <w:rPr>
          <w:rFonts w:ascii="Times New Roman" w:hAnsi="Times New Roman"/>
          <w:b/>
          <w:bCs/>
          <w:color w:val="000000"/>
        </w:rPr>
        <w:br w:type="page"/>
      </w:r>
    </w:p>
    <w:p w14:paraId="6DAB3582" w14:textId="5A60EF65" w:rsidR="00EA4CC2" w:rsidRPr="00B81D40" w:rsidRDefault="00EA4CC2" w:rsidP="00EA4CC2">
      <w:pPr>
        <w:suppressAutoHyphens/>
        <w:jc w:val="center"/>
        <w:rPr>
          <w:rFonts w:ascii="Times New Roman" w:hAnsi="Times New Roman"/>
          <w:b/>
          <w:bCs/>
          <w:color w:val="000000"/>
        </w:rPr>
      </w:pPr>
      <w:r w:rsidRPr="00B81D40">
        <w:rPr>
          <w:rFonts w:ascii="Times New Roman" w:hAnsi="Times New Roman"/>
          <w:b/>
          <w:bCs/>
          <w:color w:val="000000"/>
        </w:rPr>
        <w:lastRenderedPageBreak/>
        <w:t>EXHIBIT D</w:t>
      </w:r>
    </w:p>
    <w:p w14:paraId="5C30BD40" w14:textId="555CEB4C" w:rsidR="00EA4CC2" w:rsidRPr="00B81D40" w:rsidRDefault="00014AD4" w:rsidP="00EA4CC2">
      <w:pPr>
        <w:suppressAutoHyphens/>
        <w:jc w:val="center"/>
        <w:rPr>
          <w:rFonts w:ascii="Times New Roman" w:hAnsi="Times New Roman"/>
          <w:b/>
          <w:bCs/>
          <w:color w:val="000000"/>
        </w:rPr>
      </w:pPr>
      <w:r w:rsidRPr="00B81D40">
        <w:rPr>
          <w:rFonts w:ascii="Times New Roman" w:hAnsi="Times New Roman"/>
          <w:b/>
          <w:bCs/>
          <w:szCs w:val="24"/>
        </w:rPr>
        <w:t xml:space="preserve">County-Maintained </w:t>
      </w:r>
      <w:r w:rsidR="00AF3A64" w:rsidRPr="00B81D40">
        <w:rPr>
          <w:rFonts w:ascii="Times New Roman" w:hAnsi="Times New Roman"/>
          <w:b/>
          <w:bCs/>
          <w:szCs w:val="24"/>
        </w:rPr>
        <w:t>Stormwater Facilities</w:t>
      </w:r>
    </w:p>
    <w:p w14:paraId="5E19DBC3" w14:textId="77777777" w:rsidR="00637490" w:rsidRPr="00B81D40" w:rsidRDefault="00637490">
      <w:pPr>
        <w:rPr>
          <w:rFonts w:ascii="Times New Roman" w:hAnsi="Times New Roman"/>
          <w:b/>
          <w:bCs/>
          <w:color w:val="000000"/>
        </w:rPr>
      </w:pPr>
    </w:p>
    <w:p w14:paraId="59B3E376" w14:textId="77777777" w:rsidR="00FF14F9" w:rsidRPr="00B81D40" w:rsidRDefault="00FF14F9" w:rsidP="00FF14F9">
      <w:pPr>
        <w:tabs>
          <w:tab w:val="left" w:pos="3600"/>
          <w:tab w:val="left" w:pos="5760"/>
          <w:tab w:val="left" w:pos="7920"/>
        </w:tabs>
        <w:spacing w:after="160" w:line="259" w:lineRule="auto"/>
        <w:rPr>
          <w:rFonts w:asciiTheme="minorHAnsi" w:eastAsiaTheme="minorHAnsi" w:hAnsiTheme="minorHAnsi" w:cstheme="minorBidi"/>
          <w:kern w:val="2"/>
          <w:sz w:val="28"/>
          <w:szCs w:val="28"/>
          <w:u w:val="single"/>
          <w14:ligatures w14:val="standardContextual"/>
        </w:rPr>
      </w:pPr>
      <w:r w:rsidRPr="00B81D40">
        <w:rPr>
          <w:rFonts w:asciiTheme="minorHAnsi" w:eastAsiaTheme="minorHAnsi" w:hAnsiTheme="minorHAnsi" w:cstheme="minorBidi"/>
          <w:b/>
          <w:bCs/>
          <w:kern w:val="2"/>
          <w:sz w:val="28"/>
          <w:szCs w:val="28"/>
          <w:u w:val="single"/>
          <w14:ligatures w14:val="standardContextual"/>
        </w:rPr>
        <w:t xml:space="preserve"> Item Description</w:t>
      </w:r>
      <w:r w:rsidRPr="00B81D40">
        <w:rPr>
          <w:rFonts w:asciiTheme="minorHAnsi" w:eastAsiaTheme="minorHAnsi" w:hAnsiTheme="minorHAnsi" w:cstheme="minorBidi"/>
          <w:b/>
          <w:bCs/>
          <w:kern w:val="2"/>
          <w:sz w:val="28"/>
          <w:szCs w:val="28"/>
          <w:u w:val="single"/>
          <w14:ligatures w14:val="standardContextual"/>
        </w:rPr>
        <w:tab/>
      </w:r>
      <w:r w:rsidRPr="00B81D40">
        <w:rPr>
          <w:rFonts w:asciiTheme="minorHAnsi" w:eastAsiaTheme="minorHAnsi" w:hAnsiTheme="minorHAnsi" w:cstheme="minorBidi"/>
          <w:b/>
          <w:bCs/>
          <w:kern w:val="2"/>
          <w:sz w:val="28"/>
          <w:szCs w:val="28"/>
          <w:u w:val="single"/>
          <w14:ligatures w14:val="standardContextual"/>
        </w:rPr>
        <w:tab/>
        <w:t>Comment</w:t>
      </w:r>
      <w:r w:rsidRPr="00B81D40">
        <w:rPr>
          <w:rFonts w:asciiTheme="minorHAnsi" w:eastAsiaTheme="minorHAnsi" w:hAnsiTheme="minorHAnsi" w:cstheme="minorBidi"/>
          <w:b/>
          <w:bCs/>
          <w:kern w:val="2"/>
          <w:sz w:val="28"/>
          <w:szCs w:val="28"/>
          <w:u w:val="single"/>
          <w14:ligatures w14:val="standardContextual"/>
        </w:rPr>
        <w:tab/>
      </w:r>
      <w:r w:rsidRPr="00B81D40">
        <w:rPr>
          <w:rFonts w:asciiTheme="minorHAnsi" w:eastAsiaTheme="minorHAnsi" w:hAnsiTheme="minorHAnsi" w:cstheme="minorBidi"/>
          <w:b/>
          <w:bCs/>
          <w:kern w:val="2"/>
          <w:sz w:val="28"/>
          <w:szCs w:val="28"/>
          <w:u w:val="single"/>
          <w14:ligatures w14:val="standardContextual"/>
        </w:rPr>
        <w:tab/>
      </w:r>
      <w:r w:rsidRPr="00B81D40">
        <w:rPr>
          <w:rFonts w:asciiTheme="minorHAnsi" w:eastAsiaTheme="minorHAnsi" w:hAnsiTheme="minorHAnsi" w:cstheme="minorBidi"/>
          <w:kern w:val="2"/>
          <w:sz w:val="28"/>
          <w:szCs w:val="28"/>
          <w:u w:val="single"/>
          <w14:ligatures w14:val="standardContextual"/>
        </w:rPr>
        <w:t>___</w:t>
      </w:r>
    </w:p>
    <w:p w14:paraId="77F42A00" w14:textId="77777777" w:rsidR="009272EE" w:rsidRPr="00B81D40" w:rsidRDefault="009272EE" w:rsidP="009272EE">
      <w:pPr>
        <w:rPr>
          <w:rFonts w:asciiTheme="minorHAnsi" w:eastAsiaTheme="minorHAnsi" w:hAnsiTheme="minorHAnsi" w:cstheme="minorBidi"/>
          <w:b/>
          <w:bCs/>
          <w:kern w:val="2"/>
          <w:szCs w:val="24"/>
          <w14:ligatures w14:val="standardContextual"/>
        </w:rPr>
      </w:pPr>
      <w:r w:rsidRPr="00B81D40">
        <w:rPr>
          <w:rFonts w:asciiTheme="minorHAnsi" w:eastAsiaTheme="minorHAnsi" w:hAnsiTheme="minorHAnsi" w:cstheme="minorBidi"/>
          <w:b/>
          <w:bCs/>
          <w:kern w:val="2"/>
          <w:szCs w:val="24"/>
          <w14:ligatures w14:val="standardContextual"/>
        </w:rPr>
        <w:t xml:space="preserve">Sloping Boulder Drop Structures: </w:t>
      </w:r>
    </w:p>
    <w:p w14:paraId="6CFC43B3" w14:textId="77777777" w:rsidR="009272EE" w:rsidRPr="00B81D40" w:rsidRDefault="009272EE" w:rsidP="009272EE">
      <w:pPr>
        <w:rPr>
          <w:rFonts w:ascii="Times New Roman" w:hAnsi="Times New Roman"/>
          <w:szCs w:val="24"/>
        </w:rPr>
      </w:pPr>
      <w:r w:rsidRPr="00B81D40">
        <w:rPr>
          <w:rFonts w:ascii="Times New Roman" w:hAnsi="Times New Roman"/>
          <w:szCs w:val="24"/>
        </w:rPr>
        <w:t>South Reach 1: Two; GSB #1 at Plan station 3+86 and GSB #2 at Plan station 8+35</w:t>
      </w:r>
    </w:p>
    <w:p w14:paraId="24BE140E" w14:textId="77777777" w:rsidR="009272EE" w:rsidRPr="00B81D40" w:rsidRDefault="009272EE" w:rsidP="009272EE">
      <w:pPr>
        <w:rPr>
          <w:rFonts w:ascii="Times New Roman" w:hAnsi="Times New Roman"/>
          <w:szCs w:val="24"/>
        </w:rPr>
      </w:pPr>
      <w:r w:rsidRPr="00B81D40">
        <w:rPr>
          <w:rFonts w:ascii="Times New Roman" w:hAnsi="Times New Roman"/>
          <w:szCs w:val="24"/>
        </w:rPr>
        <w:t>Middle Reach 2: Three; GSB #3 at Plan station 41+61, GSB #4 at Plan station 50+22 and GSB #5 at Plan station 53+76</w:t>
      </w:r>
    </w:p>
    <w:p w14:paraId="2B141176" w14:textId="77777777" w:rsidR="009272EE" w:rsidRPr="00B81D40" w:rsidRDefault="009272EE" w:rsidP="009272EE">
      <w:pPr>
        <w:rPr>
          <w:rFonts w:ascii="Times New Roman" w:hAnsi="Times New Roman"/>
          <w:szCs w:val="24"/>
        </w:rPr>
      </w:pPr>
      <w:r w:rsidRPr="00B81D40">
        <w:rPr>
          <w:rFonts w:ascii="Times New Roman" w:hAnsi="Times New Roman"/>
          <w:szCs w:val="24"/>
        </w:rPr>
        <w:t>North Reach 3: Four; Briargate Bridge GSB B* at Plan station 60+75, Briargate Bridge GSB A* at Plan station 61+70, GSB #7 at Plan station 75+34 and GSB #8 at Plan station 78+42</w:t>
      </w:r>
    </w:p>
    <w:p w14:paraId="3BEEB46F" w14:textId="77777777" w:rsidR="009272EE" w:rsidRPr="00B81D40" w:rsidRDefault="009272EE" w:rsidP="009272EE">
      <w:pPr>
        <w:rPr>
          <w:rFonts w:ascii="Times New Roman" w:hAnsi="Times New Roman"/>
          <w:szCs w:val="24"/>
        </w:rPr>
      </w:pPr>
      <w:r w:rsidRPr="00B81D40">
        <w:rPr>
          <w:rFonts w:ascii="Times New Roman" w:hAnsi="Times New Roman"/>
          <w:szCs w:val="24"/>
        </w:rPr>
        <w:t>North Reach 4: None</w:t>
      </w:r>
    </w:p>
    <w:p w14:paraId="4F8CD4A0" w14:textId="77777777" w:rsidR="009272EE" w:rsidRPr="00B81D40" w:rsidRDefault="009272EE" w:rsidP="009272EE">
      <w:pPr>
        <w:rPr>
          <w:rFonts w:ascii="Times New Roman" w:hAnsi="Times New Roman"/>
          <w:szCs w:val="24"/>
        </w:rPr>
      </w:pPr>
      <w:r w:rsidRPr="00B81D40">
        <w:rPr>
          <w:rFonts w:ascii="Times New Roman" w:hAnsi="Times New Roman"/>
          <w:szCs w:val="24"/>
        </w:rPr>
        <w:t>*  - in accordance with details in the Briargate Bridge Construction Plans dated July 14, 2022 and approved August 9, 2022.</w:t>
      </w:r>
    </w:p>
    <w:p w14:paraId="10ECD8CF" w14:textId="77777777" w:rsidR="009272EE" w:rsidRPr="00B81D40" w:rsidRDefault="009272EE" w:rsidP="009272EE">
      <w:pPr>
        <w:rPr>
          <w:rFonts w:asciiTheme="minorHAnsi" w:eastAsiaTheme="minorHAnsi" w:hAnsiTheme="minorHAnsi" w:cstheme="minorBidi"/>
          <w:b/>
          <w:bCs/>
          <w:kern w:val="2"/>
          <w:szCs w:val="24"/>
          <w14:ligatures w14:val="standardContextual"/>
        </w:rPr>
      </w:pPr>
    </w:p>
    <w:p w14:paraId="07E9DCB1" w14:textId="77ABB287" w:rsidR="009272EE" w:rsidRPr="00B81D40" w:rsidRDefault="009272EE" w:rsidP="009272EE">
      <w:pPr>
        <w:rPr>
          <w:rFonts w:asciiTheme="minorHAnsi" w:eastAsiaTheme="minorHAnsi" w:hAnsiTheme="minorHAnsi" w:cstheme="minorBidi"/>
          <w:b/>
          <w:bCs/>
          <w:kern w:val="2"/>
          <w:szCs w:val="24"/>
          <w14:ligatures w14:val="standardContextual"/>
        </w:rPr>
      </w:pPr>
      <w:r w:rsidRPr="00B81D40">
        <w:rPr>
          <w:rFonts w:asciiTheme="minorHAnsi" w:eastAsiaTheme="minorHAnsi" w:hAnsiTheme="minorHAnsi" w:cstheme="minorBidi"/>
          <w:b/>
          <w:bCs/>
          <w:kern w:val="2"/>
          <w:szCs w:val="24"/>
          <w14:ligatures w14:val="standardContextual"/>
        </w:rPr>
        <w:t xml:space="preserve">Check Structures (Sheet Piles separate from GSBs): </w:t>
      </w:r>
    </w:p>
    <w:p w14:paraId="31C42D32" w14:textId="77777777" w:rsidR="009272EE" w:rsidRPr="00B81D40" w:rsidRDefault="009272EE" w:rsidP="009272EE">
      <w:pPr>
        <w:rPr>
          <w:rFonts w:ascii="Times New Roman" w:hAnsi="Times New Roman"/>
          <w:szCs w:val="24"/>
        </w:rPr>
      </w:pPr>
      <w:r w:rsidRPr="00B81D40">
        <w:rPr>
          <w:rFonts w:ascii="Times New Roman" w:hAnsi="Times New Roman"/>
          <w:szCs w:val="24"/>
        </w:rPr>
        <w:t>South Reach 1: Two; SPC#1 at Plan station -2+91 and SPC#2 at Plan station -2+38</w:t>
      </w:r>
    </w:p>
    <w:p w14:paraId="4E06A829" w14:textId="77777777" w:rsidR="009272EE" w:rsidRPr="00B81D40" w:rsidRDefault="009272EE" w:rsidP="009272EE">
      <w:pPr>
        <w:rPr>
          <w:rFonts w:ascii="Times New Roman" w:hAnsi="Times New Roman"/>
          <w:szCs w:val="24"/>
        </w:rPr>
      </w:pPr>
      <w:r w:rsidRPr="00B81D40">
        <w:rPr>
          <w:rFonts w:ascii="Times New Roman" w:hAnsi="Times New Roman"/>
          <w:szCs w:val="24"/>
        </w:rPr>
        <w:t>Middle Reach 2: Five; SPC #3 at Plan station 25+01,</w:t>
      </w:r>
      <w:r w:rsidRPr="00B81D40">
        <w:rPr>
          <w:rFonts w:ascii="Times New Roman" w:hAnsi="Times New Roman"/>
          <w:color w:val="FF0000"/>
          <w:szCs w:val="24"/>
        </w:rPr>
        <w:t xml:space="preserve"> </w:t>
      </w:r>
      <w:r w:rsidRPr="00B81D40">
        <w:rPr>
          <w:rFonts w:ascii="Times New Roman" w:hAnsi="Times New Roman"/>
          <w:szCs w:val="24"/>
        </w:rPr>
        <w:t>SPC #4 at Plan station 32+98,</w:t>
      </w:r>
      <w:r w:rsidRPr="00B81D40">
        <w:rPr>
          <w:rFonts w:ascii="Times New Roman" w:hAnsi="Times New Roman"/>
          <w:color w:val="FF0000"/>
          <w:szCs w:val="24"/>
        </w:rPr>
        <w:t xml:space="preserve"> </w:t>
      </w:r>
      <w:r w:rsidRPr="00B81D40">
        <w:rPr>
          <w:rFonts w:ascii="Times New Roman" w:hAnsi="Times New Roman"/>
          <w:szCs w:val="24"/>
        </w:rPr>
        <w:t xml:space="preserve">SPC #5 at Plan station 38+47, SPC #6 at Plan station 48+55, and Briargate Bridge* at Plan station 57+16 </w:t>
      </w:r>
    </w:p>
    <w:p w14:paraId="706E144B" w14:textId="77777777" w:rsidR="009272EE" w:rsidRPr="00B81D40" w:rsidRDefault="009272EE" w:rsidP="009272EE">
      <w:pPr>
        <w:rPr>
          <w:rFonts w:ascii="Times New Roman" w:hAnsi="Times New Roman"/>
          <w:szCs w:val="24"/>
        </w:rPr>
      </w:pPr>
      <w:r w:rsidRPr="00B81D40">
        <w:rPr>
          <w:rFonts w:ascii="Times New Roman" w:hAnsi="Times New Roman"/>
          <w:szCs w:val="24"/>
        </w:rPr>
        <w:t>North Reach 3: Two; Briargate Bridge* at Plan station 62+10 and SPC #7 at Plan station 82+21</w:t>
      </w:r>
    </w:p>
    <w:p w14:paraId="4A0D748F" w14:textId="77777777" w:rsidR="009272EE" w:rsidRPr="00B81D40" w:rsidRDefault="009272EE" w:rsidP="009272EE">
      <w:pPr>
        <w:rPr>
          <w:rFonts w:ascii="Times New Roman" w:hAnsi="Times New Roman"/>
          <w:szCs w:val="24"/>
        </w:rPr>
      </w:pPr>
      <w:r w:rsidRPr="00B81D40">
        <w:rPr>
          <w:rFonts w:ascii="Times New Roman" w:hAnsi="Times New Roman"/>
          <w:szCs w:val="24"/>
        </w:rPr>
        <w:t>North Reach 4: None (County maintains two existing check structures constructed by Retreat at TimberRidge.)</w:t>
      </w:r>
    </w:p>
    <w:p w14:paraId="3A14DF46" w14:textId="77777777" w:rsidR="009272EE" w:rsidRPr="00B81D40" w:rsidRDefault="009272EE" w:rsidP="009272EE">
      <w:pPr>
        <w:rPr>
          <w:rFonts w:asciiTheme="minorHAnsi" w:eastAsiaTheme="minorHAnsi" w:hAnsiTheme="minorHAnsi" w:cstheme="minorBidi"/>
          <w:b/>
          <w:bCs/>
          <w:kern w:val="2"/>
          <w:szCs w:val="24"/>
          <w14:ligatures w14:val="standardContextual"/>
        </w:rPr>
      </w:pPr>
    </w:p>
    <w:p w14:paraId="2F81D1D8" w14:textId="13EB0469" w:rsidR="009272EE" w:rsidRPr="00B81D40" w:rsidRDefault="009272EE" w:rsidP="009272EE">
      <w:pPr>
        <w:rPr>
          <w:rFonts w:asciiTheme="minorHAnsi" w:eastAsiaTheme="minorHAnsi" w:hAnsiTheme="minorHAnsi" w:cstheme="minorBidi"/>
          <w:b/>
          <w:bCs/>
          <w:kern w:val="2"/>
          <w:szCs w:val="24"/>
          <w14:ligatures w14:val="standardContextual"/>
        </w:rPr>
      </w:pPr>
      <w:commentRangeStart w:id="145"/>
      <w:commentRangeStart w:id="146"/>
      <w:commentRangeStart w:id="147"/>
      <w:r w:rsidRPr="00B81D40">
        <w:rPr>
          <w:rFonts w:asciiTheme="minorHAnsi" w:eastAsiaTheme="minorHAnsi" w:hAnsiTheme="minorHAnsi" w:cstheme="minorBidi"/>
          <w:b/>
          <w:bCs/>
          <w:kern w:val="2"/>
          <w:szCs w:val="24"/>
          <w14:ligatures w14:val="standardContextual"/>
        </w:rPr>
        <w:t>Bank Stabilization Areas:</w:t>
      </w:r>
      <w:commentRangeEnd w:id="145"/>
      <w:r w:rsidR="00911290" w:rsidRPr="00B81D40">
        <w:rPr>
          <w:rStyle w:val="CommentReference"/>
        </w:rPr>
        <w:commentReference w:id="145"/>
      </w:r>
      <w:commentRangeEnd w:id="146"/>
      <w:r w:rsidR="00C81FB7">
        <w:rPr>
          <w:rStyle w:val="CommentReference"/>
        </w:rPr>
        <w:commentReference w:id="146"/>
      </w:r>
    </w:p>
    <w:p w14:paraId="225C21DD" w14:textId="77777777" w:rsidR="009272EE" w:rsidRPr="00187D36" w:rsidRDefault="009272EE" w:rsidP="009272EE">
      <w:pPr>
        <w:rPr>
          <w:rFonts w:ascii="Times New Roman" w:hAnsi="Times New Roman"/>
          <w:szCs w:val="24"/>
        </w:rPr>
      </w:pPr>
      <w:r w:rsidRPr="00E61A2F">
        <w:rPr>
          <w:rFonts w:ascii="Times New Roman" w:hAnsi="Times New Roman"/>
          <w:szCs w:val="24"/>
          <w:highlight w:val="yellow"/>
        </w:rPr>
        <w:t xml:space="preserve">South Reach 1: </w:t>
      </w:r>
      <w:r w:rsidRPr="00187D36">
        <w:rPr>
          <w:rFonts w:ascii="Times New Roman" w:hAnsi="Times New Roman"/>
          <w:szCs w:val="24"/>
        </w:rPr>
        <w:t>None</w:t>
      </w:r>
    </w:p>
    <w:p w14:paraId="438BEAD2" w14:textId="77777777" w:rsidR="009272EE" w:rsidRPr="00E61A2F" w:rsidRDefault="009272EE" w:rsidP="009272EE">
      <w:pPr>
        <w:rPr>
          <w:rFonts w:ascii="Times New Roman" w:hAnsi="Times New Roman"/>
          <w:szCs w:val="24"/>
          <w:highlight w:val="cyan"/>
        </w:rPr>
      </w:pPr>
      <w:r w:rsidRPr="00E61A2F">
        <w:rPr>
          <w:rFonts w:ascii="Times New Roman" w:hAnsi="Times New Roman"/>
          <w:szCs w:val="24"/>
          <w:highlight w:val="cyan"/>
        </w:rPr>
        <w:t>Middle Reach 2:</w:t>
      </w:r>
    </w:p>
    <w:p w14:paraId="69BC6014" w14:textId="77777777" w:rsidR="009272EE" w:rsidRPr="00E61A2F" w:rsidRDefault="009272EE" w:rsidP="009272EE">
      <w:pPr>
        <w:rPr>
          <w:rFonts w:ascii="Times New Roman" w:hAnsi="Times New Roman"/>
          <w:szCs w:val="24"/>
          <w:highlight w:val="cyan"/>
        </w:rPr>
      </w:pPr>
      <w:r w:rsidRPr="00E61A2F">
        <w:rPr>
          <w:rFonts w:ascii="Times New Roman" w:hAnsi="Times New Roman"/>
          <w:szCs w:val="24"/>
          <w:highlight w:val="cyan"/>
        </w:rPr>
        <w:t>North Reach 3:</w:t>
      </w:r>
    </w:p>
    <w:p w14:paraId="7ABEC311" w14:textId="77777777" w:rsidR="009272EE" w:rsidRPr="00B81D40" w:rsidRDefault="009272EE" w:rsidP="009272EE">
      <w:pPr>
        <w:rPr>
          <w:rFonts w:ascii="Times New Roman" w:hAnsi="Times New Roman"/>
          <w:szCs w:val="24"/>
        </w:rPr>
      </w:pPr>
      <w:r w:rsidRPr="00E61A2F">
        <w:rPr>
          <w:rFonts w:ascii="Times New Roman" w:hAnsi="Times New Roman"/>
          <w:szCs w:val="24"/>
          <w:highlight w:val="cyan"/>
        </w:rPr>
        <w:t>North Reach 4: XXXX</w:t>
      </w:r>
      <w:r w:rsidRPr="00B81D40">
        <w:rPr>
          <w:rFonts w:ascii="Times New Roman" w:hAnsi="Times New Roman"/>
          <w:szCs w:val="24"/>
        </w:rPr>
        <w:t xml:space="preserve"> (County also maintains existing bank stabilization constructed by Retreat at TimberRidge.)</w:t>
      </w:r>
    </w:p>
    <w:p w14:paraId="54D7BCE8" w14:textId="77777777" w:rsidR="009272EE" w:rsidRPr="00B81D40" w:rsidRDefault="009272EE" w:rsidP="009272EE">
      <w:pPr>
        <w:rPr>
          <w:rFonts w:asciiTheme="minorHAnsi" w:eastAsiaTheme="minorHAnsi" w:hAnsiTheme="minorHAnsi" w:cstheme="minorBidi"/>
          <w:b/>
          <w:bCs/>
          <w:kern w:val="2"/>
          <w:szCs w:val="24"/>
          <w14:ligatures w14:val="standardContextual"/>
        </w:rPr>
      </w:pPr>
    </w:p>
    <w:p w14:paraId="70F6D59A" w14:textId="63B5E9D0" w:rsidR="009272EE" w:rsidRPr="00B81D40" w:rsidRDefault="009272EE" w:rsidP="009272EE">
      <w:pPr>
        <w:rPr>
          <w:rFonts w:asciiTheme="minorHAnsi" w:eastAsiaTheme="minorHAnsi" w:hAnsiTheme="minorHAnsi" w:cstheme="minorBidi"/>
          <w:b/>
          <w:bCs/>
          <w:kern w:val="2"/>
          <w:szCs w:val="24"/>
          <w14:ligatures w14:val="standardContextual"/>
        </w:rPr>
      </w:pPr>
      <w:r w:rsidRPr="00B81D40">
        <w:rPr>
          <w:rFonts w:asciiTheme="minorHAnsi" w:eastAsiaTheme="minorHAnsi" w:hAnsiTheme="minorHAnsi" w:cstheme="minorBidi"/>
          <w:b/>
          <w:bCs/>
          <w:kern w:val="2"/>
          <w:szCs w:val="24"/>
          <w14:ligatures w14:val="standardContextual"/>
        </w:rPr>
        <w:t>Bridges: at Sterling Ranch Road and Briargate Parkway</w:t>
      </w:r>
    </w:p>
    <w:p w14:paraId="58639CA4" w14:textId="77777777" w:rsidR="009272EE" w:rsidRPr="00B81D40" w:rsidRDefault="009272EE" w:rsidP="009272EE">
      <w:pPr>
        <w:rPr>
          <w:rFonts w:asciiTheme="minorHAnsi" w:eastAsiaTheme="minorHAnsi" w:hAnsiTheme="minorHAnsi" w:cstheme="minorBidi"/>
          <w:b/>
          <w:bCs/>
          <w:kern w:val="2"/>
          <w:szCs w:val="24"/>
          <w14:ligatures w14:val="standardContextual"/>
        </w:rPr>
      </w:pPr>
    </w:p>
    <w:p w14:paraId="2B39AFCA" w14:textId="0BE48233" w:rsidR="009272EE" w:rsidRPr="00E61A2F" w:rsidRDefault="009272EE" w:rsidP="009272EE">
      <w:pPr>
        <w:rPr>
          <w:rFonts w:asciiTheme="minorHAnsi" w:eastAsiaTheme="minorHAnsi" w:hAnsiTheme="minorHAnsi" w:cstheme="minorBidi"/>
          <w:b/>
          <w:bCs/>
          <w:kern w:val="2"/>
          <w:szCs w:val="24"/>
          <w:highlight w:val="cyan"/>
          <w14:ligatures w14:val="standardContextual"/>
        </w:rPr>
      </w:pPr>
      <w:r w:rsidRPr="00E61A2F">
        <w:rPr>
          <w:rFonts w:asciiTheme="minorHAnsi" w:eastAsiaTheme="minorHAnsi" w:hAnsiTheme="minorHAnsi" w:cstheme="minorBidi"/>
          <w:b/>
          <w:bCs/>
          <w:kern w:val="2"/>
          <w:szCs w:val="24"/>
          <w:highlight w:val="cyan"/>
          <w14:ligatures w14:val="standardContextual"/>
        </w:rPr>
        <w:t xml:space="preserve">Channel Linings/Riprap: </w:t>
      </w:r>
    </w:p>
    <w:p w14:paraId="5F1991ED" w14:textId="77777777" w:rsidR="009272EE" w:rsidRPr="00E61A2F" w:rsidRDefault="009272EE" w:rsidP="009272EE">
      <w:pPr>
        <w:rPr>
          <w:rFonts w:ascii="Times New Roman" w:hAnsi="Times New Roman"/>
          <w:szCs w:val="24"/>
          <w:highlight w:val="cyan"/>
        </w:rPr>
      </w:pPr>
      <w:r w:rsidRPr="00E61A2F">
        <w:rPr>
          <w:rFonts w:ascii="Times New Roman" w:hAnsi="Times New Roman"/>
          <w:szCs w:val="24"/>
          <w:highlight w:val="cyan"/>
        </w:rPr>
        <w:t>South Reach 1: None</w:t>
      </w:r>
    </w:p>
    <w:p w14:paraId="73001E1E" w14:textId="77777777" w:rsidR="009272EE" w:rsidRPr="00E61A2F" w:rsidRDefault="009272EE" w:rsidP="009272EE">
      <w:pPr>
        <w:rPr>
          <w:rFonts w:ascii="Times New Roman" w:hAnsi="Times New Roman"/>
          <w:szCs w:val="24"/>
          <w:highlight w:val="cyan"/>
        </w:rPr>
      </w:pPr>
      <w:r w:rsidRPr="00E61A2F">
        <w:rPr>
          <w:rFonts w:ascii="Times New Roman" w:hAnsi="Times New Roman"/>
          <w:szCs w:val="24"/>
          <w:highlight w:val="cyan"/>
        </w:rPr>
        <w:t>Middle Reach 2:</w:t>
      </w:r>
    </w:p>
    <w:p w14:paraId="669049C0" w14:textId="77777777" w:rsidR="009272EE" w:rsidRPr="00E61A2F" w:rsidRDefault="009272EE" w:rsidP="009272EE">
      <w:pPr>
        <w:rPr>
          <w:rFonts w:ascii="Times New Roman" w:hAnsi="Times New Roman"/>
          <w:szCs w:val="24"/>
          <w:highlight w:val="cyan"/>
        </w:rPr>
      </w:pPr>
      <w:r w:rsidRPr="00E61A2F">
        <w:rPr>
          <w:rFonts w:ascii="Times New Roman" w:hAnsi="Times New Roman"/>
          <w:szCs w:val="24"/>
          <w:highlight w:val="cyan"/>
        </w:rPr>
        <w:t>North Reach 3:</w:t>
      </w:r>
    </w:p>
    <w:p w14:paraId="486A3779" w14:textId="77777777" w:rsidR="009272EE" w:rsidRPr="00B81D40" w:rsidRDefault="009272EE" w:rsidP="009272EE">
      <w:pPr>
        <w:rPr>
          <w:rFonts w:ascii="Times New Roman" w:hAnsi="Times New Roman"/>
          <w:szCs w:val="24"/>
        </w:rPr>
      </w:pPr>
      <w:r w:rsidRPr="00E61A2F">
        <w:rPr>
          <w:rFonts w:ascii="Times New Roman" w:hAnsi="Times New Roman"/>
          <w:szCs w:val="24"/>
          <w:highlight w:val="cyan"/>
        </w:rPr>
        <w:t>North Reach 4:</w:t>
      </w:r>
    </w:p>
    <w:p w14:paraId="5B27FEE1" w14:textId="77777777" w:rsidR="009272EE" w:rsidRPr="00E61A2F" w:rsidRDefault="009272EE" w:rsidP="009272EE">
      <w:pPr>
        <w:rPr>
          <w:rFonts w:asciiTheme="minorHAnsi" w:eastAsiaTheme="minorHAnsi" w:hAnsiTheme="minorHAnsi" w:cstheme="minorBidi"/>
          <w:kern w:val="2"/>
          <w:szCs w:val="24"/>
          <w:highlight w:val="yellow"/>
          <w14:ligatures w14:val="standardContextual"/>
        </w:rPr>
      </w:pPr>
      <w:r w:rsidRPr="00B81D40">
        <w:rPr>
          <w:rFonts w:asciiTheme="minorHAnsi" w:eastAsiaTheme="minorHAnsi" w:hAnsiTheme="minorHAnsi" w:cstheme="minorBidi"/>
          <w:b/>
          <w:bCs/>
          <w:kern w:val="2"/>
          <w:szCs w:val="24"/>
          <w14:ligatures w14:val="standardContextual"/>
        </w:rPr>
        <w:t xml:space="preserve">Maintenance Access / Trails: </w:t>
      </w:r>
      <w:r w:rsidRPr="00E61A2F">
        <w:rPr>
          <w:rFonts w:asciiTheme="minorHAnsi" w:eastAsiaTheme="minorHAnsi" w:hAnsiTheme="minorHAnsi" w:cstheme="minorBidi"/>
          <w:kern w:val="2"/>
          <w:szCs w:val="24"/>
          <w:highlight w:val="yellow"/>
          <w14:ligatures w14:val="standardContextual"/>
        </w:rPr>
        <w:t xml:space="preserve">Aesthetic/debris by District. Trail/maintenance access section by EPC. </w:t>
      </w:r>
    </w:p>
    <w:p w14:paraId="2869DDA6" w14:textId="77777777" w:rsidR="009272EE" w:rsidRPr="00E61A2F" w:rsidRDefault="009272EE" w:rsidP="009272EE">
      <w:pPr>
        <w:rPr>
          <w:rFonts w:ascii="Times New Roman" w:hAnsi="Times New Roman"/>
          <w:szCs w:val="24"/>
          <w:highlight w:val="cyan"/>
        </w:rPr>
      </w:pPr>
      <w:r w:rsidRPr="00E61A2F">
        <w:rPr>
          <w:rFonts w:ascii="Times New Roman" w:hAnsi="Times New Roman"/>
          <w:szCs w:val="24"/>
          <w:highlight w:val="cyan"/>
        </w:rPr>
        <w:t>South Reach 1:</w:t>
      </w:r>
    </w:p>
    <w:p w14:paraId="0068EFF7" w14:textId="77777777" w:rsidR="009272EE" w:rsidRPr="00E61A2F" w:rsidRDefault="009272EE" w:rsidP="009272EE">
      <w:pPr>
        <w:rPr>
          <w:rFonts w:ascii="Times New Roman" w:hAnsi="Times New Roman"/>
          <w:szCs w:val="24"/>
          <w:highlight w:val="cyan"/>
        </w:rPr>
      </w:pPr>
      <w:r w:rsidRPr="00E61A2F">
        <w:rPr>
          <w:rFonts w:ascii="Times New Roman" w:hAnsi="Times New Roman"/>
          <w:szCs w:val="24"/>
          <w:highlight w:val="cyan"/>
        </w:rPr>
        <w:t>Middle Reach 2:</w:t>
      </w:r>
    </w:p>
    <w:p w14:paraId="54CA9538" w14:textId="77777777" w:rsidR="009272EE" w:rsidRPr="00E61A2F" w:rsidRDefault="009272EE" w:rsidP="009272EE">
      <w:pPr>
        <w:rPr>
          <w:rFonts w:ascii="Times New Roman" w:hAnsi="Times New Roman"/>
          <w:szCs w:val="24"/>
          <w:highlight w:val="cyan"/>
        </w:rPr>
      </w:pPr>
      <w:r w:rsidRPr="00E61A2F">
        <w:rPr>
          <w:rFonts w:ascii="Times New Roman" w:hAnsi="Times New Roman"/>
          <w:szCs w:val="24"/>
          <w:highlight w:val="cyan"/>
        </w:rPr>
        <w:t xml:space="preserve">North Reach 3: </w:t>
      </w:r>
      <w:r w:rsidRPr="00E61A2F">
        <w:rPr>
          <w:rFonts w:asciiTheme="minorHAnsi" w:eastAsiaTheme="minorHAnsi" w:hAnsiTheme="minorHAnsi" w:cstheme="minorBidi"/>
          <w:kern w:val="2"/>
          <w:szCs w:val="24"/>
          <w:highlight w:val="cyan"/>
          <w14:ligatures w14:val="standardContextual"/>
        </w:rPr>
        <w:t>Add east access at Timber Ridge/SRE.</w:t>
      </w:r>
    </w:p>
    <w:p w14:paraId="7ACB71EA" w14:textId="77777777" w:rsidR="009272EE" w:rsidRPr="00B81D40" w:rsidRDefault="009272EE" w:rsidP="009272EE">
      <w:pPr>
        <w:rPr>
          <w:rFonts w:ascii="Times New Roman" w:hAnsi="Times New Roman"/>
          <w:szCs w:val="24"/>
        </w:rPr>
      </w:pPr>
      <w:r w:rsidRPr="00E61A2F">
        <w:rPr>
          <w:rFonts w:ascii="Times New Roman" w:hAnsi="Times New Roman"/>
          <w:szCs w:val="24"/>
          <w:highlight w:val="cyan"/>
        </w:rPr>
        <w:t>North Reach 4:</w:t>
      </w:r>
      <w:commentRangeEnd w:id="147"/>
      <w:r w:rsidR="00C81FB7">
        <w:rPr>
          <w:rStyle w:val="CommentReference"/>
        </w:rPr>
        <w:commentReference w:id="147"/>
      </w:r>
    </w:p>
    <w:p w14:paraId="31EF962A" w14:textId="49F54AEB" w:rsidR="006A57F8" w:rsidRPr="00B81D40" w:rsidRDefault="006A57F8">
      <w:pPr>
        <w:rPr>
          <w:rFonts w:ascii="Times New Roman" w:hAnsi="Times New Roman"/>
          <w:b/>
          <w:bCs/>
          <w:color w:val="000000"/>
        </w:rPr>
      </w:pPr>
    </w:p>
    <w:p w14:paraId="1D87F25B" w14:textId="77777777" w:rsidR="00187D36" w:rsidRDefault="00187D36">
      <w:pPr>
        <w:rPr>
          <w:rFonts w:ascii="Times New Roman" w:hAnsi="Times New Roman"/>
          <w:b/>
          <w:bCs/>
          <w:color w:val="000000"/>
        </w:rPr>
      </w:pPr>
      <w:r>
        <w:rPr>
          <w:rFonts w:ascii="Times New Roman" w:hAnsi="Times New Roman"/>
          <w:b/>
          <w:bCs/>
          <w:color w:val="000000"/>
        </w:rPr>
        <w:br w:type="page"/>
      </w:r>
    </w:p>
    <w:p w14:paraId="76624F0C" w14:textId="5BE5E4D0" w:rsidR="003109AE" w:rsidRPr="00B81D40" w:rsidRDefault="003109AE" w:rsidP="003109AE">
      <w:pPr>
        <w:suppressAutoHyphens/>
        <w:jc w:val="center"/>
        <w:rPr>
          <w:rFonts w:ascii="Times New Roman" w:hAnsi="Times New Roman"/>
          <w:b/>
          <w:bCs/>
          <w:color w:val="000000"/>
        </w:rPr>
      </w:pPr>
      <w:r w:rsidRPr="00B81D40">
        <w:rPr>
          <w:rFonts w:ascii="Times New Roman" w:hAnsi="Times New Roman"/>
          <w:b/>
          <w:bCs/>
          <w:color w:val="000000"/>
        </w:rPr>
        <w:lastRenderedPageBreak/>
        <w:t>EXHIBIT E</w:t>
      </w:r>
    </w:p>
    <w:p w14:paraId="347F68EF" w14:textId="789400C3" w:rsidR="003109AE" w:rsidRPr="00B81D40" w:rsidRDefault="003109AE" w:rsidP="003109AE">
      <w:pPr>
        <w:suppressAutoHyphens/>
        <w:jc w:val="center"/>
        <w:rPr>
          <w:rFonts w:ascii="Times New Roman" w:hAnsi="Times New Roman"/>
          <w:b/>
          <w:bCs/>
          <w:color w:val="000000"/>
        </w:rPr>
      </w:pPr>
      <w:r w:rsidRPr="00B81D40">
        <w:rPr>
          <w:rFonts w:ascii="Times New Roman" w:hAnsi="Times New Roman"/>
          <w:b/>
          <w:bCs/>
          <w:color w:val="000000"/>
        </w:rPr>
        <w:t xml:space="preserve">District </w:t>
      </w:r>
      <w:r w:rsidR="00B5772E" w:rsidRPr="00B81D40">
        <w:rPr>
          <w:rFonts w:ascii="Times New Roman" w:hAnsi="Times New Roman"/>
          <w:b/>
          <w:bCs/>
          <w:color w:val="000000"/>
        </w:rPr>
        <w:t>Stormwater Facilities</w:t>
      </w:r>
    </w:p>
    <w:p w14:paraId="2F345F8E" w14:textId="4A053DC1" w:rsidR="00B5772E" w:rsidRPr="00B81D40" w:rsidRDefault="00B5772E" w:rsidP="003109AE">
      <w:pPr>
        <w:suppressAutoHyphens/>
        <w:jc w:val="center"/>
        <w:rPr>
          <w:rFonts w:ascii="Times New Roman" w:hAnsi="Times New Roman"/>
          <w:b/>
          <w:bCs/>
          <w:color w:val="000000"/>
        </w:rPr>
      </w:pPr>
      <w:r w:rsidRPr="00B81D40">
        <w:rPr>
          <w:rFonts w:ascii="Times New Roman" w:hAnsi="Times New Roman"/>
          <w:b/>
          <w:bCs/>
          <w:color w:val="000000"/>
        </w:rPr>
        <w:t>(All items not listed as “</w:t>
      </w:r>
      <w:r w:rsidR="00014AD4" w:rsidRPr="00B81D40">
        <w:rPr>
          <w:rFonts w:ascii="Times New Roman" w:hAnsi="Times New Roman"/>
          <w:b/>
          <w:bCs/>
          <w:color w:val="000000"/>
        </w:rPr>
        <w:t>County-Maintained</w:t>
      </w:r>
      <w:r w:rsidRPr="00B81D40">
        <w:rPr>
          <w:rFonts w:ascii="Times New Roman" w:hAnsi="Times New Roman"/>
          <w:b/>
          <w:bCs/>
          <w:color w:val="000000"/>
        </w:rPr>
        <w:t xml:space="preserve"> Stormwater Facilities</w:t>
      </w:r>
      <w:r w:rsidR="00A77C97" w:rsidRPr="00B81D40">
        <w:rPr>
          <w:rFonts w:ascii="Times New Roman" w:hAnsi="Times New Roman"/>
          <w:b/>
          <w:bCs/>
          <w:color w:val="000000"/>
        </w:rPr>
        <w:t>,” including but not limited to the following, for clarification purposes only)</w:t>
      </w:r>
    </w:p>
    <w:p w14:paraId="6DDE2E75" w14:textId="77777777" w:rsidR="00637490" w:rsidRPr="00B81D40" w:rsidRDefault="00637490" w:rsidP="00637490">
      <w:pPr>
        <w:spacing w:after="160" w:line="259" w:lineRule="auto"/>
        <w:rPr>
          <w:rFonts w:asciiTheme="minorHAnsi" w:eastAsiaTheme="minorHAnsi" w:hAnsiTheme="minorHAnsi" w:cstheme="minorBidi"/>
          <w:b/>
          <w:bCs/>
          <w:kern w:val="2"/>
          <w:sz w:val="28"/>
          <w:szCs w:val="28"/>
          <w14:ligatures w14:val="standardContextual"/>
        </w:rPr>
      </w:pPr>
    </w:p>
    <w:p w14:paraId="7FA93F4D" w14:textId="3B3BD2B4" w:rsidR="00637490" w:rsidRPr="00B81D40" w:rsidRDefault="005D5F49" w:rsidP="00637490">
      <w:pPr>
        <w:tabs>
          <w:tab w:val="left" w:pos="3600"/>
          <w:tab w:val="left" w:pos="5760"/>
          <w:tab w:val="left" w:pos="7920"/>
        </w:tabs>
        <w:spacing w:after="160" w:line="259" w:lineRule="auto"/>
        <w:rPr>
          <w:rFonts w:asciiTheme="minorHAnsi" w:eastAsiaTheme="minorHAnsi" w:hAnsiTheme="minorHAnsi" w:cstheme="minorBidi"/>
          <w:kern w:val="2"/>
          <w:sz w:val="28"/>
          <w:szCs w:val="28"/>
          <w:u w:val="single"/>
          <w14:ligatures w14:val="standardContextual"/>
        </w:rPr>
      </w:pPr>
      <w:r w:rsidRPr="00B81D40">
        <w:rPr>
          <w:rFonts w:asciiTheme="minorHAnsi" w:eastAsiaTheme="minorHAnsi" w:hAnsiTheme="minorHAnsi" w:cstheme="minorBidi"/>
          <w:b/>
          <w:bCs/>
          <w:kern w:val="2"/>
          <w:sz w:val="28"/>
          <w:szCs w:val="28"/>
          <w:u w:val="single"/>
          <w14:ligatures w14:val="standardContextual"/>
        </w:rPr>
        <w:t xml:space="preserve"> Item </w:t>
      </w:r>
      <w:r w:rsidR="00637490" w:rsidRPr="00B81D40">
        <w:rPr>
          <w:rFonts w:asciiTheme="minorHAnsi" w:eastAsiaTheme="minorHAnsi" w:hAnsiTheme="minorHAnsi" w:cstheme="minorBidi"/>
          <w:b/>
          <w:bCs/>
          <w:kern w:val="2"/>
          <w:sz w:val="28"/>
          <w:szCs w:val="28"/>
          <w:u w:val="single"/>
          <w14:ligatures w14:val="standardContextual"/>
        </w:rPr>
        <w:t>Description</w:t>
      </w:r>
      <w:r w:rsidR="00637490" w:rsidRPr="00B81D40">
        <w:rPr>
          <w:rFonts w:asciiTheme="minorHAnsi" w:eastAsiaTheme="minorHAnsi" w:hAnsiTheme="minorHAnsi" w:cstheme="minorBidi"/>
          <w:b/>
          <w:bCs/>
          <w:kern w:val="2"/>
          <w:sz w:val="28"/>
          <w:szCs w:val="28"/>
          <w:u w:val="single"/>
          <w14:ligatures w14:val="standardContextual"/>
        </w:rPr>
        <w:tab/>
      </w:r>
      <w:r w:rsidRPr="00B81D40">
        <w:rPr>
          <w:rFonts w:asciiTheme="minorHAnsi" w:eastAsiaTheme="minorHAnsi" w:hAnsiTheme="minorHAnsi" w:cstheme="minorBidi"/>
          <w:b/>
          <w:bCs/>
          <w:kern w:val="2"/>
          <w:sz w:val="28"/>
          <w:szCs w:val="28"/>
          <w:u w:val="single"/>
          <w14:ligatures w14:val="standardContextual"/>
        </w:rPr>
        <w:tab/>
      </w:r>
      <w:r w:rsidR="00637490" w:rsidRPr="00B81D40">
        <w:rPr>
          <w:rFonts w:asciiTheme="minorHAnsi" w:eastAsiaTheme="minorHAnsi" w:hAnsiTheme="minorHAnsi" w:cstheme="minorBidi"/>
          <w:b/>
          <w:bCs/>
          <w:kern w:val="2"/>
          <w:sz w:val="28"/>
          <w:szCs w:val="28"/>
          <w:u w:val="single"/>
          <w14:ligatures w14:val="standardContextual"/>
        </w:rPr>
        <w:t>Comment</w:t>
      </w:r>
      <w:r w:rsidRPr="00B81D40">
        <w:rPr>
          <w:rFonts w:asciiTheme="minorHAnsi" w:eastAsiaTheme="minorHAnsi" w:hAnsiTheme="minorHAnsi" w:cstheme="minorBidi"/>
          <w:b/>
          <w:bCs/>
          <w:kern w:val="2"/>
          <w:sz w:val="28"/>
          <w:szCs w:val="28"/>
          <w:u w:val="single"/>
          <w14:ligatures w14:val="standardContextual"/>
        </w:rPr>
        <w:tab/>
      </w:r>
      <w:r w:rsidRPr="00B81D40">
        <w:rPr>
          <w:rFonts w:asciiTheme="minorHAnsi" w:eastAsiaTheme="minorHAnsi" w:hAnsiTheme="minorHAnsi" w:cstheme="minorBidi"/>
          <w:b/>
          <w:bCs/>
          <w:kern w:val="2"/>
          <w:sz w:val="28"/>
          <w:szCs w:val="28"/>
          <w:u w:val="single"/>
          <w14:ligatures w14:val="standardContextual"/>
        </w:rPr>
        <w:tab/>
      </w:r>
      <w:r w:rsidR="00637490" w:rsidRPr="00B81D40">
        <w:rPr>
          <w:rFonts w:asciiTheme="minorHAnsi" w:eastAsiaTheme="minorHAnsi" w:hAnsiTheme="minorHAnsi" w:cstheme="minorBidi"/>
          <w:kern w:val="2"/>
          <w:sz w:val="28"/>
          <w:szCs w:val="28"/>
          <w:u w:val="single"/>
          <w14:ligatures w14:val="standardContextual"/>
        </w:rPr>
        <w:t>___</w:t>
      </w:r>
    </w:p>
    <w:p w14:paraId="4153A885" w14:textId="645027CA" w:rsidR="00637490" w:rsidRPr="00B81D40" w:rsidRDefault="00A77C97" w:rsidP="00A77C97">
      <w:pPr>
        <w:tabs>
          <w:tab w:val="left" w:pos="0"/>
          <w:tab w:val="left" w:pos="3600"/>
        </w:tabs>
        <w:spacing w:after="160" w:line="259" w:lineRule="auto"/>
        <w:ind w:left="3600" w:hanging="4950"/>
        <w:rPr>
          <w:rFonts w:asciiTheme="minorHAnsi" w:eastAsiaTheme="minorHAnsi" w:hAnsiTheme="minorHAnsi" w:cstheme="minorBidi"/>
          <w:kern w:val="2"/>
          <w:szCs w:val="24"/>
          <w14:ligatures w14:val="standardContextual"/>
        </w:rPr>
      </w:pPr>
      <w:r w:rsidRPr="00B81D40">
        <w:rPr>
          <w:rFonts w:asciiTheme="minorHAnsi" w:eastAsiaTheme="minorHAnsi" w:hAnsiTheme="minorHAnsi" w:cstheme="minorBidi"/>
          <w:b/>
          <w:bCs/>
          <w:kern w:val="2"/>
          <w:szCs w:val="24"/>
          <w14:ligatures w14:val="standardContextual"/>
        </w:rPr>
        <w:tab/>
      </w:r>
      <w:r w:rsidR="003109AE" w:rsidRPr="00B81D40">
        <w:rPr>
          <w:rFonts w:asciiTheme="minorHAnsi" w:eastAsiaTheme="minorHAnsi" w:hAnsiTheme="minorHAnsi" w:cstheme="minorBidi"/>
          <w:b/>
          <w:bCs/>
          <w:kern w:val="2"/>
          <w:szCs w:val="24"/>
          <w14:ligatures w14:val="standardContextual"/>
        </w:rPr>
        <w:t>Sloping Boulder Drop Structures</w:t>
      </w:r>
      <w:r w:rsidR="00637490" w:rsidRPr="00B81D40">
        <w:rPr>
          <w:rFonts w:asciiTheme="minorHAnsi" w:eastAsiaTheme="minorHAnsi" w:hAnsiTheme="minorHAnsi" w:cstheme="minorBidi"/>
          <w:kern w:val="2"/>
          <w:szCs w:val="24"/>
          <w14:ligatures w14:val="standardContextual"/>
        </w:rPr>
        <w:tab/>
      </w:r>
      <w:r w:rsidR="00FF14F9" w:rsidRPr="00B81D40">
        <w:rPr>
          <w:rFonts w:asciiTheme="minorHAnsi" w:eastAsiaTheme="minorHAnsi" w:hAnsiTheme="minorHAnsi" w:cstheme="minorBidi"/>
          <w:kern w:val="2"/>
          <w:szCs w:val="24"/>
          <w14:ligatures w14:val="standardContextual"/>
        </w:rPr>
        <w:t>Only GSB #6, a</w:t>
      </w:r>
      <w:r w:rsidR="00637490" w:rsidRPr="00B81D40">
        <w:rPr>
          <w:rFonts w:asciiTheme="minorHAnsi" w:eastAsiaTheme="minorHAnsi" w:hAnsiTheme="minorHAnsi" w:cstheme="minorBidi"/>
          <w:kern w:val="2"/>
          <w:szCs w:val="24"/>
          <w14:ligatures w14:val="standardContextual"/>
        </w:rPr>
        <w:t xml:space="preserve">s </w:t>
      </w:r>
      <w:r w:rsidRPr="00B81D40">
        <w:rPr>
          <w:rFonts w:asciiTheme="minorHAnsi" w:eastAsiaTheme="minorHAnsi" w:hAnsiTheme="minorHAnsi" w:cstheme="minorBidi"/>
          <w:kern w:val="2"/>
          <w:szCs w:val="24"/>
          <w14:ligatures w14:val="standardContextual"/>
        </w:rPr>
        <w:t>shown on the Sand Creek Restoration Construction Plans</w:t>
      </w:r>
    </w:p>
    <w:p w14:paraId="4174C883" w14:textId="6BB99FDB" w:rsidR="00637490" w:rsidRPr="00B81D40" w:rsidRDefault="00637490" w:rsidP="00637490">
      <w:pPr>
        <w:tabs>
          <w:tab w:val="left" w:pos="3600"/>
          <w:tab w:val="left" w:pos="5760"/>
          <w:tab w:val="left" w:pos="7560"/>
        </w:tabs>
        <w:spacing w:after="160" w:line="259" w:lineRule="auto"/>
        <w:rPr>
          <w:rFonts w:asciiTheme="minorHAnsi" w:eastAsiaTheme="minorHAnsi" w:hAnsiTheme="minorHAnsi" w:cstheme="minorBidi"/>
          <w:kern w:val="2"/>
          <w:szCs w:val="24"/>
          <w14:ligatures w14:val="standardContextual"/>
        </w:rPr>
      </w:pPr>
      <w:r w:rsidRPr="00B81D40">
        <w:rPr>
          <w:rFonts w:asciiTheme="minorHAnsi" w:eastAsiaTheme="minorHAnsi" w:hAnsiTheme="minorHAnsi" w:cstheme="minorBidi"/>
          <w:b/>
          <w:bCs/>
          <w:kern w:val="2"/>
          <w:szCs w:val="24"/>
          <w14:ligatures w14:val="standardContextual"/>
        </w:rPr>
        <w:t>Existing Ponds</w:t>
      </w:r>
      <w:r w:rsidRPr="00B81D40">
        <w:rPr>
          <w:rFonts w:asciiTheme="minorHAnsi" w:eastAsiaTheme="minorHAnsi" w:hAnsiTheme="minorHAnsi" w:cstheme="minorBidi"/>
          <w:kern w:val="2"/>
          <w:szCs w:val="24"/>
          <w14:ligatures w14:val="standardContextual"/>
        </w:rPr>
        <w:tab/>
        <w:t>All</w:t>
      </w:r>
      <w:commentRangeStart w:id="148"/>
      <w:commentRangeEnd w:id="148"/>
      <w:r w:rsidR="00911290" w:rsidRPr="00B81D40">
        <w:rPr>
          <w:rStyle w:val="CommentReference"/>
        </w:rPr>
        <w:commentReference w:id="148"/>
      </w:r>
    </w:p>
    <w:p w14:paraId="383D2D65" w14:textId="413D149A" w:rsidR="00637490" w:rsidRPr="00B81D40" w:rsidRDefault="00637490" w:rsidP="00637490">
      <w:pPr>
        <w:tabs>
          <w:tab w:val="left" w:pos="3600"/>
          <w:tab w:val="left" w:pos="5760"/>
          <w:tab w:val="left" w:pos="7560"/>
        </w:tabs>
        <w:spacing w:after="160" w:line="259" w:lineRule="auto"/>
        <w:rPr>
          <w:rFonts w:asciiTheme="minorHAnsi" w:eastAsiaTheme="minorHAnsi" w:hAnsiTheme="minorHAnsi" w:cstheme="minorBidi"/>
          <w:kern w:val="2"/>
          <w:szCs w:val="24"/>
          <w14:ligatures w14:val="standardContextual"/>
        </w:rPr>
      </w:pPr>
      <w:r w:rsidRPr="00B81D40">
        <w:rPr>
          <w:rFonts w:asciiTheme="minorHAnsi" w:eastAsiaTheme="minorHAnsi" w:hAnsiTheme="minorHAnsi" w:cstheme="minorBidi"/>
          <w:b/>
          <w:bCs/>
          <w:kern w:val="2"/>
          <w:szCs w:val="24"/>
          <w14:ligatures w14:val="standardContextual"/>
        </w:rPr>
        <w:t>Trash/Debris Clean-up</w:t>
      </w:r>
      <w:r w:rsidRPr="00B81D40">
        <w:rPr>
          <w:rFonts w:asciiTheme="minorHAnsi" w:eastAsiaTheme="minorHAnsi" w:hAnsiTheme="minorHAnsi" w:cstheme="minorBidi"/>
          <w:kern w:val="2"/>
          <w:szCs w:val="24"/>
          <w14:ligatures w14:val="standardContextual"/>
        </w:rPr>
        <w:tab/>
        <w:t>All areas</w:t>
      </w:r>
      <w:r w:rsidR="00FF14F9" w:rsidRPr="00B81D40">
        <w:rPr>
          <w:rFonts w:asciiTheme="minorHAnsi" w:eastAsiaTheme="minorHAnsi" w:hAnsiTheme="minorHAnsi" w:cstheme="minorBidi"/>
          <w:kern w:val="2"/>
          <w:szCs w:val="24"/>
          <w14:ligatures w14:val="standardContextual"/>
        </w:rPr>
        <w:t xml:space="preserve">, including </w:t>
      </w:r>
      <w:r w:rsidR="00A77C97" w:rsidRPr="00B81D40">
        <w:rPr>
          <w:rFonts w:asciiTheme="minorHAnsi" w:eastAsiaTheme="minorHAnsi" w:hAnsiTheme="minorHAnsi" w:cstheme="minorBidi"/>
          <w:kern w:val="2"/>
          <w:szCs w:val="24"/>
          <w14:ligatures w14:val="standardContextual"/>
        </w:rPr>
        <w:t xml:space="preserve">areas of </w:t>
      </w:r>
      <w:r w:rsidR="00FF14F9" w:rsidRPr="00B81D40">
        <w:rPr>
          <w:rFonts w:asciiTheme="minorHAnsi" w:eastAsiaTheme="minorHAnsi" w:hAnsiTheme="minorHAnsi" w:cstheme="minorBidi"/>
          <w:kern w:val="2"/>
          <w:szCs w:val="24"/>
          <w14:ligatures w14:val="standardContextual"/>
        </w:rPr>
        <w:t>EPC ownership</w:t>
      </w:r>
      <w:commentRangeStart w:id="149"/>
      <w:commentRangeEnd w:id="149"/>
      <w:r w:rsidR="00911290" w:rsidRPr="00B81D40">
        <w:rPr>
          <w:rStyle w:val="CommentReference"/>
        </w:rPr>
        <w:commentReference w:id="149"/>
      </w:r>
    </w:p>
    <w:p w14:paraId="1E03536F" w14:textId="7334473A" w:rsidR="00637490" w:rsidRPr="00B81D40" w:rsidRDefault="00637490" w:rsidP="00637490">
      <w:pPr>
        <w:tabs>
          <w:tab w:val="left" w:pos="3600"/>
          <w:tab w:val="left" w:pos="5760"/>
          <w:tab w:val="left" w:pos="7560"/>
        </w:tabs>
        <w:spacing w:after="160" w:line="259" w:lineRule="auto"/>
        <w:rPr>
          <w:rFonts w:asciiTheme="minorHAnsi" w:eastAsiaTheme="minorHAnsi" w:hAnsiTheme="minorHAnsi" w:cstheme="minorBidi"/>
          <w:kern w:val="2"/>
          <w:szCs w:val="24"/>
          <w14:ligatures w14:val="standardContextual"/>
        </w:rPr>
      </w:pPr>
      <w:r w:rsidRPr="00B81D40">
        <w:rPr>
          <w:rFonts w:asciiTheme="minorHAnsi" w:eastAsiaTheme="minorHAnsi" w:hAnsiTheme="minorHAnsi" w:cstheme="minorBidi"/>
          <w:b/>
          <w:bCs/>
          <w:kern w:val="2"/>
          <w:szCs w:val="24"/>
          <w14:ligatures w14:val="standardContextual"/>
        </w:rPr>
        <w:t>Wetlands</w:t>
      </w:r>
      <w:r w:rsidRPr="00B81D40">
        <w:rPr>
          <w:rFonts w:asciiTheme="minorHAnsi" w:eastAsiaTheme="minorHAnsi" w:hAnsiTheme="minorHAnsi" w:cstheme="minorBidi"/>
          <w:kern w:val="2"/>
          <w:szCs w:val="24"/>
          <w14:ligatures w14:val="standardContextual"/>
        </w:rPr>
        <w:tab/>
      </w:r>
      <w:r w:rsidR="00A77C97" w:rsidRPr="00B81D40">
        <w:rPr>
          <w:rFonts w:asciiTheme="minorHAnsi" w:eastAsiaTheme="minorHAnsi" w:hAnsiTheme="minorHAnsi" w:cstheme="minorBidi"/>
          <w:kern w:val="2"/>
          <w:szCs w:val="24"/>
          <w14:ligatures w14:val="standardContextual"/>
        </w:rPr>
        <w:t>All, i</w:t>
      </w:r>
      <w:r w:rsidRPr="00B81D40">
        <w:rPr>
          <w:rFonts w:asciiTheme="minorHAnsi" w:eastAsiaTheme="minorHAnsi" w:hAnsiTheme="minorHAnsi" w:cstheme="minorBidi"/>
          <w:kern w:val="2"/>
          <w:szCs w:val="24"/>
          <w14:ligatures w14:val="standardContextual"/>
        </w:rPr>
        <w:t>n perpetuity</w:t>
      </w:r>
      <w:r w:rsidR="00FF14F9" w:rsidRPr="00B81D40">
        <w:rPr>
          <w:rFonts w:asciiTheme="minorHAnsi" w:eastAsiaTheme="minorHAnsi" w:hAnsiTheme="minorHAnsi" w:cstheme="minorBidi"/>
          <w:kern w:val="2"/>
          <w:szCs w:val="24"/>
          <w14:ligatures w14:val="standardContextual"/>
        </w:rPr>
        <w:t>, i</w:t>
      </w:r>
      <w:r w:rsidR="003109AE" w:rsidRPr="00B81D40">
        <w:rPr>
          <w:rFonts w:asciiTheme="minorHAnsi" w:eastAsiaTheme="minorHAnsi" w:hAnsiTheme="minorHAnsi" w:cstheme="minorBidi"/>
          <w:kern w:val="2"/>
          <w:szCs w:val="24"/>
          <w14:ligatures w14:val="standardContextual"/>
        </w:rPr>
        <w:t xml:space="preserve">ncluding </w:t>
      </w:r>
      <w:r w:rsidR="00FF14F9" w:rsidRPr="00B81D40">
        <w:rPr>
          <w:rFonts w:asciiTheme="minorHAnsi" w:eastAsiaTheme="minorHAnsi" w:hAnsiTheme="minorHAnsi" w:cstheme="minorBidi"/>
          <w:kern w:val="2"/>
          <w:szCs w:val="24"/>
          <w14:ligatures w14:val="standardContextual"/>
        </w:rPr>
        <w:t xml:space="preserve">any in </w:t>
      </w:r>
      <w:r w:rsidR="003109AE" w:rsidRPr="00B81D40">
        <w:rPr>
          <w:rFonts w:asciiTheme="minorHAnsi" w:eastAsiaTheme="minorHAnsi" w:hAnsiTheme="minorHAnsi" w:cstheme="minorBidi"/>
          <w:kern w:val="2"/>
          <w:szCs w:val="24"/>
          <w14:ligatures w14:val="standardContextual"/>
        </w:rPr>
        <w:t xml:space="preserve">EPC </w:t>
      </w:r>
      <w:r w:rsidR="00FF14F9" w:rsidRPr="00B81D40">
        <w:rPr>
          <w:rFonts w:asciiTheme="minorHAnsi" w:eastAsiaTheme="minorHAnsi" w:hAnsiTheme="minorHAnsi" w:cstheme="minorBidi"/>
          <w:kern w:val="2"/>
          <w:szCs w:val="24"/>
          <w14:ligatures w14:val="standardContextual"/>
        </w:rPr>
        <w:t>o</w:t>
      </w:r>
      <w:r w:rsidR="003109AE" w:rsidRPr="00B81D40">
        <w:rPr>
          <w:rFonts w:asciiTheme="minorHAnsi" w:eastAsiaTheme="minorHAnsi" w:hAnsiTheme="minorHAnsi" w:cstheme="minorBidi"/>
          <w:kern w:val="2"/>
          <w:szCs w:val="24"/>
          <w14:ligatures w14:val="standardContextual"/>
        </w:rPr>
        <w:t>wnership</w:t>
      </w:r>
      <w:commentRangeStart w:id="150"/>
      <w:commentRangeEnd w:id="150"/>
      <w:r w:rsidR="00911290" w:rsidRPr="00B81D40">
        <w:rPr>
          <w:rStyle w:val="CommentReference"/>
        </w:rPr>
        <w:commentReference w:id="150"/>
      </w:r>
    </w:p>
    <w:p w14:paraId="00A497B4" w14:textId="0147BDA9" w:rsidR="00637490" w:rsidRPr="00B81D40" w:rsidRDefault="00637490" w:rsidP="00637490">
      <w:pPr>
        <w:tabs>
          <w:tab w:val="left" w:pos="3600"/>
          <w:tab w:val="left" w:pos="5760"/>
          <w:tab w:val="left" w:pos="7560"/>
        </w:tabs>
        <w:spacing w:after="160" w:line="259" w:lineRule="auto"/>
        <w:rPr>
          <w:rFonts w:asciiTheme="minorHAnsi" w:eastAsiaTheme="minorHAnsi" w:hAnsiTheme="minorHAnsi" w:cstheme="minorBidi"/>
          <w:kern w:val="2"/>
          <w:szCs w:val="24"/>
          <w14:ligatures w14:val="standardContextual"/>
        </w:rPr>
      </w:pPr>
      <w:r w:rsidRPr="00B81D40">
        <w:rPr>
          <w:rFonts w:asciiTheme="minorHAnsi" w:eastAsiaTheme="minorHAnsi" w:hAnsiTheme="minorHAnsi" w:cstheme="minorBidi"/>
          <w:b/>
          <w:bCs/>
          <w:kern w:val="2"/>
          <w:szCs w:val="24"/>
          <w14:ligatures w14:val="standardContextual"/>
        </w:rPr>
        <w:t>Weed Management Mowing</w:t>
      </w:r>
      <w:r w:rsidRPr="00B81D40">
        <w:rPr>
          <w:rFonts w:asciiTheme="minorHAnsi" w:eastAsiaTheme="minorHAnsi" w:hAnsiTheme="minorHAnsi" w:cstheme="minorBidi"/>
          <w:kern w:val="2"/>
          <w:szCs w:val="24"/>
          <w14:ligatures w14:val="standardContextual"/>
        </w:rPr>
        <w:tab/>
        <w:t>All areas</w:t>
      </w:r>
      <w:r w:rsidR="00FF14F9" w:rsidRPr="00B81D40">
        <w:rPr>
          <w:rFonts w:asciiTheme="minorHAnsi" w:eastAsiaTheme="minorHAnsi" w:hAnsiTheme="minorHAnsi" w:cstheme="minorBidi"/>
          <w:kern w:val="2"/>
          <w:szCs w:val="24"/>
          <w14:ligatures w14:val="standardContextual"/>
        </w:rPr>
        <w:t>, i</w:t>
      </w:r>
      <w:r w:rsidR="003109AE" w:rsidRPr="00B81D40">
        <w:rPr>
          <w:rFonts w:asciiTheme="minorHAnsi" w:eastAsiaTheme="minorHAnsi" w:hAnsiTheme="minorHAnsi" w:cstheme="minorBidi"/>
          <w:kern w:val="2"/>
          <w:szCs w:val="24"/>
          <w14:ligatures w14:val="standardContextual"/>
        </w:rPr>
        <w:t xml:space="preserve">ncluding </w:t>
      </w:r>
      <w:r w:rsidR="00A77C97" w:rsidRPr="00B81D40">
        <w:rPr>
          <w:rFonts w:asciiTheme="minorHAnsi" w:eastAsiaTheme="minorHAnsi" w:hAnsiTheme="minorHAnsi" w:cstheme="minorBidi"/>
          <w:kern w:val="2"/>
          <w:szCs w:val="24"/>
          <w14:ligatures w14:val="standardContextual"/>
        </w:rPr>
        <w:t xml:space="preserve">any in </w:t>
      </w:r>
      <w:r w:rsidRPr="00B81D40">
        <w:rPr>
          <w:rFonts w:asciiTheme="minorHAnsi" w:eastAsiaTheme="minorHAnsi" w:hAnsiTheme="minorHAnsi" w:cstheme="minorBidi"/>
          <w:kern w:val="2"/>
          <w:szCs w:val="24"/>
          <w14:ligatures w14:val="standardContextual"/>
        </w:rPr>
        <w:t xml:space="preserve">EPC </w:t>
      </w:r>
      <w:r w:rsidR="00FF14F9" w:rsidRPr="00B81D40">
        <w:rPr>
          <w:rFonts w:asciiTheme="minorHAnsi" w:eastAsiaTheme="minorHAnsi" w:hAnsiTheme="minorHAnsi" w:cstheme="minorBidi"/>
          <w:kern w:val="2"/>
          <w:szCs w:val="24"/>
          <w14:ligatures w14:val="standardContextual"/>
        </w:rPr>
        <w:t>o</w:t>
      </w:r>
      <w:r w:rsidRPr="00B81D40">
        <w:rPr>
          <w:rFonts w:asciiTheme="minorHAnsi" w:eastAsiaTheme="minorHAnsi" w:hAnsiTheme="minorHAnsi" w:cstheme="minorBidi"/>
          <w:kern w:val="2"/>
          <w:szCs w:val="24"/>
          <w14:ligatures w14:val="standardContextual"/>
        </w:rPr>
        <w:t>wnership</w:t>
      </w:r>
      <w:commentRangeStart w:id="151"/>
      <w:commentRangeEnd w:id="151"/>
      <w:r w:rsidR="00911290" w:rsidRPr="00B81D40">
        <w:rPr>
          <w:rStyle w:val="CommentReference"/>
        </w:rPr>
        <w:commentReference w:id="151"/>
      </w:r>
    </w:p>
    <w:p w14:paraId="455C87B7" w14:textId="53AF5C83" w:rsidR="00637490" w:rsidRPr="00B81D40" w:rsidRDefault="00637490" w:rsidP="00637490">
      <w:pPr>
        <w:tabs>
          <w:tab w:val="left" w:pos="3600"/>
          <w:tab w:val="left" w:pos="5760"/>
          <w:tab w:val="left" w:pos="7560"/>
        </w:tabs>
        <w:spacing w:after="160" w:line="259" w:lineRule="auto"/>
        <w:ind w:left="7920" w:hanging="7920"/>
        <w:rPr>
          <w:rFonts w:asciiTheme="minorHAnsi" w:eastAsiaTheme="minorHAnsi" w:hAnsiTheme="minorHAnsi" w:cstheme="minorBidi"/>
          <w:kern w:val="2"/>
          <w:szCs w:val="24"/>
          <w14:ligatures w14:val="standardContextual"/>
        </w:rPr>
      </w:pPr>
      <w:r w:rsidRPr="00B81D40">
        <w:rPr>
          <w:rFonts w:asciiTheme="minorHAnsi" w:eastAsiaTheme="minorHAnsi" w:hAnsiTheme="minorHAnsi" w:cstheme="minorBidi"/>
          <w:b/>
          <w:bCs/>
          <w:kern w:val="2"/>
          <w:szCs w:val="24"/>
          <w14:ligatures w14:val="standardContextual"/>
        </w:rPr>
        <w:t>Trickle Channel</w:t>
      </w:r>
      <w:r w:rsidR="00FF14F9" w:rsidRPr="00B81D40">
        <w:rPr>
          <w:rFonts w:asciiTheme="minorHAnsi" w:eastAsiaTheme="minorHAnsi" w:hAnsiTheme="minorHAnsi" w:cstheme="minorBidi"/>
          <w:b/>
          <w:bCs/>
          <w:kern w:val="2"/>
          <w:szCs w:val="24"/>
          <w14:ligatures w14:val="standardContextual"/>
        </w:rPr>
        <w:t>s</w:t>
      </w:r>
      <w:r w:rsidRPr="00B81D40">
        <w:rPr>
          <w:rFonts w:asciiTheme="minorHAnsi" w:eastAsiaTheme="minorHAnsi" w:hAnsiTheme="minorHAnsi" w:cstheme="minorBidi"/>
          <w:kern w:val="2"/>
          <w:szCs w:val="24"/>
          <w14:ligatures w14:val="standardContextual"/>
        </w:rPr>
        <w:tab/>
      </w:r>
      <w:r w:rsidR="00FF14F9" w:rsidRPr="00B81D40">
        <w:rPr>
          <w:rFonts w:asciiTheme="minorHAnsi" w:eastAsiaTheme="minorHAnsi" w:hAnsiTheme="minorHAnsi" w:cstheme="minorBidi"/>
          <w:kern w:val="2"/>
          <w:szCs w:val="24"/>
          <w14:ligatures w14:val="standardContextual"/>
        </w:rPr>
        <w:t>All, i</w:t>
      </w:r>
      <w:r w:rsidR="003109AE" w:rsidRPr="00B81D40">
        <w:rPr>
          <w:rFonts w:asciiTheme="minorHAnsi" w:eastAsiaTheme="minorHAnsi" w:hAnsiTheme="minorHAnsi" w:cstheme="minorBidi"/>
          <w:kern w:val="2"/>
          <w:szCs w:val="24"/>
          <w14:ligatures w14:val="standardContextual"/>
        </w:rPr>
        <w:t xml:space="preserve">ncluding </w:t>
      </w:r>
      <w:r w:rsidR="00FF14F9" w:rsidRPr="00B81D40">
        <w:rPr>
          <w:rFonts w:asciiTheme="minorHAnsi" w:eastAsiaTheme="minorHAnsi" w:hAnsiTheme="minorHAnsi" w:cstheme="minorBidi"/>
          <w:kern w:val="2"/>
          <w:szCs w:val="24"/>
          <w14:ligatures w14:val="standardContextual"/>
        </w:rPr>
        <w:t>all r</w:t>
      </w:r>
      <w:r w:rsidR="003109AE" w:rsidRPr="00B81D40">
        <w:rPr>
          <w:rFonts w:asciiTheme="minorHAnsi" w:eastAsiaTheme="minorHAnsi" w:hAnsiTheme="minorHAnsi" w:cstheme="minorBidi"/>
          <w:kern w:val="2"/>
          <w:szCs w:val="24"/>
          <w14:ligatures w14:val="standardContextual"/>
        </w:rPr>
        <w:t xml:space="preserve">iffle </w:t>
      </w:r>
      <w:r w:rsidR="00FF14F9" w:rsidRPr="00B81D40">
        <w:rPr>
          <w:rFonts w:asciiTheme="minorHAnsi" w:eastAsiaTheme="minorHAnsi" w:hAnsiTheme="minorHAnsi" w:cstheme="minorBidi"/>
          <w:kern w:val="2"/>
          <w:szCs w:val="24"/>
          <w14:ligatures w14:val="standardContextual"/>
        </w:rPr>
        <w:t>d</w:t>
      </w:r>
      <w:r w:rsidR="003109AE" w:rsidRPr="00B81D40">
        <w:rPr>
          <w:rFonts w:asciiTheme="minorHAnsi" w:eastAsiaTheme="minorHAnsi" w:hAnsiTheme="minorHAnsi" w:cstheme="minorBidi"/>
          <w:kern w:val="2"/>
          <w:szCs w:val="24"/>
          <w14:ligatures w14:val="standardContextual"/>
        </w:rPr>
        <w:t>rops</w:t>
      </w:r>
      <w:commentRangeStart w:id="152"/>
      <w:commentRangeEnd w:id="152"/>
      <w:r w:rsidR="00911290" w:rsidRPr="00B81D40">
        <w:rPr>
          <w:rStyle w:val="CommentReference"/>
        </w:rPr>
        <w:commentReference w:id="152"/>
      </w:r>
    </w:p>
    <w:p w14:paraId="09CF6195" w14:textId="75C2CBAE" w:rsidR="00637490" w:rsidRPr="00B81D40" w:rsidRDefault="00637490" w:rsidP="003109AE">
      <w:pPr>
        <w:tabs>
          <w:tab w:val="left" w:pos="3600"/>
          <w:tab w:val="left" w:pos="5760"/>
          <w:tab w:val="left" w:pos="7560"/>
        </w:tabs>
        <w:spacing w:after="160" w:line="259" w:lineRule="auto"/>
        <w:ind w:left="7920" w:hanging="7920"/>
        <w:rPr>
          <w:rFonts w:asciiTheme="minorHAnsi" w:eastAsiaTheme="minorHAnsi" w:hAnsiTheme="minorHAnsi" w:cstheme="minorBidi"/>
          <w:kern w:val="2"/>
          <w:szCs w:val="24"/>
          <w14:ligatures w14:val="standardContextual"/>
        </w:rPr>
      </w:pPr>
      <w:r w:rsidRPr="00B81D40">
        <w:rPr>
          <w:rFonts w:asciiTheme="minorHAnsi" w:eastAsiaTheme="minorHAnsi" w:hAnsiTheme="minorHAnsi" w:cstheme="minorBidi"/>
          <w:b/>
          <w:bCs/>
          <w:kern w:val="2"/>
          <w:szCs w:val="24"/>
          <w14:ligatures w14:val="standardContextual"/>
        </w:rPr>
        <w:t>Check Structures (Sheet Piles)</w:t>
      </w:r>
      <w:r w:rsidRPr="00B81D40">
        <w:rPr>
          <w:rFonts w:asciiTheme="minorHAnsi" w:eastAsiaTheme="minorHAnsi" w:hAnsiTheme="minorHAnsi" w:cstheme="minorBidi"/>
          <w:kern w:val="2"/>
          <w:szCs w:val="24"/>
          <w14:ligatures w14:val="standardContextual"/>
        </w:rPr>
        <w:tab/>
      </w:r>
      <w:r w:rsidR="00FF14F9" w:rsidRPr="00340A66">
        <w:rPr>
          <w:rFonts w:asciiTheme="minorHAnsi" w:eastAsiaTheme="minorHAnsi" w:hAnsiTheme="minorHAnsi" w:cstheme="minorBidi"/>
          <w:kern w:val="2"/>
          <w:szCs w:val="24"/>
          <w:highlight w:val="yellow"/>
          <w14:ligatures w14:val="standardContextual"/>
        </w:rPr>
        <w:t>None</w:t>
      </w:r>
      <w:r w:rsidR="00FF14F9" w:rsidRPr="00B81D40">
        <w:rPr>
          <w:rFonts w:asciiTheme="minorHAnsi" w:eastAsiaTheme="minorHAnsi" w:hAnsiTheme="minorHAnsi" w:cstheme="minorBidi"/>
          <w:kern w:val="2"/>
          <w:szCs w:val="24"/>
          <w14:ligatures w14:val="standardContextual"/>
        </w:rPr>
        <w:t xml:space="preserve"> </w:t>
      </w:r>
    </w:p>
    <w:p w14:paraId="73DF57DC" w14:textId="54F6F2BB" w:rsidR="00637490" w:rsidRPr="00B81D40" w:rsidRDefault="00637490" w:rsidP="00637490">
      <w:pPr>
        <w:tabs>
          <w:tab w:val="left" w:pos="3600"/>
          <w:tab w:val="left" w:pos="5760"/>
          <w:tab w:val="left" w:pos="7560"/>
        </w:tabs>
        <w:spacing w:after="160" w:line="259" w:lineRule="auto"/>
        <w:rPr>
          <w:rFonts w:asciiTheme="minorHAnsi" w:eastAsiaTheme="minorHAnsi" w:hAnsiTheme="minorHAnsi" w:cstheme="minorBidi"/>
          <w:kern w:val="2"/>
          <w:szCs w:val="24"/>
          <w14:ligatures w14:val="standardContextual"/>
        </w:rPr>
      </w:pPr>
      <w:r w:rsidRPr="00B81D40">
        <w:rPr>
          <w:rFonts w:asciiTheme="minorHAnsi" w:eastAsiaTheme="minorHAnsi" w:hAnsiTheme="minorHAnsi" w:cstheme="minorBidi"/>
          <w:b/>
          <w:bCs/>
          <w:kern w:val="2"/>
          <w:szCs w:val="24"/>
          <w14:ligatures w14:val="standardContextual"/>
        </w:rPr>
        <w:t>Structures</w:t>
      </w:r>
      <w:r w:rsidRPr="00B81D40">
        <w:rPr>
          <w:rFonts w:asciiTheme="minorHAnsi" w:eastAsiaTheme="minorHAnsi" w:hAnsiTheme="minorHAnsi" w:cstheme="minorBidi"/>
          <w:kern w:val="2"/>
          <w:szCs w:val="24"/>
          <w14:ligatures w14:val="standardContextual"/>
        </w:rPr>
        <w:tab/>
      </w:r>
      <w:r w:rsidR="00FF14F9" w:rsidRPr="00B81D40">
        <w:rPr>
          <w:rFonts w:asciiTheme="minorHAnsi" w:eastAsiaTheme="minorHAnsi" w:hAnsiTheme="minorHAnsi" w:cstheme="minorBidi"/>
          <w:kern w:val="2"/>
          <w:szCs w:val="24"/>
          <w14:ligatures w14:val="standardContextual"/>
        </w:rPr>
        <w:t>All related to water rights ponds</w:t>
      </w:r>
      <w:commentRangeStart w:id="153"/>
      <w:commentRangeEnd w:id="153"/>
      <w:r w:rsidR="00911290" w:rsidRPr="00B81D40">
        <w:rPr>
          <w:rStyle w:val="CommentReference"/>
        </w:rPr>
        <w:commentReference w:id="153"/>
      </w:r>
    </w:p>
    <w:p w14:paraId="7B10B58F" w14:textId="72FFA2C8" w:rsidR="00A77C97" w:rsidRPr="00B81D40" w:rsidRDefault="00A77C97" w:rsidP="00A77C97">
      <w:pPr>
        <w:tabs>
          <w:tab w:val="left" w:pos="0"/>
          <w:tab w:val="left" w:pos="3600"/>
        </w:tabs>
        <w:spacing w:after="160" w:line="259" w:lineRule="auto"/>
        <w:ind w:left="3600" w:hanging="4950"/>
        <w:rPr>
          <w:rFonts w:asciiTheme="minorHAnsi" w:eastAsiaTheme="minorHAnsi" w:hAnsiTheme="minorHAnsi" w:cstheme="minorBidi"/>
          <w:kern w:val="2"/>
          <w:szCs w:val="24"/>
          <w14:ligatures w14:val="standardContextual"/>
        </w:rPr>
      </w:pPr>
      <w:r w:rsidRPr="00B81D40">
        <w:rPr>
          <w:rFonts w:asciiTheme="minorHAnsi" w:eastAsiaTheme="minorHAnsi" w:hAnsiTheme="minorHAnsi" w:cstheme="minorBidi"/>
          <w:b/>
          <w:bCs/>
          <w:kern w:val="2"/>
          <w:szCs w:val="24"/>
          <w14:ligatures w14:val="standardContextual"/>
        </w:rPr>
        <w:tab/>
      </w:r>
      <w:r w:rsidR="00637490" w:rsidRPr="00B81D40">
        <w:rPr>
          <w:rFonts w:asciiTheme="minorHAnsi" w:eastAsiaTheme="minorHAnsi" w:hAnsiTheme="minorHAnsi" w:cstheme="minorBidi"/>
          <w:b/>
          <w:bCs/>
          <w:kern w:val="2"/>
          <w:szCs w:val="24"/>
          <w14:ligatures w14:val="standardContextual"/>
        </w:rPr>
        <w:t>Channel Lining</w:t>
      </w:r>
      <w:r w:rsidR="003109AE" w:rsidRPr="00B81D40">
        <w:rPr>
          <w:rFonts w:asciiTheme="minorHAnsi" w:eastAsiaTheme="minorHAnsi" w:hAnsiTheme="minorHAnsi" w:cstheme="minorBidi"/>
          <w:b/>
          <w:bCs/>
          <w:kern w:val="2"/>
          <w:szCs w:val="24"/>
          <w14:ligatures w14:val="standardContextual"/>
        </w:rPr>
        <w:t>s</w:t>
      </w:r>
      <w:r w:rsidRPr="00B81D40">
        <w:rPr>
          <w:rFonts w:asciiTheme="minorHAnsi" w:eastAsiaTheme="minorHAnsi" w:hAnsiTheme="minorHAnsi" w:cstheme="minorBidi"/>
          <w:b/>
          <w:bCs/>
          <w:kern w:val="2"/>
          <w:szCs w:val="24"/>
          <w14:ligatures w14:val="standardContextual"/>
        </w:rPr>
        <w:t>/Lifts</w:t>
      </w:r>
      <w:r w:rsidR="00637490" w:rsidRPr="00B81D40">
        <w:rPr>
          <w:rFonts w:asciiTheme="minorHAnsi" w:eastAsiaTheme="minorHAnsi" w:hAnsiTheme="minorHAnsi" w:cstheme="minorBidi"/>
          <w:kern w:val="2"/>
          <w:szCs w:val="24"/>
          <w14:ligatures w14:val="standardContextual"/>
        </w:rPr>
        <w:tab/>
      </w:r>
      <w:commentRangeStart w:id="154"/>
      <w:commentRangeStart w:id="155"/>
      <w:r w:rsidR="00637490" w:rsidRPr="00E61A2F">
        <w:rPr>
          <w:rFonts w:asciiTheme="minorHAnsi" w:eastAsiaTheme="minorHAnsi" w:hAnsiTheme="minorHAnsi" w:cstheme="minorBidi"/>
          <w:kern w:val="2"/>
          <w:szCs w:val="24"/>
          <w:highlight w:val="yellow"/>
          <w14:ligatures w14:val="standardContextual"/>
        </w:rPr>
        <w:t>A</w:t>
      </w:r>
      <w:r w:rsidRPr="00E61A2F">
        <w:rPr>
          <w:rFonts w:asciiTheme="minorHAnsi" w:eastAsiaTheme="minorHAnsi" w:hAnsiTheme="minorHAnsi" w:cstheme="minorBidi"/>
          <w:kern w:val="2"/>
          <w:szCs w:val="24"/>
          <w:highlight w:val="yellow"/>
          <w14:ligatures w14:val="standardContextual"/>
        </w:rPr>
        <w:t>ll, a</w:t>
      </w:r>
      <w:r w:rsidR="00637490" w:rsidRPr="00E61A2F">
        <w:rPr>
          <w:rFonts w:asciiTheme="minorHAnsi" w:eastAsiaTheme="minorHAnsi" w:hAnsiTheme="minorHAnsi" w:cstheme="minorBidi"/>
          <w:kern w:val="2"/>
          <w:szCs w:val="24"/>
          <w:highlight w:val="yellow"/>
          <w14:ligatures w14:val="standardContextual"/>
        </w:rPr>
        <w:t>s depicted</w:t>
      </w:r>
      <w:r w:rsidR="00637490" w:rsidRPr="00B81D40">
        <w:rPr>
          <w:rFonts w:asciiTheme="minorHAnsi" w:eastAsiaTheme="minorHAnsi" w:hAnsiTheme="minorHAnsi" w:cstheme="minorBidi"/>
          <w:kern w:val="2"/>
          <w:szCs w:val="24"/>
          <w14:ligatures w14:val="standardContextual"/>
        </w:rPr>
        <w:t xml:space="preserve"> on</w:t>
      </w:r>
      <w:r w:rsidRPr="00B81D40">
        <w:rPr>
          <w:rFonts w:asciiTheme="minorHAnsi" w:eastAsiaTheme="minorHAnsi" w:hAnsiTheme="minorHAnsi" w:cstheme="minorBidi"/>
          <w:kern w:val="2"/>
          <w:szCs w:val="24"/>
          <w14:ligatures w14:val="standardContextual"/>
        </w:rPr>
        <w:t xml:space="preserve"> the Sand Creek Restoration Construction Plans</w:t>
      </w:r>
      <w:commentRangeEnd w:id="154"/>
      <w:r w:rsidR="00911290" w:rsidRPr="00B81D40">
        <w:rPr>
          <w:rStyle w:val="CommentReference"/>
        </w:rPr>
        <w:commentReference w:id="154"/>
      </w:r>
      <w:commentRangeEnd w:id="155"/>
      <w:r w:rsidR="00C81FB7">
        <w:rPr>
          <w:rStyle w:val="CommentReference"/>
        </w:rPr>
        <w:commentReference w:id="155"/>
      </w:r>
    </w:p>
    <w:p w14:paraId="111D278D" w14:textId="09CED480" w:rsidR="00637490" w:rsidRPr="00B81D40" w:rsidRDefault="00A77C97" w:rsidP="00A77C97">
      <w:pPr>
        <w:tabs>
          <w:tab w:val="left" w:pos="0"/>
          <w:tab w:val="left" w:pos="3600"/>
        </w:tabs>
        <w:spacing w:after="160" w:line="259" w:lineRule="auto"/>
        <w:ind w:left="3600" w:hanging="4950"/>
        <w:rPr>
          <w:rFonts w:asciiTheme="minorHAnsi" w:eastAsiaTheme="minorHAnsi" w:hAnsiTheme="minorHAnsi" w:cstheme="minorBidi"/>
          <w:kern w:val="2"/>
          <w:szCs w:val="24"/>
          <w14:ligatures w14:val="standardContextual"/>
        </w:rPr>
      </w:pPr>
      <w:r w:rsidRPr="00B81D40">
        <w:rPr>
          <w:rFonts w:asciiTheme="minorHAnsi" w:eastAsiaTheme="minorHAnsi" w:hAnsiTheme="minorHAnsi" w:cstheme="minorBidi"/>
          <w:b/>
          <w:bCs/>
          <w:kern w:val="2"/>
          <w:szCs w:val="24"/>
          <w14:ligatures w14:val="standardContextual"/>
        </w:rPr>
        <w:tab/>
      </w:r>
      <w:r w:rsidR="00637490" w:rsidRPr="00B81D40">
        <w:rPr>
          <w:rFonts w:asciiTheme="minorHAnsi" w:eastAsiaTheme="minorHAnsi" w:hAnsiTheme="minorHAnsi" w:cstheme="minorBidi"/>
          <w:b/>
          <w:bCs/>
          <w:kern w:val="2"/>
          <w:szCs w:val="24"/>
          <w14:ligatures w14:val="standardContextual"/>
        </w:rPr>
        <w:t>Maintenance Access / Trail</w:t>
      </w:r>
      <w:r w:rsidR="003109AE" w:rsidRPr="00B81D40">
        <w:rPr>
          <w:rFonts w:asciiTheme="minorHAnsi" w:eastAsiaTheme="minorHAnsi" w:hAnsiTheme="minorHAnsi" w:cstheme="minorBidi"/>
          <w:b/>
          <w:bCs/>
          <w:kern w:val="2"/>
          <w:szCs w:val="24"/>
          <w14:ligatures w14:val="standardContextual"/>
        </w:rPr>
        <w:t>s</w:t>
      </w:r>
      <w:r w:rsidR="00637490" w:rsidRPr="00B81D40">
        <w:rPr>
          <w:rFonts w:asciiTheme="minorHAnsi" w:eastAsiaTheme="minorHAnsi" w:hAnsiTheme="minorHAnsi" w:cstheme="minorBidi"/>
          <w:kern w:val="2"/>
          <w:szCs w:val="24"/>
          <w14:ligatures w14:val="standardContextual"/>
        </w:rPr>
        <w:tab/>
        <w:t xml:space="preserve">Aesthetic/debris by District. Trail/maintenance access section by EPC. See Conc. Section. See District Sections (non-EPC access). </w:t>
      </w:r>
      <w:r w:rsidR="00637490" w:rsidRPr="00E61A2F">
        <w:rPr>
          <w:rFonts w:asciiTheme="minorHAnsi" w:eastAsiaTheme="minorHAnsi" w:hAnsiTheme="minorHAnsi" w:cstheme="minorBidi"/>
          <w:kern w:val="2"/>
          <w:szCs w:val="24"/>
          <w:highlight w:val="yellow"/>
          <w14:ligatures w14:val="standardContextual"/>
        </w:rPr>
        <w:t>Add east access at Timber Ridge/SRE</w:t>
      </w:r>
      <w:r w:rsidR="00637490" w:rsidRPr="00B81D40">
        <w:rPr>
          <w:rFonts w:asciiTheme="minorHAnsi" w:eastAsiaTheme="minorHAnsi" w:hAnsiTheme="minorHAnsi" w:cstheme="minorBidi"/>
          <w:kern w:val="2"/>
          <w:szCs w:val="24"/>
          <w14:ligatures w14:val="standardContextual"/>
        </w:rPr>
        <w:t>.</w:t>
      </w:r>
      <w:commentRangeStart w:id="156"/>
      <w:commentRangeEnd w:id="156"/>
      <w:r w:rsidR="00911290" w:rsidRPr="00B81D40">
        <w:rPr>
          <w:rStyle w:val="CommentReference"/>
        </w:rPr>
        <w:commentReference w:id="156"/>
      </w:r>
    </w:p>
    <w:p w14:paraId="26830E9C" w14:textId="1F91343D" w:rsidR="00637490" w:rsidRPr="00B81D40" w:rsidRDefault="005D5F49" w:rsidP="005D5F49">
      <w:pPr>
        <w:tabs>
          <w:tab w:val="left" w:pos="0"/>
          <w:tab w:val="left" w:pos="3600"/>
        </w:tabs>
        <w:spacing w:after="160" w:line="259" w:lineRule="auto"/>
        <w:ind w:left="3600" w:hanging="4950"/>
        <w:rPr>
          <w:rFonts w:asciiTheme="minorHAnsi" w:eastAsiaTheme="minorHAnsi" w:hAnsiTheme="minorHAnsi" w:cstheme="minorBidi"/>
          <w:kern w:val="2"/>
          <w:szCs w:val="24"/>
          <w14:ligatures w14:val="standardContextual"/>
        </w:rPr>
      </w:pPr>
      <w:r w:rsidRPr="00B81D40">
        <w:rPr>
          <w:rFonts w:asciiTheme="minorHAnsi" w:eastAsiaTheme="minorHAnsi" w:hAnsiTheme="minorHAnsi" w:cstheme="minorBidi"/>
          <w:b/>
          <w:bCs/>
          <w:kern w:val="2"/>
          <w:szCs w:val="24"/>
          <w14:ligatures w14:val="standardContextual"/>
        </w:rPr>
        <w:tab/>
      </w:r>
      <w:r w:rsidR="00637490" w:rsidRPr="00B81D40">
        <w:rPr>
          <w:rFonts w:asciiTheme="minorHAnsi" w:eastAsiaTheme="minorHAnsi" w:hAnsiTheme="minorHAnsi" w:cstheme="minorBidi"/>
          <w:b/>
          <w:bCs/>
          <w:kern w:val="2"/>
          <w:szCs w:val="24"/>
          <w14:ligatures w14:val="standardContextual"/>
        </w:rPr>
        <w:t>Southerly Off-site Damage</w:t>
      </w:r>
      <w:r w:rsidR="00637490" w:rsidRPr="00B81D40">
        <w:rPr>
          <w:rFonts w:asciiTheme="minorHAnsi" w:eastAsiaTheme="minorHAnsi" w:hAnsiTheme="minorHAnsi" w:cstheme="minorBidi"/>
          <w:kern w:val="2"/>
          <w:szCs w:val="24"/>
          <w14:ligatures w14:val="standardContextual"/>
        </w:rPr>
        <w:tab/>
        <w:t>District maintenance if</w:t>
      </w:r>
      <w:r w:rsidR="003109AE" w:rsidRPr="00B81D40">
        <w:rPr>
          <w:rFonts w:asciiTheme="minorHAnsi" w:eastAsiaTheme="minorHAnsi" w:hAnsiTheme="minorHAnsi" w:cstheme="minorBidi"/>
          <w:kern w:val="2"/>
          <w:szCs w:val="24"/>
          <w14:ligatures w14:val="standardContextual"/>
        </w:rPr>
        <w:t xml:space="preserve"> </w:t>
      </w:r>
      <w:r w:rsidR="00637490" w:rsidRPr="00B81D40">
        <w:rPr>
          <w:rFonts w:asciiTheme="minorHAnsi" w:eastAsiaTheme="minorHAnsi" w:hAnsiTheme="minorHAnsi" w:cstheme="minorBidi"/>
          <w:kern w:val="2"/>
          <w:szCs w:val="24"/>
          <w14:ligatures w14:val="standardContextual"/>
        </w:rPr>
        <w:t>erosion/failure</w:t>
      </w:r>
      <w:commentRangeStart w:id="157"/>
      <w:commentRangeEnd w:id="157"/>
      <w:r w:rsidR="00911290" w:rsidRPr="00B81D40">
        <w:rPr>
          <w:rStyle w:val="CommentReference"/>
        </w:rPr>
        <w:commentReference w:id="157"/>
      </w:r>
    </w:p>
    <w:p w14:paraId="07CF4CA0" w14:textId="77777777" w:rsidR="00A77C97" w:rsidRPr="00B81D40" w:rsidRDefault="00A77C97" w:rsidP="00A77C97">
      <w:pPr>
        <w:tabs>
          <w:tab w:val="left" w:pos="3600"/>
          <w:tab w:val="left" w:pos="5760"/>
          <w:tab w:val="left" w:pos="7560"/>
        </w:tabs>
        <w:spacing w:after="160"/>
        <w:ind w:left="7560" w:hanging="7560"/>
        <w:rPr>
          <w:rFonts w:asciiTheme="minorHAnsi" w:eastAsiaTheme="minorHAnsi" w:hAnsiTheme="minorHAnsi" w:cstheme="minorBidi"/>
          <w:kern w:val="2"/>
          <w:szCs w:val="24"/>
          <w14:ligatures w14:val="standardContextual"/>
        </w:rPr>
      </w:pPr>
      <w:r w:rsidRPr="00B81D40">
        <w:rPr>
          <w:rFonts w:asciiTheme="minorHAnsi" w:eastAsiaTheme="minorHAnsi" w:hAnsiTheme="minorHAnsi" w:cstheme="minorBidi"/>
          <w:b/>
          <w:bCs/>
          <w:kern w:val="2"/>
          <w:szCs w:val="24"/>
          <w14:ligatures w14:val="standardContextual"/>
        </w:rPr>
        <w:t>Fencing</w:t>
      </w:r>
      <w:r w:rsidRPr="00B81D40">
        <w:rPr>
          <w:rFonts w:asciiTheme="minorHAnsi" w:eastAsiaTheme="minorHAnsi" w:hAnsiTheme="minorHAnsi" w:cstheme="minorBidi"/>
          <w:kern w:val="2"/>
          <w:szCs w:val="24"/>
          <w14:ligatures w14:val="standardContextual"/>
        </w:rPr>
        <w:tab/>
        <w:t>All</w:t>
      </w:r>
      <w:commentRangeStart w:id="158"/>
      <w:commentRangeEnd w:id="158"/>
      <w:r w:rsidR="00911290" w:rsidRPr="00B81D40">
        <w:rPr>
          <w:rStyle w:val="CommentReference"/>
        </w:rPr>
        <w:commentReference w:id="158"/>
      </w:r>
    </w:p>
    <w:p w14:paraId="36BB4BB3" w14:textId="77777777" w:rsidR="00A77C97" w:rsidRPr="00B81D40" w:rsidRDefault="00A77C97" w:rsidP="00A77C97">
      <w:pPr>
        <w:tabs>
          <w:tab w:val="left" w:pos="3600"/>
          <w:tab w:val="left" w:pos="5760"/>
          <w:tab w:val="left" w:pos="7560"/>
        </w:tabs>
        <w:spacing w:after="160" w:line="259" w:lineRule="auto"/>
        <w:ind w:left="7560" w:hanging="7560"/>
        <w:rPr>
          <w:rFonts w:asciiTheme="minorHAnsi" w:eastAsiaTheme="minorHAnsi" w:hAnsiTheme="minorHAnsi" w:cstheme="minorBidi"/>
          <w:kern w:val="2"/>
          <w:szCs w:val="24"/>
          <w14:ligatures w14:val="standardContextual"/>
        </w:rPr>
      </w:pPr>
      <w:r w:rsidRPr="00B81D40">
        <w:rPr>
          <w:rFonts w:asciiTheme="minorHAnsi" w:eastAsiaTheme="minorHAnsi" w:hAnsiTheme="minorHAnsi" w:cstheme="minorBidi"/>
          <w:b/>
          <w:bCs/>
          <w:kern w:val="2"/>
          <w:szCs w:val="24"/>
          <w14:ligatures w14:val="standardContextual"/>
        </w:rPr>
        <w:t>Retaining Walls</w:t>
      </w:r>
      <w:r w:rsidRPr="00B81D40">
        <w:rPr>
          <w:rFonts w:asciiTheme="minorHAnsi" w:eastAsiaTheme="minorHAnsi" w:hAnsiTheme="minorHAnsi" w:cstheme="minorBidi"/>
          <w:kern w:val="2"/>
          <w:szCs w:val="24"/>
          <w14:ligatures w14:val="standardContextual"/>
        </w:rPr>
        <w:tab/>
        <w:t>All</w:t>
      </w:r>
      <w:commentRangeStart w:id="159"/>
      <w:commentRangeEnd w:id="159"/>
      <w:r w:rsidR="00911290" w:rsidRPr="00B81D40">
        <w:rPr>
          <w:rStyle w:val="CommentReference"/>
        </w:rPr>
        <w:commentReference w:id="159"/>
      </w:r>
    </w:p>
    <w:p w14:paraId="0CD44DF7" w14:textId="77777777" w:rsidR="00637490" w:rsidRPr="00B81D40" w:rsidRDefault="00637490" w:rsidP="00637490">
      <w:pPr>
        <w:tabs>
          <w:tab w:val="left" w:pos="3600"/>
          <w:tab w:val="left" w:pos="5760"/>
          <w:tab w:val="left" w:pos="7560"/>
        </w:tabs>
        <w:spacing w:after="160" w:line="259" w:lineRule="auto"/>
        <w:ind w:left="7560" w:hanging="7560"/>
        <w:rPr>
          <w:rFonts w:asciiTheme="minorHAnsi" w:eastAsiaTheme="minorHAnsi" w:hAnsiTheme="minorHAnsi" w:cstheme="minorBidi"/>
          <w:kern w:val="2"/>
          <w:szCs w:val="24"/>
          <w14:ligatures w14:val="standardContextual"/>
        </w:rPr>
      </w:pPr>
    </w:p>
    <w:p w14:paraId="47BFC7A9" w14:textId="77777777" w:rsidR="00637490" w:rsidRPr="00B81D40" w:rsidRDefault="00637490" w:rsidP="00637490">
      <w:pPr>
        <w:tabs>
          <w:tab w:val="left" w:pos="3600"/>
          <w:tab w:val="left" w:pos="5760"/>
          <w:tab w:val="left" w:pos="7920"/>
        </w:tabs>
        <w:spacing w:after="160" w:line="259" w:lineRule="auto"/>
        <w:rPr>
          <w:rFonts w:asciiTheme="minorHAnsi" w:eastAsiaTheme="minorHAnsi" w:hAnsiTheme="minorHAnsi" w:cstheme="minorBidi"/>
          <w:kern w:val="2"/>
          <w:sz w:val="22"/>
          <w:szCs w:val="22"/>
          <w14:ligatures w14:val="standardContextual"/>
        </w:rPr>
      </w:pPr>
      <w:r w:rsidRPr="00B81D40">
        <w:rPr>
          <w:rFonts w:asciiTheme="minorHAnsi" w:eastAsiaTheme="minorHAnsi" w:hAnsiTheme="minorHAnsi" w:cstheme="minorBidi"/>
          <w:kern w:val="2"/>
          <w:sz w:val="22"/>
          <w:szCs w:val="22"/>
          <w:u w:val="single"/>
          <w14:ligatures w14:val="standardContextual"/>
        </w:rPr>
        <w:t>+Wetlands</w:t>
      </w:r>
      <w:r w:rsidRPr="00B81D40">
        <w:rPr>
          <w:rFonts w:asciiTheme="minorHAnsi" w:eastAsiaTheme="minorHAnsi" w:hAnsiTheme="minorHAnsi" w:cstheme="minorBidi"/>
          <w:kern w:val="2"/>
          <w:sz w:val="22"/>
          <w:szCs w:val="22"/>
          <w14:ligatures w14:val="standardContextual"/>
        </w:rPr>
        <w:t xml:space="preserve"> – Developer/District required through USACOE monitoring multi-year period. Channel Design/Variance dependent upon wetlands in perpetuity.</w:t>
      </w:r>
    </w:p>
    <w:p w14:paraId="235B6A73" w14:textId="77777777" w:rsidR="00637490" w:rsidRPr="00B81D40" w:rsidRDefault="00637490" w:rsidP="00637490">
      <w:pPr>
        <w:tabs>
          <w:tab w:val="left" w:pos="3600"/>
          <w:tab w:val="left" w:pos="5760"/>
          <w:tab w:val="left" w:pos="7920"/>
        </w:tabs>
        <w:spacing w:after="160" w:line="259" w:lineRule="auto"/>
        <w:rPr>
          <w:rFonts w:asciiTheme="minorHAnsi" w:eastAsiaTheme="minorHAnsi" w:hAnsiTheme="minorHAnsi" w:cstheme="minorBidi"/>
          <w:kern w:val="2"/>
          <w:sz w:val="22"/>
          <w:szCs w:val="22"/>
          <w14:ligatures w14:val="standardContextual"/>
        </w:rPr>
      </w:pPr>
      <w:r w:rsidRPr="00E61A2F">
        <w:rPr>
          <w:rFonts w:asciiTheme="minorHAnsi" w:eastAsiaTheme="minorHAnsi" w:hAnsiTheme="minorHAnsi" w:cstheme="minorBidi"/>
          <w:kern w:val="2"/>
          <w:sz w:val="22"/>
          <w:szCs w:val="22"/>
          <w:highlight w:val="cyan"/>
          <w14:ligatures w14:val="standardContextual"/>
        </w:rPr>
        <w:t>+Discuss Platting option (now versus later)</w:t>
      </w:r>
      <w:commentRangeStart w:id="160"/>
      <w:commentRangeEnd w:id="160"/>
      <w:r w:rsidR="00911290" w:rsidRPr="00E61A2F">
        <w:rPr>
          <w:rStyle w:val="CommentReference"/>
          <w:highlight w:val="cyan"/>
        </w:rPr>
        <w:commentReference w:id="160"/>
      </w:r>
    </w:p>
    <w:p w14:paraId="050F7F45" w14:textId="77777777" w:rsidR="00637490" w:rsidRPr="00B81D40" w:rsidRDefault="00637490" w:rsidP="00637490">
      <w:pPr>
        <w:tabs>
          <w:tab w:val="left" w:pos="3600"/>
          <w:tab w:val="left" w:pos="5760"/>
          <w:tab w:val="left" w:pos="7920"/>
        </w:tabs>
        <w:spacing w:after="160" w:line="259" w:lineRule="auto"/>
        <w:rPr>
          <w:rFonts w:asciiTheme="minorHAnsi" w:eastAsiaTheme="minorHAnsi" w:hAnsiTheme="minorHAnsi" w:cstheme="minorBidi"/>
          <w:kern w:val="2"/>
          <w:sz w:val="22"/>
          <w:szCs w:val="22"/>
          <w14:ligatures w14:val="standardContextual"/>
        </w:rPr>
      </w:pPr>
      <w:r w:rsidRPr="00E61A2F">
        <w:rPr>
          <w:rFonts w:asciiTheme="minorHAnsi" w:eastAsiaTheme="minorHAnsi" w:hAnsiTheme="minorHAnsi" w:cstheme="minorBidi"/>
          <w:kern w:val="2"/>
          <w:sz w:val="22"/>
          <w:szCs w:val="22"/>
          <w:highlight w:val="yellow"/>
          <w14:ligatures w14:val="standardContextual"/>
        </w:rPr>
        <w:t>+Access EPC access easement to south boundary Timber Ridge #1.</w:t>
      </w:r>
    </w:p>
    <w:p w14:paraId="3E92241A" w14:textId="39C316CA" w:rsidR="00637490" w:rsidRPr="00B81D40" w:rsidRDefault="00637490" w:rsidP="00637490">
      <w:pPr>
        <w:tabs>
          <w:tab w:val="left" w:pos="3600"/>
          <w:tab w:val="left" w:pos="5760"/>
          <w:tab w:val="left" w:pos="7920"/>
        </w:tabs>
        <w:spacing w:after="160" w:line="259" w:lineRule="auto"/>
        <w:rPr>
          <w:rFonts w:asciiTheme="minorHAnsi" w:eastAsiaTheme="minorHAnsi" w:hAnsiTheme="minorHAnsi" w:cstheme="minorBidi"/>
          <w:kern w:val="2"/>
          <w:sz w:val="22"/>
          <w:szCs w:val="22"/>
          <w14:ligatures w14:val="standardContextual"/>
        </w:rPr>
      </w:pPr>
    </w:p>
    <w:p w14:paraId="3191E923" w14:textId="77777777" w:rsidR="00637490" w:rsidRPr="00B81D40" w:rsidRDefault="00637490">
      <w:pPr>
        <w:rPr>
          <w:rFonts w:ascii="Times New Roman" w:hAnsi="Times New Roman"/>
          <w:b/>
          <w:bCs/>
          <w:color w:val="000000"/>
        </w:rPr>
      </w:pPr>
      <w:r w:rsidRPr="00B81D40">
        <w:rPr>
          <w:rFonts w:ascii="Times New Roman" w:hAnsi="Times New Roman"/>
          <w:b/>
          <w:bCs/>
          <w:color w:val="000000"/>
        </w:rPr>
        <w:br w:type="page"/>
      </w:r>
    </w:p>
    <w:p w14:paraId="2DD51FC3" w14:textId="1CDE3D77" w:rsidR="00EA4CC2" w:rsidRPr="00B81D40" w:rsidRDefault="00EA4CC2" w:rsidP="00EA4CC2">
      <w:pPr>
        <w:suppressAutoHyphens/>
        <w:jc w:val="center"/>
        <w:rPr>
          <w:rFonts w:ascii="Times New Roman" w:hAnsi="Times New Roman"/>
          <w:b/>
          <w:bCs/>
          <w:color w:val="000000"/>
        </w:rPr>
      </w:pPr>
      <w:r w:rsidRPr="00B81D40">
        <w:rPr>
          <w:rFonts w:ascii="Times New Roman" w:hAnsi="Times New Roman"/>
          <w:b/>
          <w:bCs/>
          <w:color w:val="000000"/>
        </w:rPr>
        <w:lastRenderedPageBreak/>
        <w:t xml:space="preserve">EXHIBIT </w:t>
      </w:r>
      <w:r w:rsidR="00FF14F9" w:rsidRPr="00B81D40">
        <w:rPr>
          <w:rFonts w:ascii="Times New Roman" w:hAnsi="Times New Roman"/>
          <w:b/>
          <w:bCs/>
          <w:color w:val="000000"/>
        </w:rPr>
        <w:t>F</w:t>
      </w:r>
    </w:p>
    <w:p w14:paraId="406342EA" w14:textId="208DD304" w:rsidR="0019612D" w:rsidRPr="00B81D40" w:rsidRDefault="00801C7D" w:rsidP="0019612D">
      <w:pPr>
        <w:suppressAutoHyphens/>
        <w:jc w:val="center"/>
      </w:pPr>
      <w:r w:rsidRPr="00B81D40">
        <w:t>Wetlands Maintenance Area</w:t>
      </w:r>
    </w:p>
    <w:p w14:paraId="2AE916CB" w14:textId="3348651E" w:rsidR="0019612D" w:rsidRPr="00B81D40" w:rsidRDefault="0019612D" w:rsidP="0019612D">
      <w:pPr>
        <w:rPr>
          <w:sz w:val="20"/>
        </w:rPr>
      </w:pPr>
    </w:p>
    <w:p w14:paraId="7B5BED69" w14:textId="76251E49" w:rsidR="00AB7681" w:rsidRPr="00B81D40" w:rsidRDefault="00562712" w:rsidP="0019612D">
      <w:pPr>
        <w:rPr>
          <w:sz w:val="20"/>
        </w:rPr>
      </w:pPr>
      <w:r w:rsidRPr="00B81D40">
        <w:rPr>
          <w:noProof/>
        </w:rPr>
        <w:drawing>
          <wp:inline distT="0" distB="0" distL="0" distR="0" wp14:anchorId="0907D0BB" wp14:editId="0BDF534E">
            <wp:extent cx="4914900" cy="619125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914900" cy="6191250"/>
                    </a:xfrm>
                    <a:prstGeom prst="rect">
                      <a:avLst/>
                    </a:prstGeom>
                  </pic:spPr>
                </pic:pic>
              </a:graphicData>
            </a:graphic>
          </wp:inline>
        </w:drawing>
      </w:r>
    </w:p>
    <w:p w14:paraId="41F27D29" w14:textId="735BB7D1" w:rsidR="00AB7681" w:rsidRPr="00B81D40" w:rsidRDefault="00AB7681" w:rsidP="0019612D">
      <w:pPr>
        <w:rPr>
          <w:sz w:val="20"/>
        </w:rPr>
      </w:pPr>
    </w:p>
    <w:p w14:paraId="20A7B4EE" w14:textId="252F8E36" w:rsidR="00AB7681" w:rsidRPr="00B81D40" w:rsidRDefault="00562712" w:rsidP="0019612D">
      <w:pPr>
        <w:rPr>
          <w:sz w:val="20"/>
        </w:rPr>
      </w:pPr>
      <w:r w:rsidRPr="00B81D40">
        <w:rPr>
          <w:noProof/>
        </w:rPr>
        <w:lastRenderedPageBreak/>
        <w:drawing>
          <wp:inline distT="0" distB="0" distL="0" distR="0" wp14:anchorId="2C6F856F" wp14:editId="4D5EC8AB">
            <wp:extent cx="5895975" cy="766589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936969" cy="7719193"/>
                    </a:xfrm>
                    <a:prstGeom prst="rect">
                      <a:avLst/>
                    </a:prstGeom>
                  </pic:spPr>
                </pic:pic>
              </a:graphicData>
            </a:graphic>
          </wp:inline>
        </w:drawing>
      </w:r>
    </w:p>
    <w:p w14:paraId="62C8678D" w14:textId="2814E9B1" w:rsidR="00AB7681" w:rsidRPr="00B81D40" w:rsidRDefault="00AB7681" w:rsidP="0019612D">
      <w:pPr>
        <w:rPr>
          <w:sz w:val="20"/>
        </w:rPr>
      </w:pPr>
    </w:p>
    <w:p w14:paraId="3BAB39D5" w14:textId="27303463" w:rsidR="00AB7681" w:rsidRPr="00B81D40" w:rsidRDefault="005D5F49" w:rsidP="0019612D">
      <w:pPr>
        <w:rPr>
          <w:sz w:val="20"/>
        </w:rPr>
      </w:pPr>
      <w:commentRangeStart w:id="161"/>
      <w:r w:rsidRPr="00340A66">
        <w:rPr>
          <w:sz w:val="20"/>
          <w:highlight w:val="yellow"/>
        </w:rPr>
        <w:t>Need more exhibits?</w:t>
      </w:r>
      <w:commentRangeEnd w:id="161"/>
      <w:r w:rsidR="00C81FB7">
        <w:rPr>
          <w:rStyle w:val="CommentReference"/>
        </w:rPr>
        <w:commentReference w:id="161"/>
      </w:r>
    </w:p>
    <w:p w14:paraId="773D0E55" w14:textId="77777777" w:rsidR="00AB7681" w:rsidRPr="00B81D40" w:rsidRDefault="00AB7681" w:rsidP="0019612D">
      <w:pPr>
        <w:rPr>
          <w:sz w:val="20"/>
        </w:rPr>
      </w:pPr>
    </w:p>
    <w:p w14:paraId="529083C7" w14:textId="11D3BF34" w:rsidR="00EA4CC2" w:rsidRPr="00B81D40" w:rsidRDefault="00EA4CC2">
      <w:pPr>
        <w:rPr>
          <w:sz w:val="20"/>
        </w:rPr>
      </w:pPr>
      <w:r w:rsidRPr="00B81D40">
        <w:rPr>
          <w:sz w:val="20"/>
        </w:rPr>
        <w:br w:type="page"/>
      </w:r>
    </w:p>
    <w:p w14:paraId="70BB8D3C" w14:textId="420F6F39" w:rsidR="00321E93" w:rsidRPr="00B81D40" w:rsidRDefault="00321E93" w:rsidP="00321E93">
      <w:pPr>
        <w:suppressAutoHyphens/>
        <w:jc w:val="center"/>
        <w:rPr>
          <w:b/>
          <w:bCs/>
          <w:color w:val="000000"/>
        </w:rPr>
      </w:pPr>
      <w:r w:rsidRPr="00B81D40">
        <w:rPr>
          <w:b/>
          <w:bCs/>
          <w:color w:val="000000"/>
        </w:rPr>
        <w:lastRenderedPageBreak/>
        <w:t xml:space="preserve">EXHIBIT </w:t>
      </w:r>
      <w:r w:rsidR="00FF14F9" w:rsidRPr="00B81D40">
        <w:rPr>
          <w:b/>
          <w:bCs/>
          <w:color w:val="000000"/>
        </w:rPr>
        <w:t>G</w:t>
      </w:r>
    </w:p>
    <w:p w14:paraId="66262CA8" w14:textId="77777777" w:rsidR="00321E93" w:rsidRPr="00B81D40" w:rsidRDefault="00321E93" w:rsidP="00321E93">
      <w:pPr>
        <w:suppressAutoHyphens/>
        <w:ind w:left="-360"/>
        <w:jc w:val="center"/>
        <w:rPr>
          <w:b/>
          <w:bCs/>
          <w:u w:val="single"/>
        </w:rPr>
      </w:pPr>
      <w:r w:rsidRPr="00B81D40">
        <w:rPr>
          <w:b/>
          <w:bCs/>
          <w:u w:val="single"/>
        </w:rPr>
        <w:t>Open Drainage Channel Inspections, Operations and Maintenance (O&amp;M)</w:t>
      </w:r>
    </w:p>
    <w:p w14:paraId="618C1E98" w14:textId="77777777" w:rsidR="00321E93" w:rsidRPr="00B81D40" w:rsidRDefault="00321E93" w:rsidP="00321E93">
      <w:pPr>
        <w:ind w:left="-180"/>
        <w:rPr>
          <w:sz w:val="20"/>
        </w:rPr>
      </w:pPr>
    </w:p>
    <w:p w14:paraId="577E86D5" w14:textId="77777777" w:rsidR="00321E93" w:rsidRPr="00B81D40" w:rsidRDefault="00321E93" w:rsidP="00321E93">
      <w:pPr>
        <w:ind w:left="-180"/>
        <w:jc w:val="both"/>
      </w:pPr>
      <w:r w:rsidRPr="00B81D40">
        <w:t xml:space="preserve">Routine maintenance of the open drainage channel system consists of litter and debris pickup, vegetation management, erosion control, and sediment removal when necessary. Removal of excessive shrubs and trees is required to ensure that the channel will flow in conformance with the original design. Mowing and vegetation management shall be performed with care to ensure that soils remain stable and not to cause erosion. Noxious weed management shall be performed as necessary and as required under project approval conditions. All dead trees and trees growing in the flowline of a structure such as a bridge or culvert shall be removed. </w:t>
      </w:r>
    </w:p>
    <w:p w14:paraId="2C077C83" w14:textId="77777777" w:rsidR="00321E93" w:rsidRPr="00B81D40" w:rsidRDefault="00321E93" w:rsidP="00321E93">
      <w:pPr>
        <w:ind w:left="-180"/>
        <w:jc w:val="both"/>
      </w:pPr>
      <w:r w:rsidRPr="00B81D40">
        <w:t xml:space="preserve"> </w:t>
      </w:r>
    </w:p>
    <w:p w14:paraId="36406CFB" w14:textId="77777777" w:rsidR="00321E93" w:rsidRPr="00B81D40" w:rsidRDefault="00321E93" w:rsidP="00321E93">
      <w:pPr>
        <w:ind w:left="-180"/>
        <w:jc w:val="both"/>
      </w:pPr>
      <w:r w:rsidRPr="00B81D40">
        <w:t>Removal of sediment shall be performed with the use of equipment such as a skid steer, backhoe, and front-end loader. The removed materials shall be hauled to an acceptable landfill site unless otherwise legally permitted to be utilized elsewhere. Materials are not to be stored onsite. Equipment shall utilize the designated access roads and shall not be used in a manner to cause damage to adjacent vegetated and stable areas to the extent possible. If drainage channels contain wetlands many activities, including maintenance, may be subject to regulation and permitting.</w:t>
      </w:r>
    </w:p>
    <w:p w14:paraId="60A1A648" w14:textId="77777777" w:rsidR="00321E93" w:rsidRPr="00B81D40" w:rsidRDefault="00321E93" w:rsidP="00321E93">
      <w:pPr>
        <w:ind w:left="-180"/>
        <w:jc w:val="both"/>
      </w:pPr>
      <w:r w:rsidRPr="00B81D40">
        <w:t xml:space="preserve"> </w:t>
      </w:r>
    </w:p>
    <w:p w14:paraId="347514D7" w14:textId="77777777" w:rsidR="00321E93" w:rsidRPr="00B81D40" w:rsidRDefault="00321E93" w:rsidP="00321E93">
      <w:pPr>
        <w:ind w:left="-180"/>
        <w:jc w:val="both"/>
      </w:pPr>
      <w:r w:rsidRPr="00B81D40">
        <w:t>Erosion control and restoration work such as side slope reconstruction, revegetation, riprap installation, and other stabilization methods will require the use of heavy equipment.</w:t>
      </w:r>
    </w:p>
    <w:p w14:paraId="0AAD392D" w14:textId="77777777" w:rsidR="00321E93" w:rsidRPr="00B81D40" w:rsidRDefault="00321E93" w:rsidP="00321E93">
      <w:pPr>
        <w:ind w:left="-180"/>
        <w:jc w:val="both"/>
      </w:pPr>
    </w:p>
    <w:p w14:paraId="32772840" w14:textId="77777777" w:rsidR="00321E93" w:rsidRPr="00B81D40" w:rsidRDefault="00321E93" w:rsidP="00321E93">
      <w:pPr>
        <w:ind w:left="-180"/>
        <w:jc w:val="both"/>
      </w:pPr>
    </w:p>
    <w:p w14:paraId="204FDBDF" w14:textId="77777777" w:rsidR="00321E93" w:rsidRPr="00B81D40" w:rsidRDefault="00321E93" w:rsidP="00321E93">
      <w:pPr>
        <w:ind w:left="-180"/>
        <w:jc w:val="both"/>
      </w:pPr>
    </w:p>
    <w:p w14:paraId="32B2AB77" w14:textId="77777777" w:rsidR="00321E93" w:rsidRPr="00B81D40" w:rsidRDefault="00321E93" w:rsidP="00321E93">
      <w:pPr>
        <w:ind w:left="-180"/>
        <w:jc w:val="both"/>
      </w:pPr>
    </w:p>
    <w:p w14:paraId="0B68C994" w14:textId="77777777" w:rsidR="00321E93" w:rsidRPr="00B81D40" w:rsidRDefault="00321E93" w:rsidP="00321E93">
      <w:pPr>
        <w:ind w:left="-180"/>
        <w:jc w:val="both"/>
        <w:rPr>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40"/>
      </w:tblGrid>
      <w:tr w:rsidR="00321E93" w:rsidRPr="00B81D40" w14:paraId="6C2ED191" w14:textId="77777777" w:rsidTr="005A6ECA">
        <w:trPr>
          <w:trHeight w:val="1155"/>
        </w:trPr>
        <w:tc>
          <w:tcPr>
            <w:tcW w:w="9540" w:type="dxa"/>
          </w:tcPr>
          <w:p w14:paraId="4E09E1F8" w14:textId="77777777" w:rsidR="00321E93" w:rsidRPr="00B81D40" w:rsidRDefault="00321E93" w:rsidP="005A6ECA">
            <w:pPr>
              <w:ind w:left="45"/>
              <w:jc w:val="both"/>
              <w:rPr>
                <w:sz w:val="20"/>
              </w:rPr>
            </w:pPr>
            <w:r w:rsidRPr="00B81D40">
              <w:rPr>
                <w:sz w:val="20"/>
              </w:rPr>
              <w:t>Maintaining altered watercourses is a minimum requirement of the National Flood Insurance Program (NFIP). In fact, failure to maintain such watercourses may result in a revision to the community’s Flood Insurance Rate Map (FIRM). If a stream is altered after the community’s FIRM is published, the NFIP requires the community to ensure that the channel’s carrying capacity is not adversely altered. This is required in 44 CFR 60.3(b)(7) of the Federal Emergency Management Agency’s (FEMA’s) NFIP regulations.</w:t>
            </w:r>
          </w:p>
        </w:tc>
      </w:tr>
    </w:tbl>
    <w:p w14:paraId="5B2A85C9" w14:textId="77777777" w:rsidR="00321E93" w:rsidRPr="00B81D40" w:rsidRDefault="00321E93" w:rsidP="00321E93">
      <w:pPr>
        <w:ind w:left="-180"/>
        <w:jc w:val="both"/>
        <w:rPr>
          <w:sz w:val="20"/>
        </w:rPr>
      </w:pPr>
    </w:p>
    <w:p w14:paraId="095B4F42" w14:textId="77777777" w:rsidR="00321E93" w:rsidRPr="00B81D40" w:rsidRDefault="00321E93" w:rsidP="00321E93">
      <w:pPr>
        <w:ind w:left="-180"/>
        <w:jc w:val="both"/>
      </w:pPr>
    </w:p>
    <w:p w14:paraId="0EFC4549" w14:textId="77777777" w:rsidR="00321E93" w:rsidRPr="00B81D40" w:rsidRDefault="00321E93" w:rsidP="00321E93">
      <w:r w:rsidRPr="00B81D40">
        <w:br w:type="page"/>
      </w:r>
    </w:p>
    <w:p w14:paraId="7EFABEBC" w14:textId="77777777" w:rsidR="00321E93" w:rsidRPr="00B81D40" w:rsidRDefault="00321E93" w:rsidP="00321E93">
      <w:pPr>
        <w:ind w:left="-360"/>
        <w:jc w:val="center"/>
        <w:rPr>
          <w:b/>
          <w:bCs/>
          <w:sz w:val="22"/>
          <w:szCs w:val="22"/>
        </w:rPr>
      </w:pPr>
      <w:r w:rsidRPr="00B81D40">
        <w:rPr>
          <w:b/>
          <w:bCs/>
          <w:sz w:val="22"/>
          <w:szCs w:val="22"/>
        </w:rPr>
        <w:lastRenderedPageBreak/>
        <w:t>Table 1 – General Channel Maintenance Guidelines</w:t>
      </w:r>
    </w:p>
    <w:tbl>
      <w:tblPr>
        <w:tblStyle w:val="TableGrid"/>
        <w:tblW w:w="0" w:type="auto"/>
        <w:tblInd w:w="-72" w:type="dxa"/>
        <w:tblLook w:val="04A0" w:firstRow="1" w:lastRow="0" w:firstColumn="1" w:lastColumn="0" w:noHBand="0" w:noVBand="1"/>
      </w:tblPr>
      <w:tblGrid>
        <w:gridCol w:w="1986"/>
        <w:gridCol w:w="4224"/>
        <w:gridCol w:w="3330"/>
      </w:tblGrid>
      <w:tr w:rsidR="00321E93" w:rsidRPr="00B81D40" w14:paraId="0EE4E9BA" w14:textId="77777777" w:rsidTr="005A6ECA">
        <w:tc>
          <w:tcPr>
            <w:tcW w:w="1986" w:type="dxa"/>
          </w:tcPr>
          <w:p w14:paraId="74741B7E" w14:textId="77777777" w:rsidR="00321E93" w:rsidRPr="00B81D40" w:rsidRDefault="00321E93" w:rsidP="005A6ECA">
            <w:pPr>
              <w:rPr>
                <w:b/>
                <w:bCs/>
                <w:sz w:val="20"/>
              </w:rPr>
            </w:pPr>
            <w:r w:rsidRPr="00B81D40">
              <w:rPr>
                <w:b/>
                <w:bCs/>
                <w:sz w:val="20"/>
              </w:rPr>
              <w:t>Activity</w:t>
            </w:r>
          </w:p>
        </w:tc>
        <w:tc>
          <w:tcPr>
            <w:tcW w:w="4224" w:type="dxa"/>
          </w:tcPr>
          <w:p w14:paraId="254FB1E0" w14:textId="77777777" w:rsidR="00321E93" w:rsidRPr="00B81D40" w:rsidRDefault="00321E93" w:rsidP="005A6ECA">
            <w:pPr>
              <w:rPr>
                <w:b/>
                <w:bCs/>
                <w:sz w:val="20"/>
              </w:rPr>
            </w:pPr>
            <w:r w:rsidRPr="00B81D40">
              <w:rPr>
                <w:b/>
                <w:bCs/>
                <w:sz w:val="20"/>
              </w:rPr>
              <w:t>Maintenance Action</w:t>
            </w:r>
          </w:p>
        </w:tc>
        <w:tc>
          <w:tcPr>
            <w:tcW w:w="3330" w:type="dxa"/>
          </w:tcPr>
          <w:p w14:paraId="7D67B703" w14:textId="77777777" w:rsidR="00321E93" w:rsidRPr="00B81D40" w:rsidRDefault="00321E93" w:rsidP="005A6ECA">
            <w:pPr>
              <w:rPr>
                <w:b/>
                <w:bCs/>
                <w:sz w:val="20"/>
              </w:rPr>
            </w:pPr>
            <w:r w:rsidRPr="00B81D40">
              <w:rPr>
                <w:b/>
                <w:bCs/>
                <w:sz w:val="20"/>
              </w:rPr>
              <w:t>Frequency of Action</w:t>
            </w:r>
          </w:p>
        </w:tc>
      </w:tr>
      <w:tr w:rsidR="00321E93" w:rsidRPr="00B81D40" w14:paraId="5DFCAD3A" w14:textId="77777777" w:rsidTr="005A6ECA">
        <w:tc>
          <w:tcPr>
            <w:tcW w:w="1986" w:type="dxa"/>
          </w:tcPr>
          <w:p w14:paraId="7EE72CF4" w14:textId="77777777" w:rsidR="00321E93" w:rsidRPr="00B81D40" w:rsidRDefault="00321E93" w:rsidP="005A6ECA">
            <w:pPr>
              <w:rPr>
                <w:sz w:val="20"/>
              </w:rPr>
            </w:pPr>
            <w:r w:rsidRPr="00B81D40">
              <w:rPr>
                <w:sz w:val="20"/>
              </w:rPr>
              <w:t xml:space="preserve">Mowing, vegetation management, and lawn care </w:t>
            </w:r>
          </w:p>
          <w:p w14:paraId="05B4892D" w14:textId="77777777" w:rsidR="00321E93" w:rsidRPr="00B81D40" w:rsidRDefault="00321E93" w:rsidP="005A6ECA">
            <w:pPr>
              <w:ind w:left="-360"/>
              <w:rPr>
                <w:sz w:val="20"/>
              </w:rPr>
            </w:pPr>
          </w:p>
        </w:tc>
        <w:tc>
          <w:tcPr>
            <w:tcW w:w="4224" w:type="dxa"/>
          </w:tcPr>
          <w:p w14:paraId="4E461591" w14:textId="0C5D34CD" w:rsidR="00321E93" w:rsidRPr="00B81D40" w:rsidRDefault="00321E93" w:rsidP="005A6ECA">
            <w:pPr>
              <w:rPr>
                <w:sz w:val="20"/>
              </w:rPr>
            </w:pPr>
            <w:r w:rsidRPr="00B81D40">
              <w:rPr>
                <w:sz w:val="20"/>
              </w:rPr>
              <w:t>Occasional mowing to limit unwanted vegetation. Maintain irrigated turf grass as 2 to 4 inches tall and non-irrigated native grasses at 4 to 6 inches tall</w:t>
            </w:r>
            <w:r w:rsidR="00780AF5" w:rsidRPr="00B81D40">
              <w:rPr>
                <w:sz w:val="20"/>
              </w:rPr>
              <w:t>, except in wetland areas</w:t>
            </w:r>
            <w:r w:rsidRPr="00B81D40">
              <w:rPr>
                <w:sz w:val="20"/>
              </w:rPr>
              <w:t>.</w:t>
            </w:r>
          </w:p>
        </w:tc>
        <w:tc>
          <w:tcPr>
            <w:tcW w:w="3330" w:type="dxa"/>
          </w:tcPr>
          <w:p w14:paraId="71B635D0" w14:textId="77777777" w:rsidR="00321E93" w:rsidRPr="00B81D40" w:rsidRDefault="00321E93" w:rsidP="005A6ECA">
            <w:pPr>
              <w:rPr>
                <w:sz w:val="20"/>
              </w:rPr>
            </w:pPr>
            <w:r w:rsidRPr="00B81D40">
              <w:rPr>
                <w:sz w:val="20"/>
              </w:rPr>
              <w:t>Routine – depending on aesthetic requirements.</w:t>
            </w:r>
          </w:p>
          <w:p w14:paraId="763B5A1B" w14:textId="77777777" w:rsidR="00321E93" w:rsidRPr="00B81D40" w:rsidRDefault="00321E93" w:rsidP="005A6ECA">
            <w:pPr>
              <w:rPr>
                <w:sz w:val="20"/>
              </w:rPr>
            </w:pPr>
          </w:p>
        </w:tc>
      </w:tr>
      <w:tr w:rsidR="00321E93" w:rsidRPr="00B81D40" w14:paraId="582C2208" w14:textId="77777777" w:rsidTr="005A6ECA">
        <w:tc>
          <w:tcPr>
            <w:tcW w:w="1986" w:type="dxa"/>
          </w:tcPr>
          <w:p w14:paraId="418E67CE" w14:textId="77777777" w:rsidR="00321E93" w:rsidRPr="00B81D40" w:rsidRDefault="00321E93" w:rsidP="005A6ECA">
            <w:pPr>
              <w:rPr>
                <w:sz w:val="20"/>
              </w:rPr>
            </w:pPr>
            <w:r w:rsidRPr="00B81D40">
              <w:rPr>
                <w:sz w:val="20"/>
              </w:rPr>
              <w:t xml:space="preserve">Debris and litter removal </w:t>
            </w:r>
          </w:p>
          <w:p w14:paraId="0F312C98" w14:textId="77777777" w:rsidR="00321E93" w:rsidRPr="00B81D40" w:rsidRDefault="00321E93" w:rsidP="005A6ECA">
            <w:pPr>
              <w:rPr>
                <w:sz w:val="20"/>
              </w:rPr>
            </w:pPr>
          </w:p>
        </w:tc>
        <w:tc>
          <w:tcPr>
            <w:tcW w:w="4224" w:type="dxa"/>
          </w:tcPr>
          <w:p w14:paraId="6C888621" w14:textId="77777777" w:rsidR="00321E93" w:rsidRPr="00B81D40" w:rsidRDefault="00321E93" w:rsidP="005A6ECA">
            <w:pPr>
              <w:rPr>
                <w:sz w:val="20"/>
              </w:rPr>
            </w:pPr>
            <w:r w:rsidRPr="00B81D40">
              <w:rPr>
                <w:sz w:val="20"/>
              </w:rPr>
              <w:t>Remove debris and litter from the entire channel to improve flow characteristics and aesthetics. Dispose of as appropriate.</w:t>
            </w:r>
          </w:p>
          <w:p w14:paraId="4C8E81B2" w14:textId="77777777" w:rsidR="00321E93" w:rsidRPr="00B81D40" w:rsidRDefault="00321E93" w:rsidP="005A6ECA">
            <w:pPr>
              <w:rPr>
                <w:sz w:val="20"/>
              </w:rPr>
            </w:pPr>
          </w:p>
        </w:tc>
        <w:tc>
          <w:tcPr>
            <w:tcW w:w="3330" w:type="dxa"/>
          </w:tcPr>
          <w:p w14:paraId="12125E1D" w14:textId="77777777" w:rsidR="00321E93" w:rsidRPr="00B81D40" w:rsidRDefault="00321E93" w:rsidP="005A6ECA">
            <w:pPr>
              <w:rPr>
                <w:sz w:val="20"/>
              </w:rPr>
            </w:pPr>
            <w:r w:rsidRPr="00B81D40">
              <w:rPr>
                <w:sz w:val="20"/>
              </w:rPr>
              <w:t xml:space="preserve">Routine – including annual, pre-storm season (April and May) and following significant rainfall events. </w:t>
            </w:r>
          </w:p>
          <w:p w14:paraId="65B126D8" w14:textId="77777777" w:rsidR="00321E93" w:rsidRPr="00B81D40" w:rsidRDefault="00321E93" w:rsidP="005A6ECA">
            <w:pPr>
              <w:rPr>
                <w:sz w:val="20"/>
              </w:rPr>
            </w:pPr>
          </w:p>
        </w:tc>
      </w:tr>
      <w:tr w:rsidR="00321E93" w:rsidRPr="00B81D40" w14:paraId="76A7006E" w14:textId="77777777" w:rsidTr="005A6ECA">
        <w:tc>
          <w:tcPr>
            <w:tcW w:w="1986" w:type="dxa"/>
          </w:tcPr>
          <w:p w14:paraId="30226686" w14:textId="77777777" w:rsidR="00321E93" w:rsidRPr="00B81D40" w:rsidRDefault="00321E93" w:rsidP="005A6ECA">
            <w:pPr>
              <w:rPr>
                <w:sz w:val="20"/>
              </w:rPr>
            </w:pPr>
            <w:r w:rsidRPr="00B81D40">
              <w:rPr>
                <w:sz w:val="20"/>
              </w:rPr>
              <w:t>Erosion and sediment control</w:t>
            </w:r>
          </w:p>
          <w:p w14:paraId="32C3DF73" w14:textId="77777777" w:rsidR="00321E93" w:rsidRPr="00B81D40" w:rsidRDefault="00321E93" w:rsidP="005A6ECA">
            <w:pPr>
              <w:rPr>
                <w:sz w:val="20"/>
              </w:rPr>
            </w:pPr>
          </w:p>
        </w:tc>
        <w:tc>
          <w:tcPr>
            <w:tcW w:w="4224" w:type="dxa"/>
          </w:tcPr>
          <w:p w14:paraId="1F5FFE2B" w14:textId="77777777" w:rsidR="00321E93" w:rsidRPr="00B81D40" w:rsidRDefault="00321E93" w:rsidP="005A6ECA">
            <w:pPr>
              <w:rPr>
                <w:sz w:val="20"/>
              </w:rPr>
            </w:pPr>
            <w:r w:rsidRPr="00B81D40">
              <w:rPr>
                <w:sz w:val="20"/>
              </w:rPr>
              <w:t xml:space="preserve">Repair and revegetate eroded areas in the channel. </w:t>
            </w:r>
          </w:p>
          <w:p w14:paraId="40A684B9" w14:textId="77777777" w:rsidR="00321E93" w:rsidRPr="00B81D40" w:rsidRDefault="00321E93" w:rsidP="005A6ECA">
            <w:pPr>
              <w:rPr>
                <w:sz w:val="20"/>
              </w:rPr>
            </w:pPr>
          </w:p>
        </w:tc>
        <w:tc>
          <w:tcPr>
            <w:tcW w:w="3330" w:type="dxa"/>
          </w:tcPr>
          <w:p w14:paraId="4F3E8386" w14:textId="77777777" w:rsidR="00321E93" w:rsidRPr="00B81D40" w:rsidRDefault="00321E93" w:rsidP="005A6ECA">
            <w:pPr>
              <w:rPr>
                <w:sz w:val="20"/>
              </w:rPr>
            </w:pPr>
            <w:r w:rsidRPr="00B81D40">
              <w:rPr>
                <w:sz w:val="20"/>
              </w:rPr>
              <w:t>Non-routine –as necessary based on inspection.</w:t>
            </w:r>
          </w:p>
          <w:p w14:paraId="2C488F1C" w14:textId="77777777" w:rsidR="00321E93" w:rsidRPr="00B81D40" w:rsidRDefault="00321E93" w:rsidP="005A6ECA">
            <w:pPr>
              <w:rPr>
                <w:sz w:val="20"/>
              </w:rPr>
            </w:pPr>
          </w:p>
        </w:tc>
      </w:tr>
      <w:tr w:rsidR="00321E93" w:rsidRPr="00B81D40" w14:paraId="7C05F577" w14:textId="77777777" w:rsidTr="005A6ECA">
        <w:tc>
          <w:tcPr>
            <w:tcW w:w="1986" w:type="dxa"/>
          </w:tcPr>
          <w:p w14:paraId="7FC8854D" w14:textId="77777777" w:rsidR="00321E93" w:rsidRPr="00B81D40" w:rsidRDefault="00321E93" w:rsidP="005A6ECA">
            <w:pPr>
              <w:rPr>
                <w:sz w:val="20"/>
              </w:rPr>
            </w:pPr>
            <w:r w:rsidRPr="00B81D40">
              <w:rPr>
                <w:sz w:val="20"/>
              </w:rPr>
              <w:t xml:space="preserve">Structural </w:t>
            </w:r>
          </w:p>
          <w:p w14:paraId="4AAED93A" w14:textId="77777777" w:rsidR="00321E93" w:rsidRPr="00B81D40" w:rsidRDefault="00321E93" w:rsidP="005A6ECA">
            <w:pPr>
              <w:rPr>
                <w:sz w:val="20"/>
              </w:rPr>
            </w:pPr>
          </w:p>
        </w:tc>
        <w:tc>
          <w:tcPr>
            <w:tcW w:w="4224" w:type="dxa"/>
          </w:tcPr>
          <w:p w14:paraId="30D06275" w14:textId="77777777" w:rsidR="00321E93" w:rsidRPr="00B81D40" w:rsidRDefault="00321E93" w:rsidP="005A6ECA">
            <w:pPr>
              <w:rPr>
                <w:sz w:val="20"/>
              </w:rPr>
            </w:pPr>
            <w:r w:rsidRPr="00B81D40">
              <w:rPr>
                <w:sz w:val="20"/>
              </w:rPr>
              <w:t xml:space="preserve">Repair inflow structures, low flow channel linings, and energy dissipation structures as needed. </w:t>
            </w:r>
          </w:p>
          <w:p w14:paraId="455DFAEB" w14:textId="77777777" w:rsidR="00321E93" w:rsidRPr="00B81D40" w:rsidRDefault="00321E93" w:rsidP="005A6ECA">
            <w:pPr>
              <w:rPr>
                <w:sz w:val="20"/>
              </w:rPr>
            </w:pPr>
          </w:p>
        </w:tc>
        <w:tc>
          <w:tcPr>
            <w:tcW w:w="3330" w:type="dxa"/>
          </w:tcPr>
          <w:p w14:paraId="416FF019" w14:textId="77777777" w:rsidR="00321E93" w:rsidRPr="00B81D40" w:rsidRDefault="00321E93" w:rsidP="005A6ECA">
            <w:pPr>
              <w:rPr>
                <w:sz w:val="20"/>
              </w:rPr>
            </w:pPr>
            <w:r w:rsidRPr="00B81D40">
              <w:rPr>
                <w:sz w:val="20"/>
              </w:rPr>
              <w:t xml:space="preserve">Non-routine – repair as needed based on regular inspections. </w:t>
            </w:r>
          </w:p>
          <w:p w14:paraId="7E5ACA0B" w14:textId="77777777" w:rsidR="00321E93" w:rsidRPr="00B81D40" w:rsidRDefault="00321E93" w:rsidP="005A6ECA">
            <w:pPr>
              <w:rPr>
                <w:sz w:val="20"/>
              </w:rPr>
            </w:pPr>
          </w:p>
        </w:tc>
      </w:tr>
      <w:tr w:rsidR="00321E93" w:rsidRPr="00B81D40" w14:paraId="3255B8E3" w14:textId="77777777" w:rsidTr="005A6ECA">
        <w:tc>
          <w:tcPr>
            <w:tcW w:w="1986" w:type="dxa"/>
          </w:tcPr>
          <w:p w14:paraId="0BA6BE9C" w14:textId="77777777" w:rsidR="00321E93" w:rsidRPr="00B81D40" w:rsidRDefault="00321E93" w:rsidP="005A6ECA">
            <w:pPr>
              <w:rPr>
                <w:sz w:val="20"/>
              </w:rPr>
            </w:pPr>
            <w:r w:rsidRPr="00B81D40">
              <w:rPr>
                <w:sz w:val="20"/>
              </w:rPr>
              <w:t xml:space="preserve">Inspections </w:t>
            </w:r>
          </w:p>
          <w:p w14:paraId="16EB1B33" w14:textId="77777777" w:rsidR="00321E93" w:rsidRPr="00B81D40" w:rsidRDefault="00321E93" w:rsidP="005A6ECA">
            <w:pPr>
              <w:rPr>
                <w:sz w:val="20"/>
              </w:rPr>
            </w:pPr>
          </w:p>
        </w:tc>
        <w:tc>
          <w:tcPr>
            <w:tcW w:w="4224" w:type="dxa"/>
          </w:tcPr>
          <w:p w14:paraId="547F33AA" w14:textId="77777777" w:rsidR="00321E93" w:rsidRPr="00B81D40" w:rsidRDefault="00321E93" w:rsidP="005A6ECA">
            <w:pPr>
              <w:rPr>
                <w:sz w:val="20"/>
              </w:rPr>
            </w:pPr>
            <w:r w:rsidRPr="00B81D40">
              <w:rPr>
                <w:sz w:val="20"/>
              </w:rPr>
              <w:t>Inspect channel to ensure continued function as initially intended. Check for erosion, slumping, excessive sedimentation, overgrowth, embankment and inflow integrity, and damage to any structural elements.  Report any illicit discharge immediately.</w:t>
            </w:r>
          </w:p>
          <w:p w14:paraId="2EEDED2E" w14:textId="77777777" w:rsidR="00321E93" w:rsidRPr="00B81D40" w:rsidRDefault="00321E93" w:rsidP="005A6ECA">
            <w:pPr>
              <w:rPr>
                <w:sz w:val="20"/>
              </w:rPr>
            </w:pPr>
          </w:p>
        </w:tc>
        <w:tc>
          <w:tcPr>
            <w:tcW w:w="3330" w:type="dxa"/>
          </w:tcPr>
          <w:p w14:paraId="78B0D12E" w14:textId="77777777" w:rsidR="00321E93" w:rsidRPr="00B81D40" w:rsidRDefault="00321E93" w:rsidP="005A6ECA">
            <w:pPr>
              <w:rPr>
                <w:sz w:val="20"/>
              </w:rPr>
            </w:pPr>
            <w:r w:rsidRPr="00B81D40">
              <w:rPr>
                <w:sz w:val="20"/>
              </w:rPr>
              <w:t>Routine – annual inspection of hydraulic and structural facilities.  Also check for obvious problems during routine maintenance visits.</w:t>
            </w:r>
          </w:p>
        </w:tc>
      </w:tr>
      <w:tr w:rsidR="00321E93" w:rsidRPr="00B81D40" w14:paraId="0AADF729" w14:textId="77777777" w:rsidTr="005A6ECA">
        <w:tc>
          <w:tcPr>
            <w:tcW w:w="1986" w:type="dxa"/>
          </w:tcPr>
          <w:p w14:paraId="1DA2BAF4" w14:textId="77777777" w:rsidR="00321E93" w:rsidRPr="00B81D40" w:rsidRDefault="00321E93" w:rsidP="005A6ECA">
            <w:pPr>
              <w:rPr>
                <w:sz w:val="20"/>
              </w:rPr>
            </w:pPr>
            <w:r w:rsidRPr="00B81D40">
              <w:rPr>
                <w:sz w:val="20"/>
              </w:rPr>
              <w:t xml:space="preserve">Nuisance control </w:t>
            </w:r>
          </w:p>
        </w:tc>
        <w:tc>
          <w:tcPr>
            <w:tcW w:w="4224" w:type="dxa"/>
          </w:tcPr>
          <w:p w14:paraId="06EAD7FE" w14:textId="77777777" w:rsidR="00321E93" w:rsidRPr="00B81D40" w:rsidRDefault="00321E93" w:rsidP="005A6ECA">
            <w:pPr>
              <w:rPr>
                <w:sz w:val="20"/>
              </w:rPr>
            </w:pPr>
            <w:r w:rsidRPr="00B81D40">
              <w:rPr>
                <w:sz w:val="20"/>
              </w:rPr>
              <w:t xml:space="preserve">Address odor, insects, and other issues associated with stagnant or standing water. </w:t>
            </w:r>
          </w:p>
          <w:p w14:paraId="7A6CEB55" w14:textId="77777777" w:rsidR="00321E93" w:rsidRPr="00B81D40" w:rsidRDefault="00321E93" w:rsidP="005A6ECA">
            <w:pPr>
              <w:rPr>
                <w:sz w:val="20"/>
              </w:rPr>
            </w:pPr>
          </w:p>
        </w:tc>
        <w:tc>
          <w:tcPr>
            <w:tcW w:w="3330" w:type="dxa"/>
          </w:tcPr>
          <w:p w14:paraId="3F8D27B2" w14:textId="77777777" w:rsidR="00321E93" w:rsidRPr="00B81D40" w:rsidRDefault="00321E93" w:rsidP="005A6ECA">
            <w:pPr>
              <w:rPr>
                <w:sz w:val="20"/>
              </w:rPr>
            </w:pPr>
            <w:r w:rsidRPr="00B81D40">
              <w:rPr>
                <w:sz w:val="20"/>
              </w:rPr>
              <w:t>Non-routine –as necessary per inspection or complaint.</w:t>
            </w:r>
          </w:p>
          <w:p w14:paraId="2538AF68" w14:textId="77777777" w:rsidR="00321E93" w:rsidRPr="00B81D40" w:rsidRDefault="00321E93" w:rsidP="005A6ECA">
            <w:pPr>
              <w:rPr>
                <w:sz w:val="20"/>
              </w:rPr>
            </w:pPr>
          </w:p>
        </w:tc>
      </w:tr>
      <w:tr w:rsidR="00321E93" w:rsidRPr="00B81D40" w14:paraId="1A26A238" w14:textId="77777777" w:rsidTr="005A6ECA">
        <w:tc>
          <w:tcPr>
            <w:tcW w:w="1986" w:type="dxa"/>
          </w:tcPr>
          <w:p w14:paraId="4EEF9338" w14:textId="77777777" w:rsidR="00321E93" w:rsidRPr="00B81D40" w:rsidRDefault="00321E93" w:rsidP="005A6ECA">
            <w:pPr>
              <w:rPr>
                <w:sz w:val="20"/>
              </w:rPr>
            </w:pPr>
            <w:r w:rsidRPr="00B81D40">
              <w:rPr>
                <w:sz w:val="20"/>
              </w:rPr>
              <w:t xml:space="preserve">Sediment removal </w:t>
            </w:r>
          </w:p>
        </w:tc>
        <w:tc>
          <w:tcPr>
            <w:tcW w:w="4224" w:type="dxa"/>
          </w:tcPr>
          <w:p w14:paraId="57EFB571" w14:textId="77777777" w:rsidR="00321E93" w:rsidRPr="00B81D40" w:rsidRDefault="00321E93" w:rsidP="005A6ECA">
            <w:pPr>
              <w:rPr>
                <w:sz w:val="20"/>
              </w:rPr>
            </w:pPr>
            <w:r w:rsidRPr="00B81D40">
              <w:rPr>
                <w:sz w:val="20"/>
              </w:rPr>
              <w:t xml:space="preserve">Remove accumulated sediment from the channel bottom.  </w:t>
            </w:r>
          </w:p>
          <w:p w14:paraId="221091AF" w14:textId="77777777" w:rsidR="00321E93" w:rsidRPr="00B81D40" w:rsidRDefault="00321E93" w:rsidP="005A6ECA">
            <w:pPr>
              <w:rPr>
                <w:sz w:val="20"/>
              </w:rPr>
            </w:pPr>
          </w:p>
        </w:tc>
        <w:tc>
          <w:tcPr>
            <w:tcW w:w="3330" w:type="dxa"/>
          </w:tcPr>
          <w:p w14:paraId="70B1B40C" w14:textId="77777777" w:rsidR="00321E93" w:rsidRPr="00B81D40" w:rsidRDefault="00321E93" w:rsidP="005A6ECA">
            <w:pPr>
              <w:rPr>
                <w:sz w:val="20"/>
              </w:rPr>
            </w:pPr>
            <w:r w:rsidRPr="00B81D40">
              <w:rPr>
                <w:sz w:val="20"/>
              </w:rPr>
              <w:t>Non-routine –as necessary per inspection.</w:t>
            </w:r>
          </w:p>
          <w:p w14:paraId="6C552984" w14:textId="77777777" w:rsidR="00321E93" w:rsidRPr="00B81D40" w:rsidRDefault="00321E93" w:rsidP="005A6ECA">
            <w:pPr>
              <w:rPr>
                <w:sz w:val="20"/>
              </w:rPr>
            </w:pPr>
          </w:p>
        </w:tc>
      </w:tr>
    </w:tbl>
    <w:p w14:paraId="5729FC29" w14:textId="77777777" w:rsidR="00321E93" w:rsidRPr="00B81D40" w:rsidRDefault="00321E93" w:rsidP="00321E93">
      <w:pPr>
        <w:ind w:left="-180"/>
        <w:jc w:val="both"/>
      </w:pPr>
    </w:p>
    <w:p w14:paraId="00BB851E" w14:textId="77777777" w:rsidR="00321E93" w:rsidRPr="00B81D40" w:rsidRDefault="00321E93" w:rsidP="00321E93">
      <w:pPr>
        <w:pStyle w:val="BodyText"/>
        <w:ind w:left="-360"/>
        <w:jc w:val="center"/>
        <w:rPr>
          <w:u w:val="single"/>
        </w:rPr>
      </w:pPr>
      <w:r w:rsidRPr="00B81D40">
        <w:rPr>
          <w:u w:val="single"/>
        </w:rPr>
        <w:t>Routine Maintenance</w:t>
      </w:r>
      <w:r w:rsidRPr="00B81D40">
        <w:rPr>
          <w:spacing w:val="1"/>
          <w:u w:val="single"/>
        </w:rPr>
        <w:t xml:space="preserve"> </w:t>
      </w:r>
      <w:r w:rsidRPr="00B81D40">
        <w:rPr>
          <w:u w:val="single"/>
        </w:rPr>
        <w:t>Activities</w:t>
      </w:r>
    </w:p>
    <w:p w14:paraId="34EE89AB" w14:textId="77777777" w:rsidR="00321E93" w:rsidRPr="00B81D40" w:rsidRDefault="00321E93" w:rsidP="00321E93">
      <w:pPr>
        <w:ind w:left="-180"/>
        <w:jc w:val="both"/>
        <w:rPr>
          <w:sz w:val="22"/>
          <w:szCs w:val="22"/>
        </w:rPr>
      </w:pPr>
      <w:r w:rsidRPr="00B81D40">
        <w:t>The majority of this work consists of scheduled mowing, litter and debris pickups for the drainage channel during the growing season. It also includes activities such as weed control. These activities normally will be performed numerous times during the year. These items typically do not require any prior correspondence with EPC, however, completed inspection and maintenance forms shall be retained and submitted to EPC for each inspection and maintenance upon request.  The Routine Maintenance Activities are summarized below, and further described in the following sections.</w:t>
      </w:r>
    </w:p>
    <w:p w14:paraId="3E2440AF" w14:textId="77777777" w:rsidR="00321E93" w:rsidRPr="00B81D40" w:rsidRDefault="00321E93" w:rsidP="00321E93">
      <w:pPr>
        <w:ind w:left="-180"/>
        <w:jc w:val="both"/>
      </w:pPr>
    </w:p>
    <w:p w14:paraId="0FD25D92" w14:textId="77777777" w:rsidR="00321E93" w:rsidRPr="00B81D40" w:rsidRDefault="00321E93" w:rsidP="00321E93">
      <w:pPr>
        <w:ind w:left="-360"/>
        <w:jc w:val="center"/>
        <w:rPr>
          <w:b/>
          <w:bCs/>
          <w:sz w:val="22"/>
          <w:szCs w:val="22"/>
        </w:rPr>
      </w:pPr>
      <w:r w:rsidRPr="00B81D40">
        <w:rPr>
          <w:b/>
          <w:bCs/>
          <w:sz w:val="22"/>
          <w:szCs w:val="22"/>
        </w:rPr>
        <w:t>Table 2 – Summary of Routine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321E93" w:rsidRPr="00B81D40" w14:paraId="69D1DBA4" w14:textId="77777777" w:rsidTr="005A6ECA">
        <w:trPr>
          <w:trHeight w:val="259"/>
        </w:trPr>
        <w:tc>
          <w:tcPr>
            <w:tcW w:w="1980" w:type="dxa"/>
          </w:tcPr>
          <w:p w14:paraId="145C59B2" w14:textId="77777777" w:rsidR="00321E93" w:rsidRPr="00B81D40" w:rsidRDefault="00321E93" w:rsidP="005A6ECA">
            <w:pPr>
              <w:ind w:left="90"/>
              <w:rPr>
                <w:b/>
                <w:bCs/>
                <w:sz w:val="20"/>
              </w:rPr>
            </w:pPr>
            <w:r w:rsidRPr="00B81D40">
              <w:rPr>
                <w:b/>
                <w:bCs/>
                <w:sz w:val="20"/>
              </w:rPr>
              <w:t>Activity</w:t>
            </w:r>
          </w:p>
        </w:tc>
        <w:tc>
          <w:tcPr>
            <w:tcW w:w="3060" w:type="dxa"/>
          </w:tcPr>
          <w:p w14:paraId="35E9C939" w14:textId="77777777" w:rsidR="00321E93" w:rsidRPr="00B81D40" w:rsidRDefault="00321E93" w:rsidP="005A6ECA">
            <w:pPr>
              <w:ind w:left="90"/>
              <w:rPr>
                <w:b/>
                <w:bCs/>
                <w:sz w:val="20"/>
              </w:rPr>
            </w:pPr>
            <w:r w:rsidRPr="00B81D40">
              <w:rPr>
                <w:b/>
                <w:bCs/>
                <w:sz w:val="20"/>
              </w:rPr>
              <w:t>Maintenance Action</w:t>
            </w:r>
          </w:p>
        </w:tc>
        <w:tc>
          <w:tcPr>
            <w:tcW w:w="2160" w:type="dxa"/>
          </w:tcPr>
          <w:p w14:paraId="64D95517" w14:textId="77777777" w:rsidR="00321E93" w:rsidRPr="00B81D40" w:rsidRDefault="00321E93" w:rsidP="005A6ECA">
            <w:pPr>
              <w:ind w:left="90"/>
              <w:rPr>
                <w:b/>
                <w:bCs/>
                <w:sz w:val="20"/>
              </w:rPr>
            </w:pPr>
            <w:r w:rsidRPr="00B81D40">
              <w:rPr>
                <w:b/>
                <w:bCs/>
                <w:sz w:val="20"/>
              </w:rPr>
              <w:t>Look for:</w:t>
            </w:r>
          </w:p>
        </w:tc>
        <w:tc>
          <w:tcPr>
            <w:tcW w:w="2340" w:type="dxa"/>
          </w:tcPr>
          <w:p w14:paraId="00A234D7" w14:textId="77777777" w:rsidR="00321E93" w:rsidRPr="00B81D40" w:rsidRDefault="00321E93" w:rsidP="005A6ECA">
            <w:pPr>
              <w:ind w:left="90"/>
              <w:rPr>
                <w:b/>
                <w:bCs/>
                <w:sz w:val="20"/>
              </w:rPr>
            </w:pPr>
            <w:r w:rsidRPr="00B81D40">
              <w:rPr>
                <w:b/>
                <w:bCs/>
                <w:sz w:val="20"/>
              </w:rPr>
              <w:t>Minimum Frequency</w:t>
            </w:r>
          </w:p>
        </w:tc>
      </w:tr>
      <w:tr w:rsidR="00321E93" w:rsidRPr="00B81D40" w14:paraId="5D8DF73A" w14:textId="77777777" w:rsidTr="005A6ECA">
        <w:trPr>
          <w:trHeight w:val="513"/>
        </w:trPr>
        <w:tc>
          <w:tcPr>
            <w:tcW w:w="1980" w:type="dxa"/>
          </w:tcPr>
          <w:p w14:paraId="32E423FB" w14:textId="77777777" w:rsidR="00321E93" w:rsidRPr="00B81D40" w:rsidRDefault="00321E93" w:rsidP="005A6ECA">
            <w:pPr>
              <w:ind w:left="90"/>
              <w:rPr>
                <w:sz w:val="20"/>
              </w:rPr>
            </w:pPr>
            <w:r w:rsidRPr="00B81D40">
              <w:rPr>
                <w:sz w:val="20"/>
              </w:rPr>
              <w:t>Mowing</w:t>
            </w:r>
          </w:p>
        </w:tc>
        <w:tc>
          <w:tcPr>
            <w:tcW w:w="3060" w:type="dxa"/>
          </w:tcPr>
          <w:p w14:paraId="75452DB8" w14:textId="77777777" w:rsidR="00321E93" w:rsidRPr="00B81D40" w:rsidRDefault="00321E93" w:rsidP="005A6ECA">
            <w:pPr>
              <w:ind w:left="90"/>
              <w:rPr>
                <w:sz w:val="20"/>
              </w:rPr>
            </w:pPr>
            <w:r w:rsidRPr="00B81D40">
              <w:rPr>
                <w:sz w:val="20"/>
              </w:rPr>
              <w:t>2”-4” irrigated grass height; 4-6” natural grass height</w:t>
            </w:r>
          </w:p>
          <w:p w14:paraId="79F7EE5E" w14:textId="77777777" w:rsidR="00321E93" w:rsidRPr="00B81D40" w:rsidRDefault="00321E93" w:rsidP="005A6ECA">
            <w:pPr>
              <w:ind w:left="90"/>
              <w:rPr>
                <w:sz w:val="20"/>
              </w:rPr>
            </w:pPr>
          </w:p>
        </w:tc>
        <w:tc>
          <w:tcPr>
            <w:tcW w:w="2160" w:type="dxa"/>
          </w:tcPr>
          <w:p w14:paraId="3780762C" w14:textId="77777777" w:rsidR="00321E93" w:rsidRPr="00B81D40" w:rsidRDefault="00321E93" w:rsidP="005A6ECA">
            <w:pPr>
              <w:ind w:left="90"/>
              <w:rPr>
                <w:sz w:val="20"/>
              </w:rPr>
            </w:pPr>
            <w:r w:rsidRPr="00B81D40">
              <w:rPr>
                <w:sz w:val="20"/>
              </w:rPr>
              <w:t>Excessive grass height/aesthetics</w:t>
            </w:r>
          </w:p>
          <w:p w14:paraId="564250B9" w14:textId="77777777" w:rsidR="00321E93" w:rsidRPr="00B81D40" w:rsidRDefault="00321E93" w:rsidP="005A6ECA">
            <w:pPr>
              <w:ind w:left="90"/>
              <w:rPr>
                <w:sz w:val="20"/>
              </w:rPr>
            </w:pPr>
          </w:p>
        </w:tc>
        <w:tc>
          <w:tcPr>
            <w:tcW w:w="2340" w:type="dxa"/>
          </w:tcPr>
          <w:p w14:paraId="491FA1C6" w14:textId="77777777" w:rsidR="00321E93" w:rsidRPr="00B81D40" w:rsidRDefault="00321E93" w:rsidP="005A6ECA">
            <w:pPr>
              <w:ind w:left="90"/>
              <w:rPr>
                <w:sz w:val="20"/>
              </w:rPr>
            </w:pPr>
            <w:r w:rsidRPr="00B81D40">
              <w:rPr>
                <w:sz w:val="20"/>
              </w:rPr>
              <w:t>Routine – twice annually</w:t>
            </w:r>
          </w:p>
        </w:tc>
      </w:tr>
      <w:tr w:rsidR="00321E93" w:rsidRPr="00B81D40" w14:paraId="404B7D74" w14:textId="77777777" w:rsidTr="005A6ECA">
        <w:trPr>
          <w:trHeight w:val="530"/>
        </w:trPr>
        <w:tc>
          <w:tcPr>
            <w:tcW w:w="1980" w:type="dxa"/>
          </w:tcPr>
          <w:p w14:paraId="2A526528" w14:textId="77777777" w:rsidR="00321E93" w:rsidRPr="00B81D40" w:rsidRDefault="00321E93" w:rsidP="005A6ECA">
            <w:pPr>
              <w:ind w:left="90"/>
              <w:rPr>
                <w:sz w:val="20"/>
              </w:rPr>
            </w:pPr>
            <w:r w:rsidRPr="00B81D40">
              <w:rPr>
                <w:sz w:val="20"/>
              </w:rPr>
              <w:t>Litter / Debris Removal</w:t>
            </w:r>
          </w:p>
          <w:p w14:paraId="35FF7763" w14:textId="77777777" w:rsidR="00321E93" w:rsidRPr="00B81D40" w:rsidRDefault="00321E93" w:rsidP="005A6ECA">
            <w:pPr>
              <w:ind w:left="90"/>
              <w:rPr>
                <w:sz w:val="20"/>
              </w:rPr>
            </w:pPr>
          </w:p>
        </w:tc>
        <w:tc>
          <w:tcPr>
            <w:tcW w:w="3060" w:type="dxa"/>
          </w:tcPr>
          <w:p w14:paraId="2493F239" w14:textId="77777777" w:rsidR="00321E93" w:rsidRPr="00B81D40" w:rsidRDefault="00321E93" w:rsidP="005A6ECA">
            <w:pPr>
              <w:ind w:left="90"/>
              <w:rPr>
                <w:sz w:val="20"/>
              </w:rPr>
            </w:pPr>
            <w:r w:rsidRPr="00B81D40">
              <w:rPr>
                <w:sz w:val="20"/>
              </w:rPr>
              <w:t>Remove and dispose of litter and debris</w:t>
            </w:r>
          </w:p>
          <w:p w14:paraId="5AC045B4" w14:textId="77777777" w:rsidR="00321E93" w:rsidRPr="00B81D40" w:rsidRDefault="00321E93" w:rsidP="005A6ECA">
            <w:pPr>
              <w:ind w:left="90"/>
              <w:rPr>
                <w:sz w:val="20"/>
              </w:rPr>
            </w:pPr>
          </w:p>
        </w:tc>
        <w:tc>
          <w:tcPr>
            <w:tcW w:w="2160" w:type="dxa"/>
          </w:tcPr>
          <w:p w14:paraId="1D3EF1CB" w14:textId="77777777" w:rsidR="00321E93" w:rsidRPr="00B81D40" w:rsidRDefault="00321E93" w:rsidP="005A6ECA">
            <w:pPr>
              <w:ind w:left="90"/>
              <w:rPr>
                <w:sz w:val="20"/>
              </w:rPr>
            </w:pPr>
            <w:r w:rsidRPr="00B81D40">
              <w:rPr>
                <w:sz w:val="20"/>
              </w:rPr>
              <w:t>Litter / debris in drainage channel</w:t>
            </w:r>
          </w:p>
          <w:p w14:paraId="12CEC5B3" w14:textId="77777777" w:rsidR="00321E93" w:rsidRPr="00B81D40" w:rsidRDefault="00321E93" w:rsidP="005A6ECA">
            <w:pPr>
              <w:ind w:left="90"/>
              <w:rPr>
                <w:sz w:val="20"/>
              </w:rPr>
            </w:pPr>
          </w:p>
        </w:tc>
        <w:tc>
          <w:tcPr>
            <w:tcW w:w="2340" w:type="dxa"/>
          </w:tcPr>
          <w:p w14:paraId="21832C69" w14:textId="77777777" w:rsidR="00321E93" w:rsidRPr="00B81D40" w:rsidRDefault="00321E93" w:rsidP="005A6ECA">
            <w:pPr>
              <w:ind w:left="90"/>
              <w:rPr>
                <w:sz w:val="20"/>
              </w:rPr>
            </w:pPr>
            <w:r w:rsidRPr="00B81D40">
              <w:rPr>
                <w:sz w:val="20"/>
              </w:rPr>
              <w:t>Routine – twice annually</w:t>
            </w:r>
          </w:p>
        </w:tc>
      </w:tr>
      <w:tr w:rsidR="00321E93" w:rsidRPr="00B81D40" w14:paraId="0011E85A" w14:textId="77777777" w:rsidTr="005A6ECA">
        <w:trPr>
          <w:trHeight w:val="845"/>
        </w:trPr>
        <w:tc>
          <w:tcPr>
            <w:tcW w:w="1980" w:type="dxa"/>
            <w:tcBorders>
              <w:top w:val="single" w:sz="4" w:space="0" w:color="000000"/>
              <w:left w:val="single" w:sz="4" w:space="0" w:color="000000"/>
              <w:bottom w:val="single" w:sz="4" w:space="0" w:color="000000"/>
              <w:right w:val="single" w:sz="4" w:space="0" w:color="000000"/>
            </w:tcBorders>
          </w:tcPr>
          <w:p w14:paraId="6B97E1B0" w14:textId="1F7CA89C" w:rsidR="00321E93" w:rsidRPr="00B81D40" w:rsidRDefault="00321E93" w:rsidP="0037143A">
            <w:pPr>
              <w:ind w:left="90"/>
              <w:rPr>
                <w:sz w:val="20"/>
              </w:rPr>
            </w:pPr>
            <w:r w:rsidRPr="00B81D40">
              <w:rPr>
                <w:sz w:val="20"/>
              </w:rPr>
              <w:t>Woody growth control / weed removal</w:t>
            </w:r>
          </w:p>
        </w:tc>
        <w:tc>
          <w:tcPr>
            <w:tcW w:w="3060" w:type="dxa"/>
            <w:tcBorders>
              <w:top w:val="single" w:sz="4" w:space="0" w:color="000000"/>
              <w:left w:val="single" w:sz="4" w:space="0" w:color="000000"/>
              <w:bottom w:val="single" w:sz="4" w:space="0" w:color="000000"/>
              <w:right w:val="single" w:sz="4" w:space="0" w:color="000000"/>
            </w:tcBorders>
          </w:tcPr>
          <w:p w14:paraId="3CBA1DF7" w14:textId="77777777" w:rsidR="00321E93" w:rsidRPr="00B81D40" w:rsidRDefault="00321E93" w:rsidP="005A6ECA">
            <w:pPr>
              <w:ind w:left="90"/>
              <w:rPr>
                <w:sz w:val="20"/>
              </w:rPr>
            </w:pPr>
            <w:r w:rsidRPr="00B81D40">
              <w:rPr>
                <w:sz w:val="20"/>
              </w:rPr>
              <w:t>Treat w/herbicide or hand pull</w:t>
            </w:r>
          </w:p>
          <w:p w14:paraId="4B1C5E7A" w14:textId="77777777" w:rsidR="00321E93" w:rsidRPr="00B81D40" w:rsidRDefault="00321E93" w:rsidP="005A6ECA">
            <w:pPr>
              <w:ind w:left="90"/>
              <w:rPr>
                <w:sz w:val="20"/>
              </w:rPr>
            </w:pPr>
          </w:p>
        </w:tc>
        <w:tc>
          <w:tcPr>
            <w:tcW w:w="2160" w:type="dxa"/>
            <w:tcBorders>
              <w:top w:val="single" w:sz="4" w:space="0" w:color="000000"/>
              <w:left w:val="single" w:sz="4" w:space="0" w:color="000000"/>
              <w:bottom w:val="single" w:sz="4" w:space="0" w:color="000000"/>
              <w:right w:val="single" w:sz="4" w:space="0" w:color="000000"/>
            </w:tcBorders>
          </w:tcPr>
          <w:p w14:paraId="1A614EAE" w14:textId="77777777" w:rsidR="00321E93" w:rsidRPr="00B81D40" w:rsidRDefault="00321E93" w:rsidP="005A6ECA">
            <w:pPr>
              <w:ind w:left="90"/>
              <w:rPr>
                <w:sz w:val="20"/>
              </w:rPr>
            </w:pPr>
            <w:r w:rsidRPr="00B81D40">
              <w:rPr>
                <w:sz w:val="20"/>
              </w:rPr>
              <w:t>Noxious weeds, undesirable vegetation</w:t>
            </w:r>
          </w:p>
          <w:p w14:paraId="22143351" w14:textId="77777777" w:rsidR="00321E93" w:rsidRPr="00B81D40" w:rsidRDefault="00321E93" w:rsidP="005A6ECA">
            <w:pPr>
              <w:ind w:left="90"/>
              <w:rPr>
                <w:sz w:val="20"/>
              </w:rPr>
            </w:pPr>
          </w:p>
        </w:tc>
        <w:tc>
          <w:tcPr>
            <w:tcW w:w="2340" w:type="dxa"/>
            <w:tcBorders>
              <w:top w:val="single" w:sz="4" w:space="0" w:color="000000"/>
              <w:left w:val="single" w:sz="4" w:space="0" w:color="000000"/>
              <w:bottom w:val="single" w:sz="4" w:space="0" w:color="000000"/>
              <w:right w:val="single" w:sz="4" w:space="0" w:color="000000"/>
            </w:tcBorders>
          </w:tcPr>
          <w:p w14:paraId="7C01768D" w14:textId="77777777" w:rsidR="00321E93" w:rsidRPr="00B81D40" w:rsidRDefault="00321E93" w:rsidP="005A6ECA">
            <w:pPr>
              <w:ind w:left="90"/>
              <w:rPr>
                <w:sz w:val="20"/>
              </w:rPr>
            </w:pPr>
            <w:r w:rsidRPr="00B81D40">
              <w:rPr>
                <w:sz w:val="20"/>
              </w:rPr>
              <w:t>Routine – minimum twice annually</w:t>
            </w:r>
          </w:p>
          <w:p w14:paraId="5F2DEE0A" w14:textId="77777777" w:rsidR="00321E93" w:rsidRPr="00B81D40" w:rsidRDefault="00321E93" w:rsidP="005A6ECA">
            <w:pPr>
              <w:ind w:left="90"/>
              <w:rPr>
                <w:sz w:val="20"/>
              </w:rPr>
            </w:pPr>
          </w:p>
        </w:tc>
      </w:tr>
    </w:tbl>
    <w:p w14:paraId="4A0B7BB1" w14:textId="77777777" w:rsidR="00321E93" w:rsidRPr="00B81D40" w:rsidRDefault="00321E93" w:rsidP="00321E93">
      <w:pPr>
        <w:ind w:left="-180"/>
        <w:jc w:val="both"/>
        <w:rPr>
          <w:sz w:val="22"/>
          <w:szCs w:val="22"/>
        </w:rPr>
      </w:pPr>
    </w:p>
    <w:p w14:paraId="35951B95" w14:textId="77777777" w:rsidR="00321E93" w:rsidRPr="00B81D40" w:rsidRDefault="00321E93" w:rsidP="00321E93">
      <w:pPr>
        <w:ind w:left="-180"/>
        <w:jc w:val="both"/>
      </w:pPr>
      <w:r w:rsidRPr="00B81D40">
        <w:t>Properly dispose of litter and debris materials at an approved landfill or recycling facility. It should be noted that major debris removal may require other regulatory permits prior to completing the work.</w:t>
      </w:r>
    </w:p>
    <w:p w14:paraId="344FE1EB" w14:textId="77777777" w:rsidR="00321E93" w:rsidRPr="00B81D40" w:rsidRDefault="00321E93" w:rsidP="00321E93">
      <w:pPr>
        <w:ind w:left="-180"/>
        <w:jc w:val="both"/>
      </w:pPr>
    </w:p>
    <w:p w14:paraId="779AD673" w14:textId="77777777" w:rsidR="00321E93" w:rsidRPr="00B81D40" w:rsidRDefault="00321E93" w:rsidP="00321E93">
      <w:pPr>
        <w:ind w:left="-180"/>
        <w:jc w:val="both"/>
      </w:pPr>
      <w:r w:rsidRPr="00B81D40">
        <w:t>Noxious weeds and other unwanted vegetation must be treated as needed throughout the drainage channel. This activity can be performed either through mechanical means (mowing/pulling) or with herbicide. Consultation with the County Environmental Division is recommended prior to the use of herbicide. Herbicides should be utilized sparingly and as a last resort. All herbicide applications should be in accordance with the manufacturer’s recommendations.</w:t>
      </w:r>
    </w:p>
    <w:p w14:paraId="0A21F111" w14:textId="77777777" w:rsidR="00321E93" w:rsidRPr="00B81D40" w:rsidRDefault="00321E93" w:rsidP="00321E93">
      <w:pPr>
        <w:ind w:left="-180"/>
        <w:jc w:val="both"/>
        <w:rPr>
          <w:sz w:val="22"/>
          <w:szCs w:val="22"/>
          <w:u w:val="single"/>
        </w:rPr>
      </w:pPr>
    </w:p>
    <w:p w14:paraId="5329D33F" w14:textId="77777777" w:rsidR="00321E93" w:rsidRPr="00B81D40" w:rsidRDefault="00321E93" w:rsidP="00321E93">
      <w:pPr>
        <w:ind w:left="-180"/>
        <w:jc w:val="both"/>
        <w:rPr>
          <w:sz w:val="22"/>
          <w:szCs w:val="22"/>
          <w:u w:val="single"/>
        </w:rPr>
      </w:pPr>
    </w:p>
    <w:p w14:paraId="0699E8F7" w14:textId="77777777" w:rsidR="00321E93" w:rsidRPr="00B81D40" w:rsidRDefault="00321E93" w:rsidP="00321E93">
      <w:pPr>
        <w:ind w:left="-180"/>
        <w:jc w:val="both"/>
        <w:rPr>
          <w:sz w:val="22"/>
          <w:szCs w:val="22"/>
          <w:u w:val="single"/>
        </w:rPr>
      </w:pPr>
    </w:p>
    <w:p w14:paraId="598AED5F" w14:textId="77777777" w:rsidR="00321E93" w:rsidRPr="00B81D40" w:rsidRDefault="00321E93" w:rsidP="00321E93">
      <w:pPr>
        <w:pStyle w:val="BodyText"/>
        <w:ind w:left="-360"/>
        <w:jc w:val="center"/>
        <w:rPr>
          <w:szCs w:val="22"/>
          <w:u w:val="single"/>
        </w:rPr>
      </w:pPr>
      <w:r w:rsidRPr="00B81D40">
        <w:rPr>
          <w:szCs w:val="22"/>
          <w:u w:val="single"/>
        </w:rPr>
        <w:t>Minor Maintenance Activities</w:t>
      </w:r>
    </w:p>
    <w:p w14:paraId="41C144B5" w14:textId="77777777" w:rsidR="00321E93" w:rsidRPr="00B81D40" w:rsidRDefault="00321E93" w:rsidP="00321E93">
      <w:pPr>
        <w:ind w:left="-180"/>
        <w:jc w:val="both"/>
      </w:pPr>
      <w:r w:rsidRPr="00B81D40">
        <w:t>This work consists of a variety of isolated or small-scale maintenance/operational problems. Most of this work can be completed by a small crew, hand tools, and small equipment. These items may require prior approval from EPC depending on the scope of work. Completed inspection and maintenance forms shall be retained for each inspection and maintenance period.  In the event that the drainage channel needs to be dewatered, care should be given to ensure sediment, filter material and other pollutants are not discharged. The appropriate permits shall be obtained prior to any dewatering</w:t>
      </w:r>
      <w:r w:rsidRPr="00B81D40">
        <w:rPr>
          <w:spacing w:val="-5"/>
        </w:rPr>
        <w:t xml:space="preserve"> </w:t>
      </w:r>
      <w:r w:rsidRPr="00B81D40">
        <w:t>activity.</w:t>
      </w:r>
    </w:p>
    <w:p w14:paraId="2E759C83" w14:textId="77777777" w:rsidR="00321E93" w:rsidRPr="00B81D40" w:rsidRDefault="00321E93" w:rsidP="00321E93">
      <w:pPr>
        <w:ind w:left="-180"/>
        <w:jc w:val="both"/>
        <w:rPr>
          <w:b/>
          <w:bCs/>
          <w:sz w:val="22"/>
          <w:szCs w:val="22"/>
        </w:rPr>
      </w:pPr>
    </w:p>
    <w:p w14:paraId="71020F60" w14:textId="77777777" w:rsidR="00321E93" w:rsidRPr="00B81D40" w:rsidRDefault="00321E93" w:rsidP="00321E93">
      <w:pPr>
        <w:ind w:left="-360"/>
        <w:jc w:val="center"/>
        <w:rPr>
          <w:b/>
          <w:bCs/>
          <w:sz w:val="22"/>
          <w:szCs w:val="22"/>
        </w:rPr>
      </w:pPr>
      <w:r w:rsidRPr="00B81D40">
        <w:rPr>
          <w:b/>
          <w:bCs/>
          <w:sz w:val="22"/>
          <w:szCs w:val="22"/>
        </w:rPr>
        <w:t>Table 3 – Summary of Minor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321E93" w:rsidRPr="00B81D40" w14:paraId="756EF2D6" w14:textId="77777777" w:rsidTr="005A6ECA">
        <w:trPr>
          <w:trHeight w:val="215"/>
        </w:trPr>
        <w:tc>
          <w:tcPr>
            <w:tcW w:w="1980" w:type="dxa"/>
          </w:tcPr>
          <w:p w14:paraId="7714C225" w14:textId="77777777" w:rsidR="00321E93" w:rsidRPr="00B81D40" w:rsidRDefault="00321E93" w:rsidP="005A6ECA">
            <w:pPr>
              <w:ind w:left="90"/>
              <w:rPr>
                <w:b/>
                <w:bCs/>
                <w:sz w:val="20"/>
              </w:rPr>
            </w:pPr>
            <w:r w:rsidRPr="00B81D40">
              <w:rPr>
                <w:b/>
                <w:bCs/>
                <w:sz w:val="20"/>
              </w:rPr>
              <w:t>Activity</w:t>
            </w:r>
          </w:p>
        </w:tc>
        <w:tc>
          <w:tcPr>
            <w:tcW w:w="3060" w:type="dxa"/>
          </w:tcPr>
          <w:p w14:paraId="7268F169" w14:textId="77777777" w:rsidR="00321E93" w:rsidRPr="00B81D40" w:rsidRDefault="00321E93" w:rsidP="005A6ECA">
            <w:pPr>
              <w:ind w:left="90"/>
              <w:rPr>
                <w:b/>
                <w:bCs/>
                <w:sz w:val="20"/>
              </w:rPr>
            </w:pPr>
            <w:r w:rsidRPr="00B81D40">
              <w:rPr>
                <w:b/>
                <w:bCs/>
                <w:sz w:val="20"/>
              </w:rPr>
              <w:t>Maintenance Action</w:t>
            </w:r>
          </w:p>
        </w:tc>
        <w:tc>
          <w:tcPr>
            <w:tcW w:w="2160" w:type="dxa"/>
          </w:tcPr>
          <w:p w14:paraId="3F023F9B" w14:textId="77777777" w:rsidR="00321E93" w:rsidRPr="00B81D40" w:rsidRDefault="00321E93" w:rsidP="005A6ECA">
            <w:pPr>
              <w:ind w:left="90"/>
              <w:rPr>
                <w:b/>
                <w:bCs/>
                <w:sz w:val="20"/>
              </w:rPr>
            </w:pPr>
            <w:r w:rsidRPr="00B81D40">
              <w:rPr>
                <w:b/>
                <w:bCs/>
                <w:sz w:val="20"/>
              </w:rPr>
              <w:t>Look for:</w:t>
            </w:r>
          </w:p>
        </w:tc>
        <w:tc>
          <w:tcPr>
            <w:tcW w:w="2340" w:type="dxa"/>
          </w:tcPr>
          <w:p w14:paraId="544EFDE4" w14:textId="77777777" w:rsidR="00321E93" w:rsidRPr="00B81D40" w:rsidRDefault="00321E93" w:rsidP="005A6ECA">
            <w:pPr>
              <w:ind w:left="90"/>
              <w:rPr>
                <w:b/>
                <w:bCs/>
                <w:sz w:val="20"/>
              </w:rPr>
            </w:pPr>
            <w:r w:rsidRPr="00B81D40">
              <w:rPr>
                <w:b/>
                <w:bCs/>
                <w:sz w:val="20"/>
              </w:rPr>
              <w:t>Minimum Frequency</w:t>
            </w:r>
          </w:p>
        </w:tc>
      </w:tr>
      <w:tr w:rsidR="00321E93" w:rsidRPr="00B81D40" w14:paraId="73815008" w14:textId="77777777" w:rsidTr="005A6ECA">
        <w:trPr>
          <w:trHeight w:val="773"/>
        </w:trPr>
        <w:tc>
          <w:tcPr>
            <w:tcW w:w="1980" w:type="dxa"/>
          </w:tcPr>
          <w:p w14:paraId="3C66E1DF" w14:textId="77777777" w:rsidR="00321E93" w:rsidRPr="00B81D40" w:rsidRDefault="00321E93" w:rsidP="005A6ECA">
            <w:pPr>
              <w:ind w:left="90"/>
              <w:rPr>
                <w:sz w:val="20"/>
              </w:rPr>
            </w:pPr>
            <w:r w:rsidRPr="00B81D40">
              <w:rPr>
                <w:sz w:val="20"/>
              </w:rPr>
              <w:t>Sediment/Pollutant Removal</w:t>
            </w:r>
          </w:p>
        </w:tc>
        <w:tc>
          <w:tcPr>
            <w:tcW w:w="3060" w:type="dxa"/>
          </w:tcPr>
          <w:p w14:paraId="51F3F1AA" w14:textId="77777777" w:rsidR="00321E93" w:rsidRPr="00B81D40" w:rsidRDefault="00321E93" w:rsidP="005A6ECA">
            <w:pPr>
              <w:ind w:left="90"/>
              <w:rPr>
                <w:sz w:val="20"/>
              </w:rPr>
            </w:pPr>
            <w:r w:rsidRPr="00B81D40">
              <w:rPr>
                <w:sz w:val="20"/>
              </w:rPr>
              <w:t xml:space="preserve">Remove and dispose of accumulated sediment from the channel bottom.  </w:t>
            </w:r>
          </w:p>
          <w:p w14:paraId="168AF5CE" w14:textId="77777777" w:rsidR="00321E93" w:rsidRPr="00B81D40" w:rsidRDefault="00321E93" w:rsidP="005A6ECA">
            <w:pPr>
              <w:ind w:left="90"/>
              <w:rPr>
                <w:sz w:val="20"/>
              </w:rPr>
            </w:pPr>
          </w:p>
        </w:tc>
        <w:tc>
          <w:tcPr>
            <w:tcW w:w="2160" w:type="dxa"/>
          </w:tcPr>
          <w:p w14:paraId="6C049AA7" w14:textId="77777777" w:rsidR="00321E93" w:rsidRPr="00B81D40" w:rsidRDefault="00321E93" w:rsidP="005A6ECA">
            <w:pPr>
              <w:ind w:left="90"/>
              <w:rPr>
                <w:sz w:val="20"/>
              </w:rPr>
            </w:pPr>
            <w:r w:rsidRPr="00B81D40">
              <w:rPr>
                <w:sz w:val="20"/>
              </w:rPr>
              <w:t>Minor sediment and pollution build-up in channel bottom; potential decrease in channel flow rate</w:t>
            </w:r>
          </w:p>
          <w:p w14:paraId="07ADE910" w14:textId="77777777" w:rsidR="00321E93" w:rsidRPr="00B81D40" w:rsidRDefault="00321E93" w:rsidP="005A6ECA">
            <w:pPr>
              <w:ind w:left="90"/>
              <w:rPr>
                <w:sz w:val="20"/>
              </w:rPr>
            </w:pPr>
          </w:p>
        </w:tc>
        <w:tc>
          <w:tcPr>
            <w:tcW w:w="2340" w:type="dxa"/>
          </w:tcPr>
          <w:p w14:paraId="35D2CFF9" w14:textId="77777777" w:rsidR="00321E93" w:rsidRPr="00B81D40" w:rsidRDefault="00321E93" w:rsidP="005A6ECA">
            <w:pPr>
              <w:ind w:left="90"/>
              <w:rPr>
                <w:sz w:val="20"/>
              </w:rPr>
            </w:pPr>
            <w:r w:rsidRPr="00B81D40">
              <w:rPr>
                <w:sz w:val="20"/>
              </w:rPr>
              <w:t>Non-routine – as needed based on inspection.</w:t>
            </w:r>
          </w:p>
        </w:tc>
      </w:tr>
      <w:tr w:rsidR="00321E93" w:rsidRPr="00B81D40" w14:paraId="7F674F07" w14:textId="77777777" w:rsidTr="005A6ECA">
        <w:trPr>
          <w:trHeight w:val="1012"/>
        </w:trPr>
        <w:tc>
          <w:tcPr>
            <w:tcW w:w="1980" w:type="dxa"/>
          </w:tcPr>
          <w:p w14:paraId="42E8352C" w14:textId="77777777" w:rsidR="00321E93" w:rsidRPr="00B81D40" w:rsidRDefault="00321E93" w:rsidP="005A6ECA">
            <w:pPr>
              <w:ind w:left="90"/>
              <w:rPr>
                <w:sz w:val="20"/>
              </w:rPr>
            </w:pPr>
            <w:r w:rsidRPr="00B81D40">
              <w:rPr>
                <w:sz w:val="20"/>
              </w:rPr>
              <w:t>Erosion Repair</w:t>
            </w:r>
          </w:p>
        </w:tc>
        <w:tc>
          <w:tcPr>
            <w:tcW w:w="3060" w:type="dxa"/>
          </w:tcPr>
          <w:p w14:paraId="614CB2F9" w14:textId="77777777" w:rsidR="00321E93" w:rsidRPr="00B81D40" w:rsidRDefault="00321E93" w:rsidP="005A6ECA">
            <w:pPr>
              <w:ind w:left="90"/>
              <w:rPr>
                <w:sz w:val="20"/>
              </w:rPr>
            </w:pPr>
            <w:r w:rsidRPr="00B81D40">
              <w:rPr>
                <w:sz w:val="20"/>
              </w:rPr>
              <w:t>Repair eroded areas and revegetate; address cause.</w:t>
            </w:r>
          </w:p>
          <w:p w14:paraId="567ADA11" w14:textId="77777777" w:rsidR="00321E93" w:rsidRPr="00B81D40" w:rsidRDefault="00321E93" w:rsidP="005A6ECA">
            <w:pPr>
              <w:ind w:left="90"/>
              <w:rPr>
                <w:sz w:val="20"/>
              </w:rPr>
            </w:pPr>
          </w:p>
        </w:tc>
        <w:tc>
          <w:tcPr>
            <w:tcW w:w="2160" w:type="dxa"/>
          </w:tcPr>
          <w:p w14:paraId="420C8F53" w14:textId="77777777" w:rsidR="00321E93" w:rsidRPr="00B81D40" w:rsidRDefault="00321E93" w:rsidP="005A6ECA">
            <w:pPr>
              <w:ind w:left="90"/>
              <w:rPr>
                <w:sz w:val="20"/>
              </w:rPr>
            </w:pPr>
            <w:r w:rsidRPr="00B81D40">
              <w:rPr>
                <w:sz w:val="20"/>
              </w:rPr>
              <w:t>Rills/gullies on sides of channel</w:t>
            </w:r>
          </w:p>
          <w:p w14:paraId="76E33220" w14:textId="77777777" w:rsidR="00321E93" w:rsidRPr="00B81D40" w:rsidRDefault="00321E93" w:rsidP="005A6ECA">
            <w:pPr>
              <w:ind w:left="90"/>
              <w:rPr>
                <w:sz w:val="20"/>
              </w:rPr>
            </w:pPr>
          </w:p>
        </w:tc>
        <w:tc>
          <w:tcPr>
            <w:tcW w:w="2340" w:type="dxa"/>
          </w:tcPr>
          <w:p w14:paraId="0506E0B4" w14:textId="77777777" w:rsidR="00321E93" w:rsidRPr="00B81D40" w:rsidRDefault="00321E93" w:rsidP="005A6ECA">
            <w:pPr>
              <w:ind w:left="90"/>
              <w:rPr>
                <w:sz w:val="20"/>
              </w:rPr>
            </w:pPr>
            <w:r w:rsidRPr="00B81D40">
              <w:rPr>
                <w:sz w:val="20"/>
              </w:rPr>
              <w:t>Non-routine – as needed, based on inspection.</w:t>
            </w:r>
          </w:p>
          <w:p w14:paraId="73E6FC3B" w14:textId="77777777" w:rsidR="00321E93" w:rsidRPr="00B81D40" w:rsidRDefault="00321E93" w:rsidP="005A6ECA">
            <w:pPr>
              <w:ind w:left="90"/>
              <w:rPr>
                <w:sz w:val="20"/>
              </w:rPr>
            </w:pPr>
          </w:p>
        </w:tc>
      </w:tr>
    </w:tbl>
    <w:p w14:paraId="394FB974" w14:textId="77777777" w:rsidR="00321E93" w:rsidRPr="00B81D40" w:rsidRDefault="00321E93" w:rsidP="00321E93">
      <w:pPr>
        <w:ind w:left="-180"/>
        <w:jc w:val="both"/>
        <w:rPr>
          <w:sz w:val="22"/>
          <w:u w:val="single"/>
        </w:rPr>
      </w:pPr>
    </w:p>
    <w:p w14:paraId="428A5EFF" w14:textId="77777777" w:rsidR="00321E93" w:rsidRPr="00B81D40" w:rsidRDefault="00321E93" w:rsidP="00321E93">
      <w:pPr>
        <w:ind w:left="-180"/>
        <w:jc w:val="both"/>
        <w:rPr>
          <w:sz w:val="22"/>
          <w:u w:val="single"/>
        </w:rPr>
      </w:pPr>
    </w:p>
    <w:p w14:paraId="516B3DE5" w14:textId="77777777" w:rsidR="00321E93" w:rsidRPr="00B81D40" w:rsidRDefault="00321E93" w:rsidP="00321E93">
      <w:pPr>
        <w:ind w:left="-180"/>
        <w:jc w:val="both"/>
        <w:rPr>
          <w:sz w:val="22"/>
          <w:u w:val="single"/>
        </w:rPr>
      </w:pPr>
    </w:p>
    <w:p w14:paraId="1A324B31" w14:textId="77777777" w:rsidR="00321E93" w:rsidRPr="00B81D40" w:rsidRDefault="00321E93" w:rsidP="00321E93">
      <w:pPr>
        <w:pStyle w:val="BodyText"/>
        <w:ind w:left="-360"/>
        <w:jc w:val="center"/>
        <w:rPr>
          <w:u w:val="single"/>
        </w:rPr>
      </w:pPr>
      <w:r w:rsidRPr="00B81D40">
        <w:rPr>
          <w:u w:val="single"/>
        </w:rPr>
        <w:t>Major Maintenance Activities</w:t>
      </w:r>
    </w:p>
    <w:p w14:paraId="167B57D7" w14:textId="77777777" w:rsidR="00321E93" w:rsidRPr="00B81D40" w:rsidRDefault="00321E93" w:rsidP="00321E93">
      <w:pPr>
        <w:ind w:left="-180"/>
        <w:jc w:val="both"/>
      </w:pPr>
      <w:r w:rsidRPr="00B81D40">
        <w:lastRenderedPageBreak/>
        <w:t>This work consists of larger maintenance/operational problems and failures within the stormwater drainage facilities. This work will likely require approval from EPC Engineering to ensure the proper maintenance is performed. This work requires that Engineering Staff review the original design and construction drawings to assess the situation and necessary maintenance activities. This work may also require more specialized maintenance equipment, design plans/details, surveying, and assistance through private contractors and consultants. In the event that the drainage channel needs to be dewatered, care should be given to ensure sediment, filter material and other pollutants are not discharged. The appropriate permits shall be obtained prior to any dewatering</w:t>
      </w:r>
      <w:r w:rsidRPr="00B81D40">
        <w:rPr>
          <w:spacing w:val="-5"/>
        </w:rPr>
        <w:t xml:space="preserve"> </w:t>
      </w:r>
      <w:r w:rsidRPr="00B81D40">
        <w:t>activity.</w:t>
      </w:r>
    </w:p>
    <w:p w14:paraId="14E5A00F" w14:textId="77777777" w:rsidR="00321E93" w:rsidRPr="00B81D40" w:rsidRDefault="00321E93" w:rsidP="00321E93">
      <w:pPr>
        <w:ind w:left="-180"/>
        <w:jc w:val="both"/>
      </w:pPr>
    </w:p>
    <w:p w14:paraId="483A27D4" w14:textId="77777777" w:rsidR="00321E93" w:rsidRPr="00B81D40" w:rsidRDefault="00321E93" w:rsidP="00321E93">
      <w:pPr>
        <w:ind w:left="-360"/>
        <w:jc w:val="center"/>
        <w:rPr>
          <w:b/>
          <w:bCs/>
          <w:sz w:val="22"/>
          <w:szCs w:val="22"/>
        </w:rPr>
      </w:pPr>
      <w:r w:rsidRPr="00B81D40">
        <w:rPr>
          <w:b/>
          <w:bCs/>
          <w:sz w:val="22"/>
          <w:szCs w:val="22"/>
        </w:rPr>
        <w:t>Table 4 – Summary of Major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2520"/>
        <w:gridCol w:w="2700"/>
        <w:gridCol w:w="2340"/>
      </w:tblGrid>
      <w:tr w:rsidR="00321E93" w:rsidRPr="00B81D40" w14:paraId="528E7176" w14:textId="77777777" w:rsidTr="005A6ECA">
        <w:trPr>
          <w:trHeight w:val="287"/>
        </w:trPr>
        <w:tc>
          <w:tcPr>
            <w:tcW w:w="1980" w:type="dxa"/>
          </w:tcPr>
          <w:p w14:paraId="7A16DBAF" w14:textId="77777777" w:rsidR="00321E93" w:rsidRPr="00B81D40" w:rsidRDefault="00321E93" w:rsidP="005A6ECA">
            <w:pPr>
              <w:ind w:left="90"/>
              <w:rPr>
                <w:b/>
                <w:bCs/>
                <w:sz w:val="20"/>
              </w:rPr>
            </w:pPr>
            <w:r w:rsidRPr="00B81D40">
              <w:rPr>
                <w:b/>
                <w:bCs/>
                <w:sz w:val="20"/>
              </w:rPr>
              <w:t>Activity</w:t>
            </w:r>
          </w:p>
        </w:tc>
        <w:tc>
          <w:tcPr>
            <w:tcW w:w="2520" w:type="dxa"/>
          </w:tcPr>
          <w:p w14:paraId="59F6C973" w14:textId="77777777" w:rsidR="00321E93" w:rsidRPr="00B81D40" w:rsidRDefault="00321E93" w:rsidP="005A6ECA">
            <w:pPr>
              <w:ind w:left="90"/>
              <w:rPr>
                <w:b/>
                <w:bCs/>
                <w:sz w:val="20"/>
              </w:rPr>
            </w:pPr>
            <w:r w:rsidRPr="00B81D40">
              <w:rPr>
                <w:b/>
                <w:bCs/>
                <w:sz w:val="20"/>
              </w:rPr>
              <w:t>Maintenance Action</w:t>
            </w:r>
          </w:p>
        </w:tc>
        <w:tc>
          <w:tcPr>
            <w:tcW w:w="2700" w:type="dxa"/>
          </w:tcPr>
          <w:p w14:paraId="6B9B2ACC" w14:textId="77777777" w:rsidR="00321E93" w:rsidRPr="00B81D40" w:rsidRDefault="00321E93" w:rsidP="005A6ECA">
            <w:pPr>
              <w:ind w:left="90"/>
              <w:rPr>
                <w:b/>
                <w:bCs/>
                <w:sz w:val="20"/>
              </w:rPr>
            </w:pPr>
            <w:r w:rsidRPr="00B81D40">
              <w:rPr>
                <w:b/>
                <w:bCs/>
                <w:sz w:val="20"/>
              </w:rPr>
              <w:t>Look for:</w:t>
            </w:r>
          </w:p>
        </w:tc>
        <w:tc>
          <w:tcPr>
            <w:tcW w:w="2340" w:type="dxa"/>
          </w:tcPr>
          <w:p w14:paraId="3AC5D523" w14:textId="77777777" w:rsidR="00321E93" w:rsidRPr="00B81D40" w:rsidRDefault="00321E93" w:rsidP="005A6ECA">
            <w:pPr>
              <w:ind w:left="90"/>
              <w:rPr>
                <w:b/>
                <w:bCs/>
                <w:sz w:val="20"/>
              </w:rPr>
            </w:pPr>
            <w:r w:rsidRPr="00B81D40">
              <w:rPr>
                <w:b/>
                <w:bCs/>
                <w:sz w:val="20"/>
              </w:rPr>
              <w:t>Minimum Frequency</w:t>
            </w:r>
          </w:p>
        </w:tc>
      </w:tr>
      <w:tr w:rsidR="00321E93" w:rsidRPr="00B81D40" w14:paraId="1B1E434A" w14:textId="77777777" w:rsidTr="005A6ECA">
        <w:trPr>
          <w:trHeight w:val="1232"/>
        </w:trPr>
        <w:tc>
          <w:tcPr>
            <w:tcW w:w="1980" w:type="dxa"/>
          </w:tcPr>
          <w:p w14:paraId="3DA39C3A" w14:textId="77777777" w:rsidR="00321E93" w:rsidRPr="00B81D40" w:rsidRDefault="00321E93" w:rsidP="005A6ECA">
            <w:pPr>
              <w:ind w:left="90"/>
              <w:rPr>
                <w:sz w:val="20"/>
              </w:rPr>
            </w:pPr>
            <w:r w:rsidRPr="00B81D40">
              <w:rPr>
                <w:sz w:val="20"/>
              </w:rPr>
              <w:t>Major Sediment / Pollutant Removal</w:t>
            </w:r>
          </w:p>
          <w:p w14:paraId="48AD272D" w14:textId="77777777" w:rsidR="00321E93" w:rsidRPr="00B81D40" w:rsidRDefault="00321E93" w:rsidP="005A6ECA">
            <w:pPr>
              <w:ind w:left="90"/>
              <w:rPr>
                <w:sz w:val="20"/>
              </w:rPr>
            </w:pPr>
          </w:p>
        </w:tc>
        <w:tc>
          <w:tcPr>
            <w:tcW w:w="2520" w:type="dxa"/>
          </w:tcPr>
          <w:p w14:paraId="35C4B57A" w14:textId="77777777" w:rsidR="00321E93" w:rsidRPr="00B81D40" w:rsidRDefault="00321E93" w:rsidP="005A6ECA">
            <w:pPr>
              <w:ind w:left="90"/>
              <w:rPr>
                <w:sz w:val="20"/>
              </w:rPr>
            </w:pPr>
            <w:r w:rsidRPr="00B81D40">
              <w:rPr>
                <w:sz w:val="20"/>
              </w:rPr>
              <w:t>Remove and dispose of sediment. Repair vegetation as necessary</w:t>
            </w:r>
          </w:p>
          <w:p w14:paraId="5672D1C6" w14:textId="77777777" w:rsidR="00321E93" w:rsidRPr="00B81D40" w:rsidRDefault="00321E93" w:rsidP="005A6ECA">
            <w:pPr>
              <w:ind w:left="90"/>
              <w:rPr>
                <w:sz w:val="20"/>
              </w:rPr>
            </w:pPr>
          </w:p>
          <w:p w14:paraId="0DE68B93" w14:textId="77777777" w:rsidR="00321E93" w:rsidRPr="00B81D40" w:rsidRDefault="00321E93" w:rsidP="005A6ECA">
            <w:pPr>
              <w:ind w:left="-360"/>
              <w:rPr>
                <w:sz w:val="20"/>
              </w:rPr>
            </w:pPr>
          </w:p>
        </w:tc>
        <w:tc>
          <w:tcPr>
            <w:tcW w:w="2700" w:type="dxa"/>
          </w:tcPr>
          <w:p w14:paraId="6085366E" w14:textId="77777777" w:rsidR="00321E93" w:rsidRPr="00B81D40" w:rsidRDefault="00321E93" w:rsidP="005A6ECA">
            <w:pPr>
              <w:ind w:left="90"/>
              <w:rPr>
                <w:sz w:val="20"/>
              </w:rPr>
            </w:pPr>
            <w:r w:rsidRPr="00B81D40">
              <w:rPr>
                <w:sz w:val="20"/>
              </w:rPr>
              <w:t>Large quantities of sediment in the channel and reduced conveyance rate/capacity</w:t>
            </w:r>
          </w:p>
          <w:p w14:paraId="7186045B" w14:textId="77777777" w:rsidR="00321E93" w:rsidRPr="00B81D40" w:rsidRDefault="00321E93" w:rsidP="005A6ECA">
            <w:pPr>
              <w:ind w:left="90"/>
              <w:rPr>
                <w:sz w:val="20"/>
              </w:rPr>
            </w:pPr>
          </w:p>
        </w:tc>
        <w:tc>
          <w:tcPr>
            <w:tcW w:w="2340" w:type="dxa"/>
          </w:tcPr>
          <w:p w14:paraId="3D621490" w14:textId="77777777" w:rsidR="00321E93" w:rsidRPr="00B81D40" w:rsidRDefault="00321E93" w:rsidP="005A6ECA">
            <w:pPr>
              <w:ind w:left="90"/>
              <w:rPr>
                <w:sz w:val="20"/>
              </w:rPr>
            </w:pPr>
            <w:r w:rsidRPr="00B81D40">
              <w:rPr>
                <w:sz w:val="20"/>
              </w:rPr>
              <w:t>Non-routine –as necessary based on inspection.</w:t>
            </w:r>
          </w:p>
          <w:p w14:paraId="76BBBBBD" w14:textId="77777777" w:rsidR="00321E93" w:rsidRPr="00B81D40" w:rsidRDefault="00321E93" w:rsidP="005A6ECA">
            <w:pPr>
              <w:ind w:left="90"/>
              <w:rPr>
                <w:sz w:val="20"/>
              </w:rPr>
            </w:pPr>
          </w:p>
        </w:tc>
      </w:tr>
      <w:tr w:rsidR="00321E93" w:rsidRPr="00B81D40" w14:paraId="22750E65" w14:textId="77777777" w:rsidTr="005A6ECA">
        <w:trPr>
          <w:trHeight w:val="962"/>
        </w:trPr>
        <w:tc>
          <w:tcPr>
            <w:tcW w:w="1980" w:type="dxa"/>
          </w:tcPr>
          <w:p w14:paraId="73082AA6" w14:textId="77777777" w:rsidR="00321E93" w:rsidRPr="00B81D40" w:rsidRDefault="00321E93" w:rsidP="005A6ECA">
            <w:pPr>
              <w:ind w:left="90"/>
              <w:rPr>
                <w:sz w:val="20"/>
              </w:rPr>
            </w:pPr>
            <w:r w:rsidRPr="00B81D40">
              <w:rPr>
                <w:sz w:val="20"/>
              </w:rPr>
              <w:t>Major Erosion Repair</w:t>
            </w:r>
          </w:p>
          <w:p w14:paraId="1B59080F" w14:textId="77777777" w:rsidR="00321E93" w:rsidRPr="00B81D40" w:rsidRDefault="00321E93" w:rsidP="005A6ECA">
            <w:pPr>
              <w:ind w:left="90"/>
              <w:rPr>
                <w:sz w:val="20"/>
              </w:rPr>
            </w:pPr>
          </w:p>
        </w:tc>
        <w:tc>
          <w:tcPr>
            <w:tcW w:w="2520" w:type="dxa"/>
          </w:tcPr>
          <w:p w14:paraId="4196F4B3" w14:textId="77777777" w:rsidR="00321E93" w:rsidRPr="00B81D40" w:rsidRDefault="00321E93" w:rsidP="005A6ECA">
            <w:pPr>
              <w:ind w:left="90"/>
              <w:rPr>
                <w:sz w:val="20"/>
              </w:rPr>
            </w:pPr>
            <w:r w:rsidRPr="00B81D40">
              <w:rPr>
                <w:sz w:val="20"/>
              </w:rPr>
              <w:t>Repair erosion – find cause of problem and address to avoid future erosion</w:t>
            </w:r>
          </w:p>
          <w:p w14:paraId="57365B48" w14:textId="77777777" w:rsidR="00321E93" w:rsidRPr="00B81D40" w:rsidRDefault="00321E93" w:rsidP="005A6ECA">
            <w:pPr>
              <w:ind w:left="90"/>
              <w:rPr>
                <w:sz w:val="20"/>
              </w:rPr>
            </w:pPr>
          </w:p>
        </w:tc>
        <w:tc>
          <w:tcPr>
            <w:tcW w:w="2700" w:type="dxa"/>
          </w:tcPr>
          <w:p w14:paraId="5B58B458" w14:textId="77777777" w:rsidR="00321E93" w:rsidRPr="00B81D40" w:rsidRDefault="00321E93" w:rsidP="005A6ECA">
            <w:pPr>
              <w:ind w:left="90"/>
              <w:rPr>
                <w:sz w:val="20"/>
              </w:rPr>
            </w:pPr>
            <w:r w:rsidRPr="00B81D40">
              <w:rPr>
                <w:sz w:val="20"/>
              </w:rPr>
              <w:t>Severe erosion including gullies, excessive soil displacement, unusual areas of settlement, holes</w:t>
            </w:r>
          </w:p>
          <w:p w14:paraId="750B6FFA" w14:textId="77777777" w:rsidR="00321E93" w:rsidRPr="00B81D40" w:rsidRDefault="00321E93" w:rsidP="005A6ECA">
            <w:pPr>
              <w:ind w:left="90"/>
              <w:rPr>
                <w:sz w:val="20"/>
              </w:rPr>
            </w:pPr>
          </w:p>
        </w:tc>
        <w:tc>
          <w:tcPr>
            <w:tcW w:w="2340" w:type="dxa"/>
          </w:tcPr>
          <w:p w14:paraId="52D3CC1F" w14:textId="77777777" w:rsidR="00321E93" w:rsidRPr="00B81D40" w:rsidRDefault="00321E93" w:rsidP="005A6ECA">
            <w:pPr>
              <w:ind w:left="90"/>
              <w:rPr>
                <w:sz w:val="20"/>
              </w:rPr>
            </w:pPr>
            <w:r w:rsidRPr="00B81D40">
              <w:rPr>
                <w:sz w:val="20"/>
              </w:rPr>
              <w:t>Non-routine –as necessary based on inspection.</w:t>
            </w:r>
          </w:p>
          <w:p w14:paraId="224A964F" w14:textId="77777777" w:rsidR="00321E93" w:rsidRPr="00B81D40" w:rsidRDefault="00321E93" w:rsidP="005A6ECA">
            <w:pPr>
              <w:ind w:left="90"/>
              <w:rPr>
                <w:sz w:val="20"/>
              </w:rPr>
            </w:pPr>
          </w:p>
        </w:tc>
      </w:tr>
      <w:tr w:rsidR="00321E93" w:rsidRPr="00B81D40" w14:paraId="1F105642" w14:textId="77777777" w:rsidTr="005A6ECA">
        <w:trPr>
          <w:trHeight w:val="845"/>
        </w:trPr>
        <w:tc>
          <w:tcPr>
            <w:tcW w:w="1980" w:type="dxa"/>
          </w:tcPr>
          <w:p w14:paraId="7FB60D48" w14:textId="77777777" w:rsidR="00321E93" w:rsidRPr="00B81D40" w:rsidRDefault="00321E93" w:rsidP="005A6ECA">
            <w:pPr>
              <w:ind w:left="90"/>
              <w:rPr>
                <w:sz w:val="20"/>
              </w:rPr>
            </w:pPr>
            <w:r w:rsidRPr="00B81D40">
              <w:rPr>
                <w:sz w:val="20"/>
              </w:rPr>
              <w:t>Structural Repair</w:t>
            </w:r>
          </w:p>
          <w:p w14:paraId="06288622" w14:textId="77777777" w:rsidR="00321E93" w:rsidRPr="00B81D40" w:rsidRDefault="00321E93" w:rsidP="005A6ECA">
            <w:pPr>
              <w:ind w:left="90"/>
              <w:rPr>
                <w:sz w:val="20"/>
              </w:rPr>
            </w:pPr>
          </w:p>
        </w:tc>
        <w:tc>
          <w:tcPr>
            <w:tcW w:w="2520" w:type="dxa"/>
          </w:tcPr>
          <w:p w14:paraId="5BAE8D4F" w14:textId="77777777" w:rsidR="00321E93" w:rsidRPr="00B81D40" w:rsidRDefault="00321E93" w:rsidP="005A6ECA">
            <w:pPr>
              <w:ind w:left="90"/>
              <w:rPr>
                <w:sz w:val="20"/>
              </w:rPr>
            </w:pPr>
            <w:r w:rsidRPr="00B81D40">
              <w:rPr>
                <w:sz w:val="20"/>
              </w:rPr>
              <w:t>Structural repair to restore portions of the channel to its original design</w:t>
            </w:r>
          </w:p>
          <w:p w14:paraId="526FEA10" w14:textId="77777777" w:rsidR="00321E93" w:rsidRPr="00B81D40" w:rsidRDefault="00321E93" w:rsidP="005A6ECA">
            <w:pPr>
              <w:ind w:left="90"/>
              <w:rPr>
                <w:sz w:val="20"/>
              </w:rPr>
            </w:pPr>
          </w:p>
        </w:tc>
        <w:tc>
          <w:tcPr>
            <w:tcW w:w="2700" w:type="dxa"/>
          </w:tcPr>
          <w:p w14:paraId="2A7343E7" w14:textId="77777777" w:rsidR="00321E93" w:rsidRPr="00B81D40" w:rsidRDefault="00321E93" w:rsidP="005A6ECA">
            <w:pPr>
              <w:ind w:left="90"/>
              <w:rPr>
                <w:sz w:val="20"/>
              </w:rPr>
            </w:pPr>
            <w:r w:rsidRPr="00B81D40">
              <w:rPr>
                <w:sz w:val="20"/>
              </w:rPr>
              <w:t>Deterioration and/or damage to structural components – broken concrete, damaged pipe, drop/check structures or dissipators</w:t>
            </w:r>
          </w:p>
          <w:p w14:paraId="2300B176" w14:textId="77777777" w:rsidR="00321E93" w:rsidRPr="00B81D40" w:rsidRDefault="00321E93" w:rsidP="005A6ECA">
            <w:pPr>
              <w:ind w:left="90"/>
              <w:rPr>
                <w:sz w:val="20"/>
              </w:rPr>
            </w:pPr>
          </w:p>
        </w:tc>
        <w:tc>
          <w:tcPr>
            <w:tcW w:w="2340" w:type="dxa"/>
          </w:tcPr>
          <w:p w14:paraId="6CA4CCB6" w14:textId="77777777" w:rsidR="00321E93" w:rsidRPr="00B81D40" w:rsidRDefault="00321E93" w:rsidP="005A6ECA">
            <w:pPr>
              <w:ind w:left="90"/>
              <w:rPr>
                <w:sz w:val="20"/>
              </w:rPr>
            </w:pPr>
            <w:r w:rsidRPr="00B81D40">
              <w:rPr>
                <w:sz w:val="20"/>
              </w:rPr>
              <w:t>Non-routine –as necessary based on inspection.</w:t>
            </w:r>
          </w:p>
          <w:p w14:paraId="094E61F3" w14:textId="77777777" w:rsidR="00321E93" w:rsidRPr="00B81D40" w:rsidRDefault="00321E93" w:rsidP="005A6ECA">
            <w:pPr>
              <w:ind w:left="90"/>
              <w:rPr>
                <w:sz w:val="20"/>
              </w:rPr>
            </w:pPr>
          </w:p>
        </w:tc>
      </w:tr>
      <w:tr w:rsidR="00321E93" w:rsidRPr="00B81D40" w14:paraId="17845064" w14:textId="77777777" w:rsidTr="005A6ECA">
        <w:trPr>
          <w:trHeight w:val="758"/>
        </w:trPr>
        <w:tc>
          <w:tcPr>
            <w:tcW w:w="1980" w:type="dxa"/>
          </w:tcPr>
          <w:p w14:paraId="50C9F78B" w14:textId="77777777" w:rsidR="00321E93" w:rsidRPr="00B81D40" w:rsidRDefault="00321E93" w:rsidP="005A6ECA">
            <w:pPr>
              <w:ind w:left="90"/>
              <w:rPr>
                <w:sz w:val="20"/>
              </w:rPr>
            </w:pPr>
            <w:r w:rsidRPr="00B81D40">
              <w:rPr>
                <w:sz w:val="20"/>
              </w:rPr>
              <w:t>Drainage Channel Rebuild</w:t>
            </w:r>
          </w:p>
          <w:p w14:paraId="6F2A79F7" w14:textId="77777777" w:rsidR="00321E93" w:rsidRPr="00B81D40" w:rsidRDefault="00321E93" w:rsidP="005A6ECA">
            <w:pPr>
              <w:ind w:left="90"/>
              <w:rPr>
                <w:sz w:val="20"/>
              </w:rPr>
            </w:pPr>
          </w:p>
        </w:tc>
        <w:tc>
          <w:tcPr>
            <w:tcW w:w="2520" w:type="dxa"/>
          </w:tcPr>
          <w:p w14:paraId="4B95FD34" w14:textId="77777777" w:rsidR="00321E93" w:rsidRPr="00B81D40" w:rsidRDefault="00321E93" w:rsidP="005A6ECA">
            <w:pPr>
              <w:ind w:left="90"/>
              <w:rPr>
                <w:sz w:val="20"/>
              </w:rPr>
            </w:pPr>
            <w:r w:rsidRPr="00B81D40">
              <w:rPr>
                <w:sz w:val="20"/>
              </w:rPr>
              <w:t>Contact EPC Engineering</w:t>
            </w:r>
          </w:p>
          <w:p w14:paraId="541F9320" w14:textId="77777777" w:rsidR="00321E93" w:rsidRPr="00B81D40" w:rsidRDefault="00321E93" w:rsidP="005A6ECA">
            <w:pPr>
              <w:ind w:left="90"/>
              <w:rPr>
                <w:sz w:val="20"/>
              </w:rPr>
            </w:pPr>
          </w:p>
        </w:tc>
        <w:tc>
          <w:tcPr>
            <w:tcW w:w="2700" w:type="dxa"/>
          </w:tcPr>
          <w:p w14:paraId="5A5C074B" w14:textId="77777777" w:rsidR="00321E93" w:rsidRPr="00B81D40" w:rsidRDefault="00321E93" w:rsidP="005A6ECA">
            <w:pPr>
              <w:ind w:left="90"/>
              <w:rPr>
                <w:sz w:val="20"/>
              </w:rPr>
            </w:pPr>
            <w:r w:rsidRPr="00B81D40">
              <w:rPr>
                <w:sz w:val="20"/>
              </w:rPr>
              <w:t>Overall channel failure</w:t>
            </w:r>
          </w:p>
          <w:p w14:paraId="1790ABD4" w14:textId="77777777" w:rsidR="00321E93" w:rsidRPr="00B81D40" w:rsidRDefault="00321E93" w:rsidP="005A6ECA">
            <w:pPr>
              <w:ind w:left="90"/>
              <w:rPr>
                <w:sz w:val="20"/>
              </w:rPr>
            </w:pPr>
          </w:p>
        </w:tc>
        <w:tc>
          <w:tcPr>
            <w:tcW w:w="2340" w:type="dxa"/>
          </w:tcPr>
          <w:p w14:paraId="241CA6DB" w14:textId="77777777" w:rsidR="00321E93" w:rsidRPr="00B81D40" w:rsidRDefault="00321E93" w:rsidP="005A6ECA">
            <w:pPr>
              <w:ind w:left="90"/>
              <w:rPr>
                <w:sz w:val="20"/>
              </w:rPr>
            </w:pPr>
            <w:r w:rsidRPr="00B81D40">
              <w:rPr>
                <w:sz w:val="20"/>
              </w:rPr>
              <w:t>Non-routine –as needed due to complete failure of drainage channel</w:t>
            </w:r>
          </w:p>
          <w:p w14:paraId="7A39D3EE" w14:textId="77777777" w:rsidR="00321E93" w:rsidRPr="00B81D40" w:rsidRDefault="00321E93" w:rsidP="005A6ECA">
            <w:pPr>
              <w:ind w:left="90"/>
              <w:rPr>
                <w:sz w:val="20"/>
              </w:rPr>
            </w:pPr>
          </w:p>
        </w:tc>
      </w:tr>
    </w:tbl>
    <w:p w14:paraId="4A0CDAC7" w14:textId="77777777" w:rsidR="00321E93" w:rsidRPr="00B81D40" w:rsidRDefault="00321E93" w:rsidP="00321E93">
      <w:pPr>
        <w:ind w:left="-180"/>
        <w:jc w:val="both"/>
        <w:rPr>
          <w:sz w:val="20"/>
        </w:rPr>
      </w:pPr>
    </w:p>
    <w:p w14:paraId="6A31E4F3" w14:textId="77777777" w:rsidR="00321E93" w:rsidRPr="00B81D40" w:rsidRDefault="00321E93" w:rsidP="00321E93">
      <w:pPr>
        <w:pStyle w:val="BodyText"/>
        <w:ind w:left="-360"/>
        <w:jc w:val="center"/>
        <w:rPr>
          <w:u w:val="single"/>
        </w:rPr>
      </w:pPr>
      <w:r w:rsidRPr="00B81D40">
        <w:rPr>
          <w:u w:val="single"/>
        </w:rPr>
        <w:t>Inspection Procedures</w:t>
      </w:r>
    </w:p>
    <w:p w14:paraId="17292442" w14:textId="77777777" w:rsidR="00321E93" w:rsidRPr="00B81D40" w:rsidRDefault="00321E93" w:rsidP="00321E93">
      <w:pPr>
        <w:ind w:left="-180"/>
        <w:jc w:val="both"/>
      </w:pPr>
      <w:r w:rsidRPr="00B81D40">
        <w:t>Periodic inspections of drainage channels and associated stormwater control measures in developed areas are needed in every community to prevent the accumulation of debris deposited by storms, dumping, or natural processes. Inspections must be conducted at least once each year and after each storm that could adversely impact the drainage system. Inspections are also needed in response to citizen complaints.</w:t>
      </w:r>
    </w:p>
    <w:p w14:paraId="2060B39F" w14:textId="77777777" w:rsidR="00321E93" w:rsidRPr="00B81D40" w:rsidRDefault="00321E93" w:rsidP="00321E93">
      <w:pPr>
        <w:ind w:left="-180"/>
        <w:jc w:val="both"/>
      </w:pPr>
    </w:p>
    <w:p w14:paraId="38D7A4B7" w14:textId="77777777" w:rsidR="00321E93" w:rsidRPr="00B81D40" w:rsidRDefault="00321E93" w:rsidP="00321E93">
      <w:pPr>
        <w:ind w:left="-180"/>
        <w:jc w:val="both"/>
      </w:pPr>
      <w:r w:rsidRPr="00B81D40">
        <w:t>Conduct annual visual inspections during the dry season to determine if there are problem inlets where sediment/trash or other pollutants accumulate. Inspection and maintenance records should be used to determine problem areas that may need to be checked more often. Appropriate action must be taken after an inspection identifies the need for maintenance or cleaning.</w:t>
      </w:r>
    </w:p>
    <w:p w14:paraId="43D6E509" w14:textId="77777777" w:rsidR="00321E93" w:rsidRPr="00B81D40" w:rsidRDefault="00321E93" w:rsidP="00321E93">
      <w:pPr>
        <w:ind w:left="-180"/>
        <w:jc w:val="both"/>
      </w:pPr>
    </w:p>
    <w:p w14:paraId="261D5AF8" w14:textId="77777777" w:rsidR="00321E93" w:rsidRPr="00B81D40" w:rsidRDefault="00321E93" w:rsidP="00321E93">
      <w:pPr>
        <w:ind w:left="-180"/>
        <w:jc w:val="both"/>
      </w:pPr>
      <w:r w:rsidRPr="00B81D40">
        <w:t xml:space="preserve">The attached form includes the typical information necessary for and during an inspection.  Similar forms or electronic record keeping may be utilized if all relevant information is recorded. The entity responsible for channel maintenance is required to submit the periodic inspection reports upon request by County Staff. Inspections involving decisions about structural issues shall be signed by a licensed professional engineer.  </w:t>
      </w:r>
    </w:p>
    <w:p w14:paraId="4F37A79F" w14:textId="77777777" w:rsidR="00321E93" w:rsidRPr="00B81D40" w:rsidRDefault="00321E93" w:rsidP="00321E93">
      <w:pPr>
        <w:ind w:left="-180"/>
        <w:jc w:val="both"/>
      </w:pPr>
    </w:p>
    <w:p w14:paraId="25265C33" w14:textId="77777777" w:rsidR="00321E93" w:rsidRPr="00B81D40" w:rsidRDefault="00321E93" w:rsidP="00321E93">
      <w:pPr>
        <w:ind w:left="-180"/>
        <w:jc w:val="both"/>
      </w:pPr>
      <w:r w:rsidRPr="00B81D40">
        <w:t xml:space="preserve">Inspections of inflow structures including detention spillways and water quality outlet pipes discharging to the channel shall be coordinated with channel inspections.  </w:t>
      </w:r>
    </w:p>
    <w:p w14:paraId="4BABD769" w14:textId="77777777" w:rsidR="00321E93" w:rsidRPr="00B81D40" w:rsidRDefault="00321E93" w:rsidP="00321E93">
      <w:pPr>
        <w:ind w:left="-180"/>
        <w:jc w:val="both"/>
      </w:pPr>
    </w:p>
    <w:p w14:paraId="1A73AA8B" w14:textId="77777777" w:rsidR="00321E93" w:rsidRPr="00B81D40" w:rsidRDefault="00321E93" w:rsidP="00321E93">
      <w:pPr>
        <w:ind w:left="-180"/>
        <w:jc w:val="both"/>
      </w:pPr>
      <w:r w:rsidRPr="00B81D40">
        <w:t>Illicit discharges such as dumping of home goods or garbage, appliances, yard wastes, paint spills, abandoned oil containers and other pollutants shall be immediately reported to EPC Staff and other agencies as appropriate. Reference El Paso County Ordinance No. 07-01, as amended. EPC recommends that the responsible entity encourage public reporting of improper waste disposal by posting “No Dumping” signs, neighborhood notices, and/or social media when available, with contact information to report violations.</w:t>
      </w:r>
    </w:p>
    <w:p w14:paraId="62625057" w14:textId="77777777" w:rsidR="00321E93" w:rsidRPr="00B81D40" w:rsidRDefault="00321E93" w:rsidP="00321E93">
      <w:pPr>
        <w:ind w:left="-180"/>
        <w:jc w:val="both"/>
      </w:pPr>
    </w:p>
    <w:p w14:paraId="70B0FC22" w14:textId="77777777" w:rsidR="00321E93" w:rsidRPr="00B81D40" w:rsidRDefault="00321E93" w:rsidP="00321E93">
      <w:pPr>
        <w:ind w:left="-180"/>
        <w:jc w:val="both"/>
      </w:pPr>
    </w:p>
    <w:p w14:paraId="50C59F15" w14:textId="77777777" w:rsidR="00321E93" w:rsidRPr="00B81D40" w:rsidRDefault="00321E93" w:rsidP="00321E93">
      <w:pPr>
        <w:pStyle w:val="BodyText"/>
        <w:ind w:left="-360"/>
        <w:jc w:val="center"/>
        <w:rPr>
          <w:u w:val="single"/>
        </w:rPr>
      </w:pPr>
      <w:r w:rsidRPr="00B81D40">
        <w:rPr>
          <w:u w:val="single"/>
        </w:rPr>
        <w:t>Wetlands</w:t>
      </w:r>
    </w:p>
    <w:p w14:paraId="4874D6D9" w14:textId="77777777" w:rsidR="00321E93" w:rsidRPr="00B81D40" w:rsidRDefault="00321E93" w:rsidP="00321E93">
      <w:pPr>
        <w:ind w:left="-180"/>
        <w:jc w:val="both"/>
      </w:pPr>
      <w:r w:rsidRPr="00B81D40">
        <w:t xml:space="preserve">If drainage channels contain wetlands many activities, including maintenance, may be subject to regulation and permitting. The responsible maintenance entity shall maintain wetlands vegetation as appropriate and in consultation with the proper authorities including the U.S. Army Corps of Engineers when applicable. The responsible maintenance entity shall ensure proper training / licensing of contractors and staff to minimize the potential for damages to the wetlands. </w:t>
      </w:r>
    </w:p>
    <w:p w14:paraId="45632417" w14:textId="77777777" w:rsidR="00321E93" w:rsidRPr="00B81D40" w:rsidRDefault="00321E93" w:rsidP="00321E93">
      <w:pPr>
        <w:ind w:left="-180"/>
        <w:jc w:val="both"/>
      </w:pPr>
    </w:p>
    <w:p w14:paraId="076C575B" w14:textId="77777777" w:rsidR="00321E93" w:rsidRPr="00B81D40" w:rsidRDefault="00321E93" w:rsidP="00321E93">
      <w:pPr>
        <w:ind w:left="-180"/>
        <w:jc w:val="both"/>
      </w:pPr>
      <w:r w:rsidRPr="00B81D40">
        <w:t xml:space="preserve">All applicable safety and environmental considerations with regards to the application of any pesticides or herbicides shall be verified. It is also strongly encouraged that the responsible entity </w:t>
      </w:r>
      <w:proofErr w:type="gramStart"/>
      <w:r w:rsidRPr="00B81D40">
        <w:t>employ</w:t>
      </w:r>
      <w:proofErr w:type="gramEnd"/>
      <w:r w:rsidRPr="00B81D40">
        <w:t xml:space="preserve"> or consult a wetlands specialist or certified arborist with the ability to identify invasive/exotic species. Due to the sensitive nature of using chemicals near water bodies, a written Quality Assurance/Quality Control (QA/QC) plan shall be implemented.</w:t>
      </w:r>
    </w:p>
    <w:p w14:paraId="625FFF18" w14:textId="77777777" w:rsidR="00321E93" w:rsidRPr="00B81D40" w:rsidRDefault="00321E93" w:rsidP="00321E93">
      <w:pPr>
        <w:ind w:left="-180"/>
        <w:jc w:val="both"/>
      </w:pPr>
    </w:p>
    <w:p w14:paraId="17CA2F09" w14:textId="77777777" w:rsidR="00321E93" w:rsidRPr="00B81D40" w:rsidRDefault="00321E93" w:rsidP="00321E93">
      <w:pPr>
        <w:ind w:left="-180"/>
        <w:jc w:val="both"/>
      </w:pPr>
      <w:r w:rsidRPr="00B81D40">
        <w:t>Employees shall be trained in accordance with any local, state, and federal regulations and laws prior to any application of chemicals. A copy of the QA/QC plan must be submitted to the County Environmental Division prior to any chemical applications. In addition to the QA/QC plan, copies of the Safety Data Sheets (SDS) for all the chemicals being used shall be provided upon request.</w:t>
      </w:r>
    </w:p>
    <w:p w14:paraId="427B34A7" w14:textId="77777777" w:rsidR="00321E93" w:rsidRPr="00B81D40" w:rsidRDefault="00321E93" w:rsidP="00321E93">
      <w:pPr>
        <w:ind w:left="-180"/>
        <w:jc w:val="both"/>
      </w:pPr>
    </w:p>
    <w:p w14:paraId="0B9FAFFB" w14:textId="77777777" w:rsidR="00321E93" w:rsidRPr="00B81D40" w:rsidRDefault="00321E93" w:rsidP="00321E93">
      <w:pPr>
        <w:ind w:left="-180"/>
        <w:jc w:val="both"/>
        <w:rPr>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40"/>
      </w:tblGrid>
      <w:tr w:rsidR="00321E93" w:rsidRPr="00B81D40" w14:paraId="097CBCFF" w14:textId="77777777" w:rsidTr="005A6ECA">
        <w:trPr>
          <w:trHeight w:val="1155"/>
        </w:trPr>
        <w:tc>
          <w:tcPr>
            <w:tcW w:w="9540" w:type="dxa"/>
          </w:tcPr>
          <w:p w14:paraId="082EE456" w14:textId="77777777" w:rsidR="00321E93" w:rsidRPr="00B81D40" w:rsidRDefault="00321E93" w:rsidP="005A6ECA">
            <w:pPr>
              <w:ind w:left="45"/>
              <w:jc w:val="both"/>
              <w:rPr>
                <w:sz w:val="20"/>
              </w:rPr>
            </w:pPr>
            <w:r w:rsidRPr="00B81D40">
              <w:rPr>
                <w:sz w:val="20"/>
              </w:rPr>
              <w:t>The Clean Water Act (CWA) establishes the basic structure for regulating discharges of pollutants into the waters of the United States and regulating quality standards for surface waters. The basis of the CWA was enacted in 1948 and was called the Federal Water Pollution Control Act, but the Act was significantly reorganized and expanded in 1972. "Clean Water Act" became the Act's common name with amendments in 1972.</w:t>
            </w:r>
          </w:p>
          <w:p w14:paraId="09FA7AE8" w14:textId="77777777" w:rsidR="00321E93" w:rsidRPr="00B81D40" w:rsidRDefault="00321E93" w:rsidP="005A6ECA">
            <w:pPr>
              <w:ind w:left="45"/>
              <w:jc w:val="both"/>
              <w:rPr>
                <w:sz w:val="20"/>
              </w:rPr>
            </w:pPr>
          </w:p>
          <w:p w14:paraId="6949CA94" w14:textId="77777777" w:rsidR="00321E93" w:rsidRPr="00B81D40" w:rsidRDefault="00321E93" w:rsidP="005A6ECA">
            <w:pPr>
              <w:ind w:left="45"/>
              <w:jc w:val="both"/>
              <w:rPr>
                <w:sz w:val="20"/>
              </w:rPr>
            </w:pPr>
            <w:r w:rsidRPr="00B81D40">
              <w:rPr>
                <w:sz w:val="20"/>
              </w:rPr>
              <w:t xml:space="preserve">Section 404 - establishes a program to regulate the discharge of dredged and fill material into waters of the United States, including wetlands.  CWA Section 404(b)(1) Guidelines – U.S. Environmental Protection </w:t>
            </w:r>
            <w:r w:rsidRPr="00B81D40">
              <w:rPr>
                <w:sz w:val="20"/>
              </w:rPr>
              <w:lastRenderedPageBreak/>
              <w:t>Agency (EPA) (Although they are called “guidelines,” these criteria are established in regulations (40 CFR Part 230) and are legally binding.)</w:t>
            </w:r>
          </w:p>
          <w:p w14:paraId="4EED87BA" w14:textId="77777777" w:rsidR="00321E93" w:rsidRPr="00B81D40" w:rsidRDefault="006F2497" w:rsidP="005A6ECA">
            <w:pPr>
              <w:ind w:left="45"/>
              <w:jc w:val="both"/>
              <w:rPr>
                <w:sz w:val="20"/>
              </w:rPr>
            </w:pPr>
            <w:r>
              <w:fldChar w:fldCharType="begin"/>
            </w:r>
            <w:r>
              <w:instrText>HYPERLINK "https://www.epa.gov/cwa-404/clean-water-laws-regulations-and-executive-orders-related-section-404"</w:instrText>
            </w:r>
            <w:r>
              <w:fldChar w:fldCharType="separate"/>
            </w:r>
            <w:r w:rsidR="00321E93" w:rsidRPr="00B81D40">
              <w:rPr>
                <w:rStyle w:val="Hyperlink"/>
                <w:sz w:val="20"/>
              </w:rPr>
              <w:t>https://www.epa.gov/cwa-404/clean-water-laws-regulations-and-executive-orders-related-section-404</w:t>
            </w:r>
            <w:r>
              <w:rPr>
                <w:rStyle w:val="Hyperlink"/>
                <w:sz w:val="20"/>
              </w:rPr>
              <w:fldChar w:fldCharType="end"/>
            </w:r>
          </w:p>
        </w:tc>
      </w:tr>
    </w:tbl>
    <w:p w14:paraId="116B2E9F" w14:textId="77777777" w:rsidR="00321E93" w:rsidRPr="00B81D40" w:rsidRDefault="00321E93" w:rsidP="00321E93">
      <w:pPr>
        <w:ind w:left="-180"/>
        <w:jc w:val="both"/>
        <w:rPr>
          <w:sz w:val="20"/>
        </w:rPr>
      </w:pPr>
    </w:p>
    <w:p w14:paraId="57E85523" w14:textId="77777777" w:rsidR="00321E93" w:rsidRPr="00B81D40" w:rsidRDefault="00321E93" w:rsidP="00321E93">
      <w:pPr>
        <w:ind w:left="-180"/>
        <w:jc w:val="both"/>
      </w:pPr>
    </w:p>
    <w:p w14:paraId="07171595" w14:textId="77777777" w:rsidR="00321E93" w:rsidRPr="00B81D40" w:rsidRDefault="00321E93" w:rsidP="00321E93">
      <w:pPr>
        <w:pStyle w:val="BodyText"/>
        <w:ind w:left="-360"/>
        <w:jc w:val="center"/>
        <w:rPr>
          <w:u w:val="single"/>
        </w:rPr>
      </w:pPr>
      <w:r w:rsidRPr="00B81D40">
        <w:rPr>
          <w:sz w:val="20"/>
        </w:rPr>
        <w:br w:type="page"/>
      </w:r>
      <w:r w:rsidRPr="00B81D40">
        <w:rPr>
          <w:u w:val="single"/>
        </w:rPr>
        <w:lastRenderedPageBreak/>
        <w:t>Open Drainage Channel Inspection Report Form</w:t>
      </w:r>
    </w:p>
    <w:p w14:paraId="1BA39DE4" w14:textId="77777777" w:rsidR="00321E93" w:rsidRPr="00B81D40" w:rsidRDefault="00321E93" w:rsidP="00321E93">
      <w:pPr>
        <w:rPr>
          <w:sz w:val="20"/>
        </w:rPr>
      </w:pPr>
      <w:r w:rsidRPr="00B81D40">
        <w:rPr>
          <w:sz w:val="20"/>
        </w:rPr>
        <w:t xml:space="preserve"> </w:t>
      </w:r>
    </w:p>
    <w:p w14:paraId="6EED0679" w14:textId="77777777" w:rsidR="00321E93" w:rsidRPr="00B81D40" w:rsidRDefault="00321E93" w:rsidP="00321E93">
      <w:pPr>
        <w:rPr>
          <w:sz w:val="20"/>
        </w:rPr>
      </w:pPr>
      <w:r w:rsidRPr="00B81D40">
        <w:rPr>
          <w:sz w:val="20"/>
        </w:rPr>
        <w:t xml:space="preserve">Date: __________________________     Inspector: _________________________________ </w:t>
      </w:r>
    </w:p>
    <w:p w14:paraId="161E3736" w14:textId="77777777" w:rsidR="00321E93" w:rsidRPr="00B81D40" w:rsidRDefault="00321E93" w:rsidP="00321E93">
      <w:pPr>
        <w:rPr>
          <w:sz w:val="20"/>
        </w:rPr>
      </w:pPr>
    </w:p>
    <w:p w14:paraId="2038D1C9" w14:textId="77777777" w:rsidR="00321E93" w:rsidRPr="00B81D40" w:rsidRDefault="00321E93" w:rsidP="00321E93">
      <w:pPr>
        <w:rPr>
          <w:sz w:val="20"/>
        </w:rPr>
      </w:pPr>
      <w:r w:rsidRPr="00B81D40">
        <w:rPr>
          <w:sz w:val="20"/>
        </w:rPr>
        <w:t>Type of inspection: Post-Storm _____</w:t>
      </w:r>
      <w:proofErr w:type="gramStart"/>
      <w:r w:rsidRPr="00B81D40">
        <w:rPr>
          <w:sz w:val="20"/>
        </w:rPr>
        <w:t>_  Complaint</w:t>
      </w:r>
      <w:proofErr w:type="gramEnd"/>
      <w:r w:rsidRPr="00B81D40">
        <w:rPr>
          <w:sz w:val="20"/>
        </w:rPr>
        <w:t xml:space="preserve"> ______  Routine  ______</w:t>
      </w:r>
    </w:p>
    <w:p w14:paraId="3ED4C437" w14:textId="77777777" w:rsidR="00321E93" w:rsidRPr="00B81D40" w:rsidRDefault="00321E93" w:rsidP="00321E93">
      <w:pPr>
        <w:rPr>
          <w:sz w:val="20"/>
        </w:rPr>
      </w:pPr>
      <w:r w:rsidRPr="00B81D40">
        <w:rPr>
          <w:sz w:val="20"/>
        </w:rPr>
        <w:t xml:space="preserve"> </w:t>
      </w:r>
    </w:p>
    <w:p w14:paraId="037854AA" w14:textId="77777777" w:rsidR="00321E93" w:rsidRPr="00B81D40" w:rsidRDefault="00321E93" w:rsidP="00321E93">
      <w:pPr>
        <w:rPr>
          <w:sz w:val="20"/>
        </w:rPr>
      </w:pPr>
      <w:r w:rsidRPr="00B81D40">
        <w:rPr>
          <w:sz w:val="20"/>
        </w:rPr>
        <w:t>Location</w:t>
      </w:r>
      <w:proofErr w:type="gramStart"/>
      <w:r w:rsidRPr="00B81D40">
        <w:rPr>
          <w:sz w:val="20"/>
        </w:rPr>
        <w:t>:  (</w:t>
      </w:r>
      <w:proofErr w:type="gramEnd"/>
      <w:r w:rsidRPr="00B81D40">
        <w:rPr>
          <w:sz w:val="20"/>
        </w:rPr>
        <w:t xml:space="preserve">Identify stream or basin name, downstream and upstream streets or reference points, and location of problem. Provide sketch as needed.) </w:t>
      </w:r>
    </w:p>
    <w:p w14:paraId="3A54B9B3" w14:textId="77777777" w:rsidR="00321E93" w:rsidRPr="00B81D40" w:rsidRDefault="00321E93" w:rsidP="00321E93">
      <w:pPr>
        <w:rPr>
          <w:sz w:val="20"/>
        </w:rPr>
      </w:pPr>
    </w:p>
    <w:p w14:paraId="5F64EDDA" w14:textId="77777777" w:rsidR="00321E93" w:rsidRPr="00B81D40" w:rsidRDefault="00321E93" w:rsidP="00321E93">
      <w:pPr>
        <w:rPr>
          <w:sz w:val="20"/>
        </w:rPr>
      </w:pPr>
      <w:r w:rsidRPr="00B81D40">
        <w:rPr>
          <w:sz w:val="20"/>
        </w:rPr>
        <w:t xml:space="preserve">__________________________________________________________________________ </w:t>
      </w:r>
    </w:p>
    <w:p w14:paraId="3E05BEA1" w14:textId="77777777" w:rsidR="00321E93" w:rsidRPr="00B81D40" w:rsidRDefault="00321E93" w:rsidP="00321E93">
      <w:pPr>
        <w:rPr>
          <w:sz w:val="20"/>
        </w:rPr>
      </w:pPr>
    </w:p>
    <w:p w14:paraId="7D6EF8AE" w14:textId="77777777" w:rsidR="00321E93" w:rsidRPr="00B81D40" w:rsidRDefault="00321E93" w:rsidP="00321E93">
      <w:pPr>
        <w:rPr>
          <w:sz w:val="20"/>
        </w:rPr>
      </w:pPr>
      <w:r w:rsidRPr="00B81D40">
        <w:rPr>
          <w:sz w:val="20"/>
        </w:rPr>
        <w:t xml:space="preserve">__________________________________________________________________________ </w:t>
      </w:r>
    </w:p>
    <w:p w14:paraId="25473561" w14:textId="77777777" w:rsidR="00321E93" w:rsidRPr="00B81D40" w:rsidRDefault="00321E93" w:rsidP="00321E93">
      <w:pPr>
        <w:rPr>
          <w:sz w:val="20"/>
        </w:rPr>
      </w:pPr>
    </w:p>
    <w:p w14:paraId="37D7A1FB" w14:textId="77777777" w:rsidR="00321E93" w:rsidRPr="00B81D40" w:rsidRDefault="00321E93" w:rsidP="00321E93">
      <w:pPr>
        <w:rPr>
          <w:sz w:val="20"/>
        </w:rPr>
      </w:pPr>
      <w:r w:rsidRPr="00B81D40">
        <w:rPr>
          <w:sz w:val="20"/>
        </w:rPr>
        <w:t xml:space="preserve">__________________________________________________________________________ </w:t>
      </w:r>
    </w:p>
    <w:p w14:paraId="666DE88E" w14:textId="77777777" w:rsidR="00321E93" w:rsidRPr="00B81D40" w:rsidRDefault="00321E93" w:rsidP="00321E93">
      <w:pPr>
        <w:rPr>
          <w:sz w:val="20"/>
        </w:rPr>
      </w:pPr>
    </w:p>
    <w:p w14:paraId="217F8FA4" w14:textId="77777777" w:rsidR="00321E93" w:rsidRPr="00B81D40" w:rsidRDefault="00321E93" w:rsidP="00321E93">
      <w:pPr>
        <w:rPr>
          <w:sz w:val="20"/>
        </w:rPr>
      </w:pPr>
      <w:r w:rsidRPr="00B81D40">
        <w:rPr>
          <w:sz w:val="20"/>
        </w:rPr>
        <w:t>Type of problem:  Litter ___ Minor ___ Obstruction ___ Structural ___ Illicit Discharge** ___</w:t>
      </w:r>
    </w:p>
    <w:p w14:paraId="35B64A50" w14:textId="77777777" w:rsidR="00321E93" w:rsidRPr="00B81D40" w:rsidRDefault="00321E93" w:rsidP="00321E93">
      <w:pPr>
        <w:rPr>
          <w:sz w:val="20"/>
        </w:rPr>
      </w:pPr>
      <w:r w:rsidRPr="00B81D40">
        <w:rPr>
          <w:sz w:val="20"/>
        </w:rPr>
        <w:t xml:space="preserve"> </w:t>
      </w:r>
    </w:p>
    <w:p w14:paraId="2D4DC0B2" w14:textId="77777777" w:rsidR="00321E93" w:rsidRPr="00B81D40" w:rsidRDefault="00321E93" w:rsidP="00321E93">
      <w:pPr>
        <w:rPr>
          <w:sz w:val="20"/>
        </w:rPr>
      </w:pPr>
      <w:r w:rsidRPr="00B81D40">
        <w:rPr>
          <w:sz w:val="20"/>
        </w:rPr>
        <w:t xml:space="preserve">Recommended maintenance:   _________________________________________________ </w:t>
      </w:r>
    </w:p>
    <w:p w14:paraId="1AE63A24" w14:textId="77777777" w:rsidR="00321E93" w:rsidRPr="00B81D40" w:rsidRDefault="00321E93" w:rsidP="00321E93">
      <w:pPr>
        <w:rPr>
          <w:sz w:val="20"/>
        </w:rPr>
      </w:pPr>
    </w:p>
    <w:p w14:paraId="0D5149E1" w14:textId="77777777" w:rsidR="00321E93" w:rsidRPr="00B81D40" w:rsidRDefault="00321E93" w:rsidP="00321E93">
      <w:pPr>
        <w:rPr>
          <w:sz w:val="20"/>
        </w:rPr>
      </w:pPr>
      <w:r w:rsidRPr="00B81D40">
        <w:rPr>
          <w:sz w:val="20"/>
        </w:rPr>
        <w:t xml:space="preserve">__________________________________________________________________________ </w:t>
      </w:r>
    </w:p>
    <w:p w14:paraId="028BE534" w14:textId="77777777" w:rsidR="00321E93" w:rsidRPr="00B81D40" w:rsidRDefault="00321E93" w:rsidP="00321E93">
      <w:pPr>
        <w:rPr>
          <w:sz w:val="20"/>
        </w:rPr>
      </w:pPr>
    </w:p>
    <w:p w14:paraId="4BE4B2AA" w14:textId="77777777" w:rsidR="00321E93" w:rsidRPr="00B81D40" w:rsidRDefault="00321E93" w:rsidP="00321E93">
      <w:pPr>
        <w:rPr>
          <w:sz w:val="20"/>
        </w:rPr>
      </w:pPr>
      <w:r w:rsidRPr="00B81D40">
        <w:rPr>
          <w:sz w:val="20"/>
        </w:rPr>
        <w:t xml:space="preserve">__________________________________________________________________________ </w:t>
      </w:r>
    </w:p>
    <w:p w14:paraId="1FA6F522" w14:textId="77777777" w:rsidR="00321E93" w:rsidRPr="00B81D40" w:rsidRDefault="00321E93" w:rsidP="00321E93">
      <w:pPr>
        <w:rPr>
          <w:sz w:val="20"/>
        </w:rPr>
      </w:pPr>
      <w:r w:rsidRPr="00B81D40">
        <w:rPr>
          <w:sz w:val="20"/>
        </w:rPr>
        <w:t xml:space="preserve"> </w:t>
      </w:r>
    </w:p>
    <w:p w14:paraId="6316EDDE" w14:textId="77777777" w:rsidR="00321E93" w:rsidRPr="00B81D40" w:rsidRDefault="00321E93" w:rsidP="00321E93">
      <w:pPr>
        <w:rPr>
          <w:sz w:val="20"/>
        </w:rPr>
      </w:pPr>
      <w:r w:rsidRPr="00B81D40">
        <w:rPr>
          <w:sz w:val="20"/>
        </w:rPr>
        <w:t xml:space="preserve">Is equipment needed? ______ If so, list equipment needed: __________________________ </w:t>
      </w:r>
    </w:p>
    <w:p w14:paraId="01B059A9" w14:textId="77777777" w:rsidR="00321E93" w:rsidRPr="00B81D40" w:rsidRDefault="00321E93" w:rsidP="00321E93">
      <w:pPr>
        <w:rPr>
          <w:sz w:val="20"/>
        </w:rPr>
      </w:pPr>
    </w:p>
    <w:p w14:paraId="656C4D1C" w14:textId="77777777" w:rsidR="00321E93" w:rsidRPr="00B81D40" w:rsidRDefault="00321E93" w:rsidP="00321E93">
      <w:pPr>
        <w:rPr>
          <w:sz w:val="20"/>
        </w:rPr>
      </w:pPr>
      <w:r w:rsidRPr="00B81D40">
        <w:rPr>
          <w:sz w:val="20"/>
        </w:rPr>
        <w:t xml:space="preserve">__________________________________________________________________________ </w:t>
      </w:r>
    </w:p>
    <w:p w14:paraId="06D7052B" w14:textId="77777777" w:rsidR="00321E93" w:rsidRPr="00B81D40" w:rsidRDefault="00321E93" w:rsidP="00321E93">
      <w:pPr>
        <w:rPr>
          <w:sz w:val="20"/>
        </w:rPr>
      </w:pPr>
      <w:r w:rsidRPr="00B81D40">
        <w:rPr>
          <w:sz w:val="20"/>
        </w:rPr>
        <w:t xml:space="preserve"> </w:t>
      </w:r>
    </w:p>
    <w:p w14:paraId="01EDEC83" w14:textId="77777777" w:rsidR="00321E93" w:rsidRPr="00B81D40" w:rsidRDefault="00321E93" w:rsidP="00321E93">
      <w:pPr>
        <w:rPr>
          <w:sz w:val="20"/>
        </w:rPr>
      </w:pPr>
      <w:r w:rsidRPr="00B81D40">
        <w:rPr>
          <w:sz w:val="20"/>
        </w:rPr>
        <w:t xml:space="preserve"> </w:t>
      </w:r>
    </w:p>
    <w:p w14:paraId="1F96FF4F" w14:textId="77777777" w:rsidR="00321E93" w:rsidRPr="00B81D40" w:rsidRDefault="00321E93" w:rsidP="00321E93">
      <w:pPr>
        <w:rPr>
          <w:sz w:val="20"/>
        </w:rPr>
      </w:pPr>
      <w:r w:rsidRPr="00B81D40">
        <w:rPr>
          <w:sz w:val="20"/>
        </w:rPr>
        <w:t xml:space="preserve">Date: __________________________ Offsite Right of entry needed? __________________ </w:t>
      </w:r>
    </w:p>
    <w:p w14:paraId="7ECD497F" w14:textId="77777777" w:rsidR="00321E93" w:rsidRPr="00B81D40" w:rsidRDefault="00321E93" w:rsidP="00321E93">
      <w:pPr>
        <w:rPr>
          <w:sz w:val="20"/>
        </w:rPr>
      </w:pPr>
      <w:r w:rsidRPr="00B81D40">
        <w:rPr>
          <w:sz w:val="20"/>
        </w:rPr>
        <w:t xml:space="preserve"> </w:t>
      </w:r>
    </w:p>
    <w:p w14:paraId="24898F24" w14:textId="77777777" w:rsidR="00321E93" w:rsidRPr="00B81D40" w:rsidRDefault="00321E93" w:rsidP="00321E93">
      <w:pPr>
        <w:rPr>
          <w:sz w:val="20"/>
        </w:rPr>
      </w:pPr>
      <w:r w:rsidRPr="00B81D40">
        <w:rPr>
          <w:sz w:val="20"/>
        </w:rPr>
        <w:t xml:space="preserve">Work order description: _______________________________________________________ </w:t>
      </w:r>
    </w:p>
    <w:p w14:paraId="4C45113F" w14:textId="77777777" w:rsidR="00321E93" w:rsidRPr="00B81D40" w:rsidRDefault="00321E93" w:rsidP="00321E93">
      <w:pPr>
        <w:rPr>
          <w:sz w:val="20"/>
        </w:rPr>
      </w:pPr>
    </w:p>
    <w:p w14:paraId="10B38E6F" w14:textId="77777777" w:rsidR="00321E93" w:rsidRPr="00B81D40" w:rsidRDefault="00321E93" w:rsidP="00321E93">
      <w:pPr>
        <w:rPr>
          <w:sz w:val="20"/>
        </w:rPr>
      </w:pPr>
      <w:r w:rsidRPr="00B81D40">
        <w:rPr>
          <w:sz w:val="20"/>
        </w:rPr>
        <w:t xml:space="preserve">__________________________________________________________________________ </w:t>
      </w:r>
    </w:p>
    <w:p w14:paraId="536BE50E" w14:textId="77777777" w:rsidR="00321E93" w:rsidRPr="00B81D40" w:rsidRDefault="00321E93" w:rsidP="00321E93">
      <w:pPr>
        <w:rPr>
          <w:sz w:val="20"/>
        </w:rPr>
      </w:pPr>
    </w:p>
    <w:p w14:paraId="6D3F34C8" w14:textId="77777777" w:rsidR="00321E93" w:rsidRPr="00B81D40" w:rsidRDefault="00321E93" w:rsidP="00321E93">
      <w:pPr>
        <w:rPr>
          <w:sz w:val="20"/>
        </w:rPr>
      </w:pPr>
      <w:r w:rsidRPr="00B81D40">
        <w:rPr>
          <w:sz w:val="20"/>
        </w:rPr>
        <w:t xml:space="preserve">__________________________________________________________________________ </w:t>
      </w:r>
    </w:p>
    <w:p w14:paraId="2CD8CFAC" w14:textId="77777777" w:rsidR="00321E93" w:rsidRPr="00B81D40" w:rsidRDefault="00321E93" w:rsidP="00321E93">
      <w:pPr>
        <w:rPr>
          <w:sz w:val="20"/>
        </w:rPr>
      </w:pPr>
    </w:p>
    <w:p w14:paraId="14A3CC6F" w14:textId="77777777" w:rsidR="00321E93" w:rsidRPr="00B81D40" w:rsidRDefault="00321E93" w:rsidP="00321E93">
      <w:pPr>
        <w:rPr>
          <w:sz w:val="20"/>
        </w:rPr>
      </w:pPr>
      <w:r w:rsidRPr="00B81D40">
        <w:rPr>
          <w:sz w:val="20"/>
        </w:rPr>
        <w:t xml:space="preserve">__________________________________________________________________________ </w:t>
      </w:r>
    </w:p>
    <w:p w14:paraId="6AE674B8" w14:textId="77777777" w:rsidR="00321E93" w:rsidRPr="00B81D40" w:rsidRDefault="00321E93" w:rsidP="00321E93">
      <w:pPr>
        <w:rPr>
          <w:sz w:val="20"/>
        </w:rPr>
      </w:pPr>
    </w:p>
    <w:p w14:paraId="2618B21A" w14:textId="77777777" w:rsidR="00321E93" w:rsidRPr="00B81D40" w:rsidRDefault="00321E93" w:rsidP="00321E93">
      <w:pPr>
        <w:rPr>
          <w:sz w:val="20"/>
        </w:rPr>
      </w:pPr>
      <w:r w:rsidRPr="00B81D40">
        <w:rPr>
          <w:sz w:val="20"/>
        </w:rPr>
        <w:t xml:space="preserve">__________________________________________________________________________ </w:t>
      </w:r>
    </w:p>
    <w:p w14:paraId="1C7561A5" w14:textId="77777777" w:rsidR="00321E93" w:rsidRPr="00B81D40" w:rsidRDefault="00321E93" w:rsidP="00321E93">
      <w:pPr>
        <w:rPr>
          <w:sz w:val="20"/>
        </w:rPr>
      </w:pPr>
      <w:r w:rsidRPr="00B81D40">
        <w:rPr>
          <w:sz w:val="20"/>
        </w:rPr>
        <w:t xml:space="preserve"> </w:t>
      </w:r>
    </w:p>
    <w:p w14:paraId="5E2FB462" w14:textId="77777777" w:rsidR="00321E93" w:rsidRPr="00B81D40" w:rsidRDefault="00321E93" w:rsidP="00321E93">
      <w:pPr>
        <w:rPr>
          <w:sz w:val="20"/>
        </w:rPr>
      </w:pPr>
      <w:r w:rsidRPr="00B81D40">
        <w:rPr>
          <w:sz w:val="20"/>
        </w:rPr>
        <w:t xml:space="preserve">State permit(s) needed?  _____             Work order number: __________________________ </w:t>
      </w:r>
    </w:p>
    <w:p w14:paraId="6727EB57" w14:textId="77777777" w:rsidR="00321E93" w:rsidRPr="00B81D40" w:rsidRDefault="00321E93" w:rsidP="00321E93">
      <w:pPr>
        <w:rPr>
          <w:sz w:val="20"/>
        </w:rPr>
      </w:pPr>
      <w:r w:rsidRPr="00B81D40">
        <w:rPr>
          <w:sz w:val="20"/>
        </w:rPr>
        <w:t xml:space="preserve">  </w:t>
      </w:r>
    </w:p>
    <w:p w14:paraId="017C5D59" w14:textId="77777777" w:rsidR="00321E93" w:rsidRPr="00B81D40" w:rsidRDefault="00321E93" w:rsidP="00321E93">
      <w:pPr>
        <w:rPr>
          <w:sz w:val="20"/>
        </w:rPr>
      </w:pPr>
      <w:r w:rsidRPr="00B81D40">
        <w:rPr>
          <w:sz w:val="20"/>
        </w:rPr>
        <w:t xml:space="preserve"> </w:t>
      </w:r>
    </w:p>
    <w:p w14:paraId="1B15D2A9" w14:textId="77777777" w:rsidR="00321E93" w:rsidRPr="00B81D40" w:rsidRDefault="00321E93" w:rsidP="00321E93">
      <w:pPr>
        <w:rPr>
          <w:sz w:val="20"/>
        </w:rPr>
      </w:pPr>
      <w:r w:rsidRPr="00B81D40">
        <w:rPr>
          <w:sz w:val="20"/>
        </w:rPr>
        <w:t xml:space="preserve">Date:                                                               Crew chief:  ____________________________ </w:t>
      </w:r>
    </w:p>
    <w:p w14:paraId="2F3F6122" w14:textId="77777777" w:rsidR="00321E93" w:rsidRPr="00B81D40" w:rsidRDefault="00321E93" w:rsidP="00321E93">
      <w:pPr>
        <w:rPr>
          <w:sz w:val="20"/>
        </w:rPr>
      </w:pPr>
    </w:p>
    <w:p w14:paraId="2D7E1C1F" w14:textId="77777777" w:rsidR="00321E93" w:rsidRPr="00B81D40" w:rsidRDefault="00321E93" w:rsidP="00321E93">
      <w:pPr>
        <w:rPr>
          <w:sz w:val="20"/>
        </w:rPr>
      </w:pPr>
      <w:r w:rsidRPr="00B81D40">
        <w:rPr>
          <w:sz w:val="20"/>
        </w:rPr>
        <w:t xml:space="preserve">Maintenance performed: ______________________________________________________ </w:t>
      </w:r>
    </w:p>
    <w:p w14:paraId="5A09AD63" w14:textId="77777777" w:rsidR="00321E93" w:rsidRPr="00B81D40" w:rsidRDefault="00321E93" w:rsidP="00321E93">
      <w:pPr>
        <w:rPr>
          <w:sz w:val="20"/>
        </w:rPr>
      </w:pPr>
    </w:p>
    <w:p w14:paraId="404D822C" w14:textId="77777777" w:rsidR="00321E93" w:rsidRPr="00B81D40" w:rsidRDefault="00321E93" w:rsidP="00321E93">
      <w:pPr>
        <w:rPr>
          <w:sz w:val="20"/>
        </w:rPr>
      </w:pPr>
      <w:r w:rsidRPr="00B81D40">
        <w:rPr>
          <w:sz w:val="20"/>
        </w:rPr>
        <w:t xml:space="preserve">__________________________________________________________________________ </w:t>
      </w:r>
    </w:p>
    <w:p w14:paraId="7887B3FD" w14:textId="77777777" w:rsidR="00321E93" w:rsidRPr="00B81D40" w:rsidRDefault="00321E93" w:rsidP="00321E93">
      <w:pPr>
        <w:rPr>
          <w:sz w:val="20"/>
        </w:rPr>
      </w:pPr>
    </w:p>
    <w:p w14:paraId="0910E13B" w14:textId="77777777" w:rsidR="00321E93" w:rsidRPr="00B81D40" w:rsidRDefault="00321E93" w:rsidP="00321E93">
      <w:pPr>
        <w:rPr>
          <w:sz w:val="20"/>
        </w:rPr>
      </w:pPr>
      <w:r w:rsidRPr="00B81D40">
        <w:rPr>
          <w:sz w:val="20"/>
        </w:rPr>
        <w:t xml:space="preserve">__________________________________________________________________________ </w:t>
      </w:r>
    </w:p>
    <w:p w14:paraId="679D52B2" w14:textId="77777777" w:rsidR="00321E93" w:rsidRPr="00B81D40" w:rsidRDefault="00321E93" w:rsidP="00321E93">
      <w:pPr>
        <w:rPr>
          <w:sz w:val="20"/>
        </w:rPr>
      </w:pPr>
    </w:p>
    <w:p w14:paraId="197A74B2" w14:textId="77777777" w:rsidR="00321E93" w:rsidRPr="00B81D40" w:rsidRDefault="00321E93" w:rsidP="00321E93">
      <w:pPr>
        <w:rPr>
          <w:sz w:val="20"/>
        </w:rPr>
      </w:pPr>
      <w:r w:rsidRPr="00B81D40">
        <w:rPr>
          <w:sz w:val="20"/>
        </w:rPr>
        <w:t xml:space="preserve">__________________________________________________________________________ </w:t>
      </w:r>
    </w:p>
    <w:p w14:paraId="09DB9813" w14:textId="77777777" w:rsidR="00321E93" w:rsidRPr="00B81D40" w:rsidRDefault="00321E93" w:rsidP="00321E93">
      <w:pPr>
        <w:rPr>
          <w:sz w:val="20"/>
        </w:rPr>
      </w:pPr>
      <w:r w:rsidRPr="00B81D40">
        <w:rPr>
          <w:sz w:val="20"/>
        </w:rPr>
        <w:t xml:space="preserve"> </w:t>
      </w:r>
    </w:p>
    <w:p w14:paraId="4865C859" w14:textId="77777777" w:rsidR="00321E93" w:rsidRPr="00B81D40" w:rsidRDefault="00321E93" w:rsidP="00321E93">
      <w:pPr>
        <w:rPr>
          <w:sz w:val="20"/>
        </w:rPr>
      </w:pPr>
      <w:r w:rsidRPr="00B81D40">
        <w:rPr>
          <w:sz w:val="20"/>
        </w:rPr>
        <w:t xml:space="preserve">Inspected by: _______________________________________________________________ </w:t>
      </w:r>
    </w:p>
    <w:p w14:paraId="03C3E80F" w14:textId="77777777" w:rsidR="00321E93" w:rsidRPr="00B81D40" w:rsidRDefault="00321E93" w:rsidP="00321E93">
      <w:pPr>
        <w:rPr>
          <w:sz w:val="20"/>
        </w:rPr>
      </w:pPr>
      <w:r w:rsidRPr="00B81D40">
        <w:rPr>
          <w:sz w:val="20"/>
        </w:rPr>
        <w:t xml:space="preserve"> </w:t>
      </w:r>
    </w:p>
    <w:p w14:paraId="0DAA463E" w14:textId="77777777" w:rsidR="00321E93" w:rsidRPr="00B81D40" w:rsidRDefault="00321E93" w:rsidP="00321E93">
      <w:pPr>
        <w:rPr>
          <w:sz w:val="20"/>
        </w:rPr>
      </w:pPr>
      <w:r w:rsidRPr="00B81D40">
        <w:rPr>
          <w:sz w:val="20"/>
        </w:rPr>
        <w:t>Use other side for additional recommendations for this site.</w:t>
      </w:r>
    </w:p>
    <w:p w14:paraId="23071724" w14:textId="61745864" w:rsidR="00780AF5" w:rsidRPr="00B81D40" w:rsidRDefault="00321E93" w:rsidP="00321E93">
      <w:pPr>
        <w:jc w:val="center"/>
        <w:rPr>
          <w:b/>
          <w:bCs/>
          <w:sz w:val="20"/>
        </w:rPr>
      </w:pPr>
      <w:r w:rsidRPr="00B81D40">
        <w:rPr>
          <w:b/>
          <w:bCs/>
          <w:sz w:val="20"/>
        </w:rPr>
        <w:t>**Report illicit discharges to the County and appropriate agencies.</w:t>
      </w:r>
    </w:p>
    <w:p w14:paraId="6089B6FC" w14:textId="318B7625" w:rsidR="00780AF5" w:rsidRPr="00B81D40" w:rsidRDefault="00780AF5" w:rsidP="00780AF5">
      <w:pPr>
        <w:suppressAutoHyphens/>
        <w:jc w:val="center"/>
        <w:rPr>
          <w:rFonts w:ascii="Times New Roman" w:hAnsi="Times New Roman"/>
          <w:b/>
          <w:bCs/>
          <w:color w:val="000000"/>
        </w:rPr>
      </w:pPr>
      <w:r w:rsidRPr="00B81D40">
        <w:rPr>
          <w:rFonts w:ascii="Times New Roman" w:hAnsi="Times New Roman"/>
          <w:b/>
          <w:bCs/>
          <w:color w:val="000000"/>
        </w:rPr>
        <w:t xml:space="preserve">EXHIBIT </w:t>
      </w:r>
      <w:r w:rsidR="00FF14F9" w:rsidRPr="00B81D40">
        <w:rPr>
          <w:rFonts w:ascii="Times New Roman" w:hAnsi="Times New Roman"/>
          <w:b/>
          <w:bCs/>
          <w:color w:val="000000"/>
        </w:rPr>
        <w:t>H</w:t>
      </w:r>
    </w:p>
    <w:p w14:paraId="1E3DD7DC" w14:textId="77777777" w:rsidR="00780AF5" w:rsidRPr="00B81D40" w:rsidRDefault="00780AF5" w:rsidP="00780AF5">
      <w:pPr>
        <w:suppressAutoHyphens/>
        <w:jc w:val="center"/>
        <w:rPr>
          <w:rFonts w:ascii="Times New Roman" w:hAnsi="Times New Roman"/>
          <w:b/>
          <w:bCs/>
          <w:color w:val="000000"/>
        </w:rPr>
      </w:pPr>
      <w:r w:rsidRPr="00B81D40">
        <w:rPr>
          <w:rFonts w:ascii="Times New Roman" w:hAnsi="Times New Roman"/>
          <w:b/>
          <w:bCs/>
          <w:color w:val="000000"/>
        </w:rPr>
        <w:t>U.S. Army Corps of Engineers Permit</w:t>
      </w:r>
    </w:p>
    <w:p w14:paraId="458EE57E" w14:textId="329D7ACD" w:rsidR="00780AF5" w:rsidRDefault="00780AF5" w:rsidP="00780AF5">
      <w:pPr>
        <w:suppressAutoHyphens/>
        <w:jc w:val="center"/>
      </w:pPr>
      <w:r w:rsidRPr="00B81D40">
        <w:t>(XX pages)</w:t>
      </w:r>
    </w:p>
    <w:p w14:paraId="67C73CCC" w14:textId="77777777" w:rsidR="004F7542" w:rsidRDefault="004F7542" w:rsidP="00321E93">
      <w:pPr>
        <w:jc w:val="center"/>
        <w:rPr>
          <w:sz w:val="20"/>
        </w:rPr>
      </w:pPr>
    </w:p>
    <w:sectPr w:rsidR="004F7542" w:rsidSect="000D295D">
      <w:footerReference w:type="even" r:id="rId36"/>
      <w:footerReference w:type="default" r:id="rId37"/>
      <w:pgSz w:w="15840" w:h="24480" w:code="3"/>
      <w:pgMar w:top="1440" w:right="1350" w:bottom="1080" w:left="1530" w:header="720" w:footer="720" w:gutter="0"/>
      <w:cols w:space="720"/>
      <w:titlePg/>
      <w:docGrid w:linePitch="326"/>
      <w:sectPrChange w:id="162" w:author="Danae Beiriger" w:date="2024-10-18T16:13:00Z" w16du:dateUtc="2024-10-18T22:13:00Z">
        <w:sectPr w:rsidR="004F7542" w:rsidSect="000D295D">
          <w:pgSz w:w="12240" w:h="15840" w:code="0"/>
          <w:pgMar w:top="1440" w:right="1350" w:bottom="1080" w:left="1530" w:header="720" w:footer="720" w:gutter="0"/>
          <w:docGrid w:linePitch="0"/>
        </w:sectPr>
      </w:sectPrChange>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29" w:author="Lori Seago" w:date="2024-11-20T20:46:00Z" w:initials="LS">
    <w:p w14:paraId="265F218D" w14:textId="77777777" w:rsidR="0064180A" w:rsidRDefault="00890668" w:rsidP="0064180A">
      <w:pPr>
        <w:pStyle w:val="CommentText"/>
      </w:pPr>
      <w:r>
        <w:rPr>
          <w:rStyle w:val="CommentReference"/>
        </w:rPr>
        <w:annotationRef/>
      </w:r>
      <w:r w:rsidR="0064180A">
        <w:t>This is different than the parties named in Recital H above. Is Classic SRJ LLC assuming the obligation to build these improvements, an obligation that is currently shared under the Development Agreement by 4 entities? If so, then no additional changes needed.</w:t>
      </w:r>
    </w:p>
  </w:comment>
  <w:comment w:id="63" w:author="Lori Seago" w:date="2024-11-20T20:58:00Z" w:initials="LS">
    <w:p w14:paraId="4438BC65" w14:textId="77777777" w:rsidR="009106E2" w:rsidRDefault="009106E2" w:rsidP="009106E2">
      <w:pPr>
        <w:pStyle w:val="CommentText"/>
      </w:pPr>
      <w:r>
        <w:rPr>
          <w:rStyle w:val="CommentReference"/>
        </w:rPr>
        <w:annotationRef/>
      </w:r>
      <w:r>
        <w:t>Exhibit B is the legal description of SRE1. I think we mean to refer to Exhibit A, as the Developer will be granting this easement on whichever property it owns within the Stormwater Facilities Area.</w:t>
      </w:r>
    </w:p>
  </w:comment>
  <w:comment w:id="69" w:author="Lori Seago" w:date="2024-11-20T21:02:00Z" w:initials="LS">
    <w:p w14:paraId="092AD74C" w14:textId="77777777" w:rsidR="00F1338D" w:rsidRDefault="00F1338D" w:rsidP="00F1338D">
      <w:pPr>
        <w:pStyle w:val="CommentText"/>
      </w:pPr>
      <w:r>
        <w:rPr>
          <w:rStyle w:val="CommentReference"/>
        </w:rPr>
        <w:annotationRef/>
      </w:r>
      <w:r>
        <w:t>Shouldn’t this be Exhibit A? Exhibit B is the legal description for SRE1. Exhibit A is the Stormwater Facilities Area. I believe the intent is to convey Developer’s portion of the Stormwater Facilities Area to the District.</w:t>
      </w:r>
    </w:p>
  </w:comment>
  <w:comment w:id="89" w:author="Lori Seago" w:date="2024-11-20T21:04:00Z" w:initials="LS">
    <w:p w14:paraId="009F5C6F" w14:textId="77777777" w:rsidR="00E55D78" w:rsidRDefault="00E55D78" w:rsidP="00E55D78">
      <w:pPr>
        <w:pStyle w:val="CommentText"/>
      </w:pPr>
      <w:r>
        <w:rPr>
          <w:rStyle w:val="CommentReference"/>
        </w:rPr>
        <w:annotationRef/>
      </w:r>
      <w:r>
        <w:t>Why is this included? This should already have been taken care of with the Development Agreement. If there is a need to include this provision, it needs to be fleshed out.</w:t>
      </w:r>
    </w:p>
  </w:comment>
  <w:comment w:id="90" w:author="Jeff Rice" w:date="2023-10-27T13:21:00Z" w:initials="JR">
    <w:p w14:paraId="15D96D59" w14:textId="0D2299FD" w:rsidR="006C0E3C" w:rsidRDefault="0066084C" w:rsidP="00A6556A">
      <w:pPr>
        <w:pStyle w:val="CommentText"/>
      </w:pPr>
      <w:r>
        <w:rPr>
          <w:rStyle w:val="CommentReference"/>
        </w:rPr>
        <w:annotationRef/>
      </w:r>
      <w:r w:rsidR="006C0E3C">
        <w:t>Verify this is for SRE F1</w:t>
      </w:r>
    </w:p>
  </w:comment>
  <w:comment w:id="91" w:author="Danae Beiriger" w:date="2024-02-05T09:08:00Z" w:initials="DB">
    <w:p w14:paraId="7587AE08" w14:textId="7A96288D" w:rsidR="0066084C" w:rsidRDefault="0066084C">
      <w:pPr>
        <w:pStyle w:val="CommentText"/>
      </w:pPr>
      <w:r>
        <w:rPr>
          <w:rStyle w:val="CommentReference"/>
        </w:rPr>
        <w:annotationRef/>
      </w:r>
      <w:r>
        <w:t>(Kyle Campbell) – It is neither – replace with Filing 1 legal</w:t>
      </w:r>
    </w:p>
  </w:comment>
  <w:comment w:id="92" w:author="Jeff Rice" w:date="2024-04-25T13:02:00Z" w:initials="JR">
    <w:p w14:paraId="3B1C3D52" w14:textId="77777777" w:rsidR="00E16DAB" w:rsidRDefault="00E16DAB" w:rsidP="00231B48">
      <w:pPr>
        <w:pStyle w:val="CommentText"/>
      </w:pPr>
      <w:r>
        <w:rPr>
          <w:rStyle w:val="CommentReference"/>
        </w:rPr>
        <w:annotationRef/>
      </w:r>
      <w:r>
        <w:t>Move to Exhibit B</w:t>
      </w:r>
    </w:p>
  </w:comment>
  <w:comment w:id="106" w:author="Lori Seago" w:date="2023-12-14T15:36:00Z" w:initials="LS">
    <w:p w14:paraId="73728C11" w14:textId="37E7093F" w:rsidR="0066084C" w:rsidRDefault="0066084C" w:rsidP="007B7D20">
      <w:pPr>
        <w:pStyle w:val="CommentText"/>
      </w:pPr>
      <w:r>
        <w:rPr>
          <w:rStyle w:val="CommentReference"/>
        </w:rPr>
        <w:annotationRef/>
      </w:r>
      <w:r>
        <w:t>Exhibit B should be the Stormwater Facilities Area owned by Developer (the “Developer’s Property”)</w:t>
      </w:r>
    </w:p>
  </w:comment>
  <w:comment w:id="107" w:author="Danae Beiriger" w:date="2024-02-05T09:09:00Z" w:initials="DB">
    <w:p w14:paraId="2DE74EBA" w14:textId="75B0F1CB" w:rsidR="0066084C" w:rsidRDefault="0066084C">
      <w:pPr>
        <w:pStyle w:val="CommentText"/>
      </w:pPr>
      <w:r>
        <w:rPr>
          <w:rStyle w:val="CommentReference"/>
        </w:rPr>
        <w:annotationRef/>
      </w:r>
      <w:r>
        <w:t>(Kyle Campbell) – It currently includes SRJ and Classic SRJ Holdings property as both entities’ properties are needed to construct the channel.</w:t>
      </w:r>
    </w:p>
  </w:comment>
  <w:comment w:id="108" w:author="Jeff Rice" w:date="2024-04-25T13:03:00Z" w:initials="JR">
    <w:p w14:paraId="6307DE01" w14:textId="77777777" w:rsidR="00E16DAB" w:rsidRDefault="00E16DAB" w:rsidP="00F0383F">
      <w:pPr>
        <w:pStyle w:val="CommentText"/>
      </w:pPr>
      <w:r>
        <w:rPr>
          <w:rStyle w:val="CommentReference"/>
        </w:rPr>
        <w:annotationRef/>
      </w:r>
      <w:r>
        <w:t>Move (rename) to Exhibit A</w:t>
      </w:r>
    </w:p>
  </w:comment>
  <w:comment w:id="142" w:author="Jeff Rice" w:date="2024-04-25T14:56:00Z" w:initials="JR">
    <w:p w14:paraId="68AA578F" w14:textId="77777777" w:rsidR="00F047E2" w:rsidRDefault="00F047E2" w:rsidP="00E62F07">
      <w:pPr>
        <w:pStyle w:val="CommentText"/>
      </w:pPr>
      <w:r>
        <w:rPr>
          <w:rStyle w:val="CommentReference"/>
        </w:rPr>
        <w:annotationRef/>
      </w:r>
      <w:r>
        <w:t>Not needed based on revisions to agreement</w:t>
      </w:r>
    </w:p>
  </w:comment>
  <w:comment w:id="145" w:author="Danae Beiriger" w:date="2024-02-05T09:11:00Z" w:initials="DB">
    <w:p w14:paraId="02F86C95" w14:textId="19FA761B" w:rsidR="0066084C" w:rsidRDefault="0066084C">
      <w:pPr>
        <w:pStyle w:val="CommentText"/>
      </w:pPr>
      <w:r>
        <w:rPr>
          <w:rStyle w:val="CommentReference"/>
        </w:rPr>
        <w:annotationRef/>
      </w:r>
      <w:r>
        <w:t>(Kyle Campbell) – All channel lining in limits of project by EPC</w:t>
      </w:r>
    </w:p>
  </w:comment>
  <w:comment w:id="146" w:author="Jeff Rice" w:date="2024-06-26T08:36:00Z" w:initials="JR">
    <w:p w14:paraId="58F48444" w14:textId="77777777" w:rsidR="00C81FB7" w:rsidRDefault="00C81FB7" w:rsidP="00C81FB7">
      <w:pPr>
        <w:pStyle w:val="CommentText"/>
      </w:pPr>
      <w:r>
        <w:rPr>
          <w:rStyle w:val="CommentReference"/>
        </w:rPr>
        <w:annotationRef/>
      </w:r>
      <w:r>
        <w:t>Only riprap lining?</w:t>
      </w:r>
    </w:p>
  </w:comment>
  <w:comment w:id="147" w:author="Jeff Rice" w:date="2024-06-26T08:35:00Z" w:initials="JR">
    <w:p w14:paraId="7574418F" w14:textId="38A187E9" w:rsidR="00C81FB7" w:rsidRDefault="00C81FB7" w:rsidP="00C81FB7">
      <w:pPr>
        <w:pStyle w:val="CommentText"/>
      </w:pPr>
      <w:r>
        <w:rPr>
          <w:rStyle w:val="CommentReference"/>
        </w:rPr>
        <w:annotationRef/>
      </w:r>
      <w:r>
        <w:t>Provide descriptions of each for each reach or add “none”</w:t>
      </w:r>
    </w:p>
  </w:comment>
  <w:comment w:id="148" w:author="Danae Beiriger" w:date="2024-02-05T09:12:00Z" w:initials="DB">
    <w:p w14:paraId="2A0F062F" w14:textId="73A38A08" w:rsidR="0066084C" w:rsidRDefault="0066084C">
      <w:pPr>
        <w:pStyle w:val="CommentText"/>
      </w:pPr>
      <w:r>
        <w:rPr>
          <w:rStyle w:val="CommentReference"/>
        </w:rPr>
        <w:annotationRef/>
      </w:r>
      <w:r>
        <w:t>(Kyle Campbell) - OK</w:t>
      </w:r>
    </w:p>
  </w:comment>
  <w:comment w:id="149" w:author="Danae Beiriger" w:date="2024-02-05T09:11:00Z" w:initials="DB">
    <w:p w14:paraId="6F561A77" w14:textId="042FA4D6" w:rsidR="0066084C" w:rsidRDefault="0066084C">
      <w:pPr>
        <w:pStyle w:val="CommentText"/>
      </w:pPr>
      <w:r>
        <w:rPr>
          <w:rStyle w:val="CommentReference"/>
        </w:rPr>
        <w:annotationRef/>
      </w:r>
      <w:r>
        <w:t>(Kyle Campbell) - OK</w:t>
      </w:r>
    </w:p>
  </w:comment>
  <w:comment w:id="150" w:author="Danae Beiriger" w:date="2024-02-05T09:12:00Z" w:initials="DB">
    <w:p w14:paraId="4278E28A" w14:textId="046258C3" w:rsidR="0066084C" w:rsidRDefault="0066084C">
      <w:pPr>
        <w:pStyle w:val="CommentText"/>
      </w:pPr>
      <w:r>
        <w:rPr>
          <w:rStyle w:val="CommentReference"/>
        </w:rPr>
        <w:annotationRef/>
      </w:r>
      <w:r>
        <w:t>(Kyle Campbell) - OK</w:t>
      </w:r>
    </w:p>
  </w:comment>
  <w:comment w:id="151" w:author="Danae Beiriger" w:date="2024-02-05T09:12:00Z" w:initials="DB">
    <w:p w14:paraId="356D12AB" w14:textId="6099E4B0" w:rsidR="0066084C" w:rsidRDefault="0066084C">
      <w:pPr>
        <w:pStyle w:val="CommentText"/>
      </w:pPr>
      <w:r>
        <w:rPr>
          <w:rStyle w:val="CommentReference"/>
        </w:rPr>
        <w:annotationRef/>
      </w:r>
      <w:r>
        <w:t>(Kyle Campbell) - OK</w:t>
      </w:r>
    </w:p>
  </w:comment>
  <w:comment w:id="152" w:author="Danae Beiriger" w:date="2024-02-05T09:12:00Z" w:initials="DB">
    <w:p w14:paraId="2538BD0E" w14:textId="21290CEF" w:rsidR="0066084C" w:rsidRDefault="0066084C">
      <w:pPr>
        <w:pStyle w:val="CommentText"/>
      </w:pPr>
      <w:r>
        <w:rPr>
          <w:rStyle w:val="CommentReference"/>
        </w:rPr>
        <w:annotationRef/>
      </w:r>
      <w:r>
        <w:t>(Kyle Campbell) - OK</w:t>
      </w:r>
    </w:p>
  </w:comment>
  <w:comment w:id="153" w:author="Danae Beiriger" w:date="2024-02-05T09:13:00Z" w:initials="DB">
    <w:p w14:paraId="47B47F44" w14:textId="5E72F1AC" w:rsidR="0066084C" w:rsidRDefault="0066084C">
      <w:pPr>
        <w:pStyle w:val="CommentText"/>
      </w:pPr>
      <w:r>
        <w:rPr>
          <w:rStyle w:val="CommentReference"/>
        </w:rPr>
        <w:annotationRef/>
      </w:r>
      <w:r>
        <w:t>(Kyle Campbell) - OK</w:t>
      </w:r>
    </w:p>
  </w:comment>
  <w:comment w:id="154" w:author="Danae Beiriger" w:date="2024-02-05T09:13:00Z" w:initials="DB">
    <w:p w14:paraId="0FC5A628" w14:textId="665C7E9A" w:rsidR="0066084C" w:rsidRDefault="0066084C">
      <w:pPr>
        <w:pStyle w:val="CommentText"/>
      </w:pPr>
      <w:r>
        <w:rPr>
          <w:rStyle w:val="CommentReference"/>
        </w:rPr>
        <w:annotationRef/>
      </w:r>
      <w:r>
        <w:t>(Kyle Campbell) – Channel lining by EPC</w:t>
      </w:r>
    </w:p>
  </w:comment>
  <w:comment w:id="155" w:author="Jeff Rice" w:date="2024-06-26T08:34:00Z" w:initials="JR">
    <w:p w14:paraId="4724003F" w14:textId="77777777" w:rsidR="00C81FB7" w:rsidRDefault="00C81FB7" w:rsidP="00C81FB7">
      <w:pPr>
        <w:pStyle w:val="CommentText"/>
      </w:pPr>
      <w:r>
        <w:rPr>
          <w:rStyle w:val="CommentReference"/>
        </w:rPr>
        <w:annotationRef/>
      </w:r>
      <w:r>
        <w:t>EPC will maintain riprap lining in any specified areas</w:t>
      </w:r>
    </w:p>
  </w:comment>
  <w:comment w:id="156" w:author="Danae Beiriger" w:date="2024-02-05T09:13:00Z" w:initials="DB">
    <w:p w14:paraId="63B9937E" w14:textId="1E418880" w:rsidR="0066084C" w:rsidRDefault="0066084C">
      <w:pPr>
        <w:pStyle w:val="CommentText"/>
      </w:pPr>
      <w:r>
        <w:rPr>
          <w:rStyle w:val="CommentReference"/>
        </w:rPr>
        <w:annotationRef/>
      </w:r>
      <w:r>
        <w:t>(Kyle Campbell) - OK</w:t>
      </w:r>
    </w:p>
  </w:comment>
  <w:comment w:id="157" w:author="Danae Beiriger" w:date="2024-02-05T09:14:00Z" w:initials="DB">
    <w:p w14:paraId="3D6A559D" w14:textId="37C0AE1C" w:rsidR="0066084C" w:rsidRDefault="0066084C">
      <w:pPr>
        <w:pStyle w:val="CommentText"/>
      </w:pPr>
      <w:r>
        <w:rPr>
          <w:rStyle w:val="CommentReference"/>
        </w:rPr>
        <w:annotationRef/>
      </w:r>
      <w:r>
        <w:t>(Kyle Campbell) - OK</w:t>
      </w:r>
    </w:p>
  </w:comment>
  <w:comment w:id="158" w:author="Danae Beiriger" w:date="2024-02-05T09:14:00Z" w:initials="DB">
    <w:p w14:paraId="472BCC68" w14:textId="19E92DCE" w:rsidR="0066084C" w:rsidRDefault="0066084C">
      <w:pPr>
        <w:pStyle w:val="CommentText"/>
      </w:pPr>
      <w:r>
        <w:rPr>
          <w:rStyle w:val="CommentReference"/>
        </w:rPr>
        <w:annotationRef/>
      </w:r>
      <w:r>
        <w:t>(Kyle Campbell) – OK</w:t>
      </w:r>
    </w:p>
    <w:p w14:paraId="0DAFCC11" w14:textId="008008A6" w:rsidR="0066084C" w:rsidRDefault="0066084C">
      <w:pPr>
        <w:pStyle w:val="CommentText"/>
      </w:pPr>
    </w:p>
  </w:comment>
  <w:comment w:id="159" w:author="Danae Beiriger" w:date="2024-02-05T09:14:00Z" w:initials="DB">
    <w:p w14:paraId="307A9232" w14:textId="2DA63BCE" w:rsidR="0066084C" w:rsidRDefault="0066084C">
      <w:pPr>
        <w:pStyle w:val="CommentText"/>
      </w:pPr>
      <w:r>
        <w:t>(</w:t>
      </w:r>
      <w:r>
        <w:rPr>
          <w:rStyle w:val="CommentReference"/>
        </w:rPr>
        <w:annotationRef/>
      </w:r>
      <w:r>
        <w:t>Kyle Campbell) - OK</w:t>
      </w:r>
    </w:p>
  </w:comment>
  <w:comment w:id="160" w:author="Danae Beiriger" w:date="2024-02-05T09:15:00Z" w:initials="DB">
    <w:p w14:paraId="030E31A1" w14:textId="291D2919" w:rsidR="0066084C" w:rsidRDefault="0066084C">
      <w:pPr>
        <w:pStyle w:val="CommentText"/>
      </w:pPr>
      <w:r>
        <w:rPr>
          <w:rStyle w:val="CommentReference"/>
        </w:rPr>
        <w:annotationRef/>
      </w:r>
      <w:r>
        <w:t>(Kyle Campbell) – Platting with adjacent neighborhood platting</w:t>
      </w:r>
    </w:p>
  </w:comment>
  <w:comment w:id="161" w:author="Jeff Rice" w:date="2024-06-26T08:33:00Z" w:initials="JR">
    <w:p w14:paraId="5A068977" w14:textId="77777777" w:rsidR="00C81FB7" w:rsidRDefault="00C81FB7" w:rsidP="00C81FB7">
      <w:pPr>
        <w:pStyle w:val="CommentText"/>
      </w:pPr>
      <w:r>
        <w:rPr>
          <w:rStyle w:val="CommentReference"/>
        </w:rPr>
        <w:annotationRef/>
      </w:r>
      <w:r>
        <w:t>Verify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265F218D" w15:done="0"/>
  <w15:commentEx w15:paraId="4438BC65" w15:done="0"/>
  <w15:commentEx w15:paraId="092AD74C" w15:done="0"/>
  <w15:commentEx w15:paraId="009F5C6F" w15:done="0"/>
  <w15:commentEx w15:paraId="15D96D59" w15:done="0"/>
  <w15:commentEx w15:paraId="7587AE08" w15:paraIdParent="15D96D59" w15:done="0"/>
  <w15:commentEx w15:paraId="3B1C3D52" w15:paraIdParent="15D96D59" w15:done="0"/>
  <w15:commentEx w15:paraId="73728C11" w15:done="1"/>
  <w15:commentEx w15:paraId="2DE74EBA" w15:paraIdParent="73728C11" w15:done="1"/>
  <w15:commentEx w15:paraId="6307DE01" w15:paraIdParent="73728C11" w15:done="1"/>
  <w15:commentEx w15:paraId="68AA578F" w15:done="1"/>
  <w15:commentEx w15:paraId="02F86C95" w15:done="1"/>
  <w15:commentEx w15:paraId="58F48444" w15:paraIdParent="02F86C95" w15:done="1"/>
  <w15:commentEx w15:paraId="7574418F" w15:done="1"/>
  <w15:commentEx w15:paraId="2A0F062F" w15:done="1"/>
  <w15:commentEx w15:paraId="6F561A77" w15:done="1"/>
  <w15:commentEx w15:paraId="4278E28A" w15:done="1"/>
  <w15:commentEx w15:paraId="356D12AB" w15:done="1"/>
  <w15:commentEx w15:paraId="2538BD0E" w15:done="1"/>
  <w15:commentEx w15:paraId="47B47F44" w15:done="1"/>
  <w15:commentEx w15:paraId="0FC5A628" w15:done="1"/>
  <w15:commentEx w15:paraId="4724003F" w15:paraIdParent="0FC5A628" w15:done="1"/>
  <w15:commentEx w15:paraId="63B9937E" w15:done="1"/>
  <w15:commentEx w15:paraId="3D6A559D" w15:done="1"/>
  <w15:commentEx w15:paraId="0DAFCC11" w15:done="1"/>
  <w15:commentEx w15:paraId="307A9232" w15:done="1"/>
  <w15:commentEx w15:paraId="030E31A1" w15:done="1"/>
  <w15:commentEx w15:paraId="5A068977"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112FEFB8" w16cex:dateUtc="2024-11-21T03:46:00Z"/>
  <w16cex:commentExtensible w16cex:durableId="1D736CEC" w16cex:dateUtc="2024-11-21T03:58:00Z"/>
  <w16cex:commentExtensible w16cex:durableId="361F9AA7" w16cex:dateUtc="2024-11-21T04:02:00Z"/>
  <w16cex:commentExtensible w16cex:durableId="2921EA59" w16cex:dateUtc="2024-11-21T04:04:00Z"/>
  <w16cex:commentExtensible w16cex:durableId="248DC72B" w16cex:dateUtc="2023-10-27T19:21:00Z"/>
  <w16cex:commentExtensible w16cex:durableId="01732E0A" w16cex:dateUtc="2024-02-05T16:08:00Z"/>
  <w16cex:commentExtensible w16cex:durableId="00BD9AF2" w16cex:dateUtc="2024-04-25T19:02:00Z"/>
  <w16cex:commentExtensible w16cex:durableId="5F6B4B7E" w16cex:dateUtc="2023-12-14T22:36:00Z"/>
  <w16cex:commentExtensible w16cex:durableId="6124C34A" w16cex:dateUtc="2024-02-05T16:09:00Z"/>
  <w16cex:commentExtensible w16cex:durableId="291FDE0D" w16cex:dateUtc="2024-04-25T19:03:00Z"/>
  <w16cex:commentExtensible w16cex:durableId="1B6CAC02" w16cex:dateUtc="2024-04-25T20:56:00Z"/>
  <w16cex:commentExtensible w16cex:durableId="6C99D969" w16cex:dateUtc="2024-02-05T16:11:00Z"/>
  <w16cex:commentExtensible w16cex:durableId="32ED0E81" w16cex:dateUtc="2024-06-26T14:36:00Z"/>
  <w16cex:commentExtensible w16cex:durableId="338CB4E0" w16cex:dateUtc="2024-06-26T14:35:00Z"/>
  <w16cex:commentExtensible w16cex:durableId="55CBA863" w16cex:dateUtc="2024-02-05T16:12:00Z"/>
  <w16cex:commentExtensible w16cex:durableId="2B65CD63" w16cex:dateUtc="2024-02-05T16:11:00Z"/>
  <w16cex:commentExtensible w16cex:durableId="70184E1E" w16cex:dateUtc="2024-02-05T16:12:00Z"/>
  <w16cex:commentExtensible w16cex:durableId="423C5573" w16cex:dateUtc="2024-02-05T16:12:00Z"/>
  <w16cex:commentExtensible w16cex:durableId="025CBB36" w16cex:dateUtc="2024-02-05T16:12:00Z"/>
  <w16cex:commentExtensible w16cex:durableId="4F0682B4" w16cex:dateUtc="2024-02-05T16:13:00Z"/>
  <w16cex:commentExtensible w16cex:durableId="715F31EE" w16cex:dateUtc="2024-02-05T16:13:00Z"/>
  <w16cex:commentExtensible w16cex:durableId="7AFBC31E" w16cex:dateUtc="2024-06-26T14:34:00Z"/>
  <w16cex:commentExtensible w16cex:durableId="74FD1EBE" w16cex:dateUtc="2024-02-05T16:13:00Z"/>
  <w16cex:commentExtensible w16cex:durableId="293DD005" w16cex:dateUtc="2024-02-05T16:14:00Z"/>
  <w16cex:commentExtensible w16cex:durableId="3A216679" w16cex:dateUtc="2024-02-05T16:14:00Z"/>
  <w16cex:commentExtensible w16cex:durableId="6070AACE" w16cex:dateUtc="2024-02-05T16:14:00Z"/>
  <w16cex:commentExtensible w16cex:durableId="436F12F3" w16cex:dateUtc="2024-02-05T16:15:00Z"/>
  <w16cex:commentExtensible w16cex:durableId="0D9DB592" w16cex:dateUtc="2024-06-26T14: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265F218D" w16cid:durableId="112FEFB8"/>
  <w16cid:commentId w16cid:paraId="4438BC65" w16cid:durableId="1D736CEC"/>
  <w16cid:commentId w16cid:paraId="092AD74C" w16cid:durableId="361F9AA7"/>
  <w16cid:commentId w16cid:paraId="009F5C6F" w16cid:durableId="2921EA59"/>
  <w16cid:commentId w16cid:paraId="15D96D59" w16cid:durableId="248DC72B"/>
  <w16cid:commentId w16cid:paraId="7587AE08" w16cid:durableId="01732E0A"/>
  <w16cid:commentId w16cid:paraId="3B1C3D52" w16cid:durableId="00BD9AF2"/>
  <w16cid:commentId w16cid:paraId="73728C11" w16cid:durableId="5F6B4B7E"/>
  <w16cid:commentId w16cid:paraId="2DE74EBA" w16cid:durableId="6124C34A"/>
  <w16cid:commentId w16cid:paraId="6307DE01" w16cid:durableId="291FDE0D"/>
  <w16cid:commentId w16cid:paraId="68AA578F" w16cid:durableId="1B6CAC02"/>
  <w16cid:commentId w16cid:paraId="02F86C95" w16cid:durableId="6C99D969"/>
  <w16cid:commentId w16cid:paraId="58F48444" w16cid:durableId="32ED0E81"/>
  <w16cid:commentId w16cid:paraId="7574418F" w16cid:durableId="338CB4E0"/>
  <w16cid:commentId w16cid:paraId="2A0F062F" w16cid:durableId="55CBA863"/>
  <w16cid:commentId w16cid:paraId="6F561A77" w16cid:durableId="2B65CD63"/>
  <w16cid:commentId w16cid:paraId="4278E28A" w16cid:durableId="70184E1E"/>
  <w16cid:commentId w16cid:paraId="356D12AB" w16cid:durableId="423C5573"/>
  <w16cid:commentId w16cid:paraId="2538BD0E" w16cid:durableId="025CBB36"/>
  <w16cid:commentId w16cid:paraId="47B47F44" w16cid:durableId="4F0682B4"/>
  <w16cid:commentId w16cid:paraId="0FC5A628" w16cid:durableId="715F31EE"/>
  <w16cid:commentId w16cid:paraId="4724003F" w16cid:durableId="7AFBC31E"/>
  <w16cid:commentId w16cid:paraId="63B9937E" w16cid:durableId="74FD1EBE"/>
  <w16cid:commentId w16cid:paraId="3D6A559D" w16cid:durableId="293DD005"/>
  <w16cid:commentId w16cid:paraId="0DAFCC11" w16cid:durableId="3A216679"/>
  <w16cid:commentId w16cid:paraId="307A9232" w16cid:durableId="6070AACE"/>
  <w16cid:commentId w16cid:paraId="030E31A1" w16cid:durableId="436F12F3"/>
  <w16cid:commentId w16cid:paraId="5A068977" w16cid:durableId="0D9DB59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829E46" w14:textId="77777777" w:rsidR="00E45801" w:rsidRDefault="00E45801">
      <w:r>
        <w:separator/>
      </w:r>
    </w:p>
  </w:endnote>
  <w:endnote w:type="continuationSeparator" w:id="0">
    <w:p w14:paraId="16D83B71" w14:textId="77777777" w:rsidR="00E45801" w:rsidRDefault="00E45801">
      <w:r>
        <w:continuationSeparator/>
      </w:r>
    </w:p>
  </w:endnote>
  <w:endnote w:type="continuationNotice" w:id="1">
    <w:p w14:paraId="738856BD" w14:textId="77777777" w:rsidR="00E45801" w:rsidRDefault="00E458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06899D" w14:textId="77777777" w:rsidR="0066084C" w:rsidRDefault="00660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6899E" w14:textId="77777777" w:rsidR="0066084C" w:rsidRDefault="0066084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06899F" w14:textId="08984C30" w:rsidR="0066084C" w:rsidRPr="00FA0E24" w:rsidRDefault="0066084C"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F3183A">
      <w:rPr>
        <w:rStyle w:val="PageNumber"/>
        <w:noProof/>
        <w:sz w:val="18"/>
        <w:szCs w:val="18"/>
      </w:rPr>
      <w:t>22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F3183A">
      <w:rPr>
        <w:rStyle w:val="PageNumber"/>
        <w:noProof/>
        <w:sz w:val="18"/>
        <w:szCs w:val="18"/>
      </w:rPr>
      <w:t>43</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F374EE" w14:textId="77777777" w:rsidR="00E45801" w:rsidRDefault="00E45801">
      <w:r>
        <w:separator/>
      </w:r>
    </w:p>
  </w:footnote>
  <w:footnote w:type="continuationSeparator" w:id="0">
    <w:p w14:paraId="29A9C63C" w14:textId="77777777" w:rsidR="00E45801" w:rsidRDefault="00E45801">
      <w:r>
        <w:continuationSeparator/>
      </w:r>
    </w:p>
  </w:footnote>
  <w:footnote w:type="continuationNotice" w:id="1">
    <w:p w14:paraId="759E8539" w14:textId="77777777" w:rsidR="00E45801" w:rsidRDefault="00E4580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DC6B57"/>
    <w:multiLevelType w:val="hybridMultilevel"/>
    <w:tmpl w:val="2542BBAE"/>
    <w:lvl w:ilvl="0" w:tplc="D94AA9A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3DC74E9"/>
    <w:multiLevelType w:val="hybridMultilevel"/>
    <w:tmpl w:val="1B3E7FEA"/>
    <w:lvl w:ilvl="0" w:tplc="50986DC2">
      <w:start w:val="2183"/>
      <w:numFmt w:val="bullet"/>
      <w:lvlText w:val="-"/>
      <w:lvlJc w:val="left"/>
      <w:pPr>
        <w:ind w:left="720" w:hanging="360"/>
      </w:pPr>
      <w:rPr>
        <w:rFonts w:ascii="Calibri" w:eastAsiaTheme="minorHAnsi"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C668A9"/>
    <w:multiLevelType w:val="hybridMultilevel"/>
    <w:tmpl w:val="7F402FFC"/>
    <w:lvl w:ilvl="0" w:tplc="6822514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37C53810"/>
    <w:multiLevelType w:val="hybridMultilevel"/>
    <w:tmpl w:val="EFECBE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960EB9"/>
    <w:multiLevelType w:val="hybridMultilevel"/>
    <w:tmpl w:val="E34EEB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5FEA4C3B"/>
    <w:multiLevelType w:val="hybridMultilevel"/>
    <w:tmpl w:val="2928493C"/>
    <w:lvl w:ilvl="0" w:tplc="C114C32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15818A3"/>
    <w:multiLevelType w:val="hybridMultilevel"/>
    <w:tmpl w:val="E7844598"/>
    <w:lvl w:ilvl="0" w:tplc="9FA85BF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18699258">
    <w:abstractNumId w:val="3"/>
  </w:num>
  <w:num w:numId="2" w16cid:durableId="1201893777">
    <w:abstractNumId w:val="7"/>
  </w:num>
  <w:num w:numId="3" w16cid:durableId="1642882196">
    <w:abstractNumId w:val="4"/>
  </w:num>
  <w:num w:numId="4" w16cid:durableId="1803501407">
    <w:abstractNumId w:val="9"/>
  </w:num>
  <w:num w:numId="5" w16cid:durableId="506134677">
    <w:abstractNumId w:val="0"/>
  </w:num>
  <w:num w:numId="6" w16cid:durableId="1441801338">
    <w:abstractNumId w:val="2"/>
  </w:num>
  <w:num w:numId="7" w16cid:durableId="375617630">
    <w:abstractNumId w:val="8"/>
  </w:num>
  <w:num w:numId="8" w16cid:durableId="2118789976">
    <w:abstractNumId w:val="6"/>
  </w:num>
  <w:num w:numId="9" w16cid:durableId="1666477150">
    <w:abstractNumId w:val="5"/>
  </w:num>
  <w:num w:numId="10" w16cid:durableId="150871286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Lori Seago">
    <w15:presenceInfo w15:providerId="AD" w15:userId="S::LoriSeago@elpasoco.com::a809015a-135f-458a-be70-69fba88f1a9b"/>
  </w15:person>
  <w15:person w15:author="Danae Beiriger">
    <w15:presenceInfo w15:providerId="AD" w15:userId="S-1-5-21-1986684019-554520219-1842124615-4230"/>
  </w15:person>
  <w15:person w15:author="Jeff Rice">
    <w15:presenceInfo w15:providerId="AD" w15:userId="S::JeffRice@elpasoco.com::d57068d7-cb62-4f5f-9f17-fb6acb4fdee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4978"/>
    <w:rsid w:val="000051C5"/>
    <w:rsid w:val="00005E9C"/>
    <w:rsid w:val="00014AD4"/>
    <w:rsid w:val="00015BDC"/>
    <w:rsid w:val="0001641A"/>
    <w:rsid w:val="00016A2B"/>
    <w:rsid w:val="0002200C"/>
    <w:rsid w:val="00024457"/>
    <w:rsid w:val="00027CA5"/>
    <w:rsid w:val="00030358"/>
    <w:rsid w:val="000303EA"/>
    <w:rsid w:val="00030F66"/>
    <w:rsid w:val="0003265E"/>
    <w:rsid w:val="00035CB9"/>
    <w:rsid w:val="000378F9"/>
    <w:rsid w:val="000423AE"/>
    <w:rsid w:val="00043E75"/>
    <w:rsid w:val="000447CD"/>
    <w:rsid w:val="00044EC3"/>
    <w:rsid w:val="00050F2B"/>
    <w:rsid w:val="00051A36"/>
    <w:rsid w:val="0005223C"/>
    <w:rsid w:val="00055CA7"/>
    <w:rsid w:val="000620A4"/>
    <w:rsid w:val="00065398"/>
    <w:rsid w:val="00066500"/>
    <w:rsid w:val="00066BDA"/>
    <w:rsid w:val="00083C47"/>
    <w:rsid w:val="00084240"/>
    <w:rsid w:val="00084D45"/>
    <w:rsid w:val="00090018"/>
    <w:rsid w:val="00093F85"/>
    <w:rsid w:val="000944E2"/>
    <w:rsid w:val="000959CF"/>
    <w:rsid w:val="00096DE7"/>
    <w:rsid w:val="000A1284"/>
    <w:rsid w:val="000A1CBF"/>
    <w:rsid w:val="000A753B"/>
    <w:rsid w:val="000B3105"/>
    <w:rsid w:val="000B6188"/>
    <w:rsid w:val="000B7D7F"/>
    <w:rsid w:val="000C059A"/>
    <w:rsid w:val="000C10D3"/>
    <w:rsid w:val="000C4FCE"/>
    <w:rsid w:val="000D07D0"/>
    <w:rsid w:val="000D1F89"/>
    <w:rsid w:val="000D295D"/>
    <w:rsid w:val="000E0883"/>
    <w:rsid w:val="000E2BAB"/>
    <w:rsid w:val="000E4E17"/>
    <w:rsid w:val="000F191E"/>
    <w:rsid w:val="000F34A5"/>
    <w:rsid w:val="000F4744"/>
    <w:rsid w:val="00102433"/>
    <w:rsid w:val="001076A0"/>
    <w:rsid w:val="00111A5B"/>
    <w:rsid w:val="001144BD"/>
    <w:rsid w:val="001245C1"/>
    <w:rsid w:val="0013578E"/>
    <w:rsid w:val="001409A8"/>
    <w:rsid w:val="00140BF7"/>
    <w:rsid w:val="00142AAC"/>
    <w:rsid w:val="001461FC"/>
    <w:rsid w:val="00147179"/>
    <w:rsid w:val="001474B4"/>
    <w:rsid w:val="001538A6"/>
    <w:rsid w:val="0015398D"/>
    <w:rsid w:val="00153BCE"/>
    <w:rsid w:val="00156086"/>
    <w:rsid w:val="00157DB5"/>
    <w:rsid w:val="00161597"/>
    <w:rsid w:val="00165C8F"/>
    <w:rsid w:val="00167F4C"/>
    <w:rsid w:val="0017168A"/>
    <w:rsid w:val="0017255C"/>
    <w:rsid w:val="001737FB"/>
    <w:rsid w:val="00174D88"/>
    <w:rsid w:val="00174F00"/>
    <w:rsid w:val="001811E9"/>
    <w:rsid w:val="00181BBF"/>
    <w:rsid w:val="00182AEF"/>
    <w:rsid w:val="00187D36"/>
    <w:rsid w:val="001907BC"/>
    <w:rsid w:val="00190A72"/>
    <w:rsid w:val="00191FD4"/>
    <w:rsid w:val="00192DB5"/>
    <w:rsid w:val="00194D30"/>
    <w:rsid w:val="00195540"/>
    <w:rsid w:val="0019612D"/>
    <w:rsid w:val="001A1D7D"/>
    <w:rsid w:val="001A4475"/>
    <w:rsid w:val="001A44AA"/>
    <w:rsid w:val="001B3BBC"/>
    <w:rsid w:val="001B5C6A"/>
    <w:rsid w:val="001B67CA"/>
    <w:rsid w:val="001B7F65"/>
    <w:rsid w:val="001C1162"/>
    <w:rsid w:val="001C501A"/>
    <w:rsid w:val="001C7182"/>
    <w:rsid w:val="001D1BC6"/>
    <w:rsid w:val="001D2CE2"/>
    <w:rsid w:val="001D3D55"/>
    <w:rsid w:val="001D5745"/>
    <w:rsid w:val="001E4DAC"/>
    <w:rsid w:val="001E5794"/>
    <w:rsid w:val="001E5C7E"/>
    <w:rsid w:val="001E6016"/>
    <w:rsid w:val="001E62C1"/>
    <w:rsid w:val="001E6B6E"/>
    <w:rsid w:val="001E7D1E"/>
    <w:rsid w:val="001F0320"/>
    <w:rsid w:val="001F2351"/>
    <w:rsid w:val="001F4E71"/>
    <w:rsid w:val="001F55C5"/>
    <w:rsid w:val="001F5B75"/>
    <w:rsid w:val="0020068D"/>
    <w:rsid w:val="00202A7F"/>
    <w:rsid w:val="00203E8D"/>
    <w:rsid w:val="0020501C"/>
    <w:rsid w:val="00205287"/>
    <w:rsid w:val="00211BB2"/>
    <w:rsid w:val="00212D47"/>
    <w:rsid w:val="0021467D"/>
    <w:rsid w:val="00214CF6"/>
    <w:rsid w:val="00215C57"/>
    <w:rsid w:val="0021639E"/>
    <w:rsid w:val="00216F36"/>
    <w:rsid w:val="0021725E"/>
    <w:rsid w:val="00220072"/>
    <w:rsid w:val="00223003"/>
    <w:rsid w:val="00231CA8"/>
    <w:rsid w:val="002369BD"/>
    <w:rsid w:val="00240DB9"/>
    <w:rsid w:val="0024540D"/>
    <w:rsid w:val="00245D7D"/>
    <w:rsid w:val="0024718B"/>
    <w:rsid w:val="002479AC"/>
    <w:rsid w:val="00250431"/>
    <w:rsid w:val="00250E39"/>
    <w:rsid w:val="00253803"/>
    <w:rsid w:val="00255C81"/>
    <w:rsid w:val="002569C3"/>
    <w:rsid w:val="0026238D"/>
    <w:rsid w:val="0026342A"/>
    <w:rsid w:val="00264B6A"/>
    <w:rsid w:val="002666BB"/>
    <w:rsid w:val="002671A0"/>
    <w:rsid w:val="0027362D"/>
    <w:rsid w:val="002755CE"/>
    <w:rsid w:val="002760BF"/>
    <w:rsid w:val="00276316"/>
    <w:rsid w:val="00277EAF"/>
    <w:rsid w:val="002809FF"/>
    <w:rsid w:val="002826E8"/>
    <w:rsid w:val="00290225"/>
    <w:rsid w:val="00291B55"/>
    <w:rsid w:val="00293F5F"/>
    <w:rsid w:val="00297EB4"/>
    <w:rsid w:val="002A19F5"/>
    <w:rsid w:val="002A5085"/>
    <w:rsid w:val="002A7FF3"/>
    <w:rsid w:val="002B01A9"/>
    <w:rsid w:val="002B420B"/>
    <w:rsid w:val="002B4867"/>
    <w:rsid w:val="002B6D7F"/>
    <w:rsid w:val="002C200A"/>
    <w:rsid w:val="002C436F"/>
    <w:rsid w:val="002C7134"/>
    <w:rsid w:val="002D03CD"/>
    <w:rsid w:val="002D4A9C"/>
    <w:rsid w:val="002D4D03"/>
    <w:rsid w:val="002D5464"/>
    <w:rsid w:val="002D7126"/>
    <w:rsid w:val="002E02E3"/>
    <w:rsid w:val="002E1004"/>
    <w:rsid w:val="002E4DE7"/>
    <w:rsid w:val="002E6CFF"/>
    <w:rsid w:val="002E6D97"/>
    <w:rsid w:val="002E7E21"/>
    <w:rsid w:val="002F54AD"/>
    <w:rsid w:val="00301718"/>
    <w:rsid w:val="00302960"/>
    <w:rsid w:val="003054BE"/>
    <w:rsid w:val="003060FF"/>
    <w:rsid w:val="003109AE"/>
    <w:rsid w:val="00310FEC"/>
    <w:rsid w:val="003115CA"/>
    <w:rsid w:val="00312DFF"/>
    <w:rsid w:val="003132E6"/>
    <w:rsid w:val="00315A1A"/>
    <w:rsid w:val="003167B4"/>
    <w:rsid w:val="00321E93"/>
    <w:rsid w:val="00325083"/>
    <w:rsid w:val="00326467"/>
    <w:rsid w:val="00340A66"/>
    <w:rsid w:val="00340EF1"/>
    <w:rsid w:val="00343199"/>
    <w:rsid w:val="00350535"/>
    <w:rsid w:val="00351C47"/>
    <w:rsid w:val="003540C9"/>
    <w:rsid w:val="00356C1C"/>
    <w:rsid w:val="003627D4"/>
    <w:rsid w:val="00365376"/>
    <w:rsid w:val="00365D10"/>
    <w:rsid w:val="00366E9F"/>
    <w:rsid w:val="0037143A"/>
    <w:rsid w:val="0037358B"/>
    <w:rsid w:val="003757CD"/>
    <w:rsid w:val="00376823"/>
    <w:rsid w:val="00377761"/>
    <w:rsid w:val="003778CA"/>
    <w:rsid w:val="00382B4C"/>
    <w:rsid w:val="00382FCC"/>
    <w:rsid w:val="003836B9"/>
    <w:rsid w:val="00383CE4"/>
    <w:rsid w:val="0038413B"/>
    <w:rsid w:val="00387648"/>
    <w:rsid w:val="00390C21"/>
    <w:rsid w:val="00390F48"/>
    <w:rsid w:val="003949C9"/>
    <w:rsid w:val="00396F64"/>
    <w:rsid w:val="003A078C"/>
    <w:rsid w:val="003A2CF9"/>
    <w:rsid w:val="003A3A36"/>
    <w:rsid w:val="003A5E4B"/>
    <w:rsid w:val="003B1B34"/>
    <w:rsid w:val="003B3763"/>
    <w:rsid w:val="003B61D2"/>
    <w:rsid w:val="003C1FA3"/>
    <w:rsid w:val="003C2FF4"/>
    <w:rsid w:val="003C3059"/>
    <w:rsid w:val="003C4672"/>
    <w:rsid w:val="003C515F"/>
    <w:rsid w:val="003C54BE"/>
    <w:rsid w:val="003D2432"/>
    <w:rsid w:val="003D3280"/>
    <w:rsid w:val="003D347A"/>
    <w:rsid w:val="003D350D"/>
    <w:rsid w:val="003D4965"/>
    <w:rsid w:val="003E0049"/>
    <w:rsid w:val="003E1FE9"/>
    <w:rsid w:val="003E220F"/>
    <w:rsid w:val="003E37ED"/>
    <w:rsid w:val="003E485C"/>
    <w:rsid w:val="003E6409"/>
    <w:rsid w:val="003E71B6"/>
    <w:rsid w:val="003E7D28"/>
    <w:rsid w:val="003F069C"/>
    <w:rsid w:val="003F4189"/>
    <w:rsid w:val="003F4AD9"/>
    <w:rsid w:val="003F521C"/>
    <w:rsid w:val="003F7FE7"/>
    <w:rsid w:val="00402484"/>
    <w:rsid w:val="00405BA1"/>
    <w:rsid w:val="004124E3"/>
    <w:rsid w:val="004231C9"/>
    <w:rsid w:val="00425575"/>
    <w:rsid w:val="00426DEC"/>
    <w:rsid w:val="00427017"/>
    <w:rsid w:val="004272BE"/>
    <w:rsid w:val="00430B3C"/>
    <w:rsid w:val="00430C20"/>
    <w:rsid w:val="00432890"/>
    <w:rsid w:val="004363E6"/>
    <w:rsid w:val="00442802"/>
    <w:rsid w:val="0044339C"/>
    <w:rsid w:val="00444719"/>
    <w:rsid w:val="00445BC3"/>
    <w:rsid w:val="00455BBA"/>
    <w:rsid w:val="004562BD"/>
    <w:rsid w:val="0045764E"/>
    <w:rsid w:val="00460DF8"/>
    <w:rsid w:val="0046178D"/>
    <w:rsid w:val="00464C6C"/>
    <w:rsid w:val="00472672"/>
    <w:rsid w:val="00473C53"/>
    <w:rsid w:val="00473D1E"/>
    <w:rsid w:val="00475797"/>
    <w:rsid w:val="004766E7"/>
    <w:rsid w:val="004832F0"/>
    <w:rsid w:val="00484029"/>
    <w:rsid w:val="004852C0"/>
    <w:rsid w:val="004869BA"/>
    <w:rsid w:val="00487BC2"/>
    <w:rsid w:val="00493756"/>
    <w:rsid w:val="0049413B"/>
    <w:rsid w:val="00497228"/>
    <w:rsid w:val="004A19BF"/>
    <w:rsid w:val="004A26AF"/>
    <w:rsid w:val="004A56D3"/>
    <w:rsid w:val="004A60EA"/>
    <w:rsid w:val="004B3ADA"/>
    <w:rsid w:val="004B4558"/>
    <w:rsid w:val="004B7EB9"/>
    <w:rsid w:val="004C006D"/>
    <w:rsid w:val="004C0954"/>
    <w:rsid w:val="004C413A"/>
    <w:rsid w:val="004C4247"/>
    <w:rsid w:val="004C42C5"/>
    <w:rsid w:val="004C7816"/>
    <w:rsid w:val="004D246E"/>
    <w:rsid w:val="004E0162"/>
    <w:rsid w:val="004E218F"/>
    <w:rsid w:val="004E49C1"/>
    <w:rsid w:val="004F3C86"/>
    <w:rsid w:val="004F50EE"/>
    <w:rsid w:val="004F7542"/>
    <w:rsid w:val="005002EF"/>
    <w:rsid w:val="005015D5"/>
    <w:rsid w:val="00502679"/>
    <w:rsid w:val="00503C71"/>
    <w:rsid w:val="00503CFD"/>
    <w:rsid w:val="00506763"/>
    <w:rsid w:val="0050728A"/>
    <w:rsid w:val="00511B0B"/>
    <w:rsid w:val="00511F4C"/>
    <w:rsid w:val="0051389C"/>
    <w:rsid w:val="00513E4B"/>
    <w:rsid w:val="00521241"/>
    <w:rsid w:val="00523953"/>
    <w:rsid w:val="00523E2E"/>
    <w:rsid w:val="00524BC1"/>
    <w:rsid w:val="00525B38"/>
    <w:rsid w:val="0052798B"/>
    <w:rsid w:val="00527E58"/>
    <w:rsid w:val="00532592"/>
    <w:rsid w:val="00532EAA"/>
    <w:rsid w:val="00534C94"/>
    <w:rsid w:val="005415A6"/>
    <w:rsid w:val="005442AC"/>
    <w:rsid w:val="00547F3C"/>
    <w:rsid w:val="005500F3"/>
    <w:rsid w:val="00550236"/>
    <w:rsid w:val="0055056A"/>
    <w:rsid w:val="00552BA0"/>
    <w:rsid w:val="00552EEC"/>
    <w:rsid w:val="00556428"/>
    <w:rsid w:val="0056237A"/>
    <w:rsid w:val="00562712"/>
    <w:rsid w:val="00562D09"/>
    <w:rsid w:val="005638C2"/>
    <w:rsid w:val="005663B8"/>
    <w:rsid w:val="00566810"/>
    <w:rsid w:val="005754B2"/>
    <w:rsid w:val="0057735C"/>
    <w:rsid w:val="00580A88"/>
    <w:rsid w:val="00582C18"/>
    <w:rsid w:val="00584025"/>
    <w:rsid w:val="005878BA"/>
    <w:rsid w:val="0059687F"/>
    <w:rsid w:val="00597360"/>
    <w:rsid w:val="00597DEB"/>
    <w:rsid w:val="00597E07"/>
    <w:rsid w:val="005A1C18"/>
    <w:rsid w:val="005A1C2B"/>
    <w:rsid w:val="005A201C"/>
    <w:rsid w:val="005A2075"/>
    <w:rsid w:val="005A2746"/>
    <w:rsid w:val="005A2B04"/>
    <w:rsid w:val="005A313E"/>
    <w:rsid w:val="005A3B64"/>
    <w:rsid w:val="005A3E2F"/>
    <w:rsid w:val="005A5978"/>
    <w:rsid w:val="005A6ECA"/>
    <w:rsid w:val="005B1CE2"/>
    <w:rsid w:val="005B440E"/>
    <w:rsid w:val="005B4DAC"/>
    <w:rsid w:val="005B5D1B"/>
    <w:rsid w:val="005C1A03"/>
    <w:rsid w:val="005C65C7"/>
    <w:rsid w:val="005C77DD"/>
    <w:rsid w:val="005D5059"/>
    <w:rsid w:val="005D5F49"/>
    <w:rsid w:val="005D7169"/>
    <w:rsid w:val="005E36CF"/>
    <w:rsid w:val="005E4F48"/>
    <w:rsid w:val="005E5B90"/>
    <w:rsid w:val="005F498E"/>
    <w:rsid w:val="005F4C78"/>
    <w:rsid w:val="005F4EE9"/>
    <w:rsid w:val="005F58A7"/>
    <w:rsid w:val="005F61A2"/>
    <w:rsid w:val="005F7285"/>
    <w:rsid w:val="005F72BB"/>
    <w:rsid w:val="005F7577"/>
    <w:rsid w:val="00601269"/>
    <w:rsid w:val="006032F3"/>
    <w:rsid w:val="006041F8"/>
    <w:rsid w:val="006060E6"/>
    <w:rsid w:val="00606545"/>
    <w:rsid w:val="00612EC4"/>
    <w:rsid w:val="0061312F"/>
    <w:rsid w:val="00613E29"/>
    <w:rsid w:val="00616088"/>
    <w:rsid w:val="00616D9C"/>
    <w:rsid w:val="00620DDA"/>
    <w:rsid w:val="006235E7"/>
    <w:rsid w:val="00625D69"/>
    <w:rsid w:val="00633AD1"/>
    <w:rsid w:val="00636A0E"/>
    <w:rsid w:val="00637490"/>
    <w:rsid w:val="0064180A"/>
    <w:rsid w:val="00645F38"/>
    <w:rsid w:val="0064790E"/>
    <w:rsid w:val="0065259C"/>
    <w:rsid w:val="006529A5"/>
    <w:rsid w:val="00653ECC"/>
    <w:rsid w:val="00655628"/>
    <w:rsid w:val="006605A4"/>
    <w:rsid w:val="0066084C"/>
    <w:rsid w:val="006630A8"/>
    <w:rsid w:val="00666C5A"/>
    <w:rsid w:val="00667F21"/>
    <w:rsid w:val="00674A3B"/>
    <w:rsid w:val="00680983"/>
    <w:rsid w:val="00683DB3"/>
    <w:rsid w:val="00686B66"/>
    <w:rsid w:val="006879B5"/>
    <w:rsid w:val="0069009A"/>
    <w:rsid w:val="00690528"/>
    <w:rsid w:val="0069168C"/>
    <w:rsid w:val="00691FFE"/>
    <w:rsid w:val="0069588E"/>
    <w:rsid w:val="0069677C"/>
    <w:rsid w:val="006A3F26"/>
    <w:rsid w:val="006A57F8"/>
    <w:rsid w:val="006A6F69"/>
    <w:rsid w:val="006B32B5"/>
    <w:rsid w:val="006B4097"/>
    <w:rsid w:val="006C0E3C"/>
    <w:rsid w:val="006C4408"/>
    <w:rsid w:val="006C49B4"/>
    <w:rsid w:val="006D17C7"/>
    <w:rsid w:val="006D2FE7"/>
    <w:rsid w:val="006D5121"/>
    <w:rsid w:val="006E1E8F"/>
    <w:rsid w:val="006E2891"/>
    <w:rsid w:val="006E2F62"/>
    <w:rsid w:val="006E4021"/>
    <w:rsid w:val="006F22E6"/>
    <w:rsid w:val="006F2497"/>
    <w:rsid w:val="006F2BE9"/>
    <w:rsid w:val="00702133"/>
    <w:rsid w:val="007025EF"/>
    <w:rsid w:val="007027D5"/>
    <w:rsid w:val="00703552"/>
    <w:rsid w:val="00706AAD"/>
    <w:rsid w:val="0071379C"/>
    <w:rsid w:val="00720350"/>
    <w:rsid w:val="0072269F"/>
    <w:rsid w:val="00724930"/>
    <w:rsid w:val="00725174"/>
    <w:rsid w:val="007263ED"/>
    <w:rsid w:val="00726966"/>
    <w:rsid w:val="0073098E"/>
    <w:rsid w:val="00731C57"/>
    <w:rsid w:val="0073316A"/>
    <w:rsid w:val="00734B5B"/>
    <w:rsid w:val="00737144"/>
    <w:rsid w:val="00740A15"/>
    <w:rsid w:val="00740EEB"/>
    <w:rsid w:val="00743797"/>
    <w:rsid w:val="00746F4D"/>
    <w:rsid w:val="007471D6"/>
    <w:rsid w:val="00751DAF"/>
    <w:rsid w:val="007537B3"/>
    <w:rsid w:val="00755FF0"/>
    <w:rsid w:val="00756F16"/>
    <w:rsid w:val="007572E8"/>
    <w:rsid w:val="00757FD8"/>
    <w:rsid w:val="007602B9"/>
    <w:rsid w:val="007654BE"/>
    <w:rsid w:val="007728BE"/>
    <w:rsid w:val="00773885"/>
    <w:rsid w:val="00776EC8"/>
    <w:rsid w:val="00780AF5"/>
    <w:rsid w:val="00785F66"/>
    <w:rsid w:val="00786080"/>
    <w:rsid w:val="00787014"/>
    <w:rsid w:val="00790266"/>
    <w:rsid w:val="00790694"/>
    <w:rsid w:val="00792035"/>
    <w:rsid w:val="00792DD4"/>
    <w:rsid w:val="00793944"/>
    <w:rsid w:val="00794334"/>
    <w:rsid w:val="0079653F"/>
    <w:rsid w:val="0079772F"/>
    <w:rsid w:val="00797885"/>
    <w:rsid w:val="007A0534"/>
    <w:rsid w:val="007A1D23"/>
    <w:rsid w:val="007A3B1F"/>
    <w:rsid w:val="007A5454"/>
    <w:rsid w:val="007A79D0"/>
    <w:rsid w:val="007B114E"/>
    <w:rsid w:val="007B4F63"/>
    <w:rsid w:val="007B6F9C"/>
    <w:rsid w:val="007B7025"/>
    <w:rsid w:val="007B7D20"/>
    <w:rsid w:val="007C2B3F"/>
    <w:rsid w:val="007C2BCA"/>
    <w:rsid w:val="007C4DC7"/>
    <w:rsid w:val="007C5483"/>
    <w:rsid w:val="007D398B"/>
    <w:rsid w:val="007D3C7D"/>
    <w:rsid w:val="007E2E92"/>
    <w:rsid w:val="007E4CE4"/>
    <w:rsid w:val="007F1D4E"/>
    <w:rsid w:val="007F304B"/>
    <w:rsid w:val="007F45D7"/>
    <w:rsid w:val="007F4F12"/>
    <w:rsid w:val="008019AB"/>
    <w:rsid w:val="00801C7D"/>
    <w:rsid w:val="00801D91"/>
    <w:rsid w:val="008031A8"/>
    <w:rsid w:val="008047F8"/>
    <w:rsid w:val="00804E3C"/>
    <w:rsid w:val="00804ED2"/>
    <w:rsid w:val="0080759D"/>
    <w:rsid w:val="00807D1A"/>
    <w:rsid w:val="00810607"/>
    <w:rsid w:val="0081686C"/>
    <w:rsid w:val="008208E8"/>
    <w:rsid w:val="00823FD3"/>
    <w:rsid w:val="00826EA5"/>
    <w:rsid w:val="0083215F"/>
    <w:rsid w:val="008322BE"/>
    <w:rsid w:val="008327F0"/>
    <w:rsid w:val="00832E6F"/>
    <w:rsid w:val="00834030"/>
    <w:rsid w:val="00836A89"/>
    <w:rsid w:val="008410C5"/>
    <w:rsid w:val="0084181A"/>
    <w:rsid w:val="008423A9"/>
    <w:rsid w:val="0084298F"/>
    <w:rsid w:val="008433C2"/>
    <w:rsid w:val="00844529"/>
    <w:rsid w:val="00844D55"/>
    <w:rsid w:val="00851215"/>
    <w:rsid w:val="008515CE"/>
    <w:rsid w:val="00852ABB"/>
    <w:rsid w:val="008569D7"/>
    <w:rsid w:val="00857001"/>
    <w:rsid w:val="0086094E"/>
    <w:rsid w:val="00861C22"/>
    <w:rsid w:val="00862891"/>
    <w:rsid w:val="00864294"/>
    <w:rsid w:val="00871248"/>
    <w:rsid w:val="00874A15"/>
    <w:rsid w:val="008824F3"/>
    <w:rsid w:val="008827F7"/>
    <w:rsid w:val="008833F0"/>
    <w:rsid w:val="00886242"/>
    <w:rsid w:val="00890668"/>
    <w:rsid w:val="008919A5"/>
    <w:rsid w:val="00892F84"/>
    <w:rsid w:val="00894743"/>
    <w:rsid w:val="00895156"/>
    <w:rsid w:val="00895D74"/>
    <w:rsid w:val="00896EEC"/>
    <w:rsid w:val="008978A4"/>
    <w:rsid w:val="008A2015"/>
    <w:rsid w:val="008A2ADC"/>
    <w:rsid w:val="008A3A9B"/>
    <w:rsid w:val="008A578A"/>
    <w:rsid w:val="008A7E66"/>
    <w:rsid w:val="008A7EF6"/>
    <w:rsid w:val="008B5D9B"/>
    <w:rsid w:val="008B60C2"/>
    <w:rsid w:val="008B7FE4"/>
    <w:rsid w:val="008C04D7"/>
    <w:rsid w:val="008C0AA4"/>
    <w:rsid w:val="008D397E"/>
    <w:rsid w:val="008D4985"/>
    <w:rsid w:val="008D545E"/>
    <w:rsid w:val="008E4D07"/>
    <w:rsid w:val="008E4E3F"/>
    <w:rsid w:val="008E6C94"/>
    <w:rsid w:val="008E7D3C"/>
    <w:rsid w:val="008F09E3"/>
    <w:rsid w:val="008F5E49"/>
    <w:rsid w:val="009043C9"/>
    <w:rsid w:val="00906B4B"/>
    <w:rsid w:val="00907E79"/>
    <w:rsid w:val="009106E2"/>
    <w:rsid w:val="00911290"/>
    <w:rsid w:val="0091477F"/>
    <w:rsid w:val="00923B6D"/>
    <w:rsid w:val="009256B6"/>
    <w:rsid w:val="009272EE"/>
    <w:rsid w:val="00930BBB"/>
    <w:rsid w:val="0093719F"/>
    <w:rsid w:val="009407AE"/>
    <w:rsid w:val="00942E2D"/>
    <w:rsid w:val="00944D7D"/>
    <w:rsid w:val="009461DF"/>
    <w:rsid w:val="00947BE5"/>
    <w:rsid w:val="009505DD"/>
    <w:rsid w:val="0095109F"/>
    <w:rsid w:val="00953919"/>
    <w:rsid w:val="0095625C"/>
    <w:rsid w:val="00957CBA"/>
    <w:rsid w:val="009622D9"/>
    <w:rsid w:val="009626F1"/>
    <w:rsid w:val="00967465"/>
    <w:rsid w:val="00970C9D"/>
    <w:rsid w:val="009720C4"/>
    <w:rsid w:val="009735B6"/>
    <w:rsid w:val="009759EF"/>
    <w:rsid w:val="0097626E"/>
    <w:rsid w:val="00976890"/>
    <w:rsid w:val="00982AEC"/>
    <w:rsid w:val="0098407D"/>
    <w:rsid w:val="00985774"/>
    <w:rsid w:val="009857B4"/>
    <w:rsid w:val="00985906"/>
    <w:rsid w:val="00986509"/>
    <w:rsid w:val="00993C05"/>
    <w:rsid w:val="00997385"/>
    <w:rsid w:val="009A15B4"/>
    <w:rsid w:val="009A3AB7"/>
    <w:rsid w:val="009A4151"/>
    <w:rsid w:val="009A67EB"/>
    <w:rsid w:val="009B0896"/>
    <w:rsid w:val="009B13EF"/>
    <w:rsid w:val="009B19C2"/>
    <w:rsid w:val="009B4A63"/>
    <w:rsid w:val="009B5DAC"/>
    <w:rsid w:val="009B60D0"/>
    <w:rsid w:val="009B7AEC"/>
    <w:rsid w:val="009C13A2"/>
    <w:rsid w:val="009C2E06"/>
    <w:rsid w:val="009C3551"/>
    <w:rsid w:val="009C4973"/>
    <w:rsid w:val="009C74BE"/>
    <w:rsid w:val="009C750B"/>
    <w:rsid w:val="009D21FA"/>
    <w:rsid w:val="009D49D9"/>
    <w:rsid w:val="009D4A58"/>
    <w:rsid w:val="009D7816"/>
    <w:rsid w:val="009E386B"/>
    <w:rsid w:val="009E3B52"/>
    <w:rsid w:val="009E7ACF"/>
    <w:rsid w:val="009E7DDE"/>
    <w:rsid w:val="009F1352"/>
    <w:rsid w:val="009F46D5"/>
    <w:rsid w:val="009F6166"/>
    <w:rsid w:val="009F6A0B"/>
    <w:rsid w:val="009F6FC9"/>
    <w:rsid w:val="009F772F"/>
    <w:rsid w:val="00A03F8E"/>
    <w:rsid w:val="00A04180"/>
    <w:rsid w:val="00A1011B"/>
    <w:rsid w:val="00A1227A"/>
    <w:rsid w:val="00A12890"/>
    <w:rsid w:val="00A144C7"/>
    <w:rsid w:val="00A14D72"/>
    <w:rsid w:val="00A161B4"/>
    <w:rsid w:val="00A16F00"/>
    <w:rsid w:val="00A17BCA"/>
    <w:rsid w:val="00A32C81"/>
    <w:rsid w:val="00A32CB1"/>
    <w:rsid w:val="00A333A3"/>
    <w:rsid w:val="00A34666"/>
    <w:rsid w:val="00A3624A"/>
    <w:rsid w:val="00A37229"/>
    <w:rsid w:val="00A43A87"/>
    <w:rsid w:val="00A52815"/>
    <w:rsid w:val="00A53B5E"/>
    <w:rsid w:val="00A552BE"/>
    <w:rsid w:val="00A552CF"/>
    <w:rsid w:val="00A56224"/>
    <w:rsid w:val="00A57060"/>
    <w:rsid w:val="00A60F2A"/>
    <w:rsid w:val="00A61FB6"/>
    <w:rsid w:val="00A62DCB"/>
    <w:rsid w:val="00A64354"/>
    <w:rsid w:val="00A669DE"/>
    <w:rsid w:val="00A67489"/>
    <w:rsid w:val="00A70CD7"/>
    <w:rsid w:val="00A71CB1"/>
    <w:rsid w:val="00A73D9F"/>
    <w:rsid w:val="00A73F8C"/>
    <w:rsid w:val="00A77C97"/>
    <w:rsid w:val="00A85D07"/>
    <w:rsid w:val="00A902DE"/>
    <w:rsid w:val="00A93F69"/>
    <w:rsid w:val="00A94366"/>
    <w:rsid w:val="00A9496F"/>
    <w:rsid w:val="00A95DE7"/>
    <w:rsid w:val="00A966FE"/>
    <w:rsid w:val="00AA0D5C"/>
    <w:rsid w:val="00AA25BD"/>
    <w:rsid w:val="00AA51FF"/>
    <w:rsid w:val="00AA5374"/>
    <w:rsid w:val="00AB1071"/>
    <w:rsid w:val="00AB5914"/>
    <w:rsid w:val="00AB7681"/>
    <w:rsid w:val="00AB7986"/>
    <w:rsid w:val="00AC1973"/>
    <w:rsid w:val="00AC1B4D"/>
    <w:rsid w:val="00AC32ED"/>
    <w:rsid w:val="00AC55C5"/>
    <w:rsid w:val="00AD4364"/>
    <w:rsid w:val="00AD6338"/>
    <w:rsid w:val="00AD6380"/>
    <w:rsid w:val="00AE0518"/>
    <w:rsid w:val="00AE1FC6"/>
    <w:rsid w:val="00AE2546"/>
    <w:rsid w:val="00AF0571"/>
    <w:rsid w:val="00AF11F8"/>
    <w:rsid w:val="00AF30A4"/>
    <w:rsid w:val="00AF3675"/>
    <w:rsid w:val="00AF3A64"/>
    <w:rsid w:val="00B02458"/>
    <w:rsid w:val="00B04324"/>
    <w:rsid w:val="00B04B94"/>
    <w:rsid w:val="00B07876"/>
    <w:rsid w:val="00B13482"/>
    <w:rsid w:val="00B148DA"/>
    <w:rsid w:val="00B15A3B"/>
    <w:rsid w:val="00B164CE"/>
    <w:rsid w:val="00B16E13"/>
    <w:rsid w:val="00B170AB"/>
    <w:rsid w:val="00B17B67"/>
    <w:rsid w:val="00B252FF"/>
    <w:rsid w:val="00B25881"/>
    <w:rsid w:val="00B26ACA"/>
    <w:rsid w:val="00B31FA2"/>
    <w:rsid w:val="00B32212"/>
    <w:rsid w:val="00B35583"/>
    <w:rsid w:val="00B365DB"/>
    <w:rsid w:val="00B36AB6"/>
    <w:rsid w:val="00B36C39"/>
    <w:rsid w:val="00B4421A"/>
    <w:rsid w:val="00B44CC4"/>
    <w:rsid w:val="00B46A8E"/>
    <w:rsid w:val="00B46DB7"/>
    <w:rsid w:val="00B46ECB"/>
    <w:rsid w:val="00B5055E"/>
    <w:rsid w:val="00B50702"/>
    <w:rsid w:val="00B51DC9"/>
    <w:rsid w:val="00B5243B"/>
    <w:rsid w:val="00B54F11"/>
    <w:rsid w:val="00B56107"/>
    <w:rsid w:val="00B5772E"/>
    <w:rsid w:val="00B57BAC"/>
    <w:rsid w:val="00B61094"/>
    <w:rsid w:val="00B617D8"/>
    <w:rsid w:val="00B649B9"/>
    <w:rsid w:val="00B653AB"/>
    <w:rsid w:val="00B67C97"/>
    <w:rsid w:val="00B717EB"/>
    <w:rsid w:val="00B80314"/>
    <w:rsid w:val="00B8080F"/>
    <w:rsid w:val="00B81D40"/>
    <w:rsid w:val="00B82638"/>
    <w:rsid w:val="00B834EC"/>
    <w:rsid w:val="00B90DDF"/>
    <w:rsid w:val="00B9409B"/>
    <w:rsid w:val="00BA00BC"/>
    <w:rsid w:val="00BA1A95"/>
    <w:rsid w:val="00BA3F23"/>
    <w:rsid w:val="00BB30EF"/>
    <w:rsid w:val="00BB34CE"/>
    <w:rsid w:val="00BB47BE"/>
    <w:rsid w:val="00BB7E67"/>
    <w:rsid w:val="00BC5FD9"/>
    <w:rsid w:val="00BC775F"/>
    <w:rsid w:val="00BD134A"/>
    <w:rsid w:val="00BD150F"/>
    <w:rsid w:val="00BD323D"/>
    <w:rsid w:val="00BD5274"/>
    <w:rsid w:val="00BD6693"/>
    <w:rsid w:val="00BE0278"/>
    <w:rsid w:val="00BE2E21"/>
    <w:rsid w:val="00BE3A40"/>
    <w:rsid w:val="00BE6D37"/>
    <w:rsid w:val="00BF02F1"/>
    <w:rsid w:val="00BF3626"/>
    <w:rsid w:val="00BF41CA"/>
    <w:rsid w:val="00C02941"/>
    <w:rsid w:val="00C074F0"/>
    <w:rsid w:val="00C07D6D"/>
    <w:rsid w:val="00C10095"/>
    <w:rsid w:val="00C15827"/>
    <w:rsid w:val="00C163E8"/>
    <w:rsid w:val="00C24211"/>
    <w:rsid w:val="00C245DA"/>
    <w:rsid w:val="00C263A6"/>
    <w:rsid w:val="00C31EFC"/>
    <w:rsid w:val="00C33819"/>
    <w:rsid w:val="00C33BD7"/>
    <w:rsid w:val="00C34073"/>
    <w:rsid w:val="00C363B2"/>
    <w:rsid w:val="00C364B7"/>
    <w:rsid w:val="00C3734B"/>
    <w:rsid w:val="00C37642"/>
    <w:rsid w:val="00C4008E"/>
    <w:rsid w:val="00C4059D"/>
    <w:rsid w:val="00C42878"/>
    <w:rsid w:val="00C42F6F"/>
    <w:rsid w:val="00C43F8A"/>
    <w:rsid w:val="00C50B4E"/>
    <w:rsid w:val="00C50DB2"/>
    <w:rsid w:val="00C5635E"/>
    <w:rsid w:val="00C607DC"/>
    <w:rsid w:val="00C608C2"/>
    <w:rsid w:val="00C60CCA"/>
    <w:rsid w:val="00C6338F"/>
    <w:rsid w:val="00C66DF4"/>
    <w:rsid w:val="00C761BF"/>
    <w:rsid w:val="00C80046"/>
    <w:rsid w:val="00C810D2"/>
    <w:rsid w:val="00C81FB7"/>
    <w:rsid w:val="00C822D5"/>
    <w:rsid w:val="00C83E14"/>
    <w:rsid w:val="00C872D9"/>
    <w:rsid w:val="00C901D0"/>
    <w:rsid w:val="00C908C8"/>
    <w:rsid w:val="00C90D7E"/>
    <w:rsid w:val="00C93F75"/>
    <w:rsid w:val="00C94E99"/>
    <w:rsid w:val="00C9515A"/>
    <w:rsid w:val="00C96E4B"/>
    <w:rsid w:val="00CA46A9"/>
    <w:rsid w:val="00CA46FE"/>
    <w:rsid w:val="00CA681B"/>
    <w:rsid w:val="00CA7F27"/>
    <w:rsid w:val="00CB04D7"/>
    <w:rsid w:val="00CB1DBB"/>
    <w:rsid w:val="00CB5263"/>
    <w:rsid w:val="00CC316E"/>
    <w:rsid w:val="00CD1296"/>
    <w:rsid w:val="00CD19F7"/>
    <w:rsid w:val="00CD1B24"/>
    <w:rsid w:val="00CD4D14"/>
    <w:rsid w:val="00CD5F43"/>
    <w:rsid w:val="00CE03C0"/>
    <w:rsid w:val="00CE08D7"/>
    <w:rsid w:val="00CE0A9D"/>
    <w:rsid w:val="00CE2582"/>
    <w:rsid w:val="00CE3459"/>
    <w:rsid w:val="00CE54CC"/>
    <w:rsid w:val="00CE7171"/>
    <w:rsid w:val="00CE72D6"/>
    <w:rsid w:val="00CF09C6"/>
    <w:rsid w:val="00CF402F"/>
    <w:rsid w:val="00CF6407"/>
    <w:rsid w:val="00CF7D1F"/>
    <w:rsid w:val="00D00BE3"/>
    <w:rsid w:val="00D00E46"/>
    <w:rsid w:val="00D02DF7"/>
    <w:rsid w:val="00D07305"/>
    <w:rsid w:val="00D15912"/>
    <w:rsid w:val="00D16838"/>
    <w:rsid w:val="00D24BE2"/>
    <w:rsid w:val="00D27706"/>
    <w:rsid w:val="00D31D01"/>
    <w:rsid w:val="00D345F9"/>
    <w:rsid w:val="00D35198"/>
    <w:rsid w:val="00D35427"/>
    <w:rsid w:val="00D419AB"/>
    <w:rsid w:val="00D4349C"/>
    <w:rsid w:val="00D458BD"/>
    <w:rsid w:val="00D461BB"/>
    <w:rsid w:val="00D50732"/>
    <w:rsid w:val="00D53833"/>
    <w:rsid w:val="00D54658"/>
    <w:rsid w:val="00D54E02"/>
    <w:rsid w:val="00D645B7"/>
    <w:rsid w:val="00D65405"/>
    <w:rsid w:val="00D65789"/>
    <w:rsid w:val="00D663DA"/>
    <w:rsid w:val="00D66A8C"/>
    <w:rsid w:val="00D70858"/>
    <w:rsid w:val="00D73954"/>
    <w:rsid w:val="00D77676"/>
    <w:rsid w:val="00D81D22"/>
    <w:rsid w:val="00D82A6C"/>
    <w:rsid w:val="00D82C7C"/>
    <w:rsid w:val="00D8385F"/>
    <w:rsid w:val="00D85CD8"/>
    <w:rsid w:val="00D87471"/>
    <w:rsid w:val="00D910C4"/>
    <w:rsid w:val="00D91FE3"/>
    <w:rsid w:val="00D948F9"/>
    <w:rsid w:val="00D94C26"/>
    <w:rsid w:val="00D9683F"/>
    <w:rsid w:val="00DA1185"/>
    <w:rsid w:val="00DA1DEF"/>
    <w:rsid w:val="00DA3F7D"/>
    <w:rsid w:val="00DA6075"/>
    <w:rsid w:val="00DA7B38"/>
    <w:rsid w:val="00DB4D15"/>
    <w:rsid w:val="00DC1894"/>
    <w:rsid w:val="00DC2B8D"/>
    <w:rsid w:val="00DC31D2"/>
    <w:rsid w:val="00DC4EFE"/>
    <w:rsid w:val="00DC6424"/>
    <w:rsid w:val="00DC700D"/>
    <w:rsid w:val="00DD1114"/>
    <w:rsid w:val="00DD5ADB"/>
    <w:rsid w:val="00DE001B"/>
    <w:rsid w:val="00DE0843"/>
    <w:rsid w:val="00DE2E36"/>
    <w:rsid w:val="00DE681C"/>
    <w:rsid w:val="00DF368D"/>
    <w:rsid w:val="00DF36BD"/>
    <w:rsid w:val="00DF492C"/>
    <w:rsid w:val="00DF49F2"/>
    <w:rsid w:val="00DF5513"/>
    <w:rsid w:val="00E00FFC"/>
    <w:rsid w:val="00E0403C"/>
    <w:rsid w:val="00E04045"/>
    <w:rsid w:val="00E04EA4"/>
    <w:rsid w:val="00E05206"/>
    <w:rsid w:val="00E064DE"/>
    <w:rsid w:val="00E07354"/>
    <w:rsid w:val="00E07572"/>
    <w:rsid w:val="00E1385D"/>
    <w:rsid w:val="00E16282"/>
    <w:rsid w:val="00E16C0B"/>
    <w:rsid w:val="00E16DAB"/>
    <w:rsid w:val="00E17D16"/>
    <w:rsid w:val="00E2464E"/>
    <w:rsid w:val="00E27275"/>
    <w:rsid w:val="00E374EF"/>
    <w:rsid w:val="00E40ADE"/>
    <w:rsid w:val="00E40D49"/>
    <w:rsid w:val="00E43E85"/>
    <w:rsid w:val="00E4411D"/>
    <w:rsid w:val="00E45801"/>
    <w:rsid w:val="00E471F7"/>
    <w:rsid w:val="00E472A4"/>
    <w:rsid w:val="00E520D1"/>
    <w:rsid w:val="00E55D78"/>
    <w:rsid w:val="00E56619"/>
    <w:rsid w:val="00E61143"/>
    <w:rsid w:val="00E61A2F"/>
    <w:rsid w:val="00E623A7"/>
    <w:rsid w:val="00E625B3"/>
    <w:rsid w:val="00E648DB"/>
    <w:rsid w:val="00E65723"/>
    <w:rsid w:val="00E65788"/>
    <w:rsid w:val="00E66175"/>
    <w:rsid w:val="00E71D42"/>
    <w:rsid w:val="00E80D51"/>
    <w:rsid w:val="00E82748"/>
    <w:rsid w:val="00E90D36"/>
    <w:rsid w:val="00E93F9A"/>
    <w:rsid w:val="00E94D65"/>
    <w:rsid w:val="00E95730"/>
    <w:rsid w:val="00E95A92"/>
    <w:rsid w:val="00E96106"/>
    <w:rsid w:val="00EA1C49"/>
    <w:rsid w:val="00EA4CA9"/>
    <w:rsid w:val="00EA4CC2"/>
    <w:rsid w:val="00EA4D55"/>
    <w:rsid w:val="00EA6BA9"/>
    <w:rsid w:val="00EA75BB"/>
    <w:rsid w:val="00EB2332"/>
    <w:rsid w:val="00EB7B4C"/>
    <w:rsid w:val="00EC08AA"/>
    <w:rsid w:val="00EC2C15"/>
    <w:rsid w:val="00EC417E"/>
    <w:rsid w:val="00ED2CF3"/>
    <w:rsid w:val="00ED3FAD"/>
    <w:rsid w:val="00EE039A"/>
    <w:rsid w:val="00EE3D10"/>
    <w:rsid w:val="00EE6104"/>
    <w:rsid w:val="00EE696A"/>
    <w:rsid w:val="00EE7AF2"/>
    <w:rsid w:val="00EF0144"/>
    <w:rsid w:val="00EF11A5"/>
    <w:rsid w:val="00EF2BA0"/>
    <w:rsid w:val="00EF2BE1"/>
    <w:rsid w:val="00EF55E6"/>
    <w:rsid w:val="00EF7236"/>
    <w:rsid w:val="00F02D8F"/>
    <w:rsid w:val="00F039F2"/>
    <w:rsid w:val="00F042F9"/>
    <w:rsid w:val="00F047E2"/>
    <w:rsid w:val="00F0576F"/>
    <w:rsid w:val="00F06C08"/>
    <w:rsid w:val="00F07704"/>
    <w:rsid w:val="00F1338D"/>
    <w:rsid w:val="00F13507"/>
    <w:rsid w:val="00F13F07"/>
    <w:rsid w:val="00F1744C"/>
    <w:rsid w:val="00F204E6"/>
    <w:rsid w:val="00F211A7"/>
    <w:rsid w:val="00F22AEE"/>
    <w:rsid w:val="00F2603D"/>
    <w:rsid w:val="00F26402"/>
    <w:rsid w:val="00F301F1"/>
    <w:rsid w:val="00F30398"/>
    <w:rsid w:val="00F3183A"/>
    <w:rsid w:val="00F31AC3"/>
    <w:rsid w:val="00F34396"/>
    <w:rsid w:val="00F34F05"/>
    <w:rsid w:val="00F350DE"/>
    <w:rsid w:val="00F35C94"/>
    <w:rsid w:val="00F35DF6"/>
    <w:rsid w:val="00F36238"/>
    <w:rsid w:val="00F37899"/>
    <w:rsid w:val="00F40B2C"/>
    <w:rsid w:val="00F430AF"/>
    <w:rsid w:val="00F438D7"/>
    <w:rsid w:val="00F44F72"/>
    <w:rsid w:val="00F46CEC"/>
    <w:rsid w:val="00F51640"/>
    <w:rsid w:val="00F526B6"/>
    <w:rsid w:val="00F53EAD"/>
    <w:rsid w:val="00F61143"/>
    <w:rsid w:val="00F61C7A"/>
    <w:rsid w:val="00F64550"/>
    <w:rsid w:val="00F64654"/>
    <w:rsid w:val="00F6466D"/>
    <w:rsid w:val="00F657C1"/>
    <w:rsid w:val="00F665F3"/>
    <w:rsid w:val="00F6700F"/>
    <w:rsid w:val="00F71B1F"/>
    <w:rsid w:val="00F72126"/>
    <w:rsid w:val="00F7241F"/>
    <w:rsid w:val="00F74D51"/>
    <w:rsid w:val="00F80C6B"/>
    <w:rsid w:val="00F85BB7"/>
    <w:rsid w:val="00F85F46"/>
    <w:rsid w:val="00F90F70"/>
    <w:rsid w:val="00F92A9A"/>
    <w:rsid w:val="00F9337C"/>
    <w:rsid w:val="00F935C7"/>
    <w:rsid w:val="00F94642"/>
    <w:rsid w:val="00F94F4F"/>
    <w:rsid w:val="00F96775"/>
    <w:rsid w:val="00FA041A"/>
    <w:rsid w:val="00FA0E24"/>
    <w:rsid w:val="00FA2310"/>
    <w:rsid w:val="00FA36A6"/>
    <w:rsid w:val="00FA433F"/>
    <w:rsid w:val="00FB46D9"/>
    <w:rsid w:val="00FC0C52"/>
    <w:rsid w:val="00FC2101"/>
    <w:rsid w:val="00FC5027"/>
    <w:rsid w:val="00FC6068"/>
    <w:rsid w:val="00FD4121"/>
    <w:rsid w:val="00FD4C51"/>
    <w:rsid w:val="00FE2131"/>
    <w:rsid w:val="00FE22CF"/>
    <w:rsid w:val="00FE35FB"/>
    <w:rsid w:val="00FE4680"/>
    <w:rsid w:val="00FF02D5"/>
    <w:rsid w:val="00FF0F67"/>
    <w:rsid w:val="00FF14F9"/>
    <w:rsid w:val="00FF4853"/>
    <w:rsid w:val="00FF5946"/>
    <w:rsid w:val="00FF62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300688EF"/>
  <w15:docId w15:val="{5A543AE0-3B76-4ADB-9F26-9760F8523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41CA"/>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NoSpacing">
    <w:name w:val="No Spacing"/>
    <w:qFormat/>
    <w:rsid w:val="000D07D0"/>
    <w:rPr>
      <w:rFonts w:ascii="Calibri" w:eastAsia="Calibri" w:hAnsi="Calibri"/>
      <w:sz w:val="22"/>
      <w:szCs w:val="22"/>
    </w:rPr>
  </w:style>
  <w:style w:type="paragraph" w:styleId="ListParagraph">
    <w:name w:val="List Paragraph"/>
    <w:basedOn w:val="Normal"/>
    <w:uiPriority w:val="34"/>
    <w:qFormat/>
    <w:rsid w:val="0021467D"/>
    <w:pPr>
      <w:ind w:left="720"/>
      <w:contextualSpacing/>
    </w:pPr>
  </w:style>
  <w:style w:type="table" w:styleId="TableGrid">
    <w:name w:val="Table Grid"/>
    <w:basedOn w:val="TableNormal"/>
    <w:rsid w:val="0032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321E93"/>
    <w:rPr>
      <w:color w:val="0000FF"/>
      <w:u w:val="single"/>
    </w:rPr>
  </w:style>
  <w:style w:type="character" w:customStyle="1" w:styleId="FooterChar">
    <w:name w:val="Footer Char"/>
    <w:link w:val="Footer"/>
    <w:rsid w:val="000B7D7F"/>
    <w:rPr>
      <w:rFonts w:ascii="Arial" w:hAnsi="Arial"/>
      <w:sz w:val="24"/>
    </w:rPr>
  </w:style>
  <w:style w:type="paragraph" w:styleId="Revision">
    <w:name w:val="Revision"/>
    <w:hidden/>
    <w:uiPriority w:val="99"/>
    <w:semiHidden/>
    <w:rsid w:val="002B4867"/>
    <w:rPr>
      <w:rFonts w:ascii="Arial" w:hAnsi="Arial"/>
      <w:sz w:val="24"/>
    </w:rPr>
  </w:style>
  <w:style w:type="paragraph" w:styleId="NormalWeb">
    <w:name w:val="Normal (Web)"/>
    <w:basedOn w:val="Normal"/>
    <w:uiPriority w:val="99"/>
    <w:semiHidden/>
    <w:unhideWhenUsed/>
    <w:rsid w:val="00CE08D7"/>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7559316">
      <w:bodyDiv w:val="1"/>
      <w:marLeft w:val="0"/>
      <w:marRight w:val="0"/>
      <w:marTop w:val="0"/>
      <w:marBottom w:val="0"/>
      <w:divBdr>
        <w:top w:val="none" w:sz="0" w:space="0" w:color="auto"/>
        <w:left w:val="none" w:sz="0" w:space="0" w:color="auto"/>
        <w:bottom w:val="none" w:sz="0" w:space="0" w:color="auto"/>
        <w:right w:val="none" w:sz="0" w:space="0" w:color="auto"/>
      </w:divBdr>
    </w:div>
    <w:div w:id="509609044">
      <w:bodyDiv w:val="1"/>
      <w:marLeft w:val="0"/>
      <w:marRight w:val="0"/>
      <w:marTop w:val="0"/>
      <w:marBottom w:val="0"/>
      <w:divBdr>
        <w:top w:val="none" w:sz="0" w:space="0" w:color="auto"/>
        <w:left w:val="none" w:sz="0" w:space="0" w:color="auto"/>
        <w:bottom w:val="none" w:sz="0" w:space="0" w:color="auto"/>
        <w:right w:val="none" w:sz="0" w:space="0" w:color="auto"/>
      </w:divBdr>
    </w:div>
    <w:div w:id="1161967909">
      <w:bodyDiv w:val="1"/>
      <w:marLeft w:val="0"/>
      <w:marRight w:val="0"/>
      <w:marTop w:val="0"/>
      <w:marBottom w:val="0"/>
      <w:divBdr>
        <w:top w:val="none" w:sz="0" w:space="0" w:color="auto"/>
        <w:left w:val="none" w:sz="0" w:space="0" w:color="auto"/>
        <w:bottom w:val="none" w:sz="0" w:space="0" w:color="auto"/>
        <w:right w:val="none" w:sz="0" w:space="0" w:color="auto"/>
      </w:divBdr>
    </w:div>
    <w:div w:id="116517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image" Target="media/image4.png"/><Relationship Id="rId26" Type="http://schemas.openxmlformats.org/officeDocument/2006/relationships/image" Target="media/image12.png"/><Relationship Id="rId39" Type="http://schemas.microsoft.com/office/2011/relationships/people" Target="people.xml"/><Relationship Id="rId3" Type="http://schemas.openxmlformats.org/officeDocument/2006/relationships/customXml" Target="../customXml/item3.xml"/><Relationship Id="rId21" Type="http://schemas.openxmlformats.org/officeDocument/2006/relationships/image" Target="media/image7.png"/><Relationship Id="rId34" Type="http://schemas.openxmlformats.org/officeDocument/2006/relationships/image" Target="media/image20.png"/><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image" Target="media/image3.jpe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image" Target="media/image6.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footer" Target="footer2.xm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1.jpe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5.png"/><Relationship Id="rId31" Type="http://schemas.openxmlformats.org/officeDocument/2006/relationships/image" Target="media/image17.png"/><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307B23A8664AF42838A83B9049B89A2" ma:contentTypeVersion="15" ma:contentTypeDescription="Create a new document." ma:contentTypeScope="" ma:versionID="66de94dfe27d93db41fd36531a269098">
  <xsd:schema xmlns:xsd="http://www.w3.org/2001/XMLSchema" xmlns:xs="http://www.w3.org/2001/XMLSchema" xmlns:p="http://schemas.microsoft.com/office/2006/metadata/properties" xmlns:ns1="http://schemas.microsoft.com/sharepoint/v3" xmlns:ns3="c52d2075-9e4c-4cb6-9163-e0348d81991e" xmlns:ns4="8c17fab2-f9d4-4cdb-9b22-9f9c019c8176" targetNamespace="http://schemas.microsoft.com/office/2006/metadata/properties" ma:root="true" ma:fieldsID="d054e17840bd6d1c44c32b08e1f400be" ns1:_="" ns3:_="" ns4:_="">
    <xsd:import namespace="http://schemas.microsoft.com/sharepoint/v3"/>
    <xsd:import namespace="c52d2075-9e4c-4cb6-9163-e0348d81991e"/>
    <xsd:import namespace="8c17fab2-f9d4-4cdb-9b22-9f9c019c817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52d2075-9e4c-4cb6-9163-e0348d8199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17fab2-f9d4-4cdb-9b22-9f9c019c817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A6B058-C41F-4E5B-898A-482E37886CC1}">
  <ds:schemaRefs>
    <ds:schemaRef ds:uri="http://schemas.openxmlformats.org/officeDocument/2006/bibliography"/>
  </ds:schemaRefs>
</ds:datastoreItem>
</file>

<file path=customXml/itemProps2.xml><?xml version="1.0" encoding="utf-8"?>
<ds:datastoreItem xmlns:ds="http://schemas.openxmlformats.org/officeDocument/2006/customXml" ds:itemID="{C0297C7C-E6B7-4B99-B208-14E65732784F}">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FBA2BF98-F200-42DC-B8D0-99A5AB73C2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52d2075-9e4c-4cb6-9163-e0348d81991e"/>
    <ds:schemaRef ds:uri="8c17fab2-f9d4-4cdb-9b22-9f9c019c81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4424A56-B814-42CF-9406-E8F32E06BA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40</Pages>
  <Words>6461</Words>
  <Characters>39880</Characters>
  <Application>Microsoft Office Word</Application>
  <DocSecurity>0</DocSecurity>
  <Lines>332</Lines>
  <Paragraphs>92</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46249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creator>EPC</dc:creator>
  <cp:lastModifiedBy>Lori Seago</cp:lastModifiedBy>
  <cp:revision>50</cp:revision>
  <cp:lastPrinted>2024-10-22T14:14:00Z</cp:lastPrinted>
  <dcterms:created xsi:type="dcterms:W3CDTF">2024-11-21T03:38:00Z</dcterms:created>
  <dcterms:modified xsi:type="dcterms:W3CDTF">2024-11-21T16:39:00Z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0x010100F307B23A8664AF42838A83B9049B89A2</vt:lpwstr>
  </property>
</Properties>
</file>