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33E4E" w14:textId="77777777" w:rsidR="00D81713" w:rsidRPr="002D0739" w:rsidRDefault="00D81713" w:rsidP="00D81713">
      <w:pPr>
        <w:spacing w:after="0" w:line="240" w:lineRule="auto"/>
        <w:rPr>
          <w:rFonts w:ascii="Arial" w:hAnsi="Arial" w:cs="Arial"/>
          <w:b/>
          <w:bCs/>
          <w:sz w:val="22"/>
          <w:szCs w:val="20"/>
          <w:u w:val="single"/>
        </w:rPr>
      </w:pPr>
      <w:del w:id="0" w:author="Menke, Joseph" w:date="2025-06-16T10:42:00Z" w16du:dateUtc="2025-06-16T17:42:00Z">
        <w:r w:rsidRPr="002D0739" w:rsidDel="002D0739">
          <w:rPr>
            <w:rFonts w:ascii="Arial" w:hAnsi="Arial" w:cs="Arial"/>
            <w:b/>
            <w:bCs/>
            <w:sz w:val="22"/>
            <w:szCs w:val="20"/>
            <w:u w:val="single"/>
          </w:rPr>
          <w:delText xml:space="preserve">LEGAL DESCRIPTION </w:delText>
        </w:r>
      </w:del>
      <w:ins w:id="1" w:author="Menke, Joseph" w:date="2025-06-16T10:42:00Z" w16du:dateUtc="2025-06-16T17:42:00Z">
        <w:r w:rsidRPr="002D0739">
          <w:rPr>
            <w:rFonts w:ascii="Arial" w:hAnsi="Arial" w:cs="Arial"/>
            <w:b/>
            <w:bCs/>
            <w:sz w:val="22"/>
            <w:szCs w:val="20"/>
            <w:u w:val="single"/>
            <w:rPrChange w:id="2" w:author="Menke, Joseph" w:date="2025-06-16T10:42:00Z" w16du:dateUtc="2025-06-16T17:42:00Z">
              <w:rPr>
                <w:rFonts w:ascii="Arial" w:hAnsi="Arial" w:cs="Arial"/>
                <w:sz w:val="22"/>
                <w:szCs w:val="20"/>
                <w:u w:val="single"/>
              </w:rPr>
            </w:rPrChange>
          </w:rPr>
          <w:t>SITE INFORMATION</w:t>
        </w:r>
      </w:ins>
    </w:p>
    <w:p w14:paraId="6C3A18CA" w14:textId="77777777" w:rsidR="00D81713" w:rsidRPr="002D0739" w:rsidRDefault="00D81713" w:rsidP="00D81713">
      <w:pPr>
        <w:spacing w:after="0" w:line="240" w:lineRule="auto"/>
        <w:rPr>
          <w:rFonts w:ascii="Arial" w:hAnsi="Arial" w:cs="Arial"/>
          <w:b/>
          <w:bCs/>
          <w:sz w:val="22"/>
          <w:szCs w:val="20"/>
          <w:rPrChange w:id="3" w:author="Menke, Joseph" w:date="2025-06-16T10:42:00Z" w16du:dateUtc="2025-06-16T17:42:00Z">
            <w:rPr>
              <w:rFonts w:ascii="Arial" w:hAnsi="Arial" w:cs="Arial"/>
              <w:sz w:val="22"/>
              <w:szCs w:val="20"/>
            </w:rPr>
          </w:rPrChange>
        </w:rPr>
      </w:pPr>
    </w:p>
    <w:p w14:paraId="0BD5F127" w14:textId="77777777" w:rsidR="00D81713" w:rsidRPr="002D0739" w:rsidRDefault="00D81713" w:rsidP="00D81713">
      <w:pPr>
        <w:spacing w:line="240" w:lineRule="auto"/>
        <w:rPr>
          <w:rFonts w:ascii="Arial" w:hAnsi="Arial" w:cs="Arial"/>
          <w:b/>
          <w:bCs/>
          <w:sz w:val="22"/>
          <w:szCs w:val="20"/>
        </w:rPr>
      </w:pPr>
      <w:r w:rsidRPr="002D0739">
        <w:rPr>
          <w:rFonts w:ascii="Arial" w:hAnsi="Arial" w:cs="Arial"/>
          <w:b/>
          <w:bCs/>
          <w:sz w:val="22"/>
          <w:szCs w:val="20"/>
          <w:rPrChange w:id="4" w:author="Menke, Joseph" w:date="2025-06-16T10:42:00Z" w16du:dateUtc="2025-06-16T17:42:00Z">
            <w:rPr>
              <w:rFonts w:ascii="Arial" w:hAnsi="Arial" w:cs="Arial"/>
              <w:sz w:val="22"/>
              <w:szCs w:val="20"/>
            </w:rPr>
          </w:rPrChange>
        </w:rPr>
        <w:t>PARCEL</w:t>
      </w:r>
      <w:ins w:id="5" w:author="Menke, Joseph" w:date="2025-06-16T10:43:00Z" w16du:dateUtc="2025-06-16T17:43:00Z">
        <w:r>
          <w:rPr>
            <w:rFonts w:ascii="Arial" w:hAnsi="Arial" w:cs="Arial"/>
            <w:b/>
            <w:bCs/>
            <w:sz w:val="22"/>
            <w:szCs w:val="20"/>
          </w:rPr>
          <w:t xml:space="preserve"> ID:</w:t>
        </w:r>
      </w:ins>
      <w:r w:rsidRPr="002D0739">
        <w:rPr>
          <w:rFonts w:ascii="Arial" w:hAnsi="Arial" w:cs="Arial"/>
          <w:b/>
          <w:bCs/>
          <w:sz w:val="22"/>
          <w:szCs w:val="20"/>
          <w:rPrChange w:id="6" w:author="Menke, Joseph" w:date="2025-06-16T10:42:00Z" w16du:dateUtc="2025-06-16T17:42:00Z">
            <w:rPr>
              <w:rFonts w:ascii="Arial" w:hAnsi="Arial" w:cs="Arial"/>
              <w:sz w:val="22"/>
              <w:szCs w:val="20"/>
            </w:rPr>
          </w:rPrChange>
        </w:rPr>
        <w:t xml:space="preserve"> 6232101002</w:t>
      </w:r>
    </w:p>
    <w:p w14:paraId="29910AB5" w14:textId="77777777" w:rsidR="00D81713" w:rsidRPr="002D0739" w:rsidRDefault="00D81713" w:rsidP="00D81713">
      <w:pPr>
        <w:spacing w:line="240" w:lineRule="auto"/>
        <w:rPr>
          <w:rFonts w:ascii="Arial" w:hAnsi="Arial" w:cs="Arial"/>
          <w:b/>
          <w:bCs/>
          <w:sz w:val="22"/>
          <w:szCs w:val="20"/>
        </w:rPr>
      </w:pPr>
      <w:r w:rsidRPr="002D0739">
        <w:rPr>
          <w:rFonts w:ascii="Arial" w:hAnsi="Arial" w:cs="Arial"/>
          <w:b/>
          <w:bCs/>
          <w:sz w:val="22"/>
          <w:szCs w:val="20"/>
          <w:rPrChange w:id="7" w:author="Menke, Joseph" w:date="2025-06-16T10:42:00Z" w16du:dateUtc="2025-06-16T17:42:00Z">
            <w:rPr>
              <w:rFonts w:ascii="Arial" w:hAnsi="Arial" w:cs="Arial"/>
              <w:sz w:val="22"/>
              <w:szCs w:val="20"/>
            </w:rPr>
          </w:rPrChange>
        </w:rPr>
        <w:t>PLAT</w:t>
      </w:r>
      <w:ins w:id="8" w:author="Menke, Joseph" w:date="2025-06-16T10:43:00Z" w16du:dateUtc="2025-06-16T17:43:00Z">
        <w:r>
          <w:rPr>
            <w:rFonts w:ascii="Arial" w:hAnsi="Arial" w:cs="Arial"/>
            <w:b/>
            <w:bCs/>
            <w:sz w:val="22"/>
            <w:szCs w:val="20"/>
          </w:rPr>
          <w:t xml:space="preserve"> NO:</w:t>
        </w:r>
      </w:ins>
      <w:r w:rsidRPr="002D0739">
        <w:rPr>
          <w:rFonts w:ascii="Arial" w:hAnsi="Arial" w:cs="Arial"/>
          <w:b/>
          <w:bCs/>
          <w:sz w:val="22"/>
          <w:szCs w:val="20"/>
          <w:rPrChange w:id="9" w:author="Menke, Joseph" w:date="2025-06-16T10:42:00Z" w16du:dateUtc="2025-06-16T17:42:00Z">
            <w:rPr>
              <w:rFonts w:ascii="Arial" w:hAnsi="Arial" w:cs="Arial"/>
              <w:sz w:val="22"/>
              <w:szCs w:val="20"/>
            </w:rPr>
          </w:rPrChange>
        </w:rPr>
        <w:t xml:space="preserve"> R10026</w:t>
      </w:r>
    </w:p>
    <w:p w14:paraId="3C549BAB" w14:textId="77777777" w:rsidR="00D81713" w:rsidRPr="002D0739" w:rsidRDefault="00D81713" w:rsidP="00D81713">
      <w:pPr>
        <w:spacing w:line="240" w:lineRule="auto"/>
        <w:rPr>
          <w:rFonts w:ascii="Arial" w:hAnsi="Arial" w:cs="Arial"/>
          <w:b/>
          <w:bCs/>
          <w:sz w:val="22"/>
          <w:szCs w:val="20"/>
        </w:rPr>
      </w:pPr>
      <w:r w:rsidRPr="002D0739">
        <w:rPr>
          <w:rFonts w:ascii="Arial" w:hAnsi="Arial" w:cs="Arial"/>
          <w:b/>
          <w:bCs/>
          <w:sz w:val="22"/>
          <w:szCs w:val="20"/>
          <w:rPrChange w:id="10" w:author="Menke, Joseph" w:date="2025-06-16T10:42:00Z" w16du:dateUtc="2025-06-16T17:42:00Z">
            <w:rPr>
              <w:rFonts w:ascii="Arial" w:hAnsi="Arial" w:cs="Arial"/>
              <w:sz w:val="22"/>
              <w:szCs w:val="20"/>
            </w:rPr>
          </w:rPrChange>
        </w:rPr>
        <w:t>PARCEL ADDRESS: 1625 SPRINGCREST RD</w:t>
      </w:r>
    </w:p>
    <w:p w14:paraId="14E4C7C4" w14:textId="77777777" w:rsidR="00D81713" w:rsidRPr="002D0739" w:rsidRDefault="00D81713" w:rsidP="00D81713">
      <w:pPr>
        <w:spacing w:line="240" w:lineRule="auto"/>
        <w:rPr>
          <w:rFonts w:ascii="Arial" w:hAnsi="Arial" w:cs="Arial"/>
          <w:b/>
          <w:bCs/>
          <w:sz w:val="22"/>
          <w:szCs w:val="20"/>
        </w:rPr>
      </w:pPr>
      <w:r w:rsidRPr="002D0739">
        <w:rPr>
          <w:rFonts w:ascii="Arial" w:hAnsi="Arial" w:cs="Arial"/>
          <w:b/>
          <w:bCs/>
          <w:sz w:val="22"/>
          <w:szCs w:val="20"/>
          <w:rPrChange w:id="11" w:author="Menke, Joseph" w:date="2025-06-16T10:42:00Z" w16du:dateUtc="2025-06-16T17:42:00Z">
            <w:rPr>
              <w:rFonts w:ascii="Arial" w:hAnsi="Arial" w:cs="Arial"/>
              <w:sz w:val="22"/>
              <w:szCs w:val="20"/>
            </w:rPr>
          </w:rPrChange>
        </w:rPr>
        <w:t>ZONING: BP/CR HR</w:t>
      </w:r>
    </w:p>
    <w:p w14:paraId="27D0591C" w14:textId="77777777" w:rsidR="00D81713" w:rsidRPr="002D0739" w:rsidDel="002D0739" w:rsidRDefault="00D81713" w:rsidP="00D81713">
      <w:pPr>
        <w:spacing w:line="240" w:lineRule="auto"/>
        <w:rPr>
          <w:del w:id="12" w:author="Menke, Joseph" w:date="2025-06-16T10:42:00Z" w16du:dateUtc="2025-06-16T17:42:00Z"/>
          <w:rFonts w:ascii="Arial" w:hAnsi="Arial" w:cs="Arial"/>
          <w:b/>
          <w:bCs/>
          <w:sz w:val="22"/>
          <w:szCs w:val="20"/>
        </w:rPr>
      </w:pPr>
      <w:ins w:id="13" w:author="Menke, Joseph" w:date="2025-06-16T10:43:00Z" w16du:dateUtc="2025-06-16T17:43:00Z">
        <w:r>
          <w:rPr>
            <w:rFonts w:ascii="Arial" w:hAnsi="Arial" w:cs="Arial"/>
            <w:b/>
            <w:bCs/>
            <w:sz w:val="22"/>
            <w:szCs w:val="20"/>
          </w:rPr>
          <w:t xml:space="preserve">LEGAL DESCRIPTION: </w:t>
        </w:r>
      </w:ins>
      <w:del w:id="14" w:author="Menke, Joseph" w:date="2025-06-16T10:42:00Z" w16du:dateUtc="2025-06-16T17:42:00Z">
        <w:r w:rsidRPr="002D0739" w:rsidDel="002D0739">
          <w:rPr>
            <w:rFonts w:ascii="Arial" w:hAnsi="Arial" w:cs="Arial"/>
            <w:b/>
            <w:bCs/>
            <w:sz w:val="22"/>
            <w:szCs w:val="20"/>
          </w:rPr>
          <w:delText>Tax Status:Taxable</w:delText>
        </w:r>
      </w:del>
    </w:p>
    <w:p w14:paraId="7EF755C5" w14:textId="77777777" w:rsidR="00D81713" w:rsidRPr="002D0739" w:rsidRDefault="00D81713" w:rsidP="00D81713">
      <w:pPr>
        <w:spacing w:line="240" w:lineRule="auto"/>
        <w:rPr>
          <w:rFonts w:ascii="Arial" w:hAnsi="Arial" w:cs="Arial"/>
          <w:b/>
          <w:bCs/>
          <w:sz w:val="22"/>
          <w:szCs w:val="20"/>
        </w:rPr>
      </w:pPr>
      <w:r w:rsidRPr="002D0739">
        <w:rPr>
          <w:rFonts w:ascii="Arial" w:hAnsi="Arial" w:cs="Arial"/>
          <w:b/>
          <w:bCs/>
          <w:sz w:val="22"/>
          <w:szCs w:val="20"/>
          <w:rPrChange w:id="15" w:author="Menke, Joseph" w:date="2025-06-16T10:42:00Z" w16du:dateUtc="2025-06-16T17:42:00Z">
            <w:rPr>
              <w:rFonts w:ascii="Arial" w:hAnsi="Arial" w:cs="Arial"/>
              <w:sz w:val="22"/>
              <w:szCs w:val="20"/>
            </w:rPr>
          </w:rPrChange>
        </w:rPr>
        <w:t>LOT 1 BRIARGATE BUSINESS CAMPUS FIL NO 20</w:t>
      </w:r>
    </w:p>
    <w:p w14:paraId="71A25528" w14:textId="77777777" w:rsidR="00D81713" w:rsidRPr="002D0739" w:rsidDel="002D0739" w:rsidRDefault="00D81713" w:rsidP="00D81713">
      <w:pPr>
        <w:spacing w:line="240" w:lineRule="auto"/>
        <w:rPr>
          <w:del w:id="16" w:author="Menke, Joseph" w:date="2025-06-16T10:42:00Z" w16du:dateUtc="2025-06-16T17:42:00Z"/>
          <w:rFonts w:ascii="Arial" w:hAnsi="Arial" w:cs="Arial"/>
          <w:b/>
          <w:bCs/>
          <w:sz w:val="22"/>
          <w:szCs w:val="20"/>
        </w:rPr>
      </w:pPr>
      <w:r w:rsidRPr="002D0739">
        <w:rPr>
          <w:rFonts w:ascii="Arial" w:hAnsi="Arial" w:cs="Arial"/>
          <w:b/>
          <w:bCs/>
          <w:sz w:val="22"/>
          <w:szCs w:val="20"/>
          <w:rPrChange w:id="17" w:author="Menke, Joseph" w:date="2025-06-16T10:42:00Z" w16du:dateUtc="2025-06-16T17:42:00Z">
            <w:rPr>
              <w:rFonts w:ascii="Arial" w:hAnsi="Arial" w:cs="Arial"/>
              <w:sz w:val="22"/>
              <w:szCs w:val="20"/>
            </w:rPr>
          </w:rPrChange>
        </w:rPr>
        <w:t>AREA: 7.93 ACRES</w:t>
      </w:r>
    </w:p>
    <w:p w14:paraId="7BA9E3A0" w14:textId="77777777" w:rsidR="00D81713" w:rsidRDefault="00D81713" w:rsidP="00D81713">
      <w:pPr>
        <w:spacing w:line="240" w:lineRule="auto"/>
        <w:rPr>
          <w:ins w:id="18" w:author="Menke, Joseph" w:date="2025-06-16T10:42:00Z" w16du:dateUtc="2025-06-16T17:42:00Z"/>
          <w:rFonts w:ascii="Arial" w:hAnsi="Arial" w:cs="Arial"/>
          <w:b/>
          <w:bCs/>
          <w:sz w:val="22"/>
          <w:szCs w:val="20"/>
        </w:rPr>
      </w:pPr>
    </w:p>
    <w:p w14:paraId="3F8E7A52" w14:textId="77777777" w:rsidR="00D81713" w:rsidDel="002D0739" w:rsidRDefault="00D81713" w:rsidP="00D81713">
      <w:pPr>
        <w:spacing w:line="240" w:lineRule="auto"/>
        <w:rPr>
          <w:del w:id="19" w:author="Menke, Joseph" w:date="2025-06-16T10:42:00Z" w16du:dateUtc="2025-06-16T17:42:00Z"/>
          <w:rFonts w:ascii="Arial" w:hAnsi="Arial" w:cs="Arial"/>
          <w:b/>
          <w:bCs/>
          <w:sz w:val="22"/>
          <w:szCs w:val="20"/>
        </w:rPr>
      </w:pPr>
    </w:p>
    <w:p w14:paraId="57F765BE" w14:textId="77777777" w:rsidR="00D81713" w:rsidRDefault="00D81713" w:rsidP="00D81713">
      <w:pPr>
        <w:spacing w:line="240" w:lineRule="auto"/>
        <w:rPr>
          <w:rFonts w:ascii="Arial" w:hAnsi="Arial" w:cs="Arial"/>
          <w:b/>
          <w:bCs/>
          <w:sz w:val="22"/>
          <w:szCs w:val="20"/>
        </w:rPr>
      </w:pPr>
    </w:p>
    <w:p w14:paraId="49070E94" w14:textId="77777777" w:rsidR="00D81713" w:rsidRPr="002D0739" w:rsidDel="002D0739" w:rsidRDefault="00D81713" w:rsidP="00D81713">
      <w:pPr>
        <w:spacing w:after="160"/>
        <w:rPr>
          <w:del w:id="20" w:author="Menke, Joseph" w:date="2025-06-16T10:43:00Z" w16du:dateUtc="2025-06-16T17:43:00Z"/>
          <w:rFonts w:ascii="Aptos" w:eastAsia="Aptos" w:hAnsi="Aptos" w:cs="Times New Roman"/>
          <w:kern w:val="2"/>
          <w:sz w:val="24"/>
          <w:szCs w:val="24"/>
          <w14:ligatures w14:val="standardContextual"/>
        </w:rPr>
      </w:pPr>
      <w:del w:id="21" w:author="Menke, Joseph" w:date="2025-06-16T10:43:00Z" w16du:dateUtc="2025-06-16T17:43:00Z">
        <w:r w:rsidRPr="002D0739" w:rsidDel="002D0739">
          <w:rPr>
            <w:rFonts w:ascii="Aptos" w:eastAsia="Aptos" w:hAnsi="Aptos" w:cs="Times New Roman"/>
            <w:kern w:val="2"/>
            <w:sz w:val="24"/>
            <w:szCs w:val="24"/>
            <w14:ligatures w14:val="standardContextual"/>
          </w:rPr>
          <w:delText>LEGAL DESCRIPTION:</w:delText>
        </w:r>
      </w:del>
    </w:p>
    <w:p w14:paraId="2EC71477" w14:textId="77777777" w:rsidR="00D81713" w:rsidRPr="002D0739" w:rsidRDefault="00D81713" w:rsidP="00D81713">
      <w:pPr>
        <w:spacing w:after="160"/>
        <w:rPr>
          <w:rFonts w:ascii="Aptos" w:eastAsia="Aptos" w:hAnsi="Aptos" w:cs="Times New Roman"/>
          <w:kern w:val="2"/>
          <w:sz w:val="24"/>
          <w:szCs w:val="24"/>
          <w14:ligatures w14:val="standardContextual"/>
        </w:rPr>
      </w:pPr>
      <w:r w:rsidRPr="002D0739">
        <w:rPr>
          <w:rFonts w:ascii="Aptos" w:eastAsia="Aptos" w:hAnsi="Aptos" w:cs="Times New Roman"/>
          <w:kern w:val="2"/>
          <w:sz w:val="24"/>
          <w:szCs w:val="24"/>
          <w14:ligatures w14:val="standardContextual"/>
        </w:rPr>
        <w:t>A TRACT OF LAND BEING A PORTION OF THE NORTHEAST QUARTER OF SECTION 32, TOWNSHIP 12 SOUTH, RANGE 66 WEST OF THE SIXTH PRINCIPAL MERIDIAN, CITY OF COLORADO SPRINGS, EL PASO COUNTY, COLORADO, BEING DESCRIBED AS FOLLOWS:</w:t>
      </w:r>
    </w:p>
    <w:p w14:paraId="2668E4C3" w14:textId="77777777" w:rsidR="00D81713" w:rsidRPr="002D0739" w:rsidRDefault="00D81713" w:rsidP="00D81713">
      <w:pPr>
        <w:spacing w:after="160"/>
        <w:rPr>
          <w:rFonts w:ascii="Aptos" w:eastAsia="Aptos" w:hAnsi="Aptos" w:cs="Times New Roman"/>
          <w:kern w:val="2"/>
          <w:sz w:val="24"/>
          <w:szCs w:val="24"/>
          <w14:ligatures w14:val="standardContextual"/>
        </w:rPr>
      </w:pPr>
      <w:r w:rsidRPr="002D0739">
        <w:rPr>
          <w:rFonts w:ascii="Aptos" w:eastAsia="Aptos" w:hAnsi="Aptos" w:cs="Times New Roman"/>
          <w:kern w:val="2"/>
          <w:sz w:val="24"/>
          <w:szCs w:val="24"/>
          <w14:ligatures w14:val="standardContextual"/>
        </w:rPr>
        <w:t>BASIS OF BEARINGS:</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 EAST LINE OF THE NORTHEAST QUARTER OF SECTION 32, TOWNSHIP 12 SOUTH, RANGE 66 WEST OF THE SIXTH PRINCIPAL MERIDIAN, THE EAST QUARTER CORNER OF SAID SECTION 32 BEING MONUMENTED WITH A 3-1/4" BLM BRASS CAP AND THE NORTHEAST CORNER OF SAID SECTION 32 BEING MONUMENTED WITH A 3-1/4" BLM BRASS CAP, IS ASSUMED TO BEAR N00°21'28"W, A DISTANCE OF 2649.65 FEET.</w:t>
      </w:r>
    </w:p>
    <w:p w14:paraId="211CC3EA" w14:textId="77777777" w:rsidR="00D81713" w:rsidRPr="002D0739" w:rsidRDefault="00D81713" w:rsidP="00D81713">
      <w:pPr>
        <w:spacing w:after="160"/>
        <w:rPr>
          <w:rFonts w:ascii="Aptos" w:eastAsia="Aptos" w:hAnsi="Aptos" w:cs="Times New Roman"/>
          <w:kern w:val="2"/>
          <w:sz w:val="24"/>
          <w:szCs w:val="24"/>
          <w14:ligatures w14:val="standardContextual"/>
        </w:rPr>
      </w:pPr>
      <w:r w:rsidRPr="002D0739">
        <w:rPr>
          <w:rFonts w:ascii="Aptos" w:eastAsia="Aptos" w:hAnsi="Aptos" w:cs="Times New Roman"/>
          <w:kern w:val="2"/>
          <w:sz w:val="24"/>
          <w:szCs w:val="24"/>
          <w14:ligatures w14:val="standardContextual"/>
        </w:rPr>
        <w:t>COMMENCING AT THE NORTHWESTERLY CORNER OF BRIARGATE BUSINESS CAMPUS FILING NO. 10, AS RECORDED IN PLAT BOOK E-5 AT PAGE 55, EL PASO COUNTY, COLORADO, SAID POINT BEING A POINT ON THE EASTERLY RIGHT-OF-WAY LINE OF COLORADO STATE HIGHWAY 83, AS RECORDED IN BOOK 5220 AT PAGE 1195, SAID POINT BEING THE POINT OF BEGINNING; THENCE NORTHERLY, ON SAID EASTERLY RIGHT-OF-WAY LINE, THE FOLLOWING NINE (9) COURSES:</w:t>
      </w:r>
    </w:p>
    <w:p w14:paraId="6794AEE3"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N61°52'51"W, A DISTANCE OF 30.00 FEET TO A POINT OF </w:t>
      </w:r>
      <w:proofErr w:type="gramStart"/>
      <w:r w:rsidRPr="003B1C9D">
        <w:rPr>
          <w:rFonts w:ascii="Aptos" w:eastAsia="Aptos" w:hAnsi="Aptos" w:cs="Times New Roman"/>
          <w:kern w:val="2"/>
          <w:sz w:val="24"/>
          <w:szCs w:val="24"/>
          <w14:ligatures w14:val="standardContextual"/>
        </w:rPr>
        <w:t>CURVE;</w:t>
      </w:r>
      <w:proofErr w:type="gramEnd"/>
    </w:p>
    <w:p w14:paraId="4E063439"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ON THE ARC OF A CURVE TO THE RIGHT, HAVING A DELTA OF 69°45'35", A RADIUS OF 170.00 FEET, A DISTANCE OF 206.98 FEET TO A POINT OF </w:t>
      </w:r>
      <w:proofErr w:type="gramStart"/>
      <w:r w:rsidRPr="003B1C9D">
        <w:rPr>
          <w:rFonts w:ascii="Aptos" w:eastAsia="Aptos" w:hAnsi="Aptos" w:cs="Times New Roman"/>
          <w:kern w:val="2"/>
          <w:sz w:val="24"/>
          <w:szCs w:val="24"/>
          <w14:ligatures w14:val="standardContextual"/>
        </w:rPr>
        <w:t>TANGENT;</w:t>
      </w:r>
      <w:proofErr w:type="gramEnd"/>
    </w:p>
    <w:p w14:paraId="5F0E4EEA"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N07°52'44"E, A DISTANCE OF 108.56 FEET TO A POINT OF </w:t>
      </w:r>
      <w:proofErr w:type="gramStart"/>
      <w:r w:rsidRPr="003B1C9D">
        <w:rPr>
          <w:rFonts w:ascii="Aptos" w:eastAsia="Aptos" w:hAnsi="Aptos" w:cs="Times New Roman"/>
          <w:kern w:val="2"/>
          <w:sz w:val="24"/>
          <w:szCs w:val="24"/>
          <w14:ligatures w14:val="standardContextual"/>
        </w:rPr>
        <w:t>CURVE;</w:t>
      </w:r>
      <w:proofErr w:type="gramEnd"/>
    </w:p>
    <w:p w14:paraId="42F6498A"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ON THE ARC OF A CURVE TO THE LEFT, HAVING A DELTA OF 20°10'32", A RADIUS OF 1501.89 FEET, A DISTANCE OF 528.86 FEET TO A POINT OF </w:t>
      </w:r>
      <w:proofErr w:type="gramStart"/>
      <w:r w:rsidRPr="003B1C9D">
        <w:rPr>
          <w:rFonts w:ascii="Aptos" w:eastAsia="Aptos" w:hAnsi="Aptos" w:cs="Times New Roman"/>
          <w:kern w:val="2"/>
          <w:sz w:val="24"/>
          <w:szCs w:val="24"/>
          <w14:ligatures w14:val="standardContextual"/>
        </w:rPr>
        <w:t>TANGENT;</w:t>
      </w:r>
      <w:proofErr w:type="gramEnd"/>
    </w:p>
    <w:p w14:paraId="7D700780"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N12°17'48"W, A DISTANCE OF 33.19 </w:t>
      </w:r>
      <w:proofErr w:type="gramStart"/>
      <w:r w:rsidRPr="003B1C9D">
        <w:rPr>
          <w:rFonts w:ascii="Aptos" w:eastAsia="Aptos" w:hAnsi="Aptos" w:cs="Times New Roman"/>
          <w:kern w:val="2"/>
          <w:sz w:val="24"/>
          <w:szCs w:val="24"/>
          <w14:ligatures w14:val="standardContextual"/>
        </w:rPr>
        <w:t>FEET;</w:t>
      </w:r>
      <w:proofErr w:type="gramEnd"/>
    </w:p>
    <w:p w14:paraId="4DDCA792"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N14°35'48"W, A DISTANCE OF 210.38 </w:t>
      </w:r>
      <w:proofErr w:type="gramStart"/>
      <w:r w:rsidRPr="003B1C9D">
        <w:rPr>
          <w:rFonts w:ascii="Aptos" w:eastAsia="Aptos" w:hAnsi="Aptos" w:cs="Times New Roman"/>
          <w:kern w:val="2"/>
          <w:sz w:val="24"/>
          <w:szCs w:val="24"/>
          <w14:ligatures w14:val="standardContextual"/>
        </w:rPr>
        <w:t>FEET;</w:t>
      </w:r>
      <w:proofErr w:type="gramEnd"/>
    </w:p>
    <w:p w14:paraId="25155F70"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N11°43'30"W, A DISTANCE OF 87.58 </w:t>
      </w:r>
      <w:proofErr w:type="gramStart"/>
      <w:r w:rsidRPr="003B1C9D">
        <w:rPr>
          <w:rFonts w:ascii="Aptos" w:eastAsia="Aptos" w:hAnsi="Aptos" w:cs="Times New Roman"/>
          <w:kern w:val="2"/>
          <w:sz w:val="24"/>
          <w:szCs w:val="24"/>
          <w14:ligatures w14:val="standardContextual"/>
        </w:rPr>
        <w:t>FEET;</w:t>
      </w:r>
      <w:proofErr w:type="gramEnd"/>
    </w:p>
    <w:p w14:paraId="3FFB0588"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N34°32'02"E, A DISTANCE OF 30.41 </w:t>
      </w:r>
      <w:proofErr w:type="gramStart"/>
      <w:r w:rsidRPr="003B1C9D">
        <w:rPr>
          <w:rFonts w:ascii="Aptos" w:eastAsia="Aptos" w:hAnsi="Aptos" w:cs="Times New Roman"/>
          <w:kern w:val="2"/>
          <w:sz w:val="24"/>
          <w:szCs w:val="24"/>
          <w14:ligatures w14:val="standardContextual"/>
        </w:rPr>
        <w:t>FEET;</w:t>
      </w:r>
      <w:proofErr w:type="gramEnd"/>
    </w:p>
    <w:p w14:paraId="1C1014F1" w14:textId="77777777" w:rsidR="00D81713" w:rsidRPr="003B1C9D" w:rsidRDefault="00D81713" w:rsidP="00D81713">
      <w:pPr>
        <w:pStyle w:val="ListParagraph"/>
        <w:numPr>
          <w:ilvl w:val="0"/>
          <w:numId w:val="1"/>
        </w:numPr>
        <w:spacing w:after="160"/>
        <w:rPr>
          <w:rFonts w:ascii="Aptos" w:eastAsia="Aptos" w:hAnsi="Aptos" w:cs="Times New Roman"/>
          <w:kern w:val="2"/>
          <w:sz w:val="24"/>
          <w:szCs w:val="24"/>
          <w14:ligatures w14:val="standardContextual"/>
        </w:rPr>
      </w:pPr>
      <w:r w:rsidRPr="003B1C9D">
        <w:rPr>
          <w:rFonts w:ascii="Aptos" w:eastAsia="Aptos" w:hAnsi="Aptos" w:cs="Times New Roman"/>
          <w:kern w:val="2"/>
          <w:sz w:val="24"/>
          <w:szCs w:val="24"/>
          <w14:ligatures w14:val="standardContextual"/>
        </w:rPr>
        <w:t xml:space="preserve">N00°22'17"W, A DISTANCE OF 12.00 FEET TO A POINT BEING 30.00 FEET SOUTH OF THE NORTH LINE OF THE NORTHEAST QUARTER OF SAID SECTION </w:t>
      </w:r>
      <w:proofErr w:type="gramStart"/>
      <w:r w:rsidRPr="003B1C9D">
        <w:rPr>
          <w:rFonts w:ascii="Aptos" w:eastAsia="Aptos" w:hAnsi="Aptos" w:cs="Times New Roman"/>
          <w:kern w:val="2"/>
          <w:sz w:val="24"/>
          <w:szCs w:val="24"/>
          <w14:ligatures w14:val="standardContextual"/>
        </w:rPr>
        <w:t>32;</w:t>
      </w:r>
      <w:proofErr w:type="gramEnd"/>
    </w:p>
    <w:p w14:paraId="30000F8F" w14:textId="77777777" w:rsidR="00D81713" w:rsidRPr="002D0739" w:rsidRDefault="00D81713" w:rsidP="00D81713">
      <w:pPr>
        <w:spacing w:after="160"/>
        <w:ind w:left="360"/>
        <w:rPr>
          <w:rFonts w:ascii="Aptos" w:eastAsia="Aptos" w:hAnsi="Aptos" w:cs="Times New Roman"/>
          <w:kern w:val="2"/>
          <w:sz w:val="24"/>
          <w:szCs w:val="24"/>
          <w14:ligatures w14:val="standardContextual"/>
        </w:rPr>
      </w:pPr>
      <w:r w:rsidRPr="002D0739">
        <w:rPr>
          <w:rFonts w:ascii="Aptos" w:eastAsia="Aptos" w:hAnsi="Aptos" w:cs="Times New Roman"/>
          <w:kern w:val="2"/>
          <w:sz w:val="24"/>
          <w:szCs w:val="24"/>
          <w14:ligatures w14:val="standardContextual"/>
        </w:rPr>
        <w:lastRenderedPageBreak/>
        <w:t>THENCE N89°37'08"E, ALONG A LINE 30.00 FEET SOUTH OF AND PARALLEL WITH</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 NORTH LINE OF SAID NORTHEAST QUARTER, A DISTANCE OF 270.80 FEET TO</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 NORTHERLY CORNER OF A TRACT OF LAND DESCRIBED IN BOOK 5442 AT</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PAGE 1471;</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THENCE S15°08'08"E, ON THE EASTERLY LINE OF SAID TRACT, A DISTANCE OF 773.76 FEET;</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THENCE S12°35'32"W, A DISTANCE OF 136.04 FEET;</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THENCE S44°42'27"W, A DISTANCE OF 329.40 FEET;</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THENCE S25°36'41"W, A</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DISTANCE OF 55.00 FEET TO A POINT ON THE NORTHERLY RIGHT-OF-WAY LINE OF</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BRIARGATE PARKWAY, AS PLATTED IN SAID BRIARGATE BUSINESS CAMPUS FILING</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NO. 10;</w:t>
      </w:r>
      <w:r>
        <w:rPr>
          <w:rFonts w:ascii="Aptos" w:eastAsia="Aptos" w:hAnsi="Aptos" w:cs="Times New Roman"/>
          <w:kern w:val="2"/>
          <w:sz w:val="24"/>
          <w:szCs w:val="24"/>
          <w14:ligatures w14:val="standardContextual"/>
        </w:rPr>
        <w:t xml:space="preserve"> </w:t>
      </w:r>
      <w:r w:rsidRPr="002D0739">
        <w:rPr>
          <w:rFonts w:ascii="Aptos" w:eastAsia="Aptos" w:hAnsi="Aptos" w:cs="Times New Roman"/>
          <w:kern w:val="2"/>
          <w:sz w:val="24"/>
          <w:szCs w:val="24"/>
          <w14:ligatures w14:val="standardContextual"/>
        </w:rPr>
        <w:t>THENCE N61°55'24"W, ON SAID NORTHERLY RIGHT-OF-WAY LINE, A DISTANCE OF 5.77 FEET TO THE POINT OF BEGINNING.</w:t>
      </w:r>
    </w:p>
    <w:p w14:paraId="0D61A8A9" w14:textId="77777777" w:rsidR="00D81713" w:rsidRPr="002D0739" w:rsidRDefault="00D81713" w:rsidP="00D81713">
      <w:pPr>
        <w:spacing w:after="160"/>
        <w:ind w:firstLine="360"/>
        <w:rPr>
          <w:rFonts w:ascii="Aptos" w:eastAsia="Aptos" w:hAnsi="Aptos" w:cs="Times New Roman"/>
          <w:kern w:val="2"/>
          <w:sz w:val="24"/>
          <w:szCs w:val="24"/>
          <w14:ligatures w14:val="standardContextual"/>
        </w:rPr>
      </w:pPr>
      <w:r w:rsidRPr="002D0739">
        <w:rPr>
          <w:rFonts w:ascii="Aptos" w:eastAsia="Aptos" w:hAnsi="Aptos" w:cs="Times New Roman"/>
          <w:kern w:val="2"/>
          <w:sz w:val="24"/>
          <w:szCs w:val="24"/>
          <w14:ligatures w14:val="standardContextual"/>
        </w:rPr>
        <w:t>CONTAINING A CALCULATED AREA OF 7.9331 ACRES.</w:t>
      </w:r>
    </w:p>
    <w:p w14:paraId="552D43FC" w14:textId="77777777" w:rsidR="00465726" w:rsidRDefault="00465726"/>
    <w:sectPr w:rsidR="004657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2511FC"/>
    <w:multiLevelType w:val="hybridMultilevel"/>
    <w:tmpl w:val="7B981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403005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enke, Joseph">
    <w15:presenceInfo w15:providerId="AD" w15:userId="S::Joseph.Menke@kimley-horn.com::4dfd19ad-de3b-40fb-8bc1-4fbe38a042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713"/>
    <w:rsid w:val="002446E7"/>
    <w:rsid w:val="003C2AB0"/>
    <w:rsid w:val="00465726"/>
    <w:rsid w:val="004B4579"/>
    <w:rsid w:val="007D739C"/>
    <w:rsid w:val="008711CF"/>
    <w:rsid w:val="009D72C7"/>
    <w:rsid w:val="00D4768D"/>
    <w:rsid w:val="00D81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3D830"/>
  <w15:chartTrackingRefBased/>
  <w15:docId w15:val="{6877972D-17BF-461A-A0E1-DB9E45B16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713"/>
    <w:pPr>
      <w:spacing w:after="200" w:line="276" w:lineRule="auto"/>
    </w:pPr>
    <w:rPr>
      <w:kern w:val="0"/>
      <w:sz w:val="20"/>
      <w:szCs w:val="22"/>
      <w14:ligatures w14:val="none"/>
    </w:rPr>
  </w:style>
  <w:style w:type="paragraph" w:styleId="Heading1">
    <w:name w:val="heading 1"/>
    <w:basedOn w:val="Normal"/>
    <w:next w:val="Normal"/>
    <w:link w:val="Heading1Char"/>
    <w:uiPriority w:val="9"/>
    <w:qFormat/>
    <w:rsid w:val="00D817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17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17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17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17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17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17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17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17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17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17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17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17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17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17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17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17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1713"/>
    <w:rPr>
      <w:rFonts w:eastAsiaTheme="majorEastAsia" w:cstheme="majorBidi"/>
      <w:color w:val="272727" w:themeColor="text1" w:themeTint="D8"/>
    </w:rPr>
  </w:style>
  <w:style w:type="paragraph" w:styleId="Title">
    <w:name w:val="Title"/>
    <w:basedOn w:val="Normal"/>
    <w:next w:val="Normal"/>
    <w:link w:val="TitleChar"/>
    <w:uiPriority w:val="10"/>
    <w:qFormat/>
    <w:rsid w:val="00D817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17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17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17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1713"/>
    <w:pPr>
      <w:spacing w:before="160"/>
      <w:jc w:val="center"/>
    </w:pPr>
    <w:rPr>
      <w:i/>
      <w:iCs/>
      <w:color w:val="404040" w:themeColor="text1" w:themeTint="BF"/>
    </w:rPr>
  </w:style>
  <w:style w:type="character" w:customStyle="1" w:styleId="QuoteChar">
    <w:name w:val="Quote Char"/>
    <w:basedOn w:val="DefaultParagraphFont"/>
    <w:link w:val="Quote"/>
    <w:uiPriority w:val="29"/>
    <w:rsid w:val="00D81713"/>
    <w:rPr>
      <w:i/>
      <w:iCs/>
      <w:color w:val="404040" w:themeColor="text1" w:themeTint="BF"/>
    </w:rPr>
  </w:style>
  <w:style w:type="paragraph" w:styleId="ListParagraph">
    <w:name w:val="List Paragraph"/>
    <w:basedOn w:val="Normal"/>
    <w:uiPriority w:val="34"/>
    <w:qFormat/>
    <w:rsid w:val="00D81713"/>
    <w:pPr>
      <w:ind w:left="720"/>
      <w:contextualSpacing/>
    </w:pPr>
  </w:style>
  <w:style w:type="character" w:styleId="IntenseEmphasis">
    <w:name w:val="Intense Emphasis"/>
    <w:basedOn w:val="DefaultParagraphFont"/>
    <w:uiPriority w:val="21"/>
    <w:qFormat/>
    <w:rsid w:val="00D81713"/>
    <w:rPr>
      <w:i/>
      <w:iCs/>
      <w:color w:val="0F4761" w:themeColor="accent1" w:themeShade="BF"/>
    </w:rPr>
  </w:style>
  <w:style w:type="paragraph" w:styleId="IntenseQuote">
    <w:name w:val="Intense Quote"/>
    <w:basedOn w:val="Normal"/>
    <w:next w:val="Normal"/>
    <w:link w:val="IntenseQuoteChar"/>
    <w:uiPriority w:val="30"/>
    <w:qFormat/>
    <w:rsid w:val="00D817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1713"/>
    <w:rPr>
      <w:i/>
      <w:iCs/>
      <w:color w:val="0F4761" w:themeColor="accent1" w:themeShade="BF"/>
    </w:rPr>
  </w:style>
  <w:style w:type="character" w:styleId="IntenseReference">
    <w:name w:val="Intense Reference"/>
    <w:basedOn w:val="DefaultParagraphFont"/>
    <w:uiPriority w:val="32"/>
    <w:qFormat/>
    <w:rsid w:val="00D8171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47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396</Words>
  <Characters>2263</Characters>
  <Application>Microsoft Office Word</Application>
  <DocSecurity>0</DocSecurity>
  <Lines>18</Lines>
  <Paragraphs>5</Paragraphs>
  <ScaleCrop>false</ScaleCrop>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Menke, Joseph</dc:creator>
  <cp:keywords/>
  <dc:description/>
  <cp:lastModifiedBy>Menke, Joseph</cp:lastModifiedBy>
  <cp:revision>1</cp:revision>
  <dcterms:created xsi:type="dcterms:W3CDTF">2025-06-16T17:47:00Z</dcterms:created>
  <dcterms:modified xsi:type="dcterms:W3CDTF">2025-06-16T17:49:00Z</dcterms:modified>
</cp:coreProperties>
</file>