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55508" w14:textId="4E4746E2" w:rsidR="000E72B9" w:rsidRDefault="000E72B9" w:rsidP="000E72B9">
      <w:pPr>
        <w:autoSpaceDE w:val="0"/>
        <w:autoSpaceDN w:val="0"/>
        <w:adjustRightInd w:val="0"/>
        <w:spacing w:after="0" w:line="240" w:lineRule="auto"/>
        <w:rPr>
          <w:rFonts w:ascii="TimesNewRoman,Bold" w:hAnsi="TimesNewRoman,Bold" w:cs="TimesNewRoman,Bold"/>
          <w:b/>
          <w:bCs/>
          <w:color w:val="000000"/>
          <w:sz w:val="24"/>
          <w:szCs w:val="24"/>
        </w:rPr>
      </w:pPr>
    </w:p>
    <w:p w14:paraId="705C3558" w14:textId="77777777" w:rsidR="0043284C" w:rsidRPr="008B0396" w:rsidRDefault="0043284C" w:rsidP="0043284C">
      <w:pPr>
        <w:pStyle w:val="Header"/>
        <w:jc w:val="center"/>
        <w:rPr>
          <w:moveTo w:id="0" w:author="Lori Seago" w:date="2025-04-18T11:11:00Z" w16du:dateUtc="2025-04-18T17:11:00Z"/>
          <w:rFonts w:ascii="Times New Roman" w:hAnsi="Times New Roman" w:cs="Times New Roman"/>
          <w:b/>
          <w:bCs/>
          <w:sz w:val="24"/>
          <w:szCs w:val="24"/>
        </w:rPr>
      </w:pPr>
      <w:moveToRangeStart w:id="1" w:author="Lori Seago" w:date="2025-04-18T11:11:00Z" w:name="move195867097"/>
      <w:moveTo w:id="2" w:author="Lori Seago" w:date="2025-04-18T11:11:00Z" w16du:dateUtc="2025-04-18T17:11:00Z">
        <w:r w:rsidRPr="008B0396">
          <w:rPr>
            <w:rFonts w:ascii="Times New Roman" w:hAnsi="Times New Roman" w:cs="Times New Roman"/>
            <w:b/>
            <w:bCs/>
            <w:sz w:val="24"/>
            <w:szCs w:val="24"/>
          </w:rPr>
          <w:t xml:space="preserve">PRIVATE </w:t>
        </w:r>
        <w:r>
          <w:rPr>
            <w:rFonts w:ascii="Times New Roman" w:hAnsi="Times New Roman" w:cs="Times New Roman"/>
            <w:b/>
            <w:bCs/>
            <w:sz w:val="24"/>
            <w:szCs w:val="24"/>
          </w:rPr>
          <w:t>GRASS BUFFER/SWALE</w:t>
        </w:r>
      </w:moveTo>
    </w:p>
    <w:p w14:paraId="1C77736C" w14:textId="77777777" w:rsidR="0043284C" w:rsidRPr="008B0396" w:rsidRDefault="0043284C" w:rsidP="0043284C">
      <w:pPr>
        <w:pStyle w:val="Header"/>
        <w:jc w:val="center"/>
        <w:rPr>
          <w:moveTo w:id="3" w:author="Lori Seago" w:date="2025-04-18T11:11:00Z" w16du:dateUtc="2025-04-18T17:11:00Z"/>
          <w:rFonts w:ascii="Times New Roman" w:hAnsi="Times New Roman" w:cs="Times New Roman"/>
          <w:b/>
          <w:bCs/>
          <w:sz w:val="24"/>
          <w:szCs w:val="24"/>
        </w:rPr>
      </w:pPr>
      <w:moveTo w:id="4" w:author="Lori Seago" w:date="2025-04-18T11:11:00Z" w16du:dateUtc="2025-04-18T17:11:00Z">
        <w:r w:rsidRPr="008B0396">
          <w:rPr>
            <w:rFonts w:ascii="Times New Roman" w:hAnsi="Times New Roman" w:cs="Times New Roman"/>
            <w:b/>
            <w:bCs/>
            <w:sz w:val="24"/>
            <w:szCs w:val="24"/>
          </w:rPr>
          <w:t>STORMWATER QUALITY BEST MANAGEMENT PRACTICE</w:t>
        </w:r>
      </w:moveTo>
    </w:p>
    <w:p w14:paraId="2D93B2DA" w14:textId="77777777" w:rsidR="0043284C" w:rsidRDefault="0043284C" w:rsidP="0043284C">
      <w:pPr>
        <w:pStyle w:val="Header"/>
        <w:jc w:val="center"/>
        <w:rPr>
          <w:moveTo w:id="5" w:author="Lori Seago" w:date="2025-04-18T11:11:00Z" w16du:dateUtc="2025-04-18T17:11:00Z"/>
          <w:rFonts w:ascii="Times New Roman" w:hAnsi="Times New Roman" w:cs="Times New Roman"/>
          <w:b/>
          <w:bCs/>
          <w:sz w:val="24"/>
          <w:szCs w:val="24"/>
        </w:rPr>
      </w:pPr>
      <w:moveTo w:id="6" w:author="Lori Seago" w:date="2025-04-18T11:11:00Z" w16du:dateUtc="2025-04-18T17:11:00Z">
        <w:r w:rsidRPr="008B0396">
          <w:rPr>
            <w:rFonts w:ascii="Times New Roman" w:hAnsi="Times New Roman" w:cs="Times New Roman"/>
            <w:b/>
            <w:bCs/>
            <w:sz w:val="24"/>
            <w:szCs w:val="24"/>
          </w:rPr>
          <w:t>MAINTENANCE AGREEMENT AND EASEMENT</w:t>
        </w:r>
      </w:moveTo>
    </w:p>
    <w:moveToRangeEnd w:id="1"/>
    <w:p w14:paraId="6EB35E00" w14:textId="77777777" w:rsidR="0043284C" w:rsidRDefault="0043284C" w:rsidP="00FB19AF">
      <w:pPr>
        <w:autoSpaceDE w:val="0"/>
        <w:autoSpaceDN w:val="0"/>
        <w:adjustRightInd w:val="0"/>
        <w:spacing w:after="0" w:line="240" w:lineRule="auto"/>
        <w:jc w:val="both"/>
        <w:rPr>
          <w:ins w:id="7" w:author="Lori Seago" w:date="2025-04-18T11:11:00Z" w16du:dateUtc="2025-04-18T17:11:00Z"/>
          <w:rFonts w:ascii="TimesNewRoman" w:hAnsi="TimesNewRoman" w:cs="TimesNewRoman"/>
          <w:color w:val="000000"/>
          <w:sz w:val="24"/>
          <w:szCs w:val="24"/>
        </w:rPr>
      </w:pPr>
    </w:p>
    <w:p w14:paraId="758BD577" w14:textId="09FA9F06"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This PRIVATE </w:t>
      </w:r>
      <w:r w:rsidR="00A22AEC">
        <w:rPr>
          <w:rFonts w:ascii="TimesNewRoman" w:hAnsi="TimesNewRoman" w:cs="TimesNewRoman"/>
          <w:color w:val="000000"/>
          <w:sz w:val="24"/>
          <w:szCs w:val="24"/>
        </w:rPr>
        <w:t>GRASS BUFFER/SWALE</w:t>
      </w:r>
      <w:r>
        <w:rPr>
          <w:rFonts w:ascii="TimesNewRoman" w:hAnsi="TimesNewRoman" w:cs="TimesNewRoman"/>
          <w:color w:val="000000"/>
          <w:sz w:val="24"/>
          <w:szCs w:val="24"/>
        </w:rPr>
        <w:t xml:space="preserve"> / STORMWATER QUALITY BEST MANAGEMENT</w:t>
      </w:r>
    </w:p>
    <w:p w14:paraId="108933F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PRACTICE MAINTENANCE AGREEMENT AND EASEMENT (Agreement) is made by and</w:t>
      </w:r>
    </w:p>
    <w:p w14:paraId="5C958102" w14:textId="2A2DA3D5"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between EL PASO COUNTY by and through THE BOARD OF COUNTY COMMISSIONERS OF EL PASO COUNTY, COLORADO </w:t>
      </w:r>
      <w:r w:rsidRPr="008B0396">
        <w:rPr>
          <w:rFonts w:ascii="TimesNewRoman" w:hAnsi="TimesNewRoman" w:cs="TimesNewRoman"/>
          <w:color w:val="000000"/>
          <w:sz w:val="24"/>
          <w:szCs w:val="24"/>
        </w:rPr>
        <w:t xml:space="preserve">(Board or County) </w:t>
      </w:r>
      <w:r w:rsidRPr="00D64B3D">
        <w:rPr>
          <w:rFonts w:ascii="TimesNewRoman" w:hAnsi="TimesNewRoman" w:cs="TimesNewRoman"/>
          <w:sz w:val="24"/>
          <w:szCs w:val="24"/>
        </w:rPr>
        <w:t xml:space="preserve">and </w:t>
      </w:r>
      <w:r w:rsidR="00BB293E" w:rsidRPr="0043284C">
        <w:rPr>
          <w:rFonts w:ascii="TimesNewRoman" w:hAnsi="TimesNewRoman" w:cs="TimesNewRoman"/>
          <w:sz w:val="24"/>
          <w:szCs w:val="24"/>
          <w:rPrChange w:id="8" w:author="Lori Seago" w:date="2025-04-18T11:11:00Z" w16du:dateUtc="2025-04-18T17:11:00Z">
            <w:rPr>
              <w:rFonts w:ascii="TimesNewRoman" w:hAnsi="TimesNewRoman" w:cs="TimesNewRoman"/>
              <w:color w:val="000080"/>
              <w:sz w:val="24"/>
              <w:szCs w:val="24"/>
            </w:rPr>
          </w:rPrChange>
        </w:rPr>
        <w:t>G&amp;D Enterprises Corp</w:t>
      </w:r>
      <w:r w:rsidRPr="0043284C">
        <w:rPr>
          <w:rFonts w:ascii="TimesNewRoman" w:hAnsi="TimesNewRoman" w:cs="TimesNewRoman"/>
        </w:rPr>
        <w:t xml:space="preserve"> </w:t>
      </w:r>
      <w:r w:rsidRPr="006F7261">
        <w:rPr>
          <w:rFonts w:ascii="TimesNewRoman" w:hAnsi="TimesNewRoman" w:cs="TimesNewRoman"/>
          <w:sz w:val="24"/>
          <w:szCs w:val="24"/>
        </w:rPr>
        <w:t>(Owner).</w:t>
      </w:r>
      <w:r w:rsidR="008B0396" w:rsidRPr="00D64B3D">
        <w:rPr>
          <w:rFonts w:ascii="TimesNewRoman" w:hAnsi="TimesNewRoman" w:cs="TimesNewRoman"/>
          <w:sz w:val="24"/>
          <w:szCs w:val="24"/>
        </w:rPr>
        <w:t xml:space="preserve"> </w:t>
      </w:r>
      <w:r>
        <w:rPr>
          <w:rFonts w:ascii="TimesNewRoman" w:hAnsi="TimesNewRoman" w:cs="TimesNewRoman"/>
          <w:color w:val="000000"/>
          <w:sz w:val="24"/>
          <w:szCs w:val="24"/>
        </w:rPr>
        <w:t>The above may occasionally be referred to herein singularly as “Party” and collectively as “Parties.”</w:t>
      </w:r>
    </w:p>
    <w:p w14:paraId="47D85AC2"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E830549" w14:textId="5E83FAD8" w:rsidR="000E72B9" w:rsidRPr="008B0396" w:rsidRDefault="000E72B9" w:rsidP="008B0396">
      <w:pPr>
        <w:autoSpaceDE w:val="0"/>
        <w:autoSpaceDN w:val="0"/>
        <w:adjustRightInd w:val="0"/>
        <w:spacing w:after="0" w:line="240" w:lineRule="auto"/>
        <w:jc w:val="center"/>
        <w:rPr>
          <w:rFonts w:ascii="TimesNewRoman" w:hAnsi="TimesNewRoman" w:cs="TimesNewRoman"/>
          <w:color w:val="000000"/>
          <w:sz w:val="24"/>
          <w:szCs w:val="24"/>
          <w:u w:val="single"/>
        </w:rPr>
      </w:pPr>
      <w:r w:rsidRPr="008B0396">
        <w:rPr>
          <w:rFonts w:ascii="TimesNewRoman" w:hAnsi="TimesNewRoman" w:cs="TimesNewRoman"/>
          <w:color w:val="000000"/>
          <w:sz w:val="24"/>
          <w:szCs w:val="24"/>
          <w:u w:val="single"/>
        </w:rPr>
        <w:t>Recitals</w:t>
      </w:r>
    </w:p>
    <w:p w14:paraId="083B066A"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1E6A9F7" w14:textId="0E245BF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A. </w:t>
      </w:r>
      <w:r w:rsidR="008B0396">
        <w:rPr>
          <w:rFonts w:ascii="TimesNewRoman" w:hAnsi="TimesNewRoman" w:cs="TimesNewRoman"/>
          <w:color w:val="000000"/>
          <w:sz w:val="24"/>
          <w:szCs w:val="24"/>
        </w:rPr>
        <w:tab/>
      </w:r>
      <w:proofErr w:type="gramStart"/>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is the owner of certain real estate (the Property</w:t>
      </w:r>
      <w:del w:id="9" w:author="Lori Seago" w:date="2025-04-18T11:12:00Z" w16du:dateUtc="2025-04-18T17:12:00Z">
        <w:r w:rsidDel="00DA2085">
          <w:rPr>
            <w:rFonts w:ascii="TimesNewRoman" w:hAnsi="TimesNewRoman" w:cs="TimesNewRoman"/>
            <w:color w:val="000000"/>
            <w:sz w:val="24"/>
            <w:szCs w:val="24"/>
          </w:rPr>
          <w:delText xml:space="preserve"> or</w:delText>
        </w:r>
        <w:r w:rsidR="008B0396" w:rsidDel="00DA2085">
          <w:rPr>
            <w:rFonts w:ascii="TimesNewRoman" w:hAnsi="TimesNewRoman" w:cs="TimesNewRoman"/>
            <w:color w:val="000000"/>
            <w:sz w:val="24"/>
            <w:szCs w:val="24"/>
          </w:rPr>
          <w:delText xml:space="preserve"> </w:delText>
        </w:r>
        <w:r w:rsidDel="00DA2085">
          <w:rPr>
            <w:rFonts w:ascii="TimesNewRoman" w:hAnsi="TimesNewRoman" w:cs="TimesNewRoman"/>
            <w:color w:val="000000"/>
            <w:sz w:val="24"/>
            <w:szCs w:val="24"/>
          </w:rPr>
          <w:delText>Subdivision</w:delText>
        </w:r>
      </w:del>
      <w:r>
        <w:rPr>
          <w:rFonts w:ascii="TimesNewRoman" w:hAnsi="TimesNewRoman" w:cs="TimesNewRoman"/>
          <w:color w:val="000000"/>
          <w:sz w:val="24"/>
          <w:szCs w:val="24"/>
        </w:rPr>
        <w:t>)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El Paso County, Colorado, which Property is legally described in </w:t>
      </w:r>
      <w:r w:rsidR="00B83C81" w:rsidRPr="00DA2085">
        <w:rPr>
          <w:rFonts w:ascii="Times New Roman" w:hAnsi="Times New Roman"/>
          <w:sz w:val="24"/>
          <w:szCs w:val="28"/>
          <w:u w:val="single"/>
          <w:rPrChange w:id="10" w:author="Lori Seago" w:date="2025-04-18T11:12:00Z" w16du:dateUtc="2025-04-18T17:12:00Z">
            <w:rPr>
              <w:rFonts w:ascii="Times New Roman" w:hAnsi="Times New Roman"/>
              <w:color w:val="000080"/>
              <w:sz w:val="24"/>
              <w:szCs w:val="28"/>
              <w:u w:val="single"/>
            </w:rPr>
          </w:rPrChange>
        </w:rPr>
        <w:t>Exhibit A</w:t>
      </w:r>
      <w:r w:rsidR="008B0396" w:rsidRPr="00B83C81">
        <w:rPr>
          <w:rFonts w:ascii="TimesNewRoman" w:hAnsi="TimesNewRoman" w:cs="TimesNewRoman"/>
          <w:color w:val="000080"/>
          <w:sz w:val="26"/>
          <w:szCs w:val="26"/>
        </w:rPr>
        <w:t xml:space="preserve"> </w:t>
      </w:r>
      <w:r>
        <w:rPr>
          <w:rFonts w:ascii="TimesNewRoman" w:hAnsi="TimesNewRoman" w:cs="TimesNewRoman"/>
          <w:color w:val="000000"/>
          <w:sz w:val="24"/>
          <w:szCs w:val="24"/>
        </w:rPr>
        <w:t>attached hereto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incorporated herein by this reference; and</w:t>
      </w:r>
    </w:p>
    <w:p w14:paraId="7C89B12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54F114C" w14:textId="162205B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B. </w:t>
      </w:r>
      <w:r w:rsidR="008B0396">
        <w:rPr>
          <w:rFonts w:ascii="TimesNewRoman" w:hAnsi="TimesNewRoman" w:cs="TimesNewRoman"/>
          <w:color w:val="000000"/>
          <w:sz w:val="24"/>
          <w:szCs w:val="24"/>
        </w:rPr>
        <w:tab/>
      </w:r>
      <w:proofErr w:type="gramStart"/>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desires to </w:t>
      </w:r>
      <w:del w:id="11" w:author="Lori Seago" w:date="2025-04-18T11:12:00Z" w16du:dateUtc="2025-04-18T17:12:00Z">
        <w:r w:rsidDel="00DA2085">
          <w:rPr>
            <w:rFonts w:ascii="TimesNewRoman" w:hAnsi="TimesNewRoman" w:cs="TimesNewRoman"/>
            <w:color w:val="000000"/>
            <w:sz w:val="24"/>
            <w:szCs w:val="24"/>
          </w:rPr>
          <w:delText xml:space="preserve">plat and </w:delText>
        </w:r>
      </w:del>
      <w:r>
        <w:rPr>
          <w:rFonts w:ascii="TimesNewRoman" w:hAnsi="TimesNewRoman" w:cs="TimesNewRoman"/>
          <w:color w:val="000000"/>
          <w:sz w:val="24"/>
          <w:szCs w:val="24"/>
        </w:rPr>
        <w:t xml:space="preserve">develop on the Property a </w:t>
      </w:r>
      <w:del w:id="12" w:author="Lori Seago" w:date="2025-04-18T11:12:00Z" w16du:dateUtc="2025-04-18T17:12:00Z">
        <w:r w:rsidDel="00DA2085">
          <w:rPr>
            <w:rFonts w:ascii="TimesNewRoman" w:hAnsi="TimesNewRoman" w:cs="TimesNewRoman"/>
            <w:color w:val="000000"/>
            <w:sz w:val="24"/>
            <w:szCs w:val="24"/>
          </w:rPr>
          <w:delText>subdivision/</w:delText>
        </w:r>
      </w:del>
      <w:r>
        <w:rPr>
          <w:rFonts w:ascii="TimesNewRoman" w:hAnsi="TimesNewRoman" w:cs="TimesNewRoman"/>
          <w:color w:val="000000"/>
          <w:sz w:val="24"/>
          <w:szCs w:val="24"/>
        </w:rPr>
        <w:t>land use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to be </w:t>
      </w:r>
      <w:r w:rsidRPr="00D64B3D">
        <w:rPr>
          <w:rFonts w:ascii="TimesNewRoman" w:hAnsi="TimesNewRoman" w:cs="TimesNewRoman"/>
          <w:sz w:val="24"/>
          <w:szCs w:val="24"/>
        </w:rPr>
        <w:t xml:space="preserve">known as </w:t>
      </w:r>
      <w:r w:rsidR="00F54DAD">
        <w:rPr>
          <w:rFonts w:ascii="TimesNewRoman" w:hAnsi="TimesNewRoman" w:cs="TimesNewRoman"/>
          <w:sz w:val="24"/>
          <w:szCs w:val="24"/>
        </w:rPr>
        <w:t>Rockytop Motel and Campground</w:t>
      </w:r>
      <w:r w:rsidRPr="00D64B3D">
        <w:rPr>
          <w:rFonts w:ascii="TimesNewRoman" w:hAnsi="TimesNewRoman" w:cs="TimesNewRoman"/>
          <w:sz w:val="24"/>
          <w:szCs w:val="24"/>
        </w:rPr>
        <w:t>; and</w:t>
      </w:r>
    </w:p>
    <w:p w14:paraId="232CBAF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E10A4D2" w14:textId="255B952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C.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development of this Property will substantially increase the volume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water runoff and will decrease the quality of the stormwater runoff from the Property,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therefore, it is in the best interest of public health, safety and welfare for the County to condition approval of this </w:t>
      </w:r>
      <w:del w:id="13" w:author="Lori Seago" w:date="2025-04-18T11:12:00Z" w16du:dateUtc="2025-04-18T17:12:00Z">
        <w:r w:rsidDel="002F03F0">
          <w:rPr>
            <w:rFonts w:ascii="TimesNewRoman" w:hAnsi="TimesNewRoman" w:cs="TimesNewRoman"/>
            <w:color w:val="000000"/>
            <w:sz w:val="24"/>
            <w:szCs w:val="24"/>
          </w:rPr>
          <w:delText>subdivision</w:delText>
        </w:r>
        <w:r w:rsidDel="002F03F0">
          <w:rPr>
            <w:rFonts w:ascii="TimesNewRoman" w:hAnsi="TimesNewRoman" w:cs="TimesNewRoman"/>
            <w:color w:val="000000"/>
          </w:rPr>
          <w:delText>/</w:delText>
        </w:r>
      </w:del>
      <w:r w:rsidRPr="002F03F0">
        <w:rPr>
          <w:rFonts w:ascii="TimesNewRoman" w:hAnsi="TimesNewRoman" w:cs="TimesNewRoman"/>
          <w:color w:val="000000"/>
          <w:sz w:val="24"/>
          <w:szCs w:val="24"/>
          <w:rPrChange w:id="14" w:author="Lori Seago" w:date="2025-04-18T11:12:00Z" w16du:dateUtc="2025-04-18T17:12:00Z">
            <w:rPr>
              <w:rFonts w:ascii="TimesNewRoman" w:hAnsi="TimesNewRoman" w:cs="TimesNewRoman"/>
              <w:color w:val="000000"/>
            </w:rPr>
          </w:rPrChange>
        </w:rPr>
        <w:t>land use</w:t>
      </w:r>
      <w:r>
        <w:rPr>
          <w:rFonts w:ascii="TimesNewRoman" w:hAnsi="TimesNewRoman" w:cs="TimesNewRoman"/>
          <w:color w:val="000000"/>
        </w:rPr>
        <w:t xml:space="preserve"> </w:t>
      </w:r>
      <w:r>
        <w:rPr>
          <w:rFonts w:ascii="TimesNewRoman" w:hAnsi="TimesNewRoman" w:cs="TimesNewRoman"/>
          <w:color w:val="000000"/>
          <w:sz w:val="24"/>
          <w:szCs w:val="24"/>
        </w:rPr>
        <w:t xml:space="preserve">on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’s promise to construct adequate drainage, </w:t>
      </w:r>
      <w:r w:rsidR="008B0396">
        <w:rPr>
          <w:rFonts w:ascii="TimesNewRoman" w:hAnsi="TimesNewRoman" w:cs="TimesNewRoman"/>
          <w:color w:val="000000"/>
          <w:sz w:val="24"/>
          <w:szCs w:val="24"/>
        </w:rPr>
        <w:t>w</w:t>
      </w:r>
      <w:r>
        <w:rPr>
          <w:rFonts w:ascii="TimesNewRoman" w:hAnsi="TimesNewRoman" w:cs="TimesNewRoman"/>
          <w:color w:val="000000"/>
          <w:sz w:val="24"/>
          <w:szCs w:val="24"/>
        </w:rPr>
        <w:t>ater runoff control facilities, and stormwater quality structural Best Management Practices (“BMPs”) for the subdivision</w:t>
      </w:r>
      <w:r>
        <w:rPr>
          <w:rFonts w:ascii="TimesNewRoman" w:hAnsi="TimesNewRoman" w:cs="TimesNewRoman"/>
          <w:color w:val="000000"/>
        </w:rPr>
        <w:t>/land use</w:t>
      </w:r>
      <w:r>
        <w:rPr>
          <w:rFonts w:ascii="TimesNewRoman" w:hAnsi="TimesNewRoman" w:cs="TimesNewRoman"/>
          <w:color w:val="000000"/>
          <w:sz w:val="24"/>
          <w:szCs w:val="24"/>
        </w:rPr>
        <w:t>; and</w:t>
      </w:r>
    </w:p>
    <w:p w14:paraId="52F13053" w14:textId="77777777" w:rsidR="000E72B9" w:rsidRDefault="000E72B9" w:rsidP="008B0396">
      <w:pPr>
        <w:autoSpaceDE w:val="0"/>
        <w:autoSpaceDN w:val="0"/>
        <w:adjustRightInd w:val="0"/>
        <w:spacing w:after="0" w:line="240" w:lineRule="auto"/>
        <w:ind w:firstLine="720"/>
        <w:rPr>
          <w:rFonts w:ascii="TimesNewRoman" w:hAnsi="TimesNewRoman" w:cs="TimesNewRoman"/>
          <w:color w:val="000000"/>
          <w:sz w:val="24"/>
          <w:szCs w:val="24"/>
        </w:rPr>
      </w:pPr>
    </w:p>
    <w:p w14:paraId="5D70A601" w14:textId="42B475E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D</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Chapter 8, Section 8.4.5 of the El Paso County Land Development Code, 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amended, promulgated pursuant to Section 30-28-133(1), Colorado Revised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Statutes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(C.R.S.), requires the County to condition approval of all subdivisions on </w:t>
      </w:r>
      <w:proofErr w:type="spellStart"/>
      <w:proofErr w:type="gramStart"/>
      <w:r>
        <w:rPr>
          <w:rFonts w:ascii="TimesNewRoman" w:hAnsi="TimesNewRoman" w:cs="TimesNewRoman"/>
          <w:color w:val="000000"/>
          <w:sz w:val="24"/>
          <w:szCs w:val="24"/>
        </w:rPr>
        <w:t>a</w:t>
      </w:r>
      <w:proofErr w:type="spellEnd"/>
      <w:proofErr w:type="gramEnd"/>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promise </w:t>
      </w:r>
      <w:proofErr w:type="gramStart"/>
      <w:r>
        <w:rPr>
          <w:rFonts w:ascii="TimesNewRoman" w:hAnsi="TimesNewRoman" w:cs="TimesNewRoman"/>
          <w:color w:val="000000"/>
          <w:sz w:val="24"/>
          <w:szCs w:val="24"/>
        </w:rPr>
        <w:t>to so</w:t>
      </w:r>
      <w:proofErr w:type="gramEnd"/>
      <w:r>
        <w:rPr>
          <w:rFonts w:ascii="TimesNewRoman" w:hAnsi="TimesNewRoman" w:cs="TimesNewRoman"/>
          <w:color w:val="000000"/>
          <w:sz w:val="24"/>
          <w:szCs w:val="24"/>
        </w:rPr>
        <w:t xml:space="preserve"> construct adequate drainage, water runoff control facilities, and BMPs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subdivisions; and</w:t>
      </w:r>
    </w:p>
    <w:p w14:paraId="373AD4D8"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7EB63F" w14:textId="6F53576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E.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the </w:t>
      </w:r>
      <w:r w:rsidRPr="00B83C81">
        <w:rPr>
          <w:rFonts w:ascii="TimesNewRoman" w:hAnsi="TimesNewRoman" w:cs="TimesNewRoman"/>
          <w:color w:val="000000"/>
          <w:sz w:val="24"/>
          <w:szCs w:val="24"/>
          <w:u w:val="single"/>
        </w:rPr>
        <w:t>Drainage Criteria Manual, Volume 2</w:t>
      </w:r>
      <w:r>
        <w:rPr>
          <w:rFonts w:ascii="TimesNewRoman" w:hAnsi="TimesNewRoman" w:cs="TimesNewRoman"/>
          <w:color w:val="000000"/>
          <w:sz w:val="24"/>
          <w:szCs w:val="24"/>
        </w:rPr>
        <w:t>, as amended by Appendix I of the</w:t>
      </w:r>
      <w:r w:rsidR="008B0396">
        <w:rPr>
          <w:rFonts w:ascii="TimesNewRoman" w:hAnsi="TimesNewRoman" w:cs="TimesNewRoman"/>
          <w:color w:val="000000"/>
          <w:sz w:val="24"/>
          <w:szCs w:val="24"/>
        </w:rPr>
        <w:t xml:space="preserve"> </w:t>
      </w:r>
      <w:r w:rsidRPr="00B83C81">
        <w:rPr>
          <w:rFonts w:ascii="TimesNewRoman" w:hAnsi="TimesNewRoman" w:cs="TimesNewRoman"/>
          <w:color w:val="000000"/>
          <w:sz w:val="24"/>
          <w:szCs w:val="24"/>
        </w:rPr>
        <w:t>El Paso County</w:t>
      </w:r>
      <w:r w:rsidRPr="00B83C81">
        <w:rPr>
          <w:rFonts w:ascii="TimesNewRoman" w:hAnsi="TimesNewRoman" w:cs="TimesNewRoman"/>
          <w:color w:val="000000"/>
          <w:sz w:val="24"/>
          <w:szCs w:val="24"/>
          <w:u w:val="single"/>
        </w:rPr>
        <w:t xml:space="preserve"> Engineering Criteria Manual (ECM)</w:t>
      </w:r>
      <w:r>
        <w:rPr>
          <w:rFonts w:ascii="TimesNewRoman" w:hAnsi="TimesNewRoman" w:cs="TimesNewRoman"/>
          <w:color w:val="000000"/>
          <w:sz w:val="24"/>
          <w:szCs w:val="24"/>
        </w:rPr>
        <w:t>, as each may be periodically amended,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promulgated pursuant to the County’s Colorado Discharge Permit System General Permit (MS4</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Permit) as required by Phase II of the National Pollutant Discharge Elimination System</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(NPDES), which MS4 Permit requires that the County take measures to protect the quality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stormwater from sediment and other contaminants, requires subdividers, </w:t>
      </w:r>
      <w:r w:rsidR="001A3F6E">
        <w:rPr>
          <w:rFonts w:ascii="TimesNewRoman" w:hAnsi="TimesNewRoman" w:cs="TimesNewRoman"/>
          <w:color w:val="000000"/>
          <w:sz w:val="24"/>
          <w:szCs w:val="24"/>
        </w:rPr>
        <w:t>owner</w:t>
      </w:r>
      <w:r>
        <w:rPr>
          <w:rFonts w:ascii="TimesNewRoman" w:hAnsi="TimesNewRoman" w:cs="TimesNewRoman"/>
          <w:color w:val="000000"/>
          <w:sz w:val="24"/>
          <w:szCs w:val="24"/>
        </w:rPr>
        <w:t>s, landowners,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and owners of facilities located in the County’s rights-of-way or easements to provide adequate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permanent stormwater quality BMPs with new development or significant redevelopment; and</w:t>
      </w:r>
    </w:p>
    <w:p w14:paraId="230BAF7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6452FCB" w14:textId="199FA10D"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F</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Section 2.9 of the El Paso County </w:t>
      </w:r>
      <w:r w:rsidRPr="00B83C81">
        <w:rPr>
          <w:rFonts w:ascii="TimesNewRoman" w:hAnsi="TimesNewRoman" w:cs="TimesNewRoman"/>
          <w:color w:val="000000"/>
          <w:sz w:val="24"/>
          <w:szCs w:val="24"/>
          <w:u w:val="single"/>
        </w:rPr>
        <w:t>Drainage Criteria Manual</w:t>
      </w:r>
      <w:r>
        <w:rPr>
          <w:rFonts w:ascii="TimesNewRoman" w:hAnsi="TimesNewRoman" w:cs="TimesNewRoman"/>
          <w:color w:val="000000"/>
          <w:sz w:val="24"/>
          <w:szCs w:val="24"/>
        </w:rPr>
        <w:t xml:space="preserve"> provides for </w:t>
      </w:r>
      <w:proofErr w:type="gramStart"/>
      <w:r>
        <w:rPr>
          <w:rFonts w:ascii="TimesNewRoman" w:hAnsi="TimesNewRoman" w:cs="TimesNewRoman"/>
          <w:color w:val="000000"/>
          <w:sz w:val="24"/>
          <w:szCs w:val="24"/>
        </w:rPr>
        <w:t>a</w:t>
      </w:r>
      <w:proofErr w:type="gramEnd"/>
      <w:r w:rsidR="008B0396">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’s promise to maintain a subdivision’s drainage facilities in the event the County does not assume such responsibility; and </w:t>
      </w:r>
    </w:p>
    <w:p w14:paraId="49C4A5A5"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E11CCAD" w14:textId="6050710D"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G</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s in El Paso County have historically chosen water runoff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detention basins </w:t>
      </w:r>
      <w:proofErr w:type="gramStart"/>
      <w:r>
        <w:rPr>
          <w:rFonts w:ascii="TimesNewRoman" w:hAnsi="TimesNewRoman" w:cs="TimesNewRoman"/>
          <w:color w:val="000000"/>
          <w:sz w:val="24"/>
          <w:szCs w:val="24"/>
        </w:rPr>
        <w:t>as a means to</w:t>
      </w:r>
      <w:proofErr w:type="gramEnd"/>
      <w:r>
        <w:rPr>
          <w:rFonts w:ascii="TimesNewRoman" w:hAnsi="TimesNewRoman" w:cs="TimesNewRoman"/>
          <w:color w:val="000000"/>
          <w:sz w:val="24"/>
          <w:szCs w:val="24"/>
        </w:rPr>
        <w:t xml:space="preserve"> provide adequate drainage and water runoff control in subdivisions, which basins, </w:t>
      </w:r>
      <w:r>
        <w:rPr>
          <w:rFonts w:ascii="TimesNewRoman" w:hAnsi="TimesNewRoman" w:cs="TimesNewRoman"/>
          <w:color w:val="000000"/>
          <w:sz w:val="24"/>
          <w:szCs w:val="24"/>
        </w:rPr>
        <w:lastRenderedPageBreak/>
        <w:t xml:space="preserve">while effective, are less expensive for </w:t>
      </w:r>
      <w:r w:rsidR="001A3F6E">
        <w:rPr>
          <w:rFonts w:ascii="TimesNewRoman" w:hAnsi="TimesNewRoman" w:cs="TimesNewRoman"/>
          <w:color w:val="000000"/>
          <w:sz w:val="24"/>
          <w:szCs w:val="24"/>
        </w:rPr>
        <w:t>owner</w:t>
      </w:r>
      <w:r>
        <w:rPr>
          <w:rFonts w:ascii="TimesNewRoman" w:hAnsi="TimesNewRoman" w:cs="TimesNewRoman"/>
          <w:color w:val="000000"/>
          <w:sz w:val="24"/>
          <w:szCs w:val="24"/>
        </w:rPr>
        <w:t>s to construct than other methods of providing drainage and water runoff control; and</w:t>
      </w:r>
    </w:p>
    <w:p w14:paraId="6A943406"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43261C7" w14:textId="405AC9D2"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r>
        <w:rPr>
          <w:rFonts w:ascii="TimesNewRoman" w:hAnsi="TimesNewRoman" w:cs="TimesNewRoman"/>
          <w:color w:val="000000"/>
          <w:sz w:val="24"/>
          <w:szCs w:val="24"/>
        </w:rPr>
        <w:t xml:space="preserve">H. </w:t>
      </w:r>
      <w:r w:rsidR="008B0396">
        <w:rPr>
          <w:rFonts w:ascii="TimesNewRoman" w:hAnsi="TimesNewRoman" w:cs="TimesNewRoman"/>
          <w:color w:val="000000"/>
          <w:sz w:val="24"/>
          <w:szCs w:val="24"/>
        </w:rPr>
        <w:tab/>
      </w:r>
      <w:proofErr w:type="gramStart"/>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w:t>
      </w:r>
      <w:r w:rsidR="004D1B26">
        <w:rPr>
          <w:rFonts w:ascii="TimesNewRoman" w:hAnsi="TimesNewRoman" w:cs="TimesNewRoman"/>
          <w:color w:val="000000"/>
          <w:sz w:val="24"/>
          <w:szCs w:val="24"/>
        </w:rPr>
        <w:t>Owner</w:t>
      </w:r>
      <w:r>
        <w:rPr>
          <w:rFonts w:ascii="TimesNewRoman" w:hAnsi="TimesNewRoman" w:cs="TimesNewRoman"/>
          <w:color w:val="000000"/>
          <w:sz w:val="24"/>
          <w:szCs w:val="24"/>
        </w:rPr>
        <w:t xml:space="preserve"> desires to construct for the </w:t>
      </w:r>
      <w:r w:rsidR="001A3F6E">
        <w:rPr>
          <w:rFonts w:ascii="TimesNewRoman" w:hAnsi="TimesNewRoman" w:cs="TimesNewRoman"/>
          <w:color w:val="000000"/>
          <w:sz w:val="24"/>
          <w:szCs w:val="24"/>
        </w:rPr>
        <w:t>land</w:t>
      </w:r>
      <w:r w:rsidRPr="00D64B3D">
        <w:rPr>
          <w:rFonts w:ascii="TimesNewRoman" w:hAnsi="TimesNewRoman" w:cs="TimesNewRoman"/>
          <w:sz w:val="24"/>
          <w:szCs w:val="24"/>
        </w:rPr>
        <w:t xml:space="preserve"> use </w:t>
      </w:r>
      <w:r w:rsidR="001A3F6E" w:rsidRPr="00DE6D14">
        <w:rPr>
          <w:rFonts w:ascii="TimesNewRoman" w:hAnsi="TimesNewRoman" w:cs="TimesNewRoman"/>
          <w:sz w:val="24"/>
          <w:szCs w:val="24"/>
          <w:rPrChange w:id="15" w:author="Lori Seago" w:date="2025-04-18T11:13:00Z" w16du:dateUtc="2025-04-18T17:13:00Z">
            <w:rPr>
              <w:rFonts w:ascii="TimesNewRoman" w:hAnsi="TimesNewRoman" w:cs="TimesNewRoman"/>
              <w:color w:val="000080"/>
              <w:sz w:val="24"/>
              <w:szCs w:val="24"/>
            </w:rPr>
          </w:rPrChange>
        </w:rPr>
        <w:t>stormwater quality BMP(s) (“grass buffers and swales”)</w:t>
      </w:r>
      <w:r w:rsidR="008B0396" w:rsidRPr="00DE6D14">
        <w:rPr>
          <w:rFonts w:ascii="TimesNewRoman" w:hAnsi="TimesNewRoman" w:cs="TimesNewRoman"/>
          <w:sz w:val="24"/>
          <w:szCs w:val="24"/>
        </w:rPr>
        <w:t xml:space="preserve"> </w:t>
      </w:r>
      <w:r w:rsidRPr="00D64B3D">
        <w:rPr>
          <w:rFonts w:ascii="TimesNewRoman" w:hAnsi="TimesNewRoman" w:cs="TimesNewRoman"/>
          <w:sz w:val="24"/>
          <w:szCs w:val="24"/>
        </w:rPr>
        <w:t>as the means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for providing adequate drainage and stormwater runoff control and to meet requirements of the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County’s MS4 Permit, and to operate, clean, maintain and repair such detention basin/BMP(s);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and</w:t>
      </w:r>
    </w:p>
    <w:p w14:paraId="0994A50F" w14:textId="77777777"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p>
    <w:p w14:paraId="5AC8BE47" w14:textId="3D50ABC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sidRPr="00D64B3D">
        <w:rPr>
          <w:rFonts w:ascii="TimesNewRoman" w:hAnsi="TimesNewRoman" w:cs="TimesNewRoman"/>
          <w:sz w:val="24"/>
          <w:szCs w:val="24"/>
        </w:rPr>
        <w:t xml:space="preserve">I. </w:t>
      </w:r>
      <w:r w:rsidR="008B0396" w:rsidRPr="00D64B3D">
        <w:rPr>
          <w:rFonts w:ascii="TimesNewRoman" w:hAnsi="TimesNewRoman" w:cs="TimesNewRoman"/>
          <w:sz w:val="24"/>
          <w:szCs w:val="24"/>
        </w:rPr>
        <w:tab/>
      </w:r>
      <w:proofErr w:type="gramStart"/>
      <w:r w:rsidRPr="00D64B3D">
        <w:rPr>
          <w:rFonts w:ascii="TimesNewRoman" w:hAnsi="TimesNewRoman" w:cs="TimesNewRoman"/>
          <w:sz w:val="24"/>
          <w:szCs w:val="24"/>
        </w:rPr>
        <w:t>WHEREAS,</w:t>
      </w:r>
      <w:proofErr w:type="gramEnd"/>
      <w:r w:rsidRPr="00D64B3D">
        <w:rPr>
          <w:rFonts w:ascii="TimesNewRoman" w:hAnsi="TimesNewRoman" w:cs="TimesNewRoman"/>
          <w:sz w:val="24"/>
          <w:szCs w:val="24"/>
        </w:rPr>
        <w:t xml:space="preserve"> </w:t>
      </w:r>
      <w:r w:rsidR="001A3F6E">
        <w:rPr>
          <w:rFonts w:ascii="TimesNewRoman" w:hAnsi="TimesNewRoman" w:cs="TimesNewRoman"/>
          <w:sz w:val="24"/>
          <w:szCs w:val="24"/>
        </w:rPr>
        <w:t>Owner</w:t>
      </w:r>
      <w:r w:rsidRPr="00D64B3D">
        <w:rPr>
          <w:rFonts w:ascii="TimesNewRoman" w:hAnsi="TimesNewRoman" w:cs="TimesNewRoman"/>
          <w:sz w:val="24"/>
          <w:szCs w:val="24"/>
        </w:rPr>
        <w:t xml:space="preserve"> desires to construct BMP(s) </w:t>
      </w:r>
      <w:r w:rsidR="00500BDB">
        <w:rPr>
          <w:rFonts w:ascii="TimesNewRoman" w:hAnsi="TimesNewRoman" w:cs="TimesNewRoman"/>
          <w:sz w:val="24"/>
          <w:szCs w:val="24"/>
        </w:rPr>
        <w:t>(“grass buffers and swales”) o</w:t>
      </w:r>
      <w:r w:rsidRPr="00D64B3D">
        <w:rPr>
          <w:rFonts w:ascii="TimesNewRoman" w:hAnsi="TimesNewRoman" w:cs="TimesNewRoman"/>
          <w:sz w:val="24"/>
          <w:szCs w:val="24"/>
        </w:rPr>
        <w:t xml:space="preserve">n </w:t>
      </w:r>
      <w:ins w:id="16" w:author="Lori Seago" w:date="2025-04-18T11:13:00Z" w16du:dateUtc="2025-04-18T17:13:00Z">
        <w:r w:rsidR="00DE6D14">
          <w:rPr>
            <w:rFonts w:ascii="TimesNewRoman" w:hAnsi="TimesNewRoman" w:cs="TimesNewRoman"/>
            <w:sz w:val="24"/>
            <w:szCs w:val="24"/>
          </w:rPr>
          <w:t xml:space="preserve">the </w:t>
        </w:r>
      </w:ins>
      <w:del w:id="17" w:author="Lori Seago" w:date="2025-04-18T11:13:00Z" w16du:dateUtc="2025-04-18T17:13:00Z">
        <w:r w:rsidRPr="00D64B3D" w:rsidDel="00DE6D14">
          <w:rPr>
            <w:rFonts w:ascii="TimesNewRoman" w:hAnsi="TimesNewRoman" w:cs="TimesNewRoman"/>
            <w:sz w:val="24"/>
            <w:szCs w:val="24"/>
          </w:rPr>
          <w:delText>p</w:delText>
        </w:r>
      </w:del>
      <w:ins w:id="18" w:author="Lori Seago" w:date="2025-04-18T11:13:00Z" w16du:dateUtc="2025-04-18T17:13:00Z">
        <w:r w:rsidR="00DE6D14">
          <w:rPr>
            <w:rFonts w:ascii="TimesNewRoman" w:hAnsi="TimesNewRoman" w:cs="TimesNewRoman"/>
            <w:sz w:val="24"/>
            <w:szCs w:val="24"/>
          </w:rPr>
          <w:t>P</w:t>
        </w:r>
      </w:ins>
      <w:r w:rsidRPr="00D64B3D">
        <w:rPr>
          <w:rFonts w:ascii="TimesNewRoman" w:hAnsi="TimesNewRoman" w:cs="TimesNewRoman"/>
          <w:sz w:val="24"/>
          <w:szCs w:val="24"/>
        </w:rPr>
        <w:t>roperty that</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is </w:t>
      </w:r>
      <w:r w:rsidR="00D6597D">
        <w:rPr>
          <w:rFonts w:ascii="TimesNewRoman" w:hAnsi="TimesNewRoman" w:cs="TimesNewRoman"/>
          <w:sz w:val="24"/>
          <w:szCs w:val="24"/>
        </w:rPr>
        <w:t>legal</w:t>
      </w:r>
      <w:ins w:id="19" w:author="Lori Seago" w:date="2025-04-18T11:13:00Z" w16du:dateUtc="2025-04-18T17:13:00Z">
        <w:r w:rsidR="00DE6D14">
          <w:rPr>
            <w:rFonts w:ascii="TimesNewRoman" w:hAnsi="TimesNewRoman" w:cs="TimesNewRoman"/>
            <w:sz w:val="24"/>
            <w:szCs w:val="24"/>
          </w:rPr>
          <w:t>ly</w:t>
        </w:r>
      </w:ins>
      <w:r w:rsidR="00D6597D">
        <w:rPr>
          <w:rFonts w:ascii="TimesNewRoman" w:hAnsi="TimesNewRoman" w:cs="TimesNewRoman"/>
          <w:sz w:val="24"/>
          <w:szCs w:val="24"/>
        </w:rPr>
        <w:t xml:space="preserve"> described in </w:t>
      </w:r>
      <w:r w:rsidR="00D6597D" w:rsidRPr="00D6597D">
        <w:rPr>
          <w:rFonts w:ascii="TimesNewRoman" w:hAnsi="TimesNewRoman" w:cs="TimesNewRoman"/>
          <w:sz w:val="24"/>
          <w:szCs w:val="24"/>
          <w:u w:val="single"/>
        </w:rPr>
        <w:t>Exhibit A</w:t>
      </w:r>
      <w:r>
        <w:rPr>
          <w:rFonts w:ascii="TimesNewRoman" w:hAnsi="TimesNewRoman" w:cs="TimesNewRoman"/>
          <w:color w:val="000000"/>
          <w:sz w:val="24"/>
          <w:szCs w:val="24"/>
        </w:rPr>
        <w:t xml:space="preserve">; and </w:t>
      </w:r>
    </w:p>
    <w:p w14:paraId="4BCA796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C585873" w14:textId="02C16B7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J. </w:t>
      </w:r>
      <w:r w:rsidR="008B0396">
        <w:rPr>
          <w:rFonts w:ascii="TimesNewRoman" w:hAnsi="TimesNewRoman" w:cs="TimesNewRoman"/>
          <w:color w:val="000000"/>
          <w:sz w:val="24"/>
          <w:szCs w:val="24"/>
        </w:rPr>
        <w:tab/>
      </w:r>
      <w:proofErr w:type="gramStart"/>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shall be charged with the duties of constructing, operating,</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maintaining and repairing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 xml:space="preserve">on the Property described in </w:t>
      </w:r>
      <w:r w:rsidRPr="00DE6D14">
        <w:rPr>
          <w:rFonts w:ascii="Times New Roman" w:hAnsi="Times New Roman"/>
          <w:sz w:val="24"/>
          <w:szCs w:val="28"/>
          <w:u w:val="single"/>
          <w:rPrChange w:id="20" w:author="Lori Seago" w:date="2025-04-18T11:13:00Z" w16du:dateUtc="2025-04-18T17:13:00Z">
            <w:rPr>
              <w:rFonts w:ascii="Times New Roman" w:hAnsi="Times New Roman"/>
              <w:color w:val="000080"/>
              <w:sz w:val="24"/>
              <w:szCs w:val="28"/>
              <w:u w:val="single"/>
            </w:rPr>
          </w:rPrChange>
        </w:rPr>
        <w:t xml:space="preserve">Exhibit </w:t>
      </w:r>
      <w:r w:rsidR="008031D1" w:rsidRPr="00DE6D14">
        <w:rPr>
          <w:rFonts w:ascii="Times New Roman" w:hAnsi="Times New Roman"/>
          <w:sz w:val="24"/>
          <w:szCs w:val="28"/>
          <w:u w:val="single"/>
          <w:rPrChange w:id="21" w:author="Lori Seago" w:date="2025-04-18T11:13:00Z" w16du:dateUtc="2025-04-18T17:13:00Z">
            <w:rPr>
              <w:rFonts w:ascii="Times New Roman" w:hAnsi="Times New Roman"/>
              <w:color w:val="000080"/>
              <w:sz w:val="24"/>
              <w:szCs w:val="28"/>
              <w:u w:val="single"/>
            </w:rPr>
          </w:rPrChange>
        </w:rPr>
        <w:t>A</w:t>
      </w:r>
      <w:r w:rsidRPr="00DE6D14">
        <w:rPr>
          <w:rFonts w:ascii="TimesNewRoman" w:hAnsi="TimesNewRoman" w:cs="TimesNewRoman"/>
          <w:sz w:val="24"/>
          <w:szCs w:val="24"/>
          <w:rPrChange w:id="22" w:author="Lori Seago" w:date="2025-04-18T11:13:00Z" w16du:dateUtc="2025-04-18T17:13:00Z">
            <w:rPr>
              <w:rFonts w:ascii="TimesNewRoman" w:hAnsi="TimesNewRoman" w:cs="TimesNewRoman"/>
              <w:color w:val="000000"/>
              <w:sz w:val="24"/>
              <w:szCs w:val="24"/>
            </w:rPr>
          </w:rPrChange>
        </w:rPr>
        <w:t xml:space="preserve">; </w:t>
      </w:r>
      <w:r>
        <w:rPr>
          <w:rFonts w:ascii="TimesNewRoman" w:hAnsi="TimesNewRoman" w:cs="TimesNewRoman"/>
          <w:color w:val="000000"/>
          <w:sz w:val="24"/>
          <w:szCs w:val="24"/>
        </w:rPr>
        <w:t>and</w:t>
      </w:r>
    </w:p>
    <w:p w14:paraId="51A8255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2E4C16F" w14:textId="22DECD8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K.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it is the County’s experience that subdivision </w:t>
      </w:r>
      <w:r w:rsidR="001A3F6E">
        <w:rPr>
          <w:rFonts w:ascii="TimesNewRoman" w:hAnsi="TimesNewRoman" w:cs="TimesNewRoman"/>
          <w:color w:val="000000"/>
          <w:sz w:val="24"/>
          <w:szCs w:val="24"/>
        </w:rPr>
        <w:t>owner</w:t>
      </w:r>
      <w:r>
        <w:rPr>
          <w:rFonts w:ascii="TimesNewRoman" w:hAnsi="TimesNewRoman" w:cs="TimesNewRoman"/>
          <w:color w:val="000000"/>
          <w:sz w:val="24"/>
          <w:szCs w:val="24"/>
        </w:rPr>
        <w:t>s and property</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owners historically have not properly cleaned and otherwise not properly maintained and repaired these </w:t>
      </w:r>
      <w:del w:id="23" w:author="Lori Seago" w:date="2025-04-18T11:14:00Z" w16du:dateUtc="2025-04-18T17:14:00Z">
        <w:r w:rsidDel="000A4690">
          <w:rPr>
            <w:rFonts w:ascii="TimesNewRoman" w:hAnsi="TimesNewRoman" w:cs="TimesNewRoman"/>
            <w:color w:val="000000"/>
            <w:sz w:val="24"/>
            <w:szCs w:val="24"/>
          </w:rPr>
          <w:delText>detention basins/</w:delText>
        </w:r>
      </w:del>
      <w:r>
        <w:rPr>
          <w:rFonts w:ascii="TimesNewRoman" w:hAnsi="TimesNewRoman" w:cs="TimesNewRoman"/>
          <w:color w:val="000000"/>
          <w:sz w:val="24"/>
          <w:szCs w:val="24"/>
        </w:rPr>
        <w:t>BMPs, and that these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when not so properly cleaned, maintained, and repaired, threaten the public health, safety and welfare; and</w:t>
      </w:r>
    </w:p>
    <w:p w14:paraId="503891C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968E526" w14:textId="6B59FB8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L.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County, in order to protect the public health, safety and welfare, has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historically expended valuable and limited public resources to so properly clean, maintain, and repair these </w:t>
      </w:r>
      <w:del w:id="24" w:author="Lori Seago" w:date="2025-04-18T11:14:00Z" w16du:dateUtc="2025-04-18T17:14:00Z">
        <w:r w:rsidDel="000A4690">
          <w:rPr>
            <w:rFonts w:ascii="TimesNewRoman" w:hAnsi="TimesNewRoman" w:cs="TimesNewRoman"/>
            <w:color w:val="000000"/>
            <w:sz w:val="24"/>
            <w:szCs w:val="24"/>
          </w:rPr>
          <w:delText>detention basins/</w:delText>
        </w:r>
      </w:del>
      <w:r>
        <w:rPr>
          <w:rFonts w:ascii="TimesNewRoman" w:hAnsi="TimesNewRoman" w:cs="TimesNewRoman"/>
          <w:color w:val="000000"/>
          <w:sz w:val="24"/>
          <w:szCs w:val="24"/>
        </w:rPr>
        <w:t xml:space="preserve">BMPs when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s and property owners have failed in their responsibilities, and therefore, the County desires the means to recover its costs incurred in the event the burden falls on the County to so clean, maintain and repair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 xml:space="preserve">serving this </w:t>
      </w:r>
      <w:del w:id="25" w:author="Lori Seago" w:date="2025-04-18T11:14:00Z" w16du:dateUtc="2025-04-18T17:14:00Z">
        <w:r w:rsidDel="000A4690">
          <w:rPr>
            <w:rFonts w:ascii="TimesNewRoman" w:hAnsi="TimesNewRoman" w:cs="TimesNewRoman"/>
            <w:color w:val="000000"/>
            <w:sz w:val="24"/>
            <w:szCs w:val="24"/>
          </w:rPr>
          <w:delText>subdivision/</w:delText>
        </w:r>
      </w:del>
      <w:r>
        <w:rPr>
          <w:rFonts w:ascii="TimesNewRoman" w:hAnsi="TimesNewRoman" w:cs="TimesNewRoman"/>
          <w:color w:val="000000"/>
          <w:sz w:val="24"/>
          <w:szCs w:val="24"/>
        </w:rPr>
        <w:t xml:space="preserve">land use </w:t>
      </w:r>
      <w:r w:rsidRPr="000A4690">
        <w:rPr>
          <w:rFonts w:ascii="TimesNewRoman" w:hAnsi="TimesNewRoman" w:cs="TimesNewRoman"/>
          <w:sz w:val="24"/>
          <w:szCs w:val="24"/>
          <w:u w:val="single"/>
          <w:rPrChange w:id="26" w:author="Lori Seago" w:date="2025-04-18T11:14:00Z" w16du:dateUtc="2025-04-18T17:14:00Z">
            <w:rPr>
              <w:rFonts w:ascii="TimesNewRoman" w:hAnsi="TimesNewRoman" w:cs="TimesNewRoman"/>
              <w:color w:val="000000"/>
              <w:sz w:val="24"/>
              <w:szCs w:val="24"/>
              <w:u w:val="single"/>
            </w:rPr>
          </w:rPrChange>
        </w:rPr>
        <w:t xml:space="preserve">due to the </w:t>
      </w:r>
      <w:r w:rsidR="001A3F6E" w:rsidRPr="000A4690">
        <w:rPr>
          <w:rFonts w:ascii="TimesNewRoman" w:hAnsi="TimesNewRoman" w:cs="TimesNewRoman"/>
          <w:sz w:val="24"/>
          <w:szCs w:val="24"/>
          <w:u w:val="single"/>
          <w:rPrChange w:id="27" w:author="Lori Seago" w:date="2025-04-18T11:14:00Z" w16du:dateUtc="2025-04-18T17:14:00Z">
            <w:rPr>
              <w:rFonts w:ascii="TimesNewRoman" w:hAnsi="TimesNewRoman" w:cs="TimesNewRoman"/>
              <w:color w:val="000000"/>
              <w:sz w:val="24"/>
              <w:szCs w:val="24"/>
              <w:u w:val="single"/>
            </w:rPr>
          </w:rPrChange>
        </w:rPr>
        <w:t>Owner</w:t>
      </w:r>
      <w:r w:rsidRPr="000A4690">
        <w:rPr>
          <w:rFonts w:ascii="TimesNewRoman" w:hAnsi="TimesNewRoman" w:cs="TimesNewRoman"/>
          <w:sz w:val="24"/>
          <w:szCs w:val="24"/>
          <w:u w:val="single"/>
          <w:rPrChange w:id="28" w:author="Lori Seago" w:date="2025-04-18T11:14:00Z" w16du:dateUtc="2025-04-18T17:14:00Z">
            <w:rPr>
              <w:rFonts w:ascii="TimesNewRoman" w:hAnsi="TimesNewRoman" w:cs="TimesNewRoman"/>
              <w:color w:val="000000"/>
              <w:sz w:val="24"/>
              <w:szCs w:val="24"/>
              <w:u w:val="single"/>
            </w:rPr>
          </w:rPrChange>
        </w:rPr>
        <w:t>/Owner’s failure to meet its obligations to do the same</w:t>
      </w:r>
      <w:r>
        <w:rPr>
          <w:rFonts w:ascii="TimesNewRoman" w:hAnsi="TimesNewRoman" w:cs="TimesNewRoman"/>
          <w:color w:val="000000"/>
          <w:sz w:val="24"/>
          <w:szCs w:val="24"/>
        </w:rPr>
        <w:t>; and</w:t>
      </w:r>
    </w:p>
    <w:p w14:paraId="6DE52E4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82BD4FE" w14:textId="3D6A550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M</w:t>
      </w:r>
      <w:proofErr w:type="gramStart"/>
      <w:r>
        <w:rPr>
          <w:rFonts w:ascii="TimesNewRoman" w:hAnsi="TimesNewRoman" w:cs="TimesNewRoman"/>
          <w:color w:val="000000"/>
          <w:sz w:val="24"/>
          <w:szCs w:val="24"/>
        </w:rPr>
        <w:t xml:space="preserve">. </w:t>
      </w:r>
      <w:r w:rsidR="00B83C81">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the County conditions approval of this </w:t>
      </w:r>
      <w:del w:id="29" w:author="Lori Seago" w:date="2025-04-18T11:14:00Z" w16du:dateUtc="2025-04-18T17:14:00Z">
        <w:r w:rsidDel="000A4690">
          <w:rPr>
            <w:rFonts w:ascii="TimesNewRoman" w:hAnsi="TimesNewRoman" w:cs="TimesNewRoman"/>
            <w:color w:val="000000"/>
            <w:sz w:val="24"/>
            <w:szCs w:val="24"/>
          </w:rPr>
          <w:delText>subdivision/</w:delText>
        </w:r>
      </w:del>
      <w:r>
        <w:rPr>
          <w:rFonts w:ascii="TimesNewRoman" w:hAnsi="TimesNewRoman" w:cs="TimesNewRoman"/>
          <w:color w:val="000000"/>
          <w:sz w:val="24"/>
          <w:szCs w:val="24"/>
        </w:rPr>
        <w:t>land use on the</w:t>
      </w:r>
    </w:p>
    <w:p w14:paraId="44970D95" w14:textId="48C51EEF" w:rsidR="000E72B9" w:rsidRDefault="001A3F6E"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Owner</w:t>
      </w:r>
      <w:r w:rsidR="000E72B9">
        <w:rPr>
          <w:rFonts w:ascii="TimesNewRoman" w:hAnsi="TimesNewRoman" w:cs="TimesNewRoman"/>
          <w:color w:val="000000"/>
          <w:sz w:val="24"/>
          <w:szCs w:val="24"/>
        </w:rPr>
        <w:t xml:space="preserve">’s promise </w:t>
      </w:r>
      <w:proofErr w:type="gramStart"/>
      <w:r w:rsidR="000E72B9">
        <w:rPr>
          <w:rFonts w:ascii="TimesNewRoman" w:hAnsi="TimesNewRoman" w:cs="TimesNewRoman"/>
          <w:color w:val="000000"/>
          <w:sz w:val="24"/>
          <w:szCs w:val="24"/>
        </w:rPr>
        <w:t>to so</w:t>
      </w:r>
      <w:proofErr w:type="gramEnd"/>
      <w:r w:rsidR="000E72B9">
        <w:rPr>
          <w:rFonts w:ascii="TimesNewRoman" w:hAnsi="TimesNewRoman" w:cs="TimesNewRoman"/>
          <w:color w:val="000000"/>
          <w:sz w:val="24"/>
          <w:szCs w:val="24"/>
        </w:rPr>
        <w:t xml:space="preserve"> construct the BMP(s</w:t>
      </w:r>
      <w:proofErr w:type="gramStart"/>
      <w:r w:rsidR="000E72B9">
        <w:rPr>
          <w:rFonts w:ascii="TimesNewRoman" w:hAnsi="TimesNewRoman" w:cs="TimesNewRoman"/>
          <w:color w:val="000000"/>
          <w:sz w:val="24"/>
          <w:szCs w:val="24"/>
        </w:rPr>
        <w:t>)</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w:t>
      </w:r>
      <w:proofErr w:type="gramEnd"/>
      <w:r w:rsidR="008031D1">
        <w:rPr>
          <w:rFonts w:ascii="TimesNewRoman" w:hAnsi="TimesNewRoman" w:cs="TimesNewRoman"/>
          <w:sz w:val="24"/>
          <w:szCs w:val="24"/>
        </w:rPr>
        <w:t xml:space="preserve">grass buffers and </w:t>
      </w:r>
      <w:proofErr w:type="gramStart"/>
      <w:r w:rsidR="008031D1">
        <w:rPr>
          <w:rFonts w:ascii="TimesNewRoman" w:hAnsi="TimesNewRoman" w:cs="TimesNewRoman"/>
          <w:sz w:val="24"/>
          <w:szCs w:val="24"/>
        </w:rPr>
        <w:t>swales”)</w:t>
      </w:r>
      <w:proofErr w:type="gramEnd"/>
      <w:r w:rsidR="000E72B9">
        <w:rPr>
          <w:rFonts w:ascii="TimesNewRoman" w:hAnsi="TimesNewRoman" w:cs="TimesNewRoman"/>
          <w:color w:val="000000"/>
          <w:sz w:val="24"/>
          <w:szCs w:val="24"/>
        </w:rPr>
        <w:t>, and conditions approval on the</w:t>
      </w:r>
    </w:p>
    <w:p w14:paraId="424C8498" w14:textId="2E0F7753"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Owner’s promise to reimburse the County in the event the burden falls upon the County to so</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clean, maintain and/or repair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 xml:space="preserve">serving this </w:t>
      </w:r>
      <w:ins w:id="30" w:author="Lori Seago" w:date="2025-04-18T11:14:00Z" w16du:dateUtc="2025-04-18T17:14:00Z">
        <w:r w:rsidR="00DB040D">
          <w:rPr>
            <w:rFonts w:ascii="TimesNewRoman" w:hAnsi="TimesNewRoman" w:cs="TimesNewRoman"/>
            <w:color w:val="000000"/>
            <w:sz w:val="24"/>
            <w:szCs w:val="24"/>
          </w:rPr>
          <w:t>land use</w:t>
        </w:r>
      </w:ins>
      <w:del w:id="31" w:author="Lori Seago" w:date="2025-04-18T11:14:00Z" w16du:dateUtc="2025-04-18T17:14:00Z">
        <w:r w:rsidDel="00DB040D">
          <w:rPr>
            <w:rFonts w:ascii="TimesNewRoman" w:hAnsi="TimesNewRoman" w:cs="TimesNewRoman"/>
            <w:color w:val="000000"/>
            <w:sz w:val="24"/>
            <w:szCs w:val="24"/>
          </w:rPr>
          <w:delText>Subdivision</w:delText>
        </w:r>
      </w:del>
      <w:r>
        <w:rPr>
          <w:rFonts w:ascii="TimesNewRoman" w:hAnsi="TimesNewRoman" w:cs="TimesNewRoman"/>
          <w:color w:val="000000"/>
          <w:sz w:val="24"/>
          <w:szCs w:val="24"/>
        </w:rPr>
        <w:t>; and</w:t>
      </w:r>
    </w:p>
    <w:p w14:paraId="56F75A7D"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F5ACB61" w14:textId="4BC84900"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N. </w:t>
      </w:r>
      <w:r w:rsidR="00B83C81">
        <w:rPr>
          <w:rFonts w:ascii="TimesNewRoman" w:hAnsi="TimesNewRoman" w:cs="TimesNewRoman"/>
          <w:color w:val="000000"/>
          <w:sz w:val="24"/>
          <w:szCs w:val="24"/>
        </w:rPr>
        <w:tab/>
      </w:r>
      <w:r>
        <w:rPr>
          <w:rFonts w:ascii="TimesNewRoman" w:hAnsi="TimesNewRoman" w:cs="TimesNewRoman"/>
          <w:color w:val="000000"/>
          <w:sz w:val="24"/>
          <w:szCs w:val="24"/>
        </w:rPr>
        <w:t xml:space="preserve">WHEREAS, the County could condition </w:t>
      </w:r>
      <w:del w:id="32" w:author="Lori Seago" w:date="2025-04-18T11:15:00Z" w16du:dateUtc="2025-04-18T17:15:00Z">
        <w:r w:rsidDel="00DB040D">
          <w:rPr>
            <w:rFonts w:ascii="TimesNewRoman" w:hAnsi="TimesNewRoman" w:cs="TimesNewRoman"/>
            <w:color w:val="000000"/>
            <w:sz w:val="24"/>
            <w:szCs w:val="24"/>
          </w:rPr>
          <w:delText>subdivision</w:delText>
        </w:r>
        <w:r w:rsidDel="00DB040D">
          <w:rPr>
            <w:rFonts w:ascii="TimesNewRoman" w:hAnsi="TimesNewRoman" w:cs="TimesNewRoman"/>
            <w:color w:val="000000"/>
          </w:rPr>
          <w:delText>/</w:delText>
        </w:r>
      </w:del>
      <w:r w:rsidRPr="00DB040D">
        <w:rPr>
          <w:rFonts w:ascii="TimesNewRoman" w:hAnsi="TimesNewRoman" w:cs="TimesNewRoman"/>
          <w:color w:val="000000"/>
          <w:sz w:val="24"/>
          <w:szCs w:val="24"/>
          <w:rPrChange w:id="33" w:author="Lori Seago" w:date="2025-04-18T11:15:00Z" w16du:dateUtc="2025-04-18T17:15:00Z">
            <w:rPr>
              <w:rFonts w:ascii="TimesNewRoman" w:hAnsi="TimesNewRoman" w:cs="TimesNewRoman"/>
              <w:color w:val="000000"/>
            </w:rPr>
          </w:rPrChange>
        </w:rPr>
        <w:t>land use</w:t>
      </w:r>
      <w:r>
        <w:rPr>
          <w:rFonts w:ascii="TimesNewRoman" w:hAnsi="TimesNewRoman" w:cs="TimesNewRoman"/>
          <w:color w:val="000000"/>
        </w:rPr>
        <w:t xml:space="preserve"> </w:t>
      </w:r>
      <w:r>
        <w:rPr>
          <w:rFonts w:ascii="TimesNewRoman" w:hAnsi="TimesNewRoman" w:cs="TimesNewRoman"/>
          <w:color w:val="000000"/>
          <w:sz w:val="24"/>
          <w:szCs w:val="24"/>
        </w:rPr>
        <w:t>approval on the</w:t>
      </w:r>
      <w:r w:rsidR="00B83C81">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w:t>
      </w:r>
      <w:del w:id="34" w:author="Lori Seago" w:date="2025-04-18T11:15:00Z" w16du:dateUtc="2025-04-18T17:15:00Z">
        <w:r w:rsidR="001A3F6E" w:rsidDel="00A87C76">
          <w:rPr>
            <w:rFonts w:ascii="TimesNewRoman" w:hAnsi="TimesNewRoman" w:cs="TimesNewRoman"/>
            <w:color w:val="000000"/>
            <w:sz w:val="24"/>
            <w:szCs w:val="24"/>
          </w:rPr>
          <w:delText>Owner</w:delText>
        </w:r>
        <w:r w:rsidDel="00A87C76">
          <w:rPr>
            <w:rFonts w:ascii="TimesNewRoman" w:hAnsi="TimesNewRoman" w:cs="TimesNewRoman"/>
            <w:color w:val="000000"/>
            <w:sz w:val="24"/>
            <w:szCs w:val="24"/>
          </w:rPr>
          <w:delText>/</w:delText>
        </w:r>
      </w:del>
      <w:r>
        <w:rPr>
          <w:rFonts w:ascii="TimesNewRoman" w:hAnsi="TimesNewRoman" w:cs="TimesNewRoman"/>
          <w:color w:val="000000"/>
        </w:rPr>
        <w:t>Owner</w:t>
      </w:r>
      <w:r>
        <w:rPr>
          <w:rFonts w:ascii="TimesNewRoman" w:hAnsi="TimesNewRoman" w:cs="TimesNewRoman"/>
          <w:color w:val="000000"/>
          <w:sz w:val="24"/>
          <w:szCs w:val="24"/>
        </w:rPr>
        <w:t>’s promises contained herein; and</w:t>
      </w:r>
    </w:p>
    <w:p w14:paraId="49EC626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C3BF654" w14:textId="2C416648" w:rsidR="000E72B9" w:rsidDel="00A87C76" w:rsidRDefault="000E72B9" w:rsidP="00FB19AF">
      <w:pPr>
        <w:autoSpaceDE w:val="0"/>
        <w:autoSpaceDN w:val="0"/>
        <w:adjustRightInd w:val="0"/>
        <w:spacing w:after="0" w:line="240" w:lineRule="auto"/>
        <w:ind w:firstLine="720"/>
        <w:jc w:val="both"/>
        <w:rPr>
          <w:del w:id="35" w:author="Lori Seago" w:date="2025-04-18T11:15:00Z" w16du:dateUtc="2025-04-18T17:15:00Z"/>
          <w:rFonts w:ascii="TimesNewRoman" w:hAnsi="TimesNewRoman" w:cs="TimesNewRoman"/>
          <w:color w:val="000000"/>
          <w:sz w:val="24"/>
          <w:szCs w:val="24"/>
        </w:rPr>
      </w:pPr>
      <w:r>
        <w:rPr>
          <w:rFonts w:ascii="TimesNewRoman" w:hAnsi="TimesNewRoman" w:cs="TimesNewRoman"/>
          <w:color w:val="000000"/>
          <w:sz w:val="24"/>
          <w:szCs w:val="24"/>
        </w:rPr>
        <w:t xml:space="preserve">O.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in order to secure performance of the promises contained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herein, conditions approval of this </w:t>
      </w:r>
      <w:del w:id="36" w:author="Lori Seago" w:date="2025-04-18T11:15:00Z" w16du:dateUtc="2025-04-18T17:15:00Z">
        <w:r w:rsidDel="00A87C76">
          <w:rPr>
            <w:rFonts w:ascii="TimesNewRoman" w:hAnsi="TimesNewRoman" w:cs="TimesNewRoman"/>
            <w:color w:val="000000"/>
            <w:sz w:val="24"/>
            <w:szCs w:val="24"/>
          </w:rPr>
          <w:delText>subdivision/</w:delText>
        </w:r>
      </w:del>
      <w:r>
        <w:rPr>
          <w:rFonts w:ascii="TimesNewRoman" w:hAnsi="TimesNewRoman" w:cs="TimesNewRoman"/>
          <w:color w:val="000000"/>
          <w:sz w:val="24"/>
          <w:szCs w:val="24"/>
        </w:rPr>
        <w:t xml:space="preserve">land use upon the </w:t>
      </w:r>
      <w:r w:rsidR="001A3F6E">
        <w:rPr>
          <w:rFonts w:ascii="TimesNewRoman" w:hAnsi="TimesNewRoman" w:cs="TimesNewRoman"/>
          <w:color w:val="000000"/>
          <w:sz w:val="24"/>
          <w:szCs w:val="24"/>
        </w:rPr>
        <w:t>Owner</w:t>
      </w:r>
      <w:r>
        <w:rPr>
          <w:rFonts w:ascii="TimesNewRoman" w:hAnsi="TimesNewRoman" w:cs="TimesNewRoman"/>
          <w:color w:val="000000"/>
          <w:sz w:val="24"/>
          <w:szCs w:val="24"/>
        </w:rPr>
        <w:t>’s grant herein of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perpetual Easement over </w:t>
      </w:r>
      <w:del w:id="37" w:author="Lori Seago" w:date="2025-04-18T11:15:00Z" w16du:dateUtc="2025-04-18T17:15:00Z">
        <w:r w:rsidDel="00A87C76">
          <w:rPr>
            <w:rFonts w:ascii="TimesNewRoman" w:hAnsi="TimesNewRoman" w:cs="TimesNewRoman"/>
            <w:color w:val="000000"/>
            <w:sz w:val="24"/>
            <w:szCs w:val="24"/>
          </w:rPr>
          <w:delText xml:space="preserve">a portion of </w:delText>
        </w:r>
      </w:del>
      <w:r>
        <w:rPr>
          <w:rFonts w:ascii="TimesNewRoman" w:hAnsi="TimesNewRoman" w:cs="TimesNewRoman"/>
          <w:color w:val="000000"/>
          <w:sz w:val="24"/>
          <w:szCs w:val="24"/>
        </w:rPr>
        <w:t>the Property for the purpose of allowing the County to</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access, inspect, and, when so necessary, to clean, maintain and/or repair the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ins w:id="38" w:author="Lori Seago" w:date="2025-04-18T11:15:00Z" w16du:dateUtc="2025-04-18T17:15:00Z">
        <w:r w:rsidR="00A87C76">
          <w:rPr>
            <w:rFonts w:ascii="TimesNewRoman" w:hAnsi="TimesNewRoman" w:cs="TimesNewRoman"/>
            <w:sz w:val="24"/>
            <w:szCs w:val="24"/>
          </w:rPr>
          <w:t>.</w:t>
        </w:r>
      </w:ins>
      <w:del w:id="39" w:author="Lori Seago" w:date="2025-04-18T11:15:00Z" w16du:dateUtc="2025-04-18T17:15:00Z">
        <w:r w:rsidDel="00A87C76">
          <w:rPr>
            <w:rFonts w:ascii="TimesNewRoman" w:hAnsi="TimesNewRoman" w:cs="TimesNewRoman"/>
            <w:color w:val="000000"/>
            <w:sz w:val="24"/>
            <w:szCs w:val="24"/>
          </w:rPr>
          <w:delText xml:space="preserve">; and </w:delText>
        </w:r>
      </w:del>
    </w:p>
    <w:p w14:paraId="1576441C" w14:textId="77777777" w:rsidR="000E72B9" w:rsidRDefault="000E72B9" w:rsidP="00A87C76">
      <w:pPr>
        <w:autoSpaceDE w:val="0"/>
        <w:autoSpaceDN w:val="0"/>
        <w:adjustRightInd w:val="0"/>
        <w:spacing w:after="0" w:line="240" w:lineRule="auto"/>
        <w:ind w:firstLine="720"/>
        <w:jc w:val="both"/>
        <w:rPr>
          <w:rFonts w:ascii="TimesNewRoman" w:hAnsi="TimesNewRoman" w:cs="TimesNewRoman"/>
          <w:color w:val="000000"/>
          <w:sz w:val="24"/>
          <w:szCs w:val="24"/>
        </w:rPr>
        <w:pPrChange w:id="40" w:author="Lori Seago" w:date="2025-04-18T11:15:00Z" w16du:dateUtc="2025-04-18T17:15:00Z">
          <w:pPr>
            <w:autoSpaceDE w:val="0"/>
            <w:autoSpaceDN w:val="0"/>
            <w:adjustRightInd w:val="0"/>
            <w:spacing w:after="0" w:line="240" w:lineRule="auto"/>
            <w:jc w:val="both"/>
          </w:pPr>
        </w:pPrChange>
      </w:pPr>
    </w:p>
    <w:p w14:paraId="70310A45" w14:textId="77777777" w:rsidR="00B83C81" w:rsidRDefault="00B83C81" w:rsidP="00FB19AF">
      <w:pPr>
        <w:autoSpaceDE w:val="0"/>
        <w:autoSpaceDN w:val="0"/>
        <w:adjustRightInd w:val="0"/>
        <w:spacing w:after="0" w:line="240" w:lineRule="auto"/>
        <w:jc w:val="both"/>
        <w:rPr>
          <w:rFonts w:ascii="TimesNewRoman" w:hAnsi="TimesNewRoman" w:cs="TimesNewRoman"/>
          <w:color w:val="000000"/>
          <w:sz w:val="24"/>
          <w:szCs w:val="24"/>
        </w:rPr>
      </w:pPr>
    </w:p>
    <w:p w14:paraId="0365CAFD" w14:textId="751F9214" w:rsidR="000E72B9" w:rsidRPr="00B83C81" w:rsidRDefault="000E72B9" w:rsidP="006E061B">
      <w:pPr>
        <w:autoSpaceDE w:val="0"/>
        <w:autoSpaceDN w:val="0"/>
        <w:adjustRightInd w:val="0"/>
        <w:spacing w:after="0" w:line="240" w:lineRule="auto"/>
        <w:jc w:val="center"/>
        <w:rPr>
          <w:rFonts w:ascii="TimesNewRoman" w:hAnsi="TimesNewRoman" w:cs="TimesNewRoman"/>
          <w:color w:val="000000"/>
          <w:sz w:val="24"/>
          <w:szCs w:val="24"/>
          <w:u w:val="single"/>
        </w:rPr>
      </w:pPr>
      <w:r w:rsidRPr="00B83C81">
        <w:rPr>
          <w:rFonts w:ascii="TimesNewRoman" w:hAnsi="TimesNewRoman" w:cs="TimesNewRoman"/>
          <w:color w:val="000000"/>
          <w:sz w:val="24"/>
          <w:szCs w:val="24"/>
          <w:u w:val="single"/>
        </w:rPr>
        <w:t>Agreement</w:t>
      </w:r>
    </w:p>
    <w:p w14:paraId="5733F40A"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04A1243F" w14:textId="74CF7C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NOW, THEREFORE, in consideration of the mutual Promises contained herein, the sufficiency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which are hereby acknowledged, the Parties agree as follows:</w:t>
      </w:r>
    </w:p>
    <w:p w14:paraId="6E8E273B"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33128863" w14:textId="6E8ACC2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Incorporation of Recitals</w:t>
      </w:r>
      <w:r>
        <w:rPr>
          <w:rFonts w:ascii="TimesNewRoman" w:hAnsi="TimesNewRoman" w:cs="TimesNewRoman"/>
          <w:color w:val="000000"/>
          <w:sz w:val="24"/>
          <w:szCs w:val="24"/>
        </w:rPr>
        <w:t>: The Parties incorporate the Recitals above into this</w:t>
      </w:r>
    </w:p>
    <w:p w14:paraId="5E920938" w14:textId="65A301D3"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Agreement.</w:t>
      </w:r>
    </w:p>
    <w:p w14:paraId="3989E99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E02DB7" w14:textId="2C14AB3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2.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Covenants Running with the Land</w:t>
      </w:r>
      <w:r>
        <w:rPr>
          <w:rFonts w:ascii="TimesNewRoman" w:hAnsi="TimesNewRoman" w:cs="TimesNewRoman"/>
          <w:color w:val="000000"/>
          <w:sz w:val="24"/>
          <w:szCs w:val="24"/>
        </w:rPr>
        <w:t xml:space="preserve">: </w:t>
      </w:r>
      <w:del w:id="41" w:author="Lori Seago" w:date="2025-04-18T11:16:00Z" w16du:dateUtc="2025-04-18T17:16:00Z">
        <w:r w:rsidR="001A3F6E" w:rsidDel="001A07A8">
          <w:rPr>
            <w:rFonts w:ascii="TimesNewRoman" w:hAnsi="TimesNewRoman" w:cs="TimesNewRoman"/>
            <w:color w:val="000000"/>
            <w:sz w:val="24"/>
            <w:szCs w:val="24"/>
          </w:rPr>
          <w:delText>Owner</w:delText>
        </w:r>
        <w:r w:rsidDel="001A07A8">
          <w:rPr>
            <w:rFonts w:ascii="TimesNewRoman" w:hAnsi="TimesNewRoman" w:cs="TimesNewRoman"/>
            <w:color w:val="000000"/>
            <w:sz w:val="24"/>
            <w:szCs w:val="24"/>
          </w:rPr>
          <w:delText>/</w:delText>
        </w:r>
      </w:del>
      <w:r>
        <w:rPr>
          <w:rFonts w:ascii="TimesNewRoman" w:hAnsi="TimesNewRoman" w:cs="TimesNewRoman"/>
          <w:color w:val="000000"/>
          <w:sz w:val="24"/>
          <w:szCs w:val="24"/>
        </w:rPr>
        <w:t>Owner agrees that this entire Agreement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and the performance thereof shall become a covenant running with the land, which land is legally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described </w:t>
      </w:r>
      <w:r w:rsidRPr="00544047">
        <w:rPr>
          <w:rFonts w:ascii="Times New Roman" w:hAnsi="Times New Roman" w:cs="Times New Roman"/>
          <w:color w:val="000000"/>
          <w:sz w:val="24"/>
          <w:szCs w:val="24"/>
        </w:rPr>
        <w:t xml:space="preserve">in </w:t>
      </w:r>
      <w:r w:rsidR="00544047" w:rsidRPr="001A07A8">
        <w:rPr>
          <w:rFonts w:ascii="Times New Roman" w:hAnsi="Times New Roman" w:cs="Times New Roman"/>
          <w:sz w:val="24"/>
          <w:szCs w:val="24"/>
          <w:u w:val="single"/>
          <w:rPrChange w:id="42" w:author="Lori Seago" w:date="2025-04-18T11:16:00Z" w16du:dateUtc="2025-04-18T17:16:00Z">
            <w:rPr>
              <w:rFonts w:ascii="Times New Roman" w:hAnsi="Times New Roman" w:cs="Times New Roman"/>
              <w:color w:val="000080"/>
              <w:sz w:val="24"/>
              <w:szCs w:val="24"/>
              <w:u w:val="single"/>
            </w:rPr>
          </w:rPrChange>
        </w:rPr>
        <w:t>Exhibit A</w:t>
      </w:r>
      <w:r w:rsidR="00544047">
        <w:rPr>
          <w:rFonts w:ascii="Times New Roman" w:hAnsi="Times New Roman"/>
          <w:szCs w:val="24"/>
        </w:rPr>
        <w:t xml:space="preserve"> </w:t>
      </w:r>
      <w:r>
        <w:rPr>
          <w:rFonts w:ascii="TimesNewRoman" w:hAnsi="TimesNewRoman" w:cs="TimesNewRoman"/>
          <w:color w:val="000000"/>
          <w:sz w:val="24"/>
          <w:szCs w:val="24"/>
        </w:rPr>
        <w:t>attached hereto, and that this entire Agreement and the performance thereof shall be binding upon itself, its successors and assigns.</w:t>
      </w:r>
    </w:p>
    <w:p w14:paraId="3DE5A36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4E28E2" w14:textId="586EAE47" w:rsidR="000552E4"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3.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Construction</w:t>
      </w:r>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shall construct on </w:t>
      </w:r>
      <w:del w:id="43" w:author="Lori Seago" w:date="2025-04-18T11:16:00Z" w16du:dateUtc="2025-04-18T17:16:00Z">
        <w:r w:rsidDel="001A07A8">
          <w:rPr>
            <w:rFonts w:ascii="TimesNewRoman" w:hAnsi="TimesNewRoman" w:cs="TimesNewRoman"/>
            <w:color w:val="000000"/>
            <w:sz w:val="24"/>
            <w:szCs w:val="24"/>
          </w:rPr>
          <w:delText xml:space="preserve">that portion of </w:delText>
        </w:r>
      </w:del>
      <w:r>
        <w:rPr>
          <w:rFonts w:ascii="TimesNewRoman" w:hAnsi="TimesNewRoman" w:cs="TimesNewRoman"/>
          <w:color w:val="000000"/>
          <w:sz w:val="24"/>
          <w:szCs w:val="24"/>
        </w:rPr>
        <w:t>the Property described in</w:t>
      </w:r>
      <w:r w:rsidR="00544047">
        <w:rPr>
          <w:rFonts w:ascii="TimesNewRoman" w:hAnsi="TimesNewRoman" w:cs="TimesNewRoman"/>
          <w:color w:val="000000"/>
          <w:sz w:val="24"/>
          <w:szCs w:val="24"/>
        </w:rPr>
        <w:t xml:space="preserve"> </w:t>
      </w:r>
      <w:r w:rsidRPr="001A07A8">
        <w:rPr>
          <w:rFonts w:ascii="Times New Roman" w:hAnsi="Times New Roman" w:cs="Times New Roman"/>
          <w:sz w:val="24"/>
          <w:szCs w:val="24"/>
          <w:u w:val="single"/>
          <w:rPrChange w:id="44" w:author="Lori Seago" w:date="2025-04-18T11:16:00Z" w16du:dateUtc="2025-04-18T17:16:00Z">
            <w:rPr>
              <w:rFonts w:ascii="Times New Roman" w:hAnsi="Times New Roman" w:cs="Times New Roman"/>
              <w:color w:val="000080"/>
              <w:sz w:val="24"/>
              <w:szCs w:val="24"/>
              <w:u w:val="single"/>
            </w:rPr>
          </w:rPrChange>
        </w:rPr>
        <w:t xml:space="preserve">Exhibit </w:t>
      </w:r>
      <w:r w:rsidR="008031D1" w:rsidRPr="001A07A8">
        <w:rPr>
          <w:rFonts w:ascii="Times New Roman" w:hAnsi="Times New Roman" w:cs="Times New Roman"/>
          <w:sz w:val="24"/>
          <w:szCs w:val="24"/>
          <w:u w:val="single"/>
          <w:rPrChange w:id="45" w:author="Lori Seago" w:date="2025-04-18T11:16:00Z" w16du:dateUtc="2025-04-18T17:16:00Z">
            <w:rPr>
              <w:rFonts w:ascii="Times New Roman" w:hAnsi="Times New Roman" w:cs="Times New Roman"/>
              <w:color w:val="000080"/>
              <w:sz w:val="24"/>
              <w:szCs w:val="24"/>
              <w:u w:val="single"/>
            </w:rPr>
          </w:rPrChange>
        </w:rPr>
        <w:t>A</w:t>
      </w:r>
      <w:r w:rsidR="008031D1">
        <w:rPr>
          <w:rFonts w:ascii="Times New Roman" w:hAnsi="Times New Roman" w:cs="Times New Roman"/>
          <w:color w:val="000080"/>
          <w:sz w:val="24"/>
          <w:szCs w:val="24"/>
          <w:u w:val="single"/>
        </w:rPr>
        <w:t xml:space="preserve"> </w:t>
      </w:r>
      <w:r>
        <w:rPr>
          <w:rFonts w:ascii="TimesNewRoman" w:hAnsi="TimesNewRoman" w:cs="TimesNewRoman"/>
          <w:color w:val="000000"/>
          <w:sz w:val="24"/>
          <w:szCs w:val="24"/>
        </w:rPr>
        <w:t xml:space="preserve">attached hereto and incorporated herein by this </w:t>
      </w:r>
      <w:r w:rsidRPr="00D64B3D">
        <w:rPr>
          <w:rFonts w:ascii="TimesNewRoman" w:hAnsi="TimesNewRoman" w:cs="TimesNewRoman"/>
          <w:sz w:val="24"/>
          <w:szCs w:val="24"/>
        </w:rPr>
        <w:t xml:space="preserve">reference, </w:t>
      </w:r>
      <w:r>
        <w:rPr>
          <w:rFonts w:ascii="TimesNewRoman" w:hAnsi="TimesNewRoman" w:cs="TimesNewRoman"/>
          <w:color w:val="000000"/>
          <w:sz w:val="24"/>
          <w:szCs w:val="24"/>
        </w:rPr>
        <w:t>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shall not commence construction of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until the El Paso County Planning and Community Development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Department (PCD) has approved in writing the plans and specifications for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and this Agreement has been signed by all Parties and returned to the PCD.</w:t>
      </w:r>
      <w:r w:rsidR="00544047">
        <w:rPr>
          <w:rFonts w:ascii="TimesNewRoman" w:hAnsi="TimesNewRoman" w:cs="TimesNewRoman"/>
          <w:color w:val="000000"/>
          <w:sz w:val="24"/>
          <w:szCs w:val="24"/>
        </w:rPr>
        <w:t xml:space="preserve"> </w:t>
      </w:r>
      <w:r w:rsidR="001A3F6E">
        <w:rPr>
          <w:rFonts w:ascii="TimesNewRoman" w:hAnsi="TimesNewRoman" w:cs="TimesNewRoman"/>
          <w:color w:val="000000"/>
          <w:sz w:val="24"/>
          <w:szCs w:val="24"/>
        </w:rPr>
        <w:t>Owner</w:t>
      </w:r>
      <w:r>
        <w:rPr>
          <w:rFonts w:ascii="TimesNewRoman" w:hAnsi="TimesNewRoman" w:cs="TimesNewRoman"/>
          <w:color w:val="000000"/>
          <w:sz w:val="24"/>
          <w:szCs w:val="24"/>
        </w:rPr>
        <w:t xml:space="preserve"> shall complete construction of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in substantial compliance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with the County-approved plans and specifications for the </w:t>
      </w:r>
      <w:r w:rsidR="008031D1">
        <w:rPr>
          <w:rFonts w:ascii="TimesNewRoman" w:hAnsi="TimesNewRoman" w:cs="TimesNewRoman"/>
          <w:color w:val="000000"/>
          <w:sz w:val="24"/>
          <w:szCs w:val="24"/>
        </w:rPr>
        <w:t>BMP</w:t>
      </w:r>
      <w:r>
        <w:rPr>
          <w:rFonts w:ascii="TimesNewRoman" w:hAnsi="TimesNewRoman" w:cs="TimesNewRoman"/>
          <w:color w:val="000000"/>
          <w:sz w:val="24"/>
          <w:szCs w:val="24"/>
        </w:rPr>
        <w:t>(s)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Failure to</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meet these requirements shall be a material breach of this Agreement</w:t>
      </w:r>
      <w:del w:id="46" w:author="Lori Seago" w:date="2025-04-18T11:16:00Z" w16du:dateUtc="2025-04-18T17:16:00Z">
        <w:r w:rsidDel="007C61DB">
          <w:rPr>
            <w:rFonts w:ascii="TimesNewRoman" w:hAnsi="TimesNewRoman" w:cs="TimesNewRoman"/>
            <w:color w:val="000000"/>
            <w:sz w:val="24"/>
            <w:szCs w:val="24"/>
          </w:rPr>
          <w:delText>,</w:delText>
        </w:r>
      </w:del>
      <w:r w:rsidR="00994B7F">
        <w:rPr>
          <w:rFonts w:ascii="TimesNewRoman" w:hAnsi="TimesNewRoman" w:cs="TimesNewRoman"/>
          <w:color w:val="000000"/>
          <w:sz w:val="24"/>
          <w:szCs w:val="24"/>
        </w:rPr>
        <w:t xml:space="preserve"> </w:t>
      </w:r>
      <w:r>
        <w:rPr>
          <w:rFonts w:ascii="TimesNewRoman" w:hAnsi="TimesNewRoman" w:cs="TimesNewRoman"/>
          <w:color w:val="000000"/>
          <w:sz w:val="24"/>
          <w:szCs w:val="24"/>
        </w:rPr>
        <w:t>and shall entitle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County to pursue any remedies available to it at law or in equity to enforce the same.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Construction of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shall be substantially completed within one (1) year</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(defined as 365 days), which one year period will commence to run on the date the approved plat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this Subdivision is recorded in the records of the El Paso County Clerk and Recorder. In cases</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where a subdivision is not required, the one year period will commence to run on the date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Erosion and Stormwater Quality Control Permit (ESQCP) is issued. Rough grading of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 xml:space="preserve">must be completed and inspected by the El Paso County Planning and Community Development Department prior to commencing road construction. </w:t>
      </w:r>
    </w:p>
    <w:p w14:paraId="4CA60D4F"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54E0BF4" w14:textId="43AA333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the event construction is not substantially completed within the one (1) year period, then the County may exercise its discretion to complete the project</w:t>
      </w:r>
      <w:del w:id="47" w:author="Lori Seago" w:date="2025-04-18T11:17:00Z" w16du:dateUtc="2025-04-18T17:17:00Z">
        <w:r w:rsidDel="007C61DB">
          <w:rPr>
            <w:rFonts w:ascii="TimesNewRoman" w:hAnsi="TimesNewRoman" w:cs="TimesNewRoman"/>
            <w:color w:val="000000"/>
            <w:sz w:val="24"/>
            <w:szCs w:val="24"/>
          </w:rPr>
          <w:delText>,</w:delText>
        </w:r>
      </w:del>
      <w:r>
        <w:rPr>
          <w:rFonts w:ascii="TimesNewRoman" w:hAnsi="TimesNewRoman" w:cs="TimesNewRoman"/>
          <w:color w:val="000000"/>
          <w:sz w:val="24"/>
          <w:szCs w:val="24"/>
        </w:rPr>
        <w:t xml:space="preserve"> and shall have the right to seek reimbursement from the </w:t>
      </w:r>
      <w:del w:id="48" w:author="Lori Seago" w:date="2025-04-18T11:17:00Z" w16du:dateUtc="2025-04-18T17:17:00Z">
        <w:r w:rsidR="001A3F6E" w:rsidDel="007C61DB">
          <w:rPr>
            <w:rFonts w:ascii="TimesNewRoman" w:hAnsi="TimesNewRoman" w:cs="TimesNewRoman"/>
            <w:color w:val="000000"/>
            <w:sz w:val="24"/>
            <w:szCs w:val="24"/>
          </w:rPr>
          <w:delText>Owner</w:delText>
        </w:r>
        <w:r w:rsidDel="007C61DB">
          <w:rPr>
            <w:rFonts w:ascii="TimesNewRoman" w:hAnsi="TimesNewRoman" w:cs="TimesNewRoman"/>
            <w:color w:val="000000"/>
            <w:sz w:val="24"/>
            <w:szCs w:val="24"/>
          </w:rPr>
          <w:delText>/</w:delText>
        </w:r>
      </w:del>
      <w:r>
        <w:rPr>
          <w:rFonts w:ascii="TimesNewRoman" w:hAnsi="TimesNewRoman" w:cs="TimesNewRoman"/>
          <w:color w:val="000000"/>
          <w:sz w:val="24"/>
          <w:szCs w:val="24"/>
        </w:rPr>
        <w:t>Owner and its successors and assigns</w:t>
      </w:r>
      <w:del w:id="49" w:author="Lori Seago" w:date="2025-04-18T11:17:00Z" w16du:dateUtc="2025-04-18T17:17:00Z">
        <w:r w:rsidDel="00164F11">
          <w:rPr>
            <w:rFonts w:ascii="TimesNewRoman" w:hAnsi="TimesNewRoman" w:cs="TimesNewRoman"/>
            <w:color w:val="000000"/>
            <w:sz w:val="24"/>
            <w:szCs w:val="24"/>
          </w:rPr>
          <w:delText>,</w:delText>
        </w:r>
      </w:del>
      <w:r>
        <w:rPr>
          <w:rFonts w:ascii="TimesNewRoman" w:hAnsi="TimesNewRoman" w:cs="TimesNewRoman"/>
          <w:color w:val="000000"/>
          <w:sz w:val="24"/>
          <w:szCs w:val="24"/>
        </w:rPr>
        <w:t xml:space="preserve">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Pr>
          <w:rFonts w:ascii="TimesNewRoman" w:hAnsi="TimesNewRoman" w:cs="TimesNewRoman"/>
          <w:color w:val="000000"/>
          <w:sz w:val="24"/>
          <w:szCs w:val="24"/>
        </w:rPr>
        <w:t>in order to</w:t>
      </w:r>
      <w:proofErr w:type="gramEnd"/>
      <w:r>
        <w:rPr>
          <w:rFonts w:ascii="TimesNewRoman" w:hAnsi="TimesNewRoman" w:cs="TimesNewRoman"/>
          <w:color w:val="000000"/>
          <w:sz w:val="24"/>
          <w:szCs w:val="24"/>
        </w:rPr>
        <w:t xml:space="preserve"> enforce the </w:t>
      </w:r>
      <w:del w:id="50" w:author="Lori Seago" w:date="2025-04-18T11:17:00Z" w16du:dateUtc="2025-04-18T17:17:00Z">
        <w:r w:rsidDel="00164F11">
          <w:rPr>
            <w:rFonts w:ascii="TimesNewRoman" w:hAnsi="TimesNewRoman" w:cs="TimesNewRoman"/>
            <w:color w:val="000000"/>
            <w:sz w:val="24"/>
            <w:szCs w:val="24"/>
          </w:rPr>
          <w:delText>P</w:delText>
        </w:r>
      </w:del>
      <w:ins w:id="51" w:author="Lori Seago" w:date="2025-04-18T11:17:00Z" w16du:dateUtc="2025-04-18T17:17:00Z">
        <w:r w:rsidR="00164F11">
          <w:rPr>
            <w:rFonts w:ascii="TimesNewRoman" w:hAnsi="TimesNewRoman" w:cs="TimesNewRoman"/>
            <w:color w:val="000000"/>
            <w:sz w:val="24"/>
            <w:szCs w:val="24"/>
          </w:rPr>
          <w:t>p</w:t>
        </w:r>
      </w:ins>
      <w:r>
        <w:rPr>
          <w:rFonts w:ascii="TimesNewRoman" w:hAnsi="TimesNewRoman" w:cs="TimesNewRoman"/>
          <w:color w:val="000000"/>
          <w:sz w:val="24"/>
          <w:szCs w:val="24"/>
        </w:rPr>
        <w:t>rovisions arising herein, the County shall be entitled to its damages and costs, including reasonable attorney fees, regardless of whether the County contracts with outside legal counsel or utilizes in-house legal counsel</w:t>
      </w:r>
      <w:r w:rsidR="00C1704C">
        <w:rPr>
          <w:rFonts w:ascii="TimesNewRoman" w:hAnsi="TimesNewRoman" w:cs="TimesNewRoman"/>
          <w:color w:val="000000"/>
          <w:sz w:val="24"/>
          <w:szCs w:val="24"/>
        </w:rPr>
        <w:t xml:space="preserve"> </w:t>
      </w:r>
      <w:r>
        <w:rPr>
          <w:rFonts w:ascii="TimesNewRoman" w:hAnsi="TimesNewRoman" w:cs="TimesNewRoman"/>
          <w:color w:val="000000"/>
          <w:sz w:val="24"/>
          <w:szCs w:val="24"/>
        </w:rPr>
        <w:t>for the same.</w:t>
      </w:r>
    </w:p>
    <w:p w14:paraId="022B964C"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2393828" w14:textId="6EB7E48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4.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Maintenance</w:t>
      </w:r>
      <w:r>
        <w:rPr>
          <w:rFonts w:ascii="TimesNewRoman" w:hAnsi="TimesNewRoman" w:cs="TimesNewRoman"/>
          <w:color w:val="000000"/>
          <w:sz w:val="24"/>
          <w:szCs w:val="24"/>
        </w:rPr>
        <w:t xml:space="preserve">: The </w:t>
      </w:r>
      <w:del w:id="52" w:author="Lori Seago" w:date="2025-04-18T11:17:00Z" w16du:dateUtc="2025-04-18T17:17:00Z">
        <w:r w:rsidR="001A3F6E" w:rsidDel="00164F11">
          <w:rPr>
            <w:rFonts w:ascii="TimesNewRoman" w:hAnsi="TimesNewRoman" w:cs="TimesNewRoman"/>
            <w:color w:val="000000"/>
            <w:sz w:val="24"/>
            <w:szCs w:val="24"/>
          </w:rPr>
          <w:delText>Owner</w:delText>
        </w:r>
        <w:r w:rsidDel="00164F11">
          <w:rPr>
            <w:rFonts w:ascii="TimesNewRoman" w:hAnsi="TimesNewRoman" w:cs="TimesNewRoman"/>
            <w:color w:val="000000"/>
            <w:sz w:val="24"/>
            <w:szCs w:val="24"/>
          </w:rPr>
          <w:delText>/</w:delText>
        </w:r>
      </w:del>
      <w:r>
        <w:rPr>
          <w:rFonts w:ascii="TimesNewRoman" w:hAnsi="TimesNewRoman" w:cs="TimesNewRoman"/>
          <w:color w:val="000000"/>
          <w:sz w:val="24"/>
          <w:szCs w:val="24"/>
        </w:rPr>
        <w:t>Owner agrees for itself and its successors and assigns, that</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it will regularly and routinely inspect, clean and maintain the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and otherwise keep the same in good repair, all at its own cost and expense. No</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trees or shrubs that will impair the structural integrity of the BMP(s)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shall be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planted or allowed to grow on the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xml:space="preserve">. </w:t>
      </w:r>
    </w:p>
    <w:p w14:paraId="7FFE5E90"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5503A88" w14:textId="65CB20A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5</w:t>
      </w:r>
      <w:proofErr w:type="gramStart"/>
      <w:r>
        <w:rPr>
          <w:rFonts w:ascii="TimesNewRoman" w:hAnsi="TimesNewRoman" w:cs="TimesNewRoman"/>
          <w:color w:val="000000"/>
          <w:sz w:val="24"/>
          <w:szCs w:val="24"/>
        </w:rPr>
        <w:t xml:space="preserve">.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Creation</w:t>
      </w:r>
      <w:proofErr w:type="gramEnd"/>
      <w:r w:rsidRPr="005C4C92">
        <w:rPr>
          <w:rFonts w:ascii="TimesNewRoman" w:hAnsi="TimesNewRoman" w:cs="TimesNewRoman"/>
          <w:color w:val="000000"/>
          <w:sz w:val="24"/>
          <w:szCs w:val="24"/>
          <w:u w:val="single"/>
        </w:rPr>
        <w:t xml:space="preserve"> of Easement</w:t>
      </w:r>
      <w:r>
        <w:rPr>
          <w:rFonts w:ascii="TimesNewRoman" w:hAnsi="TimesNewRoman" w:cs="TimesNewRoman"/>
          <w:color w:val="000000"/>
          <w:sz w:val="24"/>
          <w:szCs w:val="24"/>
        </w:rPr>
        <w:t xml:space="preserve">: </w:t>
      </w:r>
      <w:del w:id="53" w:author="Lori Seago" w:date="2025-04-18T11:17:00Z" w16du:dateUtc="2025-04-18T17:17:00Z">
        <w:r w:rsidR="001A3F6E" w:rsidDel="00164F11">
          <w:rPr>
            <w:rFonts w:ascii="TimesNewRoman" w:hAnsi="TimesNewRoman" w:cs="TimesNewRoman"/>
            <w:color w:val="000000"/>
            <w:sz w:val="24"/>
            <w:szCs w:val="24"/>
          </w:rPr>
          <w:delText>Owner</w:delText>
        </w:r>
        <w:r w:rsidDel="00164F11">
          <w:rPr>
            <w:rFonts w:ascii="TimesNewRoman" w:hAnsi="TimesNewRoman" w:cs="TimesNewRoman"/>
            <w:color w:val="000000"/>
            <w:sz w:val="24"/>
            <w:szCs w:val="24"/>
          </w:rPr>
          <w:delText>/</w:delText>
        </w:r>
      </w:del>
      <w:r>
        <w:rPr>
          <w:rFonts w:ascii="TimesNewRoman" w:hAnsi="TimesNewRoman" w:cs="TimesNewRoman"/>
          <w:color w:val="000000"/>
          <w:sz w:val="24"/>
          <w:szCs w:val="24"/>
        </w:rPr>
        <w:t>Owner hereby grants the County a non-exclusive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perpetual easement upon and across </w:t>
      </w:r>
      <w:del w:id="54" w:author="Lori Seago" w:date="2025-04-18T11:17:00Z" w16du:dateUtc="2025-04-18T17:17:00Z">
        <w:r w:rsidDel="00164F11">
          <w:rPr>
            <w:rFonts w:ascii="TimesNewRoman" w:hAnsi="TimesNewRoman" w:cs="TimesNewRoman"/>
            <w:color w:val="000000"/>
            <w:sz w:val="24"/>
            <w:szCs w:val="24"/>
          </w:rPr>
          <w:delText xml:space="preserve">that portion of </w:delText>
        </w:r>
      </w:del>
      <w:r>
        <w:rPr>
          <w:rFonts w:ascii="TimesNewRoman" w:hAnsi="TimesNewRoman" w:cs="TimesNewRoman"/>
          <w:color w:val="000000"/>
          <w:sz w:val="24"/>
          <w:szCs w:val="24"/>
        </w:rPr>
        <w:t xml:space="preserve">the Property described in </w:t>
      </w:r>
      <w:r w:rsidRPr="00164F11">
        <w:rPr>
          <w:rFonts w:ascii="Times New Roman" w:hAnsi="Times New Roman" w:cs="Times New Roman"/>
          <w:sz w:val="24"/>
          <w:szCs w:val="24"/>
          <w:u w:val="single"/>
          <w:rPrChange w:id="55" w:author="Lori Seago" w:date="2025-04-18T11:17:00Z" w16du:dateUtc="2025-04-18T17:17:00Z">
            <w:rPr>
              <w:rFonts w:ascii="Times New Roman" w:hAnsi="Times New Roman" w:cs="Times New Roman"/>
              <w:color w:val="000080"/>
              <w:sz w:val="24"/>
              <w:szCs w:val="24"/>
              <w:u w:val="single"/>
            </w:rPr>
          </w:rPrChange>
        </w:rPr>
        <w:t xml:space="preserve">Exhibit </w:t>
      </w:r>
      <w:r w:rsidR="008031D1" w:rsidRPr="00164F11">
        <w:rPr>
          <w:rFonts w:ascii="Times New Roman" w:hAnsi="Times New Roman" w:cs="Times New Roman"/>
          <w:sz w:val="24"/>
          <w:szCs w:val="24"/>
          <w:u w:val="single"/>
          <w:rPrChange w:id="56" w:author="Lori Seago" w:date="2025-04-18T11:17:00Z" w16du:dateUtc="2025-04-18T17:17:00Z">
            <w:rPr>
              <w:rFonts w:ascii="Times New Roman" w:hAnsi="Times New Roman" w:cs="Times New Roman"/>
              <w:color w:val="000080"/>
              <w:sz w:val="24"/>
              <w:szCs w:val="24"/>
              <w:u w:val="single"/>
            </w:rPr>
          </w:rPrChange>
        </w:rPr>
        <w:t>A</w:t>
      </w:r>
      <w:r>
        <w:rPr>
          <w:rFonts w:ascii="TimesNewRoman" w:hAnsi="TimesNewRoman" w:cs="TimesNewRoman"/>
          <w:color w:val="000000"/>
          <w:sz w:val="24"/>
          <w:szCs w:val="24"/>
        </w:rPr>
        <w:t>. The purpose of the easement is to allow the County to access, inspect, clean, repair and maintain the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 however, the creation of the easement does not expressly or implicitly impose on the County a duty to so inspect, clean, repair or maintain the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(“grass buffers and swales”)</w:t>
      </w:r>
      <w:r>
        <w:rPr>
          <w:rFonts w:ascii="TimesNewRoman" w:hAnsi="TimesNewRoman" w:cs="TimesNewRoman"/>
          <w:color w:val="000000"/>
          <w:sz w:val="24"/>
          <w:szCs w:val="24"/>
        </w:rPr>
        <w:t>.</w:t>
      </w:r>
    </w:p>
    <w:p w14:paraId="72397B25"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87D987" w14:textId="521363CA"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6.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County’s Rights and Obligations</w:t>
      </w:r>
      <w:r>
        <w:rPr>
          <w:rFonts w:ascii="TimesNewRoman" w:hAnsi="TimesNewRoman" w:cs="TimesNewRoman"/>
          <w:color w:val="000000"/>
          <w:sz w:val="24"/>
          <w:szCs w:val="24"/>
        </w:rPr>
        <w:t>: Any time the County determines, in the sole exercise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of its discretion, that the BMP(s)</w:t>
      </w:r>
      <w:r w:rsidR="008031D1">
        <w:rPr>
          <w:rFonts w:ascii="TimesNewRoman" w:hAnsi="TimesNewRoman" w:cs="TimesNewRoman"/>
          <w:color w:val="000000"/>
          <w:sz w:val="24"/>
          <w:szCs w:val="24"/>
        </w:rPr>
        <w:t xml:space="preserve"> </w:t>
      </w:r>
      <w:r w:rsidR="008031D1">
        <w:rPr>
          <w:rFonts w:ascii="TimesNewRoman" w:hAnsi="TimesNewRoman" w:cs="TimesNewRoman"/>
          <w:sz w:val="24"/>
          <w:szCs w:val="24"/>
        </w:rPr>
        <w:t xml:space="preserve">(“grass buffers and swales”) </w:t>
      </w:r>
      <w:r>
        <w:rPr>
          <w:rFonts w:ascii="TimesNewRoman" w:hAnsi="TimesNewRoman" w:cs="TimesNewRoman"/>
          <w:color w:val="000000"/>
          <w:sz w:val="24"/>
          <w:szCs w:val="24"/>
        </w:rPr>
        <w:t xml:space="preserve"> is not properly cleaned, maintained</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and/or otherwise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kept in good repair, the County shall give reasonable notice to the</w:t>
      </w:r>
      <w:r w:rsidR="002E6CD2">
        <w:rPr>
          <w:rFonts w:ascii="TimesNewRoman" w:hAnsi="TimesNewRoman" w:cs="TimesNewRoman"/>
          <w:color w:val="000000"/>
          <w:sz w:val="24"/>
          <w:szCs w:val="24"/>
        </w:rPr>
        <w:t xml:space="preserve"> </w:t>
      </w:r>
      <w:del w:id="57" w:author="Lori Seago" w:date="2025-04-18T11:18:00Z" w16du:dateUtc="2025-04-18T17:18:00Z">
        <w:r w:rsidR="001A3F6E" w:rsidDel="00D845F4">
          <w:rPr>
            <w:rFonts w:ascii="TimesNewRoman" w:hAnsi="TimesNewRoman" w:cs="TimesNewRoman"/>
            <w:color w:val="000000"/>
            <w:sz w:val="24"/>
            <w:szCs w:val="24"/>
          </w:rPr>
          <w:delText>Owner</w:delText>
        </w:r>
        <w:r w:rsidDel="00D845F4">
          <w:rPr>
            <w:rFonts w:ascii="TimesNewRoman" w:hAnsi="TimesNewRoman" w:cs="TimesNewRoman"/>
            <w:color w:val="000000"/>
            <w:sz w:val="24"/>
            <w:szCs w:val="24"/>
          </w:rPr>
          <w:delText>/</w:delText>
        </w:r>
      </w:del>
      <w:r>
        <w:rPr>
          <w:rFonts w:ascii="TimesNewRoman" w:hAnsi="TimesNewRoman" w:cs="TimesNewRoman"/>
          <w:color w:val="000000"/>
          <w:sz w:val="24"/>
          <w:szCs w:val="24"/>
        </w:rPr>
        <w:t>Owner and its successors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and assigns, that the </w:t>
      </w:r>
      <w:r w:rsidR="008031D1">
        <w:rPr>
          <w:rFonts w:ascii="TimesNewRoman" w:hAnsi="TimesNewRoman" w:cs="TimesNewRoman"/>
          <w:color w:val="000000"/>
          <w:sz w:val="24"/>
          <w:szCs w:val="24"/>
        </w:rPr>
        <w:t xml:space="preserve">BMP(s) </w:t>
      </w:r>
      <w:r w:rsidR="008031D1">
        <w:rPr>
          <w:rFonts w:ascii="TimesNewRoman" w:hAnsi="TimesNewRoman" w:cs="TimesNewRoman"/>
          <w:sz w:val="24"/>
          <w:szCs w:val="24"/>
        </w:rPr>
        <w:t xml:space="preserve">(“grass buffers and swales”) </w:t>
      </w:r>
      <w:r w:rsidR="008031D1">
        <w:rPr>
          <w:rFonts w:ascii="TimesNewRoman" w:hAnsi="TimesNewRoman" w:cs="TimesNewRoman"/>
          <w:color w:val="000000"/>
          <w:sz w:val="24"/>
          <w:szCs w:val="24"/>
        </w:rPr>
        <w:t xml:space="preserve"> </w:t>
      </w:r>
      <w:r>
        <w:rPr>
          <w:rFonts w:ascii="TimesNewRoman" w:hAnsi="TimesNewRoman" w:cs="TimesNewRoman"/>
          <w:color w:val="000000"/>
          <w:sz w:val="24"/>
          <w:szCs w:val="24"/>
        </w:rPr>
        <w:t>needs to be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cleaned, maintained and/or otherwise repaired.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The notice shall provide a reasonable time to correct the problem(s). Should the responsible parties fail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 correct the specified problem(s), the County may enter upon the Property to so correct the specified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problem(s). Notice shall be effective to the above by the County’s deposit of the same into the regular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United States mail, postage pre-paid. Notwithstanding the foregoing, this Agreement does not expressly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implicitly impose on the County a duty to so inspect, clean, repair or maintain the detention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basin/BMP(s).</w:t>
      </w:r>
    </w:p>
    <w:p w14:paraId="2BD7115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8354D9D" w14:textId="7C98F7F5" w:rsidR="009E250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7.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Reimbursement of County’s Costs / Covenant Running With the Land</w:t>
      </w:r>
      <w:r>
        <w:rPr>
          <w:rFonts w:ascii="TimesNewRoman" w:hAnsi="TimesNewRoman" w:cs="TimesNewRoman"/>
          <w:color w:val="000000"/>
          <w:sz w:val="24"/>
          <w:szCs w:val="24"/>
        </w:rPr>
        <w:t>: The</w:t>
      </w:r>
      <w:r w:rsidR="002E6CD2">
        <w:rPr>
          <w:rFonts w:ascii="TimesNewRoman" w:hAnsi="TimesNewRoman" w:cs="TimesNewRoman"/>
          <w:color w:val="000000"/>
          <w:sz w:val="24"/>
          <w:szCs w:val="24"/>
        </w:rPr>
        <w:t xml:space="preserve"> </w:t>
      </w:r>
      <w:del w:id="58" w:author="Lori Seago" w:date="2025-04-18T11:18:00Z" w16du:dateUtc="2025-04-18T17:18:00Z">
        <w:r w:rsidR="001A3F6E" w:rsidDel="00D845F4">
          <w:rPr>
            <w:rFonts w:ascii="TimesNewRoman" w:hAnsi="TimesNewRoman" w:cs="TimesNewRoman"/>
            <w:color w:val="000000"/>
            <w:sz w:val="24"/>
            <w:szCs w:val="24"/>
          </w:rPr>
          <w:delText>Owner</w:delText>
        </w:r>
        <w:r w:rsidDel="00D845F4">
          <w:rPr>
            <w:rFonts w:ascii="TimesNewRoman" w:hAnsi="TimesNewRoman" w:cs="TimesNewRoman"/>
            <w:color w:val="000000"/>
            <w:sz w:val="24"/>
            <w:szCs w:val="24"/>
          </w:rPr>
          <w:delText>/</w:delText>
        </w:r>
      </w:del>
      <w:r>
        <w:rPr>
          <w:rFonts w:ascii="TimesNewRoman" w:hAnsi="TimesNewRoman" w:cs="TimesNewRoman"/>
          <w:color w:val="000000"/>
          <w:sz w:val="24"/>
          <w:szCs w:val="24"/>
        </w:rPr>
        <w:t>Owner agrees and covenants, for itself, its successors and assigns, that it will</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reimburse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County for its costs and expenses incurred in the process of completing</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cleaning,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maintaining, and/or repairing the </w:t>
      </w:r>
      <w:r w:rsidR="008031D1">
        <w:rPr>
          <w:rFonts w:ascii="TimesNewRoman" w:hAnsi="TimesNewRoman" w:cs="TimesNewRoman"/>
          <w:color w:val="000000"/>
          <w:sz w:val="24"/>
          <w:szCs w:val="24"/>
        </w:rPr>
        <w:t xml:space="preserve">BMP(s) </w:t>
      </w:r>
      <w:r w:rsidR="008031D1">
        <w:rPr>
          <w:rFonts w:ascii="TimesNewRoman" w:hAnsi="TimesNewRoman" w:cs="TimesNewRoman"/>
          <w:sz w:val="24"/>
          <w:szCs w:val="24"/>
        </w:rPr>
        <w:t xml:space="preserve">(“grass buffers and swales”) </w:t>
      </w:r>
      <w:r w:rsidR="008031D1">
        <w:rPr>
          <w:rFonts w:ascii="TimesNewRoman" w:hAnsi="TimesNewRoman" w:cs="TimesNewRoman"/>
          <w:color w:val="000000"/>
          <w:sz w:val="24"/>
          <w:szCs w:val="24"/>
        </w:rPr>
        <w:t xml:space="preserve"> </w:t>
      </w:r>
      <w:r>
        <w:rPr>
          <w:rFonts w:ascii="TimesNewRoman" w:hAnsi="TimesNewRoman" w:cs="TimesNewRoman"/>
          <w:color w:val="000000"/>
          <w:sz w:val="24"/>
          <w:szCs w:val="24"/>
        </w:rPr>
        <w:t>pursuant to</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the provisions of this Agreement.</w:t>
      </w:r>
    </w:p>
    <w:p w14:paraId="00570A03" w14:textId="77777777" w:rsidR="009E2508" w:rsidRDefault="009E2508"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4D6E7B" w14:textId="5FEF748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The term “actual costs and expenses” shall be liberally</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construed in favor of the County,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include, but shall not be limited to, labor costs, tools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 equipment costs, supply costs,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engineering and design costs, regardless of whether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County uses its own personnel, tools, equipment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supplies, etc. to correct the matter. In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event the County initiates any litigation or engages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services of legal counsel </w:t>
      </w:r>
      <w:proofErr w:type="gramStart"/>
      <w:r>
        <w:rPr>
          <w:rFonts w:ascii="TimesNewRoman" w:hAnsi="TimesNewRoman" w:cs="TimesNewRoman"/>
          <w:color w:val="000000"/>
          <w:sz w:val="24"/>
          <w:szCs w:val="24"/>
        </w:rPr>
        <w:t>in order to</w:t>
      </w:r>
      <w:proofErr w:type="gramEnd"/>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enforce the provisions arising herein, the County shall be entitled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its damages and costs,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including reasonable </w:t>
      </w:r>
      <w:proofErr w:type="gramStart"/>
      <w:r>
        <w:rPr>
          <w:rFonts w:ascii="TimesNewRoman" w:hAnsi="TimesNewRoman" w:cs="TimesNewRoman"/>
          <w:color w:val="000000"/>
          <w:sz w:val="24"/>
          <w:szCs w:val="24"/>
        </w:rPr>
        <w:t>attorney’s</w:t>
      </w:r>
      <w:proofErr w:type="gramEnd"/>
      <w:r>
        <w:rPr>
          <w:rFonts w:ascii="TimesNewRoman" w:hAnsi="TimesNewRoman" w:cs="TimesNewRoman"/>
          <w:color w:val="000000"/>
          <w:sz w:val="24"/>
          <w:szCs w:val="24"/>
        </w:rPr>
        <w:t xml:space="preserve"> fees, regardless of whether the County contracts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with outside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legal counsel or utilizes in-house legal counsel for the same.</w:t>
      </w:r>
    </w:p>
    <w:p w14:paraId="3C0BF12C"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6EB0C71" w14:textId="109C99A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8. </w:t>
      </w:r>
      <w:r w:rsidR="002E6CD2">
        <w:rPr>
          <w:rFonts w:ascii="TimesNewRoman" w:hAnsi="TimesNewRoman" w:cs="TimesNewRoman"/>
          <w:color w:val="000000"/>
          <w:sz w:val="24"/>
          <w:szCs w:val="24"/>
        </w:rPr>
        <w:tab/>
      </w:r>
      <w:r w:rsidRPr="009E2508">
        <w:rPr>
          <w:rFonts w:ascii="TimesNewRoman" w:hAnsi="TimesNewRoman" w:cs="TimesNewRoman"/>
          <w:color w:val="000000"/>
          <w:sz w:val="24"/>
          <w:szCs w:val="24"/>
          <w:u w:val="single"/>
        </w:rPr>
        <w:t>Contingencies of Land Use/Land Disturbance Approval</w:t>
      </w:r>
      <w:r>
        <w:rPr>
          <w:rFonts w:ascii="TimesNewRoman" w:hAnsi="TimesNewRoman" w:cs="TimesNewRoman"/>
          <w:color w:val="000000"/>
          <w:sz w:val="24"/>
          <w:szCs w:val="24"/>
        </w:rPr>
        <w:t xml:space="preserve">: </w:t>
      </w:r>
      <w:del w:id="59" w:author="Lori Seago" w:date="2025-04-18T11:18:00Z" w16du:dateUtc="2025-04-18T17:18:00Z">
        <w:r w:rsidR="001A3F6E" w:rsidDel="00D845F4">
          <w:rPr>
            <w:rFonts w:ascii="TimesNewRoman" w:hAnsi="TimesNewRoman" w:cs="TimesNewRoman"/>
            <w:color w:val="000000"/>
            <w:sz w:val="24"/>
            <w:szCs w:val="24"/>
          </w:rPr>
          <w:delText>Owner</w:delText>
        </w:r>
        <w:r w:rsidDel="00D845F4">
          <w:rPr>
            <w:rFonts w:ascii="TimesNewRoman" w:hAnsi="TimesNewRoman" w:cs="TimesNewRoman"/>
            <w:color w:val="000000"/>
            <w:sz w:val="24"/>
            <w:szCs w:val="24"/>
          </w:rPr>
          <w:delText>/</w:delText>
        </w:r>
      </w:del>
      <w:r>
        <w:rPr>
          <w:rFonts w:ascii="TimesNewRoman" w:hAnsi="TimesNewRoman" w:cs="TimesNewRoman"/>
          <w:color w:val="000000"/>
          <w:sz w:val="24"/>
          <w:szCs w:val="24"/>
        </w:rPr>
        <w:t>Owner’s execution</w:t>
      </w:r>
      <w:r w:rsidR="009E2508">
        <w:rPr>
          <w:rFonts w:ascii="TimesNewRoman" w:hAnsi="TimesNewRoman" w:cs="TimesNewRoman"/>
          <w:color w:val="000000"/>
          <w:sz w:val="24"/>
          <w:szCs w:val="24"/>
        </w:rPr>
        <w:t xml:space="preserve"> </w:t>
      </w:r>
      <w:r>
        <w:rPr>
          <w:rFonts w:ascii="TimesNewRoman" w:hAnsi="TimesNewRoman" w:cs="TimesNewRoman"/>
          <w:color w:val="000000"/>
          <w:sz w:val="24"/>
          <w:szCs w:val="24"/>
        </w:rPr>
        <w:t>of this Agreement is a condition of land use/land disturbance approval.</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The County shall have the right, in the sole exercise of its discretion, to approve or disapprove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any</w:t>
      </w:r>
      <w:r w:rsidR="009C42E7">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documentation</w:t>
      </w:r>
      <w:proofErr w:type="gramEnd"/>
      <w:r>
        <w:rPr>
          <w:rFonts w:ascii="TimesNewRoman" w:hAnsi="TimesNewRoman" w:cs="TimesNewRoman"/>
          <w:color w:val="000000"/>
          <w:sz w:val="24"/>
          <w:szCs w:val="24"/>
        </w:rPr>
        <w:t xml:space="preserve"> submitted to it under the conditions of this Paragraph, including but not limited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any separate agreement or amendment, if applicable, identifying any specific maintenance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responsibilities not addressed herein. The County’s rejection of any documentation submitted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hereunder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mean that the appropriate condition of this Agreement has not been fulfilled.</w:t>
      </w:r>
    </w:p>
    <w:p w14:paraId="127E2E83"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248F384" w14:textId="5343826A" w:rsidR="000E72B9" w:rsidRPr="000C54F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u w:val="single"/>
        </w:rPr>
      </w:pPr>
      <w:r>
        <w:rPr>
          <w:rFonts w:ascii="TimesNewRoman" w:hAnsi="TimesNewRoman" w:cs="TimesNewRoman"/>
          <w:color w:val="000000"/>
          <w:sz w:val="24"/>
          <w:szCs w:val="24"/>
        </w:rPr>
        <w:t xml:space="preserve">9. </w:t>
      </w:r>
      <w:r w:rsidR="009C42E7">
        <w:rPr>
          <w:rFonts w:ascii="TimesNewRoman" w:hAnsi="TimesNewRoman" w:cs="TimesNewRoman"/>
          <w:color w:val="000000"/>
          <w:sz w:val="24"/>
          <w:szCs w:val="24"/>
        </w:rPr>
        <w:tab/>
      </w:r>
      <w:r w:rsidRPr="000C54F8">
        <w:rPr>
          <w:rFonts w:ascii="TimesNewRoman" w:hAnsi="TimesNewRoman" w:cs="TimesNewRoman"/>
          <w:color w:val="000000"/>
          <w:sz w:val="24"/>
          <w:szCs w:val="24"/>
          <w:u w:val="single"/>
        </w:rPr>
        <w:t>Agreement Monitored by El Paso County Planning and Community Development</w:t>
      </w:r>
    </w:p>
    <w:p w14:paraId="4B7E6AF9" w14:textId="2A3CA0B9"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sidRPr="000C54F8">
        <w:rPr>
          <w:rFonts w:ascii="TimesNewRoman" w:hAnsi="TimesNewRoman" w:cs="TimesNewRoman"/>
          <w:color w:val="000000"/>
          <w:sz w:val="24"/>
          <w:szCs w:val="24"/>
          <w:u w:val="single"/>
        </w:rPr>
        <w:t>Department and/or El Paso County Department of Public Works</w:t>
      </w:r>
      <w:r>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actions and</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decisions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be made hereunder by the County shall be made by the Director of the El Paso</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County Planning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Community Development Department and/or the Director of the El Paso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County Department of Public</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Works. Accordingly,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documents, submissions, plan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approvals, inspections, etc. shall be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submitted to and shall be made by the Director of the</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Planning and Community Development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Department and/or the Director of the El Paso County</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Department of Public Works.</w:t>
      </w:r>
      <w:r w:rsidR="000055AD">
        <w:rPr>
          <w:rFonts w:ascii="TimesNewRoman" w:hAnsi="TimesNewRoman" w:cs="TimesNewRoman"/>
          <w:color w:val="000000"/>
          <w:sz w:val="24"/>
          <w:szCs w:val="24"/>
        </w:rPr>
        <w:t xml:space="preserve"> </w:t>
      </w:r>
    </w:p>
    <w:p w14:paraId="44C749C0"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99753C5" w14:textId="713FF29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10. </w:t>
      </w:r>
      <w:r w:rsidR="005972B8">
        <w:rPr>
          <w:rFonts w:ascii="TimesNewRoman" w:hAnsi="TimesNewRoman" w:cs="TimesNewRoman"/>
          <w:color w:val="000000"/>
          <w:sz w:val="24"/>
          <w:szCs w:val="24"/>
        </w:rPr>
        <w:tab/>
      </w:r>
      <w:r w:rsidRPr="005972B8">
        <w:rPr>
          <w:rFonts w:ascii="TimesNewRoman" w:hAnsi="TimesNewRoman" w:cs="TimesNewRoman"/>
          <w:color w:val="000000"/>
          <w:sz w:val="24"/>
          <w:szCs w:val="24"/>
          <w:u w:val="single"/>
        </w:rPr>
        <w:t>Indemnification and Hold Harmless</w:t>
      </w:r>
      <w:r>
        <w:rPr>
          <w:rFonts w:ascii="TimesNewRoman" w:hAnsi="TimesNewRoman" w:cs="TimesNewRoman"/>
          <w:color w:val="000000"/>
          <w:sz w:val="24"/>
          <w:szCs w:val="24"/>
        </w:rPr>
        <w:t xml:space="preserve">: To the extent authorized by law, </w:t>
      </w:r>
      <w:del w:id="60" w:author="Lori Seago" w:date="2025-04-18T11:18:00Z" w16du:dateUtc="2025-04-18T17:18:00Z">
        <w:r w:rsidR="001A3F6E" w:rsidDel="00B325B0">
          <w:rPr>
            <w:rFonts w:ascii="TimesNewRoman" w:hAnsi="TimesNewRoman" w:cs="TimesNewRoman"/>
            <w:color w:val="000000"/>
            <w:sz w:val="24"/>
            <w:szCs w:val="24"/>
          </w:rPr>
          <w:delText>Owner</w:delText>
        </w:r>
        <w:r w:rsidDel="00B325B0">
          <w:rPr>
            <w:rFonts w:ascii="TimesNewRoman" w:hAnsi="TimesNewRoman" w:cs="TimesNewRoman"/>
            <w:color w:val="000000"/>
            <w:sz w:val="24"/>
            <w:szCs w:val="24"/>
          </w:rPr>
          <w:delText>/</w:delText>
        </w:r>
      </w:del>
      <w:r>
        <w:rPr>
          <w:rFonts w:ascii="TimesNewRoman" w:hAnsi="TimesNewRoman" w:cs="TimesNewRoman"/>
          <w:color w:val="000000"/>
          <w:sz w:val="24"/>
          <w:szCs w:val="24"/>
        </w:rPr>
        <w:t>Owner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agrees, for itself, its successors and assigns, that it will indemnify, defend, and</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hold the County harmless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from any and all loss, costs, damage, injury, liability, claim, lien,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demand, action and causes of action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whatsoever, whether at law or in equity, arising from 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related to its intentional or negligent acts, errors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omissions or that of its agents, officers,</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servants, employees, invitees and licensees in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operation, inspection, cleaning</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(including analyzing and disposing of any solid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 wastes as defined by State and/or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Federal environmental laws and regulations), maintenance,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and repair of the </w:t>
      </w:r>
      <w:del w:id="61" w:author="Lori Seago" w:date="2025-04-18T11:19:00Z" w16du:dateUtc="2025-04-18T17:19:00Z">
        <w:r w:rsidDel="00B325B0">
          <w:rPr>
            <w:rFonts w:ascii="TimesNewRoman" w:hAnsi="TimesNewRoman" w:cs="TimesNewRoman"/>
            <w:color w:val="000000"/>
            <w:sz w:val="24"/>
            <w:szCs w:val="24"/>
          </w:rPr>
          <w:lastRenderedPageBreak/>
          <w:delText>detention</w:delText>
        </w:r>
        <w:r w:rsidR="005972B8" w:rsidDel="00B325B0">
          <w:rPr>
            <w:rFonts w:ascii="TimesNewRoman" w:hAnsi="TimesNewRoman" w:cs="TimesNewRoman"/>
            <w:color w:val="000000"/>
            <w:sz w:val="24"/>
            <w:szCs w:val="24"/>
          </w:rPr>
          <w:delText xml:space="preserve"> </w:delText>
        </w:r>
        <w:r w:rsidDel="00B325B0">
          <w:rPr>
            <w:rFonts w:ascii="TimesNewRoman" w:hAnsi="TimesNewRoman" w:cs="TimesNewRoman"/>
            <w:color w:val="000000"/>
            <w:sz w:val="24"/>
            <w:szCs w:val="24"/>
          </w:rPr>
          <w:delText>basin/</w:delText>
        </w:r>
      </w:del>
      <w:r>
        <w:rPr>
          <w:rFonts w:ascii="TimesNewRoman" w:hAnsi="TimesNewRoman" w:cs="TimesNewRoman"/>
          <w:color w:val="000000"/>
          <w:sz w:val="24"/>
          <w:szCs w:val="24"/>
        </w:rPr>
        <w:t>BMP(s)</w:t>
      </w:r>
      <w:ins w:id="62" w:author="Lori Seago" w:date="2025-04-18T11:19:00Z" w16du:dateUtc="2025-04-18T17:19:00Z">
        <w:r w:rsidR="00CB6D4C">
          <w:rPr>
            <w:rFonts w:ascii="TimesNewRoman" w:hAnsi="TimesNewRoman" w:cs="TimesNewRoman"/>
            <w:color w:val="000000"/>
            <w:sz w:val="24"/>
            <w:szCs w:val="24"/>
          </w:rPr>
          <w:t xml:space="preserve"> (“grass buffers and swales”)</w:t>
        </w:r>
      </w:ins>
      <w:r>
        <w:rPr>
          <w:rFonts w:ascii="TimesNewRoman" w:hAnsi="TimesNewRoman" w:cs="TimesNewRoman"/>
          <w:color w:val="000000"/>
          <w:sz w:val="24"/>
          <w:szCs w:val="24"/>
        </w:rPr>
        <w:t>, and such obligation arising under this Paragraph shall be joint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several.</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Nothing in this Paragraph shall be deemed to waive or otherwise limit the defense available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 County pursuant to the Colorado Governmental Immunity Act, Sections 24-10-101,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as otherwise provided by law.</w:t>
      </w:r>
    </w:p>
    <w:p w14:paraId="0F2B488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19A5456A" w14:textId="469059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11.</w:t>
      </w:r>
      <w:r w:rsidR="005972B8">
        <w:rPr>
          <w:rFonts w:ascii="TimesNewRoman" w:hAnsi="TimesNewRoman" w:cs="TimesNewRoman"/>
          <w:color w:val="000000"/>
          <w:sz w:val="24"/>
          <w:szCs w:val="24"/>
        </w:rPr>
        <w:tab/>
      </w:r>
      <w:r w:rsidRPr="0038368C">
        <w:rPr>
          <w:rFonts w:ascii="TimesNewRoman" w:hAnsi="TimesNewRoman" w:cs="TimesNewRoman"/>
          <w:color w:val="000000"/>
          <w:sz w:val="24"/>
          <w:szCs w:val="24"/>
          <w:u w:val="single"/>
        </w:rPr>
        <w:t>Severability</w:t>
      </w:r>
      <w:r>
        <w:rPr>
          <w:rFonts w:ascii="TimesNewRoman" w:hAnsi="TimesNewRoman" w:cs="TimesNewRoman"/>
          <w:color w:val="000000"/>
          <w:sz w:val="24"/>
          <w:szCs w:val="24"/>
        </w:rPr>
        <w:t>: In the event any Court of competent jurisdiction declares any part of this</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Agreement to be unenforceable, such declaration shall not affect the enforceability of the remaining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parts of this Agreement.</w:t>
      </w:r>
    </w:p>
    <w:p w14:paraId="609FF61B"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BA6F7" w14:textId="36D1C6D0"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12.</w:t>
      </w:r>
      <w:r w:rsidR="0038368C">
        <w:rPr>
          <w:rFonts w:ascii="TimesNewRoman" w:hAnsi="TimesNewRoman" w:cs="TimesNewRoman"/>
          <w:color w:val="000000"/>
          <w:sz w:val="24"/>
          <w:szCs w:val="24"/>
        </w:rPr>
        <w:tab/>
      </w:r>
      <w:r w:rsidRPr="0038368C">
        <w:rPr>
          <w:rFonts w:ascii="TimesNewRoman" w:hAnsi="TimesNewRoman" w:cs="TimesNewRoman"/>
          <w:color w:val="000000"/>
          <w:sz w:val="24"/>
          <w:szCs w:val="24"/>
          <w:u w:val="single"/>
        </w:rPr>
        <w:t>Third Parties</w:t>
      </w:r>
      <w:r>
        <w:rPr>
          <w:rFonts w:ascii="TimesNewRoman" w:hAnsi="TimesNewRoman" w:cs="TimesNewRoman"/>
          <w:color w:val="000000"/>
          <w:sz w:val="24"/>
          <w:szCs w:val="24"/>
        </w:rPr>
        <w:t>: This Agreement does not and shall not be deemed to confer upon or grant</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to any third party any right to claim damages or to bring any lawsuit, action or other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proceeding against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either the County, the </w:t>
      </w:r>
      <w:del w:id="63" w:author="Lori Seago" w:date="2025-04-18T11:19:00Z" w16du:dateUtc="2025-04-18T17:19:00Z">
        <w:r w:rsidR="001A3F6E" w:rsidDel="00CB6D4C">
          <w:rPr>
            <w:rFonts w:ascii="TimesNewRoman" w:hAnsi="TimesNewRoman" w:cs="TimesNewRoman"/>
            <w:color w:val="000000"/>
            <w:sz w:val="24"/>
            <w:szCs w:val="24"/>
          </w:rPr>
          <w:delText>Owner</w:delText>
        </w:r>
        <w:r w:rsidDel="00CB6D4C">
          <w:rPr>
            <w:rFonts w:ascii="TimesNewRoman" w:hAnsi="TimesNewRoman" w:cs="TimesNewRoman"/>
            <w:color w:val="000000"/>
            <w:sz w:val="24"/>
            <w:szCs w:val="24"/>
          </w:rPr>
          <w:delText>/</w:delText>
        </w:r>
      </w:del>
      <w:r>
        <w:rPr>
          <w:rFonts w:ascii="TimesNewRoman" w:hAnsi="TimesNewRoman" w:cs="TimesNewRoman"/>
          <w:color w:val="000000"/>
          <w:sz w:val="24"/>
          <w:szCs w:val="24"/>
        </w:rPr>
        <w:t>Owner, or their respective successors and</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assigns, because of any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breach hereof or because of any terms, covenants, agreements or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conditions contained herein.</w:t>
      </w:r>
    </w:p>
    <w:p w14:paraId="7071CF8F"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368197C" w14:textId="54F6727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13.</w:t>
      </w:r>
      <w:r w:rsidR="0038368C">
        <w:rPr>
          <w:rFonts w:ascii="TimesNewRoman" w:hAnsi="TimesNewRoman" w:cs="TimesNewRoman"/>
          <w:color w:val="000000"/>
          <w:sz w:val="24"/>
          <w:szCs w:val="24"/>
        </w:rPr>
        <w:tab/>
      </w:r>
      <w:r w:rsidRPr="00F256C0">
        <w:rPr>
          <w:rFonts w:ascii="TimesNewRoman" w:hAnsi="TimesNewRoman" w:cs="TimesNewRoman"/>
          <w:color w:val="000000"/>
          <w:sz w:val="24"/>
          <w:szCs w:val="24"/>
          <w:u w:val="single"/>
        </w:rPr>
        <w:t>Solid Waste or Hazardous Materials</w:t>
      </w:r>
      <w:r>
        <w:rPr>
          <w:rFonts w:ascii="TimesNewRoman" w:hAnsi="TimesNewRoman" w:cs="TimesNewRoman"/>
          <w:color w:val="000000"/>
          <w:sz w:val="24"/>
          <w:szCs w:val="24"/>
        </w:rPr>
        <w:t xml:space="preserve">: Should any refuse from the </w:t>
      </w:r>
      <w:del w:id="64" w:author="Lori Seago" w:date="2025-04-18T11:19:00Z" w16du:dateUtc="2025-04-18T17:19:00Z">
        <w:r w:rsidDel="00CB6D4C">
          <w:rPr>
            <w:rFonts w:ascii="TimesNewRoman" w:hAnsi="TimesNewRoman" w:cs="TimesNewRoman"/>
            <w:color w:val="000000"/>
            <w:sz w:val="24"/>
            <w:szCs w:val="24"/>
          </w:rPr>
          <w:delText>detention basin/</w:delText>
        </w:r>
      </w:del>
      <w:r>
        <w:rPr>
          <w:rFonts w:ascii="TimesNewRoman" w:hAnsi="TimesNewRoman" w:cs="TimesNewRoman"/>
          <w:color w:val="000000"/>
          <w:sz w:val="24"/>
          <w:szCs w:val="24"/>
        </w:rPr>
        <w:t>BMP(s)</w:t>
      </w:r>
      <w:r w:rsidR="00F256C0">
        <w:rPr>
          <w:rFonts w:ascii="TimesNewRoman" w:hAnsi="TimesNewRoman" w:cs="TimesNewRoman"/>
          <w:color w:val="000000"/>
          <w:sz w:val="24"/>
          <w:szCs w:val="24"/>
        </w:rPr>
        <w:t xml:space="preserve"> </w:t>
      </w:r>
      <w:ins w:id="65" w:author="Lori Seago" w:date="2025-04-18T11:19:00Z" w16du:dateUtc="2025-04-18T17:19:00Z">
        <w:r w:rsidR="00CB6D4C">
          <w:rPr>
            <w:rFonts w:ascii="TimesNewRoman" w:hAnsi="TimesNewRoman" w:cs="TimesNewRoman"/>
            <w:color w:val="000000"/>
            <w:sz w:val="24"/>
            <w:szCs w:val="24"/>
          </w:rPr>
          <w:t xml:space="preserve">(“grass buffers and swales”) </w:t>
        </w:r>
      </w:ins>
      <w:r>
        <w:rPr>
          <w:rFonts w:ascii="TimesNewRoman" w:hAnsi="TimesNewRoman" w:cs="TimesNewRoman"/>
          <w:color w:val="000000"/>
          <w:sz w:val="24"/>
          <w:szCs w:val="24"/>
        </w:rPr>
        <w:t>be suspected or identified as solid waste or petroleum products, hazardous substances or hazardous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materials (collectively referred to herein as “hazardous materials”), the </w:t>
      </w:r>
      <w:del w:id="66" w:author="Lori Seago" w:date="2025-04-18T11:19:00Z" w16du:dateUtc="2025-04-18T17:19:00Z">
        <w:r w:rsidR="001A3F6E" w:rsidDel="00CB6D4C">
          <w:rPr>
            <w:rFonts w:ascii="TimesNewRoman" w:hAnsi="TimesNewRoman" w:cs="TimesNewRoman"/>
            <w:color w:val="000000"/>
            <w:sz w:val="24"/>
            <w:szCs w:val="24"/>
          </w:rPr>
          <w:delText>Owner</w:delText>
        </w:r>
        <w:r w:rsidDel="00CB6D4C">
          <w:rPr>
            <w:rFonts w:ascii="TimesNewRoman" w:hAnsi="TimesNewRoman" w:cs="TimesNewRoman"/>
            <w:color w:val="000000"/>
            <w:sz w:val="24"/>
            <w:szCs w:val="24"/>
          </w:rPr>
          <w:delText>/</w:delText>
        </w:r>
      </w:del>
      <w:r>
        <w:rPr>
          <w:rFonts w:ascii="TimesNewRoman" w:hAnsi="TimesNewRoman" w:cs="TimesNewRoman"/>
          <w:color w:val="000000"/>
          <w:sz w:val="24"/>
          <w:szCs w:val="24"/>
        </w:rPr>
        <w:t>Owner shall take all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necessary and proper steps to characterize the solid waste or hazardous materials and properly dispose of</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 in accordance with applicable State and/or Federal environmental laws and regulations, including, but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not limited to, the following: Solid Wastes Disposal Sites and Facilities Acts, §§ 30-20-100.5 – 30-20-119, C.R.S., Colorado Regulations Pertaining to Solid Waste Disposal Sites and Facilities, 6 C.C.R.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1007-2,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 Solid Waste Disposal Act, 42 U.S.C. §§ 6901-6992k, and Federal Solid Waste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Regulations 40 CFR Ch. I. The County shall not be responsible or liable for identifying, characterizing,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cleaning up, or disposing</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of such solid waste or hazardous materials. Notwithstanding the previous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sentence, should any</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refuse cleaned up and disposed of by the County be determined to be solid waste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materials, the </w:t>
      </w:r>
      <w:del w:id="67" w:author="Lori Seago" w:date="2025-04-18T11:20:00Z" w16du:dateUtc="2025-04-18T17:20:00Z">
        <w:r w:rsidR="001A3F6E" w:rsidDel="00735B7A">
          <w:rPr>
            <w:rFonts w:ascii="TimesNewRoman" w:hAnsi="TimesNewRoman" w:cs="TimesNewRoman"/>
            <w:color w:val="000000"/>
            <w:sz w:val="24"/>
            <w:szCs w:val="24"/>
          </w:rPr>
          <w:delText>Owner</w:delText>
        </w:r>
        <w:r w:rsidDel="00735B7A">
          <w:rPr>
            <w:rFonts w:ascii="TimesNewRoman" w:hAnsi="TimesNewRoman" w:cs="TimesNewRoman"/>
            <w:color w:val="000000"/>
            <w:sz w:val="24"/>
            <w:szCs w:val="24"/>
          </w:rPr>
          <w:delText>/</w:delText>
        </w:r>
      </w:del>
      <w:r>
        <w:rPr>
          <w:rFonts w:ascii="TimesNewRoman" w:hAnsi="TimesNewRoman" w:cs="TimesNewRoman"/>
          <w:color w:val="000000"/>
          <w:sz w:val="24"/>
          <w:szCs w:val="24"/>
        </w:rPr>
        <w:t>Owner, but not the County, shall be responsible and liable as the</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owner, generator, and/or transporter of said solid waste or hazardous materials.</w:t>
      </w:r>
    </w:p>
    <w:p w14:paraId="11D19FF7" w14:textId="77777777" w:rsidR="00994B7F" w:rsidRDefault="00994B7F"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05A506E" w14:textId="75A7FD2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14.</w:t>
      </w:r>
      <w:r w:rsidR="00E53555">
        <w:rPr>
          <w:rFonts w:ascii="TimesNewRoman" w:hAnsi="TimesNewRoman" w:cs="TimesNewRoman"/>
          <w:color w:val="000000"/>
          <w:sz w:val="24"/>
          <w:szCs w:val="24"/>
        </w:rPr>
        <w:tab/>
      </w:r>
      <w:r w:rsidRPr="00E53555">
        <w:rPr>
          <w:rFonts w:ascii="TimesNewRoman" w:hAnsi="TimesNewRoman" w:cs="TimesNewRoman"/>
          <w:color w:val="000000"/>
          <w:sz w:val="24"/>
          <w:szCs w:val="24"/>
          <w:u w:val="single"/>
        </w:rPr>
        <w:t>Applicable Law and Venue</w:t>
      </w:r>
      <w:r>
        <w:rPr>
          <w:rFonts w:ascii="TimesNewRoman" w:hAnsi="TimesNewRoman" w:cs="TimesNewRoman"/>
          <w:color w:val="000000"/>
          <w:sz w:val="24"/>
          <w:szCs w:val="24"/>
        </w:rPr>
        <w:t>: The laws, rules, and regulations of the State of Colorado</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and El Paso County shall be applicable in the enforcement, interpretation, and execution of this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Agreement, except that Federal law may be applicable regarding solid waste or hazardous materials.</w:t>
      </w:r>
      <w:r w:rsidR="00BC7836">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Venue</w:t>
      </w:r>
      <w:proofErr w:type="gramEnd"/>
      <w:r>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shall</w:t>
      </w:r>
      <w:proofErr w:type="gramEnd"/>
      <w:r>
        <w:rPr>
          <w:rFonts w:ascii="TimesNewRoman" w:hAnsi="TimesNewRoman" w:cs="TimesNewRoman"/>
          <w:color w:val="000000"/>
          <w:sz w:val="24"/>
          <w:szCs w:val="24"/>
        </w:rPr>
        <w:t xml:space="preserve"> be in the El Paso County District Court.</w:t>
      </w:r>
    </w:p>
    <w:p w14:paraId="0BCFABA5" w14:textId="77777777" w:rsidR="00DA1859" w:rsidRDefault="00DA185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3BD6800" w14:textId="5432B12D" w:rsidR="00D239F3"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WITNESS WHEREOF, the Parties affix their signatures below.</w:t>
      </w:r>
    </w:p>
    <w:p w14:paraId="338CD15A" w14:textId="77777777" w:rsidR="005C24A5" w:rsidRDefault="005C24A5"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351251A" w14:textId="77777777" w:rsidR="00E87A2A" w:rsidRDefault="00E87A2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EDDAFA" w14:textId="77777777" w:rsidR="00834E3A" w:rsidRDefault="00834E3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4A6B2" w14:textId="77777777" w:rsidR="00804AFE" w:rsidRPr="00735B7A" w:rsidRDefault="00D239F3" w:rsidP="00834E3A">
      <w:pPr>
        <w:spacing w:line="276" w:lineRule="auto"/>
        <w:rPr>
          <w:rFonts w:ascii="Times New Roman" w:eastAsia="Times New Roman" w:hAnsi="Times New Roman" w:cs="Times New Roman"/>
          <w:sz w:val="24"/>
          <w:szCs w:val="24"/>
        </w:rPr>
      </w:pPr>
      <w:r>
        <w:rPr>
          <w:rFonts w:ascii="TimesNewRoman" w:hAnsi="TimesNewRoman" w:cs="TimesNewRoman"/>
          <w:color w:val="000000"/>
          <w:sz w:val="24"/>
          <w:szCs w:val="24"/>
        </w:rPr>
        <w:br w:type="page"/>
      </w:r>
      <w:r w:rsidR="00804AFE" w:rsidRPr="00735B7A">
        <w:rPr>
          <w:rFonts w:ascii="Times New Roman" w:eastAsia="Times New Roman" w:hAnsi="Times New Roman" w:cs="Times New Roman"/>
          <w:sz w:val="24"/>
          <w:szCs w:val="24"/>
        </w:rPr>
        <w:lastRenderedPageBreak/>
        <w:t xml:space="preserve">Executed this _________ day </w:t>
      </w:r>
      <w:proofErr w:type="gramStart"/>
      <w:r w:rsidR="00804AFE" w:rsidRPr="00735B7A">
        <w:rPr>
          <w:rFonts w:ascii="Times New Roman" w:eastAsia="Times New Roman" w:hAnsi="Times New Roman" w:cs="Times New Roman"/>
          <w:sz w:val="24"/>
          <w:szCs w:val="24"/>
        </w:rPr>
        <w:t>of __</w:t>
      </w:r>
      <w:proofErr w:type="gramEnd"/>
      <w:r w:rsidR="00804AFE" w:rsidRPr="00735B7A">
        <w:rPr>
          <w:rFonts w:ascii="Times New Roman" w:eastAsia="Times New Roman" w:hAnsi="Times New Roman" w:cs="Times New Roman"/>
          <w:sz w:val="24"/>
          <w:szCs w:val="24"/>
        </w:rPr>
        <w:t xml:space="preserve">_______________, </w:t>
      </w:r>
      <w:proofErr w:type="gramStart"/>
      <w:r w:rsidR="00804AFE" w:rsidRPr="00735B7A">
        <w:rPr>
          <w:rFonts w:ascii="Times New Roman" w:eastAsia="Times New Roman" w:hAnsi="Times New Roman" w:cs="Times New Roman"/>
          <w:sz w:val="24"/>
          <w:szCs w:val="24"/>
        </w:rPr>
        <w:t>20__</w:t>
      </w:r>
      <w:proofErr w:type="gramEnd"/>
      <w:r w:rsidR="00804AFE" w:rsidRPr="00735B7A">
        <w:rPr>
          <w:rFonts w:ascii="Times New Roman" w:eastAsia="Times New Roman" w:hAnsi="Times New Roman" w:cs="Times New Roman"/>
          <w:sz w:val="24"/>
          <w:szCs w:val="24"/>
        </w:rPr>
        <w:t>_, by:</w:t>
      </w:r>
    </w:p>
    <w:p w14:paraId="3E2BD6FA" w14:textId="3E6BDA80" w:rsidR="00804AFE" w:rsidRPr="00735B7A" w:rsidRDefault="000170F6" w:rsidP="00F42F95">
      <w:pPr>
        <w:spacing w:line="276" w:lineRule="auto"/>
        <w:rPr>
          <w:rFonts w:ascii="Times New Roman" w:eastAsia="Times New Roman" w:hAnsi="Times New Roman" w:cs="Times New Roman"/>
          <w:sz w:val="24"/>
          <w:szCs w:val="24"/>
          <w:rPrChange w:id="68" w:author="Lori Seago" w:date="2025-04-18T11:20:00Z" w16du:dateUtc="2025-04-18T17:20:00Z">
            <w:rPr>
              <w:rFonts w:ascii="Times New Roman" w:eastAsia="Times New Roman" w:hAnsi="Times New Roman" w:cs="Times New Roman"/>
              <w:color w:val="000080"/>
              <w:sz w:val="24"/>
              <w:szCs w:val="24"/>
            </w:rPr>
          </w:rPrChange>
        </w:rPr>
      </w:pPr>
      <w:r w:rsidRPr="00735B7A">
        <w:rPr>
          <w:rFonts w:ascii="Times New Roman" w:eastAsia="Times New Roman" w:hAnsi="Times New Roman" w:cs="Times New Roman"/>
          <w:sz w:val="24"/>
          <w:szCs w:val="24"/>
          <w:u w:val="single"/>
          <w:rPrChange w:id="69" w:author="Lori Seago" w:date="2025-04-18T11:20:00Z" w16du:dateUtc="2025-04-18T17:20:00Z">
            <w:rPr>
              <w:rFonts w:ascii="Times New Roman" w:eastAsia="Times New Roman" w:hAnsi="Times New Roman" w:cs="Times New Roman"/>
              <w:color w:val="000080"/>
              <w:sz w:val="24"/>
              <w:szCs w:val="24"/>
              <w:u w:val="single"/>
            </w:rPr>
          </w:rPrChange>
        </w:rPr>
        <w:t>G&amp;D Enterprises Corp</w:t>
      </w:r>
    </w:p>
    <w:p w14:paraId="4A74498D" w14:textId="77777777" w:rsidR="00804AFE" w:rsidRPr="00735B7A" w:rsidRDefault="00804AFE" w:rsidP="00F42F95">
      <w:pPr>
        <w:spacing w:after="0" w:line="276" w:lineRule="auto"/>
        <w:rPr>
          <w:rFonts w:ascii="Times New Roman" w:eastAsia="Times New Roman" w:hAnsi="Times New Roman" w:cs="Times New Roman"/>
          <w:sz w:val="24"/>
          <w:szCs w:val="24"/>
        </w:rPr>
      </w:pPr>
      <w:r w:rsidRPr="00735B7A">
        <w:rPr>
          <w:rFonts w:ascii="Times New Roman" w:eastAsia="Times New Roman" w:hAnsi="Times New Roman" w:cs="Times New Roman"/>
          <w:sz w:val="24"/>
          <w:szCs w:val="24"/>
        </w:rPr>
        <w:t>By:  __________________________________________</w:t>
      </w:r>
    </w:p>
    <w:p w14:paraId="6A3680CF" w14:textId="422FEF1B" w:rsidR="00804AFE" w:rsidRPr="00735B7A" w:rsidRDefault="00804AFE" w:rsidP="00F42F95">
      <w:pPr>
        <w:spacing w:line="276" w:lineRule="auto"/>
        <w:rPr>
          <w:rFonts w:ascii="Times New Roman" w:eastAsia="Times New Roman" w:hAnsi="Times New Roman" w:cs="Times New Roman"/>
          <w:sz w:val="24"/>
          <w:szCs w:val="24"/>
        </w:rPr>
      </w:pPr>
      <w:r w:rsidRPr="00735B7A">
        <w:rPr>
          <w:rFonts w:ascii="Times New Roman" w:eastAsia="Times New Roman" w:hAnsi="Times New Roman" w:cs="Times New Roman"/>
          <w:sz w:val="24"/>
          <w:szCs w:val="24"/>
        </w:rPr>
        <w:t xml:space="preserve">        </w:t>
      </w:r>
      <w:r w:rsidR="00034D59" w:rsidRPr="00735B7A">
        <w:rPr>
          <w:rFonts w:ascii="Times New Roman" w:eastAsia="Times New Roman" w:hAnsi="Times New Roman" w:cs="Times New Roman"/>
          <w:sz w:val="24"/>
          <w:szCs w:val="24"/>
          <w:u w:val="single"/>
          <w:rPrChange w:id="70" w:author="Lori Seago" w:date="2025-04-18T11:20:00Z" w16du:dateUtc="2025-04-18T17:20:00Z">
            <w:rPr>
              <w:rFonts w:ascii="Times New Roman" w:eastAsia="Times New Roman" w:hAnsi="Times New Roman" w:cs="Times New Roman"/>
              <w:color w:val="000080"/>
              <w:sz w:val="24"/>
              <w:szCs w:val="24"/>
              <w:u w:val="single"/>
            </w:rPr>
          </w:rPrChange>
        </w:rPr>
        <w:t xml:space="preserve">Daniel Newman, </w:t>
      </w:r>
      <w:r w:rsidR="000170F6" w:rsidRPr="00735B7A">
        <w:rPr>
          <w:rFonts w:ascii="Times New Roman" w:eastAsia="Times New Roman" w:hAnsi="Times New Roman" w:cs="Times New Roman"/>
          <w:sz w:val="24"/>
          <w:szCs w:val="24"/>
          <w:u w:val="single"/>
          <w:rPrChange w:id="71" w:author="Lori Seago" w:date="2025-04-18T11:20:00Z" w16du:dateUtc="2025-04-18T17:20:00Z">
            <w:rPr>
              <w:rFonts w:ascii="Times New Roman" w:eastAsia="Times New Roman" w:hAnsi="Times New Roman" w:cs="Times New Roman"/>
              <w:color w:val="000080"/>
              <w:sz w:val="24"/>
              <w:szCs w:val="24"/>
              <w:u w:val="single"/>
            </w:rPr>
          </w:rPrChange>
        </w:rPr>
        <w:t>Manager</w:t>
      </w:r>
    </w:p>
    <w:p w14:paraId="21DB0C58" w14:textId="30DFA5DD" w:rsidR="00804AFE" w:rsidRPr="00735B7A" w:rsidRDefault="00804AFE" w:rsidP="00F42F95">
      <w:pPr>
        <w:spacing w:line="360" w:lineRule="auto"/>
        <w:rPr>
          <w:rFonts w:ascii="Times New Roman" w:eastAsia="Times New Roman" w:hAnsi="Times New Roman" w:cs="Times New Roman"/>
          <w:sz w:val="24"/>
          <w:szCs w:val="24"/>
        </w:rPr>
      </w:pPr>
      <w:r w:rsidRPr="00735B7A">
        <w:rPr>
          <w:rFonts w:ascii="Times New Roman" w:eastAsia="Times New Roman" w:hAnsi="Times New Roman" w:cs="Times New Roman"/>
          <w:sz w:val="24"/>
          <w:szCs w:val="24"/>
        </w:rPr>
        <w:tab/>
        <w:t xml:space="preserve">The foregoing instrument was acknowledged before me this _______ day of ______________, 20___, by </w:t>
      </w:r>
      <w:r w:rsidR="00A16214" w:rsidRPr="00735B7A">
        <w:rPr>
          <w:rFonts w:ascii="Times New Roman" w:eastAsia="Times New Roman" w:hAnsi="Times New Roman" w:cs="Times New Roman"/>
          <w:sz w:val="24"/>
          <w:szCs w:val="24"/>
          <w:u w:val="single"/>
          <w:rPrChange w:id="72" w:author="Lori Seago" w:date="2025-04-18T11:20:00Z" w16du:dateUtc="2025-04-18T17:20:00Z">
            <w:rPr>
              <w:rFonts w:ascii="Times New Roman" w:eastAsia="Times New Roman" w:hAnsi="Times New Roman" w:cs="Times New Roman"/>
              <w:color w:val="000080"/>
              <w:sz w:val="24"/>
              <w:szCs w:val="24"/>
              <w:u w:val="single"/>
            </w:rPr>
          </w:rPrChange>
        </w:rPr>
        <w:t>Daniel Newman, Manager, G&amp;D Enterprises Corp</w:t>
      </w:r>
      <w:r w:rsidRPr="00735B7A">
        <w:rPr>
          <w:rFonts w:ascii="Times New Roman" w:eastAsia="Times New Roman" w:hAnsi="Times New Roman" w:cs="Times New Roman"/>
          <w:sz w:val="24"/>
          <w:szCs w:val="24"/>
        </w:rPr>
        <w:t>.</w:t>
      </w:r>
    </w:p>
    <w:p w14:paraId="10A1B574" w14:textId="77777777" w:rsidR="00804AFE" w:rsidRPr="00804AFE" w:rsidRDefault="00804AFE" w:rsidP="00F42F95">
      <w:pPr>
        <w:spacing w:after="0"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Witness my hand and official seal.</w:t>
      </w:r>
    </w:p>
    <w:p w14:paraId="26BAE0F5" w14:textId="77777777" w:rsidR="00804AFE" w:rsidRPr="00804AFE" w:rsidRDefault="00804AFE" w:rsidP="00F42F95">
      <w:pPr>
        <w:spacing w:line="360" w:lineRule="auto"/>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My commission expires: _________________</w:t>
      </w:r>
    </w:p>
    <w:p w14:paraId="56D0C9D7" w14:textId="77777777" w:rsidR="00804AFE" w:rsidRPr="00804AFE" w:rsidRDefault="00804AFE" w:rsidP="00F42F95">
      <w:pPr>
        <w:spacing w:after="0" w:line="276" w:lineRule="auto"/>
        <w:jc w:val="right"/>
        <w:rPr>
          <w:rFonts w:ascii="Times New Roman" w:eastAsia="Times New Roman" w:hAnsi="Times New Roman" w:cs="Times New Roman"/>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t>__________________________________________</w:t>
      </w:r>
    </w:p>
    <w:p w14:paraId="6EB18ECC" w14:textId="61D43CD0" w:rsidR="00EA4E04" w:rsidRDefault="00804AFE" w:rsidP="00F42F95">
      <w:pPr>
        <w:spacing w:after="0" w:line="276" w:lineRule="auto"/>
        <w:rPr>
          <w:rFonts w:ascii="TimesNewRoman" w:hAnsi="TimesNewRoman" w:cs="TimesNewRoman"/>
          <w:color w:val="000000"/>
          <w:sz w:val="24"/>
          <w:szCs w:val="24"/>
        </w:rPr>
      </w:pP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ab/>
      </w:r>
      <w:r w:rsidR="0049689E">
        <w:rPr>
          <w:rFonts w:ascii="Times New Roman" w:eastAsia="Times New Roman" w:hAnsi="Times New Roman" w:cs="Times New Roman"/>
          <w:sz w:val="24"/>
          <w:szCs w:val="24"/>
        </w:rPr>
        <w:tab/>
      </w:r>
      <w:r w:rsidRPr="00804AFE">
        <w:rPr>
          <w:rFonts w:ascii="Times New Roman" w:eastAsia="Times New Roman" w:hAnsi="Times New Roman" w:cs="Times New Roman"/>
          <w:sz w:val="24"/>
          <w:szCs w:val="24"/>
        </w:rPr>
        <w:t>Notary Public</w:t>
      </w:r>
      <w:r w:rsidR="00EA4E04">
        <w:rPr>
          <w:rFonts w:ascii="TimesNewRoman" w:hAnsi="TimesNewRoman" w:cs="TimesNewRoman"/>
          <w:color w:val="000000"/>
          <w:sz w:val="24"/>
          <w:szCs w:val="24"/>
        </w:rPr>
        <w:br w:type="page"/>
      </w:r>
    </w:p>
    <w:p w14:paraId="2E433296"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lastRenderedPageBreak/>
        <w:t>Executed this _______</w:t>
      </w:r>
      <w:proofErr w:type="gramStart"/>
      <w:r w:rsidRPr="00F42F95">
        <w:rPr>
          <w:rFonts w:ascii="Times New Roman" w:eastAsia="Times New Roman" w:hAnsi="Times New Roman" w:cs="Times New Roman"/>
          <w:sz w:val="24"/>
          <w:szCs w:val="24"/>
        </w:rPr>
        <w:t>_ day</w:t>
      </w:r>
      <w:proofErr w:type="gramEnd"/>
      <w:r w:rsidRPr="00F42F95">
        <w:rPr>
          <w:rFonts w:ascii="Times New Roman" w:eastAsia="Times New Roman" w:hAnsi="Times New Roman" w:cs="Times New Roman"/>
          <w:sz w:val="24"/>
          <w:szCs w:val="24"/>
        </w:rPr>
        <w:t xml:space="preserve"> of _______________________, </w:t>
      </w:r>
      <w:proofErr w:type="gramStart"/>
      <w:r w:rsidRPr="00F42F95">
        <w:rPr>
          <w:rFonts w:ascii="Times New Roman" w:eastAsia="Times New Roman" w:hAnsi="Times New Roman" w:cs="Times New Roman"/>
          <w:sz w:val="24"/>
          <w:szCs w:val="24"/>
        </w:rPr>
        <w:t>20__</w:t>
      </w:r>
      <w:proofErr w:type="gramEnd"/>
      <w:r w:rsidRPr="00F42F95">
        <w:rPr>
          <w:rFonts w:ascii="Times New Roman" w:eastAsia="Times New Roman" w:hAnsi="Times New Roman" w:cs="Times New Roman"/>
          <w:sz w:val="24"/>
          <w:szCs w:val="24"/>
        </w:rPr>
        <w:t>_, by:</w:t>
      </w:r>
    </w:p>
    <w:p w14:paraId="62F87723"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BOARD OF COUNTY COMMISSIONERS</w:t>
      </w:r>
    </w:p>
    <w:p w14:paraId="70FF60F7"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OF EL PASO COUNTY, COLORADO</w:t>
      </w:r>
    </w:p>
    <w:p w14:paraId="1037C91D"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By:  __________________________________</w:t>
      </w:r>
    </w:p>
    <w:p w14:paraId="472B07D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Gilbert LaForce, Engineering Manager</w:t>
      </w:r>
    </w:p>
    <w:p w14:paraId="58D9C18A"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Development Services, Department of Public Works</w:t>
      </w:r>
    </w:p>
    <w:p w14:paraId="34E2A892"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Designee of Joshua Palmer, County Engineer</w:t>
      </w:r>
    </w:p>
    <w:p w14:paraId="7669AFEB"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Authorized signatory pursuant to Resolution No. 24-145</w:t>
      </w:r>
    </w:p>
    <w:p w14:paraId="4F8EC421"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33070646"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2F886E91"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The foregoing instrument was acknowledged before me this _______ day of ______________, 20___, by __________________, Engineering Manager, El Paso County Department of Public Works.</w:t>
      </w:r>
    </w:p>
    <w:p w14:paraId="200680ED" w14:textId="77777777" w:rsidR="00F42F95" w:rsidRPr="00F42F95" w:rsidRDefault="00F42F95" w:rsidP="00F42F95">
      <w:pPr>
        <w:spacing w:after="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Witness my hand and official seal.</w:t>
      </w:r>
    </w:p>
    <w:p w14:paraId="348CCC2E"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My commission expires:  __________________</w:t>
      </w:r>
    </w:p>
    <w:p w14:paraId="1881D083" w14:textId="77777777" w:rsidR="00F42F95" w:rsidRPr="00F42F95" w:rsidRDefault="00F42F95" w:rsidP="00F42F95">
      <w:pPr>
        <w:spacing w:after="0" w:line="276" w:lineRule="auto"/>
        <w:jc w:val="right"/>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_________________________________________</w:t>
      </w:r>
    </w:p>
    <w:p w14:paraId="4728F639"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 xml:space="preserve">  Notary Public</w:t>
      </w:r>
    </w:p>
    <w:p w14:paraId="097AD13C"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Approved as to Content and Form:</w:t>
      </w:r>
    </w:p>
    <w:p w14:paraId="47B9AD2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______________________________________</w:t>
      </w:r>
    </w:p>
    <w:p w14:paraId="3935BB5E"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 xml:space="preserve">Assistant </w:t>
      </w:r>
      <w:smartTag w:uri="urn:schemas-microsoft-com:office:smarttags" w:element="PlaceType">
        <w:r w:rsidRPr="00F42F95">
          <w:rPr>
            <w:rFonts w:ascii="Times New Roman" w:eastAsia="Times New Roman" w:hAnsi="Times New Roman" w:cs="Times New Roman"/>
            <w:sz w:val="24"/>
            <w:szCs w:val="24"/>
          </w:rPr>
          <w:t>County</w:t>
        </w:r>
      </w:smartTag>
      <w:r w:rsidRPr="00F42F95">
        <w:rPr>
          <w:rFonts w:ascii="Times New Roman" w:eastAsia="Times New Roman" w:hAnsi="Times New Roman" w:cs="Times New Roman"/>
          <w:sz w:val="24"/>
          <w:szCs w:val="24"/>
        </w:rPr>
        <w:t xml:space="preserve"> Attorney</w:t>
      </w:r>
    </w:p>
    <w:p w14:paraId="5D61D013"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C785B52"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0541A48"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2A82CC6A" w14:textId="36313D3C" w:rsidR="00D64B3D" w:rsidRDefault="00F42F95" w:rsidP="00F42F95">
      <w:pPr>
        <w:jc w:val="center"/>
        <w:rPr>
          <w:rFonts w:ascii="Times New Roman" w:hAnsi="Times New Roman" w:cs="Times New Roman"/>
          <w:color w:val="000000"/>
          <w:sz w:val="24"/>
          <w:szCs w:val="24"/>
        </w:rPr>
      </w:pPr>
      <w:r w:rsidRPr="00F42F95">
        <w:rPr>
          <w:rFonts w:ascii="Arial" w:eastAsia="Times New Roman" w:hAnsi="Arial" w:cs="Times New Roman"/>
          <w:sz w:val="24"/>
          <w:szCs w:val="20"/>
        </w:rPr>
        <w:br w:type="page"/>
      </w:r>
      <w:r w:rsidR="00883C73" w:rsidRPr="00883C73">
        <w:rPr>
          <w:rFonts w:ascii="Times New Roman" w:hAnsi="Times New Roman" w:cs="Times New Roman"/>
          <w:color w:val="000000"/>
          <w:sz w:val="24"/>
          <w:szCs w:val="24"/>
        </w:rPr>
        <w:lastRenderedPageBreak/>
        <w:t>EXHIBIT A</w:t>
      </w:r>
    </w:p>
    <w:p w14:paraId="668AF05E" w14:textId="77777777" w:rsidR="009A2554" w:rsidRDefault="009A2554" w:rsidP="00883C73">
      <w:pPr>
        <w:jc w:val="center"/>
        <w:rPr>
          <w:rFonts w:ascii="Times New Roman" w:hAnsi="Times New Roman" w:cs="Times New Roman"/>
          <w:color w:val="000000"/>
          <w:sz w:val="24"/>
          <w:szCs w:val="24"/>
        </w:rPr>
      </w:pPr>
    </w:p>
    <w:p w14:paraId="1B6B2B30" w14:textId="77777777" w:rsidR="009A2554" w:rsidRDefault="009A2554" w:rsidP="00883C73">
      <w:pPr>
        <w:jc w:val="center"/>
        <w:rPr>
          <w:rFonts w:ascii="Times New Roman" w:hAnsi="Times New Roman" w:cs="Times New Roman"/>
          <w:color w:val="000000"/>
          <w:sz w:val="24"/>
          <w:szCs w:val="24"/>
        </w:rPr>
      </w:pPr>
    </w:p>
    <w:p w14:paraId="36640D23" w14:textId="77777777" w:rsidR="00CB1420" w:rsidRDefault="00CB1420" w:rsidP="00CB1420">
      <w:pPr>
        <w:autoSpaceDE w:val="0"/>
        <w:autoSpaceDN w:val="0"/>
        <w:adjustRightInd w:val="0"/>
        <w:rPr>
          <w:rFonts w:ascii="Arial" w:hAnsi="Arial" w:cs="Arial"/>
          <w:b/>
          <w:bCs/>
          <w:color w:val="171718"/>
          <w:sz w:val="24"/>
          <w:szCs w:val="24"/>
        </w:rPr>
      </w:pPr>
      <w:r w:rsidRPr="005242CC">
        <w:rPr>
          <w:rFonts w:ascii="Arial" w:hAnsi="Arial" w:cs="Arial"/>
          <w:b/>
          <w:bCs/>
          <w:color w:val="171718"/>
          <w:sz w:val="24"/>
          <w:szCs w:val="24"/>
        </w:rPr>
        <w:t>LEGAL DESCRIPTION: 10090 W. HIGHWAY 24, GREEN MOUNTAIN FALLS, CO</w:t>
      </w:r>
    </w:p>
    <w:p w14:paraId="3758CDE2" w14:textId="77777777" w:rsidR="00CB1420" w:rsidRPr="005242CC" w:rsidRDefault="00CB1420" w:rsidP="00CB1420">
      <w:pPr>
        <w:autoSpaceDE w:val="0"/>
        <w:autoSpaceDN w:val="0"/>
        <w:adjustRightInd w:val="0"/>
        <w:rPr>
          <w:rFonts w:ascii="Arial" w:hAnsi="Arial" w:cs="Arial"/>
          <w:b/>
          <w:bCs/>
          <w:color w:val="171718"/>
          <w:sz w:val="24"/>
          <w:szCs w:val="24"/>
        </w:rPr>
      </w:pPr>
    </w:p>
    <w:p w14:paraId="64DF2C98" w14:textId="77777777" w:rsidR="00CB1420" w:rsidRDefault="00CB1420" w:rsidP="00CB1420">
      <w:pPr>
        <w:autoSpaceDE w:val="0"/>
        <w:autoSpaceDN w:val="0"/>
        <w:adjustRightInd w:val="0"/>
        <w:rPr>
          <w:rFonts w:ascii="Arial" w:hAnsi="Arial" w:cs="Arial"/>
          <w:color w:val="363738"/>
          <w:sz w:val="24"/>
          <w:szCs w:val="24"/>
        </w:rPr>
      </w:pPr>
      <w:proofErr w:type="gramStart"/>
      <w:r w:rsidRPr="005242CC">
        <w:rPr>
          <w:rFonts w:ascii="Arial" w:hAnsi="Arial" w:cs="Arial"/>
          <w:color w:val="171718"/>
          <w:sz w:val="24"/>
          <w:szCs w:val="24"/>
        </w:rPr>
        <w:t>TH</w:t>
      </w:r>
      <w:r w:rsidRPr="005242CC">
        <w:rPr>
          <w:rFonts w:ascii="Arial" w:hAnsi="Arial" w:cs="Arial"/>
          <w:color w:val="363738"/>
          <w:sz w:val="24"/>
          <w:szCs w:val="24"/>
        </w:rPr>
        <w:t>AT</w:t>
      </w:r>
      <w:proofErr w:type="gramEnd"/>
      <w:r w:rsidRPr="005242CC">
        <w:rPr>
          <w:rFonts w:ascii="Arial" w:hAnsi="Arial" w:cs="Arial"/>
          <w:color w:val="363738"/>
          <w:sz w:val="24"/>
          <w:szCs w:val="24"/>
        </w:rPr>
        <w:t xml:space="preserve"> POR</w:t>
      </w:r>
      <w:r w:rsidRPr="005242CC">
        <w:rPr>
          <w:rFonts w:ascii="Arial" w:hAnsi="Arial" w:cs="Arial"/>
          <w:color w:val="171718"/>
          <w:sz w:val="24"/>
          <w:szCs w:val="24"/>
        </w:rPr>
        <w:t xml:space="preserve">TION </w:t>
      </w:r>
      <w:r w:rsidRPr="005242CC">
        <w:rPr>
          <w:rFonts w:ascii="Arial" w:hAnsi="Arial" w:cs="Arial"/>
          <w:color w:val="282729"/>
          <w:sz w:val="24"/>
          <w:szCs w:val="24"/>
        </w:rPr>
        <w:t xml:space="preserve">OF THE </w:t>
      </w:r>
      <w:r w:rsidRPr="005242CC">
        <w:rPr>
          <w:rFonts w:ascii="Arial" w:hAnsi="Arial" w:cs="Arial"/>
          <w:color w:val="363738"/>
          <w:sz w:val="24"/>
          <w:szCs w:val="24"/>
        </w:rPr>
        <w:t>SO</w:t>
      </w:r>
      <w:r w:rsidRPr="005242CC">
        <w:rPr>
          <w:rFonts w:ascii="Arial" w:hAnsi="Arial" w:cs="Arial"/>
          <w:color w:val="171718"/>
          <w:sz w:val="24"/>
          <w:szCs w:val="24"/>
        </w:rPr>
        <w:t>UTHWE</w:t>
      </w:r>
      <w:r w:rsidRPr="005242CC">
        <w:rPr>
          <w:rFonts w:ascii="Arial" w:hAnsi="Arial" w:cs="Arial"/>
          <w:color w:val="363738"/>
          <w:sz w:val="24"/>
          <w:szCs w:val="24"/>
        </w:rPr>
        <w:t>S</w:t>
      </w:r>
      <w:r w:rsidRPr="005242CC">
        <w:rPr>
          <w:rFonts w:ascii="Arial" w:hAnsi="Arial" w:cs="Arial"/>
          <w:color w:val="171718"/>
          <w:sz w:val="24"/>
          <w:szCs w:val="24"/>
        </w:rPr>
        <w:t xml:space="preserve">T </w:t>
      </w:r>
      <w:r w:rsidRPr="005242CC">
        <w:rPr>
          <w:rFonts w:ascii="Arial" w:hAnsi="Arial" w:cs="Arial"/>
          <w:color w:val="363738"/>
          <w:sz w:val="24"/>
          <w:szCs w:val="24"/>
        </w:rPr>
        <w:t>Q</w:t>
      </w:r>
      <w:r w:rsidRPr="005242CC">
        <w:rPr>
          <w:rFonts w:ascii="Arial" w:hAnsi="Arial" w:cs="Arial"/>
          <w:color w:val="171718"/>
          <w:sz w:val="24"/>
          <w:szCs w:val="24"/>
        </w:rPr>
        <w:t>U</w:t>
      </w:r>
      <w:r w:rsidRPr="005242CC">
        <w:rPr>
          <w:rFonts w:ascii="Arial" w:hAnsi="Arial" w:cs="Arial"/>
          <w:color w:val="4B4C4D"/>
          <w:sz w:val="24"/>
          <w:szCs w:val="24"/>
        </w:rPr>
        <w:t>A</w:t>
      </w:r>
      <w:r w:rsidRPr="005242CC">
        <w:rPr>
          <w:rFonts w:ascii="Arial" w:hAnsi="Arial" w:cs="Arial"/>
          <w:color w:val="171718"/>
          <w:sz w:val="24"/>
          <w:szCs w:val="24"/>
        </w:rPr>
        <w:t xml:space="preserve">RTER </w:t>
      </w:r>
      <w:r w:rsidRPr="005242CC">
        <w:rPr>
          <w:rFonts w:ascii="Arial" w:hAnsi="Arial" w:cs="Arial"/>
          <w:color w:val="282729"/>
          <w:sz w:val="24"/>
          <w:szCs w:val="24"/>
        </w:rPr>
        <w:t xml:space="preserve">OF </w:t>
      </w:r>
      <w:r w:rsidRPr="005242CC">
        <w:rPr>
          <w:rFonts w:ascii="Arial" w:hAnsi="Arial" w:cs="Arial"/>
          <w:color w:val="171718"/>
          <w:sz w:val="24"/>
          <w:szCs w:val="24"/>
        </w:rPr>
        <w:t>THE NORTHWE</w:t>
      </w:r>
      <w:r w:rsidRPr="005242CC">
        <w:rPr>
          <w:rFonts w:ascii="Arial" w:hAnsi="Arial" w:cs="Arial"/>
          <w:color w:val="363738"/>
          <w:sz w:val="24"/>
          <w:szCs w:val="24"/>
        </w:rPr>
        <w:t xml:space="preserve">ST QUARTER </w:t>
      </w:r>
      <w:r w:rsidRPr="005242CC">
        <w:rPr>
          <w:rFonts w:ascii="Arial" w:hAnsi="Arial" w:cs="Arial"/>
          <w:color w:val="282729"/>
          <w:sz w:val="24"/>
          <w:szCs w:val="24"/>
        </w:rPr>
        <w:t xml:space="preserve">OF </w:t>
      </w:r>
      <w:r w:rsidRPr="005242CC">
        <w:rPr>
          <w:rFonts w:ascii="Arial" w:hAnsi="Arial" w:cs="Arial"/>
          <w:color w:val="363738"/>
          <w:sz w:val="24"/>
          <w:szCs w:val="24"/>
        </w:rPr>
        <w:t>SECTION 9</w:t>
      </w:r>
      <w:r w:rsidRPr="005242CC">
        <w:rPr>
          <w:rFonts w:ascii="Arial" w:hAnsi="Arial" w:cs="Arial"/>
          <w:color w:val="171718"/>
          <w:sz w:val="24"/>
          <w:szCs w:val="24"/>
        </w:rPr>
        <w:t xml:space="preserve">, TOWNSHIP </w:t>
      </w:r>
      <w:r w:rsidRPr="005242CC">
        <w:rPr>
          <w:rFonts w:ascii="Arial" w:hAnsi="Arial" w:cs="Arial"/>
          <w:color w:val="363738"/>
          <w:sz w:val="24"/>
          <w:szCs w:val="24"/>
        </w:rPr>
        <w:t>13</w:t>
      </w:r>
      <w:r>
        <w:rPr>
          <w:rFonts w:ascii="Arial" w:hAnsi="Arial" w:cs="Arial"/>
          <w:color w:val="363738"/>
          <w:sz w:val="24"/>
          <w:szCs w:val="24"/>
        </w:rPr>
        <w:t xml:space="preserve"> </w:t>
      </w:r>
      <w:r w:rsidRPr="005242CC">
        <w:rPr>
          <w:rFonts w:ascii="Arial" w:hAnsi="Arial" w:cs="Arial"/>
          <w:color w:val="4B4C4D"/>
          <w:sz w:val="24"/>
          <w:szCs w:val="24"/>
        </w:rPr>
        <w:t>SO</w:t>
      </w:r>
      <w:r w:rsidRPr="005242CC">
        <w:rPr>
          <w:rFonts w:ascii="Arial" w:hAnsi="Arial" w:cs="Arial"/>
          <w:color w:val="282729"/>
          <w:sz w:val="24"/>
          <w:szCs w:val="24"/>
        </w:rPr>
        <w:t xml:space="preserve">UTH, </w:t>
      </w:r>
      <w:r w:rsidRPr="005242CC">
        <w:rPr>
          <w:rFonts w:ascii="Arial" w:hAnsi="Arial" w:cs="Arial"/>
          <w:color w:val="363738"/>
          <w:sz w:val="24"/>
          <w:szCs w:val="24"/>
        </w:rPr>
        <w:t>RA</w:t>
      </w:r>
      <w:r w:rsidRPr="005242CC">
        <w:rPr>
          <w:rFonts w:ascii="Arial" w:hAnsi="Arial" w:cs="Arial"/>
          <w:color w:val="171718"/>
          <w:sz w:val="24"/>
          <w:szCs w:val="24"/>
        </w:rPr>
        <w:t>NG</w:t>
      </w:r>
      <w:r w:rsidRPr="005242CC">
        <w:rPr>
          <w:rFonts w:ascii="Arial" w:hAnsi="Arial" w:cs="Arial"/>
          <w:color w:val="363738"/>
          <w:sz w:val="24"/>
          <w:szCs w:val="24"/>
        </w:rPr>
        <w:t>E 68 WES</w:t>
      </w:r>
      <w:r w:rsidRPr="005242CC">
        <w:rPr>
          <w:rFonts w:ascii="Arial" w:hAnsi="Arial" w:cs="Arial"/>
          <w:color w:val="171718"/>
          <w:sz w:val="24"/>
          <w:szCs w:val="24"/>
        </w:rPr>
        <w:t xml:space="preserve">T </w:t>
      </w:r>
      <w:r w:rsidRPr="005242CC">
        <w:rPr>
          <w:rFonts w:ascii="Arial" w:hAnsi="Arial" w:cs="Arial"/>
          <w:color w:val="363738"/>
          <w:sz w:val="24"/>
          <w:szCs w:val="24"/>
        </w:rPr>
        <w:t xml:space="preserve">OF </w:t>
      </w:r>
      <w:r w:rsidRPr="005242CC">
        <w:rPr>
          <w:rFonts w:ascii="Arial" w:hAnsi="Arial" w:cs="Arial"/>
          <w:color w:val="282729"/>
          <w:sz w:val="24"/>
          <w:szCs w:val="24"/>
        </w:rPr>
        <w:t xml:space="preserve">THE </w:t>
      </w:r>
      <w:r w:rsidRPr="005242CC">
        <w:rPr>
          <w:rFonts w:ascii="Arial" w:hAnsi="Arial" w:cs="Arial"/>
          <w:color w:val="363738"/>
          <w:sz w:val="24"/>
          <w:szCs w:val="24"/>
        </w:rPr>
        <w:t>6</w:t>
      </w:r>
      <w:r w:rsidRPr="005242CC">
        <w:rPr>
          <w:rFonts w:ascii="Arial" w:hAnsi="Arial" w:cs="Arial"/>
          <w:color w:val="171718"/>
          <w:sz w:val="24"/>
          <w:szCs w:val="24"/>
        </w:rPr>
        <w:t>t</w:t>
      </w:r>
      <w:r w:rsidRPr="005242CC">
        <w:rPr>
          <w:rFonts w:ascii="Arial" w:hAnsi="Arial" w:cs="Arial"/>
          <w:color w:val="4B4C4D"/>
          <w:sz w:val="24"/>
          <w:szCs w:val="24"/>
        </w:rPr>
        <w:t xml:space="preserve">h </w:t>
      </w:r>
      <w:r w:rsidRPr="005242CC">
        <w:rPr>
          <w:rFonts w:ascii="Arial" w:hAnsi="Arial" w:cs="Arial"/>
          <w:color w:val="171718"/>
          <w:sz w:val="24"/>
          <w:szCs w:val="24"/>
        </w:rPr>
        <w:t>P</w:t>
      </w:r>
      <w:r w:rsidRPr="005242CC">
        <w:rPr>
          <w:rFonts w:ascii="Arial" w:hAnsi="Arial" w:cs="Arial"/>
          <w:color w:val="4B4C4D"/>
          <w:sz w:val="24"/>
          <w:szCs w:val="24"/>
        </w:rPr>
        <w:t xml:space="preserve">.M., </w:t>
      </w:r>
      <w:r w:rsidRPr="005242CC">
        <w:rPr>
          <w:rFonts w:ascii="Arial" w:hAnsi="Arial" w:cs="Arial"/>
          <w:color w:val="282729"/>
          <w:sz w:val="24"/>
          <w:szCs w:val="24"/>
        </w:rPr>
        <w:t>DESCR</w:t>
      </w:r>
      <w:r w:rsidRPr="005242CC">
        <w:rPr>
          <w:rFonts w:ascii="Arial" w:hAnsi="Arial" w:cs="Arial"/>
          <w:color w:val="030203"/>
          <w:sz w:val="24"/>
          <w:szCs w:val="24"/>
        </w:rPr>
        <w:t>I</w:t>
      </w:r>
      <w:r w:rsidRPr="005242CC">
        <w:rPr>
          <w:rFonts w:ascii="Arial" w:hAnsi="Arial" w:cs="Arial"/>
          <w:color w:val="363738"/>
          <w:sz w:val="24"/>
          <w:szCs w:val="24"/>
        </w:rPr>
        <w:t xml:space="preserve">BED AS </w:t>
      </w:r>
      <w:r w:rsidRPr="005242CC">
        <w:rPr>
          <w:rFonts w:ascii="Arial" w:hAnsi="Arial" w:cs="Arial"/>
          <w:color w:val="171718"/>
          <w:sz w:val="24"/>
          <w:szCs w:val="24"/>
        </w:rPr>
        <w:t>FOL</w:t>
      </w:r>
      <w:r w:rsidRPr="005242CC">
        <w:rPr>
          <w:rFonts w:ascii="Arial" w:hAnsi="Arial" w:cs="Arial"/>
          <w:color w:val="363738"/>
          <w:sz w:val="24"/>
          <w:szCs w:val="24"/>
        </w:rPr>
        <w:t>LOWS:</w:t>
      </w:r>
    </w:p>
    <w:p w14:paraId="0D0EE971" w14:textId="77777777" w:rsidR="00CB1420" w:rsidRPr="005242CC" w:rsidRDefault="00CB1420" w:rsidP="00CB1420">
      <w:pPr>
        <w:autoSpaceDE w:val="0"/>
        <w:autoSpaceDN w:val="0"/>
        <w:adjustRightInd w:val="0"/>
        <w:rPr>
          <w:rFonts w:ascii="Arial" w:hAnsi="Arial" w:cs="Arial"/>
          <w:color w:val="363738"/>
          <w:sz w:val="24"/>
          <w:szCs w:val="24"/>
        </w:rPr>
      </w:pPr>
      <w:r w:rsidRPr="005242CC">
        <w:rPr>
          <w:rFonts w:ascii="Arial" w:hAnsi="Arial" w:cs="Arial"/>
          <w:color w:val="282729"/>
          <w:sz w:val="24"/>
          <w:szCs w:val="24"/>
        </w:rPr>
        <w:t>BEGINN</w:t>
      </w:r>
      <w:r w:rsidRPr="005242CC">
        <w:rPr>
          <w:rFonts w:ascii="Arial" w:hAnsi="Arial" w:cs="Arial"/>
          <w:color w:val="030203"/>
          <w:sz w:val="24"/>
          <w:szCs w:val="24"/>
        </w:rPr>
        <w:t>I</w:t>
      </w:r>
      <w:r w:rsidRPr="005242CC">
        <w:rPr>
          <w:rFonts w:ascii="Arial" w:hAnsi="Arial" w:cs="Arial"/>
          <w:color w:val="4B4C4D"/>
          <w:sz w:val="24"/>
          <w:szCs w:val="24"/>
        </w:rPr>
        <w:t>N</w:t>
      </w:r>
      <w:r w:rsidRPr="005242CC">
        <w:rPr>
          <w:rFonts w:ascii="Arial" w:hAnsi="Arial" w:cs="Arial"/>
          <w:color w:val="282729"/>
          <w:sz w:val="24"/>
          <w:szCs w:val="24"/>
        </w:rPr>
        <w:t xml:space="preserve">G </w:t>
      </w:r>
      <w:r w:rsidRPr="005242CC">
        <w:rPr>
          <w:rFonts w:ascii="Arial" w:hAnsi="Arial" w:cs="Arial"/>
          <w:color w:val="363738"/>
          <w:sz w:val="24"/>
          <w:szCs w:val="24"/>
        </w:rPr>
        <w:t>A</w:t>
      </w:r>
      <w:r w:rsidRPr="005242CC">
        <w:rPr>
          <w:rFonts w:ascii="Arial" w:hAnsi="Arial" w:cs="Arial"/>
          <w:color w:val="171718"/>
          <w:sz w:val="24"/>
          <w:szCs w:val="24"/>
        </w:rPr>
        <w:t xml:space="preserve">T </w:t>
      </w:r>
      <w:r w:rsidRPr="005242CC">
        <w:rPr>
          <w:rFonts w:ascii="Arial" w:hAnsi="Arial" w:cs="Arial"/>
          <w:color w:val="4B4C4D"/>
          <w:sz w:val="24"/>
          <w:szCs w:val="24"/>
        </w:rPr>
        <w:t xml:space="preserve">A </w:t>
      </w:r>
      <w:r w:rsidRPr="005242CC">
        <w:rPr>
          <w:rFonts w:ascii="Arial" w:hAnsi="Arial" w:cs="Arial"/>
          <w:color w:val="171718"/>
          <w:sz w:val="24"/>
          <w:szCs w:val="24"/>
        </w:rPr>
        <w:t xml:space="preserve">POINT </w:t>
      </w:r>
      <w:r w:rsidRPr="005242CC">
        <w:rPr>
          <w:rFonts w:ascii="Arial" w:hAnsi="Arial" w:cs="Arial"/>
          <w:color w:val="282729"/>
          <w:sz w:val="24"/>
          <w:szCs w:val="24"/>
        </w:rPr>
        <w:t xml:space="preserve">ON </w:t>
      </w:r>
      <w:r w:rsidRPr="005242CC">
        <w:rPr>
          <w:rFonts w:ascii="Arial" w:hAnsi="Arial" w:cs="Arial"/>
          <w:color w:val="363738"/>
          <w:sz w:val="24"/>
          <w:szCs w:val="24"/>
        </w:rPr>
        <w:t xml:space="preserve">THE </w:t>
      </w:r>
      <w:r w:rsidRPr="005242CC">
        <w:rPr>
          <w:rFonts w:ascii="Arial" w:hAnsi="Arial" w:cs="Arial"/>
          <w:color w:val="282729"/>
          <w:sz w:val="24"/>
          <w:szCs w:val="24"/>
        </w:rPr>
        <w:t>EA</w:t>
      </w:r>
      <w:r w:rsidRPr="005242CC">
        <w:rPr>
          <w:rFonts w:ascii="Arial" w:hAnsi="Arial" w:cs="Arial"/>
          <w:color w:val="4B4C4D"/>
          <w:sz w:val="24"/>
          <w:szCs w:val="24"/>
        </w:rPr>
        <w:t>S</w:t>
      </w:r>
      <w:r w:rsidRPr="005242CC">
        <w:rPr>
          <w:rFonts w:ascii="Arial" w:hAnsi="Arial" w:cs="Arial"/>
          <w:color w:val="282729"/>
          <w:sz w:val="24"/>
          <w:szCs w:val="24"/>
        </w:rPr>
        <w:t>TERLY R</w:t>
      </w:r>
      <w:r w:rsidRPr="005242CC">
        <w:rPr>
          <w:rFonts w:ascii="Arial" w:hAnsi="Arial" w:cs="Arial"/>
          <w:color w:val="030203"/>
          <w:sz w:val="24"/>
          <w:szCs w:val="24"/>
        </w:rPr>
        <w:t>I</w:t>
      </w:r>
      <w:r w:rsidRPr="005242CC">
        <w:rPr>
          <w:rFonts w:ascii="Arial" w:hAnsi="Arial" w:cs="Arial"/>
          <w:color w:val="363738"/>
          <w:sz w:val="24"/>
          <w:szCs w:val="24"/>
        </w:rPr>
        <w:t>G</w:t>
      </w:r>
      <w:r w:rsidRPr="005242CC">
        <w:rPr>
          <w:rFonts w:ascii="Arial" w:hAnsi="Arial" w:cs="Arial"/>
          <w:color w:val="171718"/>
          <w:sz w:val="24"/>
          <w:szCs w:val="24"/>
        </w:rPr>
        <w:t>H</w:t>
      </w:r>
      <w:r w:rsidRPr="005242CC">
        <w:rPr>
          <w:rFonts w:ascii="Arial" w:hAnsi="Arial" w:cs="Arial"/>
          <w:color w:val="4B4C4D"/>
          <w:sz w:val="24"/>
          <w:szCs w:val="24"/>
        </w:rPr>
        <w:t xml:space="preserve">T </w:t>
      </w:r>
      <w:r w:rsidRPr="005242CC">
        <w:rPr>
          <w:rFonts w:ascii="Arial" w:hAnsi="Arial" w:cs="Arial"/>
          <w:color w:val="363738"/>
          <w:sz w:val="24"/>
          <w:szCs w:val="24"/>
        </w:rPr>
        <w:t xml:space="preserve">OF </w:t>
      </w:r>
      <w:r w:rsidRPr="005242CC">
        <w:rPr>
          <w:rFonts w:ascii="Arial" w:hAnsi="Arial" w:cs="Arial"/>
          <w:color w:val="282729"/>
          <w:sz w:val="24"/>
          <w:szCs w:val="24"/>
        </w:rPr>
        <w:t>WA</w:t>
      </w:r>
      <w:r w:rsidRPr="005242CC">
        <w:rPr>
          <w:rFonts w:ascii="Arial" w:hAnsi="Arial" w:cs="Arial"/>
          <w:color w:val="4B4C4D"/>
          <w:sz w:val="24"/>
          <w:szCs w:val="24"/>
        </w:rPr>
        <w:t xml:space="preserve">Y </w:t>
      </w:r>
      <w:r w:rsidRPr="005242CC">
        <w:rPr>
          <w:rFonts w:ascii="Arial" w:hAnsi="Arial" w:cs="Arial"/>
          <w:color w:val="171718"/>
          <w:sz w:val="24"/>
          <w:szCs w:val="24"/>
        </w:rPr>
        <w:t xml:space="preserve">LINE </w:t>
      </w:r>
      <w:r w:rsidRPr="005242CC">
        <w:rPr>
          <w:rFonts w:ascii="Arial" w:hAnsi="Arial" w:cs="Arial"/>
          <w:color w:val="363738"/>
          <w:sz w:val="24"/>
          <w:szCs w:val="24"/>
        </w:rPr>
        <w:t xml:space="preserve">OF </w:t>
      </w:r>
      <w:r w:rsidRPr="005242CC">
        <w:rPr>
          <w:rFonts w:ascii="Arial" w:hAnsi="Arial" w:cs="Arial"/>
          <w:color w:val="171718"/>
          <w:sz w:val="24"/>
          <w:szCs w:val="24"/>
        </w:rPr>
        <w:t>THE U</w:t>
      </w:r>
      <w:r w:rsidRPr="005242CC">
        <w:rPr>
          <w:rFonts w:ascii="Arial" w:hAnsi="Arial" w:cs="Arial"/>
          <w:color w:val="4B4C4D"/>
          <w:sz w:val="24"/>
          <w:szCs w:val="24"/>
        </w:rPr>
        <w:t xml:space="preserve">.S. </w:t>
      </w:r>
      <w:r w:rsidRPr="005242CC">
        <w:rPr>
          <w:rFonts w:ascii="Arial" w:hAnsi="Arial" w:cs="Arial"/>
          <w:color w:val="363738"/>
          <w:sz w:val="24"/>
          <w:szCs w:val="24"/>
        </w:rPr>
        <w:t>HIG</w:t>
      </w:r>
      <w:r w:rsidRPr="005242CC">
        <w:rPr>
          <w:rFonts w:ascii="Arial" w:hAnsi="Arial" w:cs="Arial"/>
          <w:color w:val="171718"/>
          <w:sz w:val="24"/>
          <w:szCs w:val="24"/>
        </w:rPr>
        <w:t>HW</w:t>
      </w:r>
      <w:r w:rsidRPr="005242CC">
        <w:rPr>
          <w:rFonts w:ascii="Arial" w:hAnsi="Arial" w:cs="Arial"/>
          <w:color w:val="363738"/>
          <w:sz w:val="24"/>
          <w:szCs w:val="24"/>
        </w:rPr>
        <w:t>AY NO. 2</w:t>
      </w:r>
      <w:r w:rsidRPr="005242CC">
        <w:rPr>
          <w:rFonts w:ascii="Arial" w:hAnsi="Arial" w:cs="Arial"/>
          <w:color w:val="171718"/>
          <w:sz w:val="24"/>
          <w:szCs w:val="24"/>
        </w:rPr>
        <w:t>4</w:t>
      </w:r>
      <w:r w:rsidRPr="005242CC">
        <w:rPr>
          <w:rFonts w:ascii="Arial" w:hAnsi="Arial" w:cs="Arial"/>
          <w:color w:val="4B4C4D"/>
          <w:sz w:val="24"/>
          <w:szCs w:val="24"/>
        </w:rPr>
        <w:t xml:space="preserve">, </w:t>
      </w:r>
      <w:r w:rsidRPr="005242CC">
        <w:rPr>
          <w:rFonts w:ascii="Arial" w:hAnsi="Arial" w:cs="Arial"/>
          <w:color w:val="282729"/>
          <w:sz w:val="24"/>
          <w:szCs w:val="24"/>
        </w:rPr>
        <w:t xml:space="preserve">WHENCE </w:t>
      </w:r>
      <w:r w:rsidRPr="005242CC">
        <w:rPr>
          <w:rFonts w:ascii="Arial" w:hAnsi="Arial" w:cs="Arial"/>
          <w:color w:val="171718"/>
          <w:sz w:val="24"/>
          <w:szCs w:val="24"/>
        </w:rPr>
        <w:t>THE</w:t>
      </w:r>
      <w:r>
        <w:rPr>
          <w:rFonts w:ascii="Arial" w:hAnsi="Arial" w:cs="Arial"/>
          <w:color w:val="171718"/>
          <w:sz w:val="24"/>
          <w:szCs w:val="24"/>
        </w:rPr>
        <w:t xml:space="preserve"> </w:t>
      </w:r>
      <w:r w:rsidRPr="005242CC">
        <w:rPr>
          <w:rFonts w:ascii="Arial" w:hAnsi="Arial" w:cs="Arial"/>
          <w:color w:val="363738"/>
          <w:sz w:val="24"/>
          <w:szCs w:val="24"/>
        </w:rPr>
        <w:t>SOU</w:t>
      </w:r>
      <w:r w:rsidRPr="005242CC">
        <w:rPr>
          <w:rFonts w:ascii="Arial" w:hAnsi="Arial" w:cs="Arial"/>
          <w:color w:val="171718"/>
          <w:sz w:val="24"/>
          <w:szCs w:val="24"/>
        </w:rPr>
        <w:t>THWE</w:t>
      </w:r>
      <w:r w:rsidRPr="005242CC">
        <w:rPr>
          <w:rFonts w:ascii="Arial" w:hAnsi="Arial" w:cs="Arial"/>
          <w:color w:val="363738"/>
          <w:sz w:val="24"/>
          <w:szCs w:val="24"/>
        </w:rPr>
        <w:t xml:space="preserve">ST CORNER </w:t>
      </w:r>
      <w:r w:rsidRPr="005242CC">
        <w:rPr>
          <w:rFonts w:ascii="Arial" w:hAnsi="Arial" w:cs="Arial"/>
          <w:color w:val="282729"/>
          <w:sz w:val="24"/>
          <w:szCs w:val="24"/>
        </w:rPr>
        <w:t>O</w:t>
      </w:r>
      <w:r w:rsidRPr="005242CC">
        <w:rPr>
          <w:rFonts w:ascii="Arial" w:hAnsi="Arial" w:cs="Arial"/>
          <w:color w:val="4B4C4D"/>
          <w:sz w:val="24"/>
          <w:szCs w:val="24"/>
        </w:rPr>
        <w:t xml:space="preserve">F </w:t>
      </w:r>
      <w:r w:rsidRPr="005242CC">
        <w:rPr>
          <w:rFonts w:ascii="Arial" w:hAnsi="Arial" w:cs="Arial"/>
          <w:color w:val="171718"/>
          <w:sz w:val="24"/>
          <w:szCs w:val="24"/>
        </w:rPr>
        <w:t xml:space="preserve">THE </w:t>
      </w:r>
      <w:r w:rsidRPr="005242CC">
        <w:rPr>
          <w:rFonts w:ascii="Arial" w:hAnsi="Arial" w:cs="Arial"/>
          <w:color w:val="282729"/>
          <w:sz w:val="24"/>
          <w:szCs w:val="24"/>
        </w:rPr>
        <w:t xml:space="preserve">NORTHWEST QUARTER OF SAID SECTION </w:t>
      </w:r>
      <w:r w:rsidRPr="005242CC">
        <w:rPr>
          <w:rFonts w:ascii="Arial" w:hAnsi="Arial" w:cs="Arial"/>
          <w:color w:val="171718"/>
          <w:sz w:val="24"/>
          <w:szCs w:val="24"/>
        </w:rPr>
        <w:t xml:space="preserve">9 </w:t>
      </w:r>
      <w:r w:rsidRPr="005242CC">
        <w:rPr>
          <w:rFonts w:ascii="Arial" w:hAnsi="Arial" w:cs="Arial"/>
          <w:color w:val="282729"/>
          <w:sz w:val="24"/>
          <w:szCs w:val="24"/>
        </w:rPr>
        <w:t xml:space="preserve">BEARS </w:t>
      </w:r>
      <w:r w:rsidRPr="005242CC">
        <w:rPr>
          <w:rFonts w:ascii="Arial" w:hAnsi="Arial" w:cs="Arial"/>
          <w:color w:val="363738"/>
          <w:sz w:val="24"/>
          <w:szCs w:val="24"/>
        </w:rPr>
        <w:t>SOU</w:t>
      </w:r>
      <w:r w:rsidRPr="005242CC">
        <w:rPr>
          <w:rFonts w:ascii="Arial" w:hAnsi="Arial" w:cs="Arial"/>
          <w:color w:val="171718"/>
          <w:sz w:val="24"/>
          <w:szCs w:val="24"/>
        </w:rPr>
        <w:t xml:space="preserve">TH </w:t>
      </w:r>
      <w:r w:rsidRPr="005242CC">
        <w:rPr>
          <w:rFonts w:ascii="Arial" w:hAnsi="Arial" w:cs="Arial"/>
          <w:color w:val="363738"/>
          <w:sz w:val="24"/>
          <w:szCs w:val="24"/>
        </w:rPr>
        <w:t xml:space="preserve">36 </w:t>
      </w:r>
      <w:r w:rsidRPr="005242CC">
        <w:rPr>
          <w:rFonts w:ascii="Arial" w:hAnsi="Arial" w:cs="Arial"/>
          <w:color w:val="171718"/>
          <w:sz w:val="24"/>
          <w:szCs w:val="24"/>
        </w:rPr>
        <w:t>DE</w:t>
      </w:r>
      <w:r w:rsidRPr="005242CC">
        <w:rPr>
          <w:rFonts w:ascii="Arial" w:hAnsi="Arial" w:cs="Arial"/>
          <w:color w:val="363738"/>
          <w:sz w:val="24"/>
          <w:szCs w:val="24"/>
        </w:rPr>
        <w:t>GRE</w:t>
      </w:r>
      <w:r w:rsidRPr="005242CC">
        <w:rPr>
          <w:rFonts w:ascii="Arial" w:hAnsi="Arial" w:cs="Arial"/>
          <w:color w:val="171718"/>
          <w:sz w:val="24"/>
          <w:szCs w:val="24"/>
        </w:rPr>
        <w:t xml:space="preserve">ES </w:t>
      </w:r>
      <w:r w:rsidRPr="005242CC">
        <w:rPr>
          <w:rFonts w:ascii="Arial" w:hAnsi="Arial" w:cs="Arial"/>
          <w:color w:val="282729"/>
          <w:sz w:val="24"/>
          <w:szCs w:val="24"/>
        </w:rPr>
        <w:t>08</w:t>
      </w:r>
      <w:r>
        <w:rPr>
          <w:rFonts w:ascii="Arial" w:hAnsi="Arial" w:cs="Arial"/>
          <w:color w:val="282729"/>
          <w:sz w:val="24"/>
          <w:szCs w:val="24"/>
        </w:rPr>
        <w:t xml:space="preserve"> </w:t>
      </w:r>
      <w:r w:rsidRPr="005242CC">
        <w:rPr>
          <w:rFonts w:ascii="Arial" w:hAnsi="Arial" w:cs="Arial"/>
          <w:color w:val="171718"/>
          <w:sz w:val="24"/>
          <w:szCs w:val="24"/>
        </w:rPr>
        <w:t>MINUTE</w:t>
      </w:r>
      <w:r w:rsidRPr="005242CC">
        <w:rPr>
          <w:rFonts w:ascii="Arial" w:hAnsi="Arial" w:cs="Arial"/>
          <w:color w:val="363738"/>
          <w:sz w:val="24"/>
          <w:szCs w:val="24"/>
        </w:rPr>
        <w:t xml:space="preserve">S </w:t>
      </w:r>
      <w:r w:rsidRPr="005242CC">
        <w:rPr>
          <w:rFonts w:ascii="Arial" w:hAnsi="Arial" w:cs="Arial"/>
          <w:color w:val="171718"/>
          <w:sz w:val="24"/>
          <w:szCs w:val="24"/>
        </w:rPr>
        <w:t>WEST, 635 FEET;</w:t>
      </w:r>
      <w:r>
        <w:rPr>
          <w:rFonts w:ascii="Arial" w:hAnsi="Arial" w:cs="Arial"/>
          <w:color w:val="171718"/>
          <w:sz w:val="24"/>
          <w:szCs w:val="24"/>
        </w:rPr>
        <w:t xml:space="preserve"> </w:t>
      </w:r>
      <w:r w:rsidRPr="005242CC">
        <w:rPr>
          <w:rFonts w:ascii="Arial" w:hAnsi="Arial" w:cs="Arial"/>
          <w:color w:val="171718"/>
          <w:sz w:val="24"/>
          <w:szCs w:val="24"/>
        </w:rPr>
        <w:t>THEN</w:t>
      </w:r>
      <w:r w:rsidRPr="005242CC">
        <w:rPr>
          <w:rFonts w:ascii="Arial" w:hAnsi="Arial" w:cs="Arial"/>
          <w:color w:val="363738"/>
          <w:sz w:val="24"/>
          <w:szCs w:val="24"/>
        </w:rPr>
        <w:t>CE SOU</w:t>
      </w:r>
      <w:r w:rsidRPr="005242CC">
        <w:rPr>
          <w:rFonts w:ascii="Arial" w:hAnsi="Arial" w:cs="Arial"/>
          <w:color w:val="171718"/>
          <w:sz w:val="24"/>
          <w:szCs w:val="24"/>
        </w:rPr>
        <w:t xml:space="preserve">TH </w:t>
      </w:r>
      <w:r w:rsidRPr="005242CC">
        <w:rPr>
          <w:rFonts w:ascii="Arial" w:hAnsi="Arial" w:cs="Arial"/>
          <w:color w:val="282729"/>
          <w:sz w:val="24"/>
          <w:szCs w:val="24"/>
        </w:rPr>
        <w:t>55 DEGRE</w:t>
      </w:r>
      <w:r w:rsidRPr="005242CC">
        <w:rPr>
          <w:rFonts w:ascii="Arial" w:hAnsi="Arial" w:cs="Arial"/>
          <w:color w:val="4B4C4D"/>
          <w:sz w:val="24"/>
          <w:szCs w:val="24"/>
        </w:rPr>
        <w:t xml:space="preserve">ES 22 </w:t>
      </w:r>
      <w:r w:rsidRPr="005242CC">
        <w:rPr>
          <w:rFonts w:ascii="Arial" w:hAnsi="Arial" w:cs="Arial"/>
          <w:color w:val="171718"/>
          <w:sz w:val="24"/>
          <w:szCs w:val="24"/>
        </w:rPr>
        <w:t>MIN</w:t>
      </w:r>
      <w:r w:rsidRPr="005242CC">
        <w:rPr>
          <w:rFonts w:ascii="Arial" w:hAnsi="Arial" w:cs="Arial"/>
          <w:color w:val="363738"/>
          <w:sz w:val="24"/>
          <w:szCs w:val="24"/>
        </w:rPr>
        <w:t xml:space="preserve">UTES </w:t>
      </w:r>
      <w:r w:rsidRPr="005242CC">
        <w:rPr>
          <w:rFonts w:ascii="Arial" w:hAnsi="Arial" w:cs="Arial"/>
          <w:color w:val="656868"/>
          <w:sz w:val="24"/>
          <w:szCs w:val="24"/>
        </w:rPr>
        <w:t>E</w:t>
      </w:r>
      <w:r w:rsidRPr="005242CC">
        <w:rPr>
          <w:rFonts w:ascii="Arial" w:hAnsi="Arial" w:cs="Arial"/>
          <w:color w:val="282729"/>
          <w:sz w:val="24"/>
          <w:szCs w:val="24"/>
        </w:rPr>
        <w:t>A</w:t>
      </w:r>
      <w:r w:rsidRPr="005242CC">
        <w:rPr>
          <w:rFonts w:ascii="Arial" w:hAnsi="Arial" w:cs="Arial"/>
          <w:color w:val="4B4C4D"/>
          <w:sz w:val="24"/>
          <w:szCs w:val="24"/>
        </w:rPr>
        <w:t>S</w:t>
      </w:r>
      <w:r w:rsidRPr="005242CC">
        <w:rPr>
          <w:rFonts w:ascii="Arial" w:hAnsi="Arial" w:cs="Arial"/>
          <w:color w:val="282729"/>
          <w:sz w:val="24"/>
          <w:szCs w:val="24"/>
        </w:rPr>
        <w:t xml:space="preserve">T ON </w:t>
      </w:r>
      <w:r w:rsidRPr="005242CC">
        <w:rPr>
          <w:rFonts w:ascii="Arial" w:hAnsi="Arial" w:cs="Arial"/>
          <w:color w:val="363738"/>
          <w:sz w:val="24"/>
          <w:szCs w:val="24"/>
        </w:rPr>
        <w:t>S</w:t>
      </w:r>
      <w:r w:rsidRPr="005242CC">
        <w:rPr>
          <w:rFonts w:ascii="Arial" w:hAnsi="Arial" w:cs="Arial"/>
          <w:color w:val="171718"/>
          <w:sz w:val="24"/>
          <w:szCs w:val="24"/>
        </w:rPr>
        <w:t xml:space="preserve">AID </w:t>
      </w:r>
      <w:r w:rsidRPr="005242CC">
        <w:rPr>
          <w:rFonts w:ascii="Arial" w:hAnsi="Arial" w:cs="Arial"/>
          <w:color w:val="363738"/>
          <w:sz w:val="24"/>
          <w:szCs w:val="24"/>
        </w:rPr>
        <w:t>E</w:t>
      </w:r>
      <w:r w:rsidRPr="005242CC">
        <w:rPr>
          <w:rFonts w:ascii="Arial" w:hAnsi="Arial" w:cs="Arial"/>
          <w:color w:val="171718"/>
          <w:sz w:val="24"/>
          <w:szCs w:val="24"/>
        </w:rPr>
        <w:t>A</w:t>
      </w:r>
      <w:r w:rsidRPr="005242CC">
        <w:rPr>
          <w:rFonts w:ascii="Arial" w:hAnsi="Arial" w:cs="Arial"/>
          <w:color w:val="363738"/>
          <w:sz w:val="24"/>
          <w:szCs w:val="24"/>
        </w:rPr>
        <w:t>S</w:t>
      </w:r>
      <w:r w:rsidRPr="005242CC">
        <w:rPr>
          <w:rFonts w:ascii="Arial" w:hAnsi="Arial" w:cs="Arial"/>
          <w:color w:val="171718"/>
          <w:sz w:val="24"/>
          <w:szCs w:val="24"/>
        </w:rPr>
        <w:t>T</w:t>
      </w:r>
      <w:r w:rsidRPr="005242CC">
        <w:rPr>
          <w:rFonts w:ascii="Arial" w:hAnsi="Arial" w:cs="Arial"/>
          <w:color w:val="363738"/>
          <w:sz w:val="24"/>
          <w:szCs w:val="24"/>
        </w:rPr>
        <w:t>E</w:t>
      </w:r>
      <w:r w:rsidRPr="005242CC">
        <w:rPr>
          <w:rFonts w:ascii="Arial" w:hAnsi="Arial" w:cs="Arial"/>
          <w:color w:val="171718"/>
          <w:sz w:val="24"/>
          <w:szCs w:val="24"/>
        </w:rPr>
        <w:t xml:space="preserve">RLY </w:t>
      </w:r>
      <w:r w:rsidRPr="005242CC">
        <w:rPr>
          <w:rFonts w:ascii="Arial" w:hAnsi="Arial" w:cs="Arial"/>
          <w:color w:val="282729"/>
          <w:sz w:val="24"/>
          <w:szCs w:val="24"/>
        </w:rPr>
        <w:t xml:space="preserve">RIGHT </w:t>
      </w:r>
      <w:r w:rsidRPr="005242CC">
        <w:rPr>
          <w:rFonts w:ascii="Arial" w:hAnsi="Arial" w:cs="Arial"/>
          <w:color w:val="363738"/>
          <w:sz w:val="24"/>
          <w:szCs w:val="24"/>
        </w:rPr>
        <w:t xml:space="preserve">OF </w:t>
      </w:r>
      <w:r w:rsidRPr="005242CC">
        <w:rPr>
          <w:rFonts w:ascii="Arial" w:hAnsi="Arial" w:cs="Arial"/>
          <w:color w:val="171718"/>
          <w:sz w:val="24"/>
          <w:szCs w:val="24"/>
        </w:rPr>
        <w:t>WAY LIN</w:t>
      </w:r>
      <w:r w:rsidRPr="005242CC">
        <w:rPr>
          <w:rFonts w:ascii="Arial" w:hAnsi="Arial" w:cs="Arial"/>
          <w:color w:val="363738"/>
          <w:sz w:val="24"/>
          <w:szCs w:val="24"/>
        </w:rPr>
        <w:t>E</w:t>
      </w:r>
      <w:r w:rsidRPr="005242CC">
        <w:rPr>
          <w:rFonts w:ascii="Arial" w:hAnsi="Arial" w:cs="Arial"/>
          <w:color w:val="171718"/>
          <w:sz w:val="24"/>
          <w:szCs w:val="24"/>
        </w:rPr>
        <w:t xml:space="preserve">, </w:t>
      </w:r>
      <w:r w:rsidRPr="005242CC">
        <w:rPr>
          <w:rFonts w:ascii="Arial" w:hAnsi="Arial" w:cs="Arial"/>
          <w:color w:val="282729"/>
          <w:sz w:val="24"/>
          <w:szCs w:val="24"/>
        </w:rPr>
        <w:t xml:space="preserve">605.3 </w:t>
      </w:r>
      <w:r w:rsidRPr="005242CC">
        <w:rPr>
          <w:rFonts w:ascii="Arial" w:hAnsi="Arial" w:cs="Arial"/>
          <w:color w:val="171718"/>
          <w:sz w:val="24"/>
          <w:szCs w:val="24"/>
        </w:rPr>
        <w:t>F</w:t>
      </w:r>
      <w:r w:rsidRPr="005242CC">
        <w:rPr>
          <w:rFonts w:ascii="Arial" w:hAnsi="Arial" w:cs="Arial"/>
          <w:color w:val="363738"/>
          <w:sz w:val="24"/>
          <w:szCs w:val="24"/>
        </w:rPr>
        <w:t xml:space="preserve">EET; </w:t>
      </w:r>
      <w:r w:rsidRPr="005242CC">
        <w:rPr>
          <w:rFonts w:ascii="Arial" w:hAnsi="Arial" w:cs="Arial"/>
          <w:color w:val="171718"/>
          <w:sz w:val="24"/>
          <w:szCs w:val="24"/>
        </w:rPr>
        <w:t>TH</w:t>
      </w:r>
      <w:r w:rsidRPr="005242CC">
        <w:rPr>
          <w:rFonts w:ascii="Arial" w:hAnsi="Arial" w:cs="Arial"/>
          <w:color w:val="363738"/>
          <w:sz w:val="24"/>
          <w:szCs w:val="24"/>
        </w:rPr>
        <w:t>ENCE</w:t>
      </w:r>
      <w:r>
        <w:rPr>
          <w:rFonts w:ascii="Arial" w:hAnsi="Arial" w:cs="Arial"/>
          <w:color w:val="363738"/>
          <w:sz w:val="24"/>
          <w:szCs w:val="24"/>
        </w:rPr>
        <w:t xml:space="preserve"> </w:t>
      </w:r>
      <w:r w:rsidRPr="005242CC">
        <w:rPr>
          <w:rFonts w:ascii="Arial" w:hAnsi="Arial" w:cs="Arial"/>
          <w:color w:val="171718"/>
          <w:sz w:val="24"/>
          <w:szCs w:val="24"/>
        </w:rPr>
        <w:t xml:space="preserve">NORTH 27 </w:t>
      </w:r>
      <w:r w:rsidRPr="005242CC">
        <w:rPr>
          <w:rFonts w:ascii="Arial" w:hAnsi="Arial" w:cs="Arial"/>
          <w:color w:val="282729"/>
          <w:sz w:val="24"/>
          <w:szCs w:val="24"/>
        </w:rPr>
        <w:t>DEGR</w:t>
      </w:r>
      <w:r w:rsidRPr="005242CC">
        <w:rPr>
          <w:rFonts w:ascii="Arial" w:hAnsi="Arial" w:cs="Arial"/>
          <w:color w:val="030203"/>
          <w:sz w:val="24"/>
          <w:szCs w:val="24"/>
        </w:rPr>
        <w:t>EE</w:t>
      </w:r>
      <w:r w:rsidRPr="005242CC">
        <w:rPr>
          <w:rFonts w:ascii="Arial" w:hAnsi="Arial" w:cs="Arial"/>
          <w:color w:val="282729"/>
          <w:sz w:val="24"/>
          <w:szCs w:val="24"/>
        </w:rPr>
        <w:t xml:space="preserve">S </w:t>
      </w:r>
      <w:r w:rsidRPr="005242CC">
        <w:rPr>
          <w:rFonts w:ascii="Arial" w:hAnsi="Arial" w:cs="Arial"/>
          <w:color w:val="171718"/>
          <w:sz w:val="24"/>
          <w:szCs w:val="24"/>
        </w:rPr>
        <w:t>31 MINUTE</w:t>
      </w:r>
      <w:r w:rsidRPr="005242CC">
        <w:rPr>
          <w:rFonts w:ascii="Arial" w:hAnsi="Arial" w:cs="Arial"/>
          <w:color w:val="363738"/>
          <w:sz w:val="24"/>
          <w:szCs w:val="24"/>
        </w:rPr>
        <w:t xml:space="preserve">S </w:t>
      </w:r>
      <w:r w:rsidRPr="005242CC">
        <w:rPr>
          <w:rFonts w:ascii="Arial" w:hAnsi="Arial" w:cs="Arial"/>
          <w:color w:val="171718"/>
          <w:sz w:val="24"/>
          <w:szCs w:val="24"/>
        </w:rPr>
        <w:t>EAST</w:t>
      </w:r>
      <w:r w:rsidRPr="005242CC">
        <w:rPr>
          <w:rFonts w:ascii="Arial" w:hAnsi="Arial" w:cs="Arial"/>
          <w:color w:val="363738"/>
          <w:sz w:val="24"/>
          <w:szCs w:val="24"/>
        </w:rPr>
        <w:t xml:space="preserve">, </w:t>
      </w:r>
      <w:r w:rsidRPr="005242CC">
        <w:rPr>
          <w:rFonts w:ascii="Arial" w:hAnsi="Arial" w:cs="Arial"/>
          <w:color w:val="282729"/>
          <w:sz w:val="24"/>
          <w:szCs w:val="24"/>
        </w:rPr>
        <w:t xml:space="preserve">722 </w:t>
      </w:r>
      <w:r w:rsidRPr="005242CC">
        <w:rPr>
          <w:rFonts w:ascii="Arial" w:hAnsi="Arial" w:cs="Arial"/>
          <w:color w:val="171718"/>
          <w:sz w:val="24"/>
          <w:szCs w:val="24"/>
        </w:rPr>
        <w:t xml:space="preserve">FEET; </w:t>
      </w:r>
      <w:r w:rsidRPr="005242CC">
        <w:rPr>
          <w:rFonts w:ascii="Arial" w:hAnsi="Arial" w:cs="Arial"/>
          <w:color w:val="282729"/>
          <w:sz w:val="24"/>
          <w:szCs w:val="24"/>
        </w:rPr>
        <w:t>TH</w:t>
      </w:r>
      <w:r w:rsidRPr="005242CC">
        <w:rPr>
          <w:rFonts w:ascii="Arial" w:hAnsi="Arial" w:cs="Arial"/>
          <w:color w:val="030203"/>
          <w:sz w:val="24"/>
          <w:szCs w:val="24"/>
        </w:rPr>
        <w:t xml:space="preserve">ENCE </w:t>
      </w:r>
      <w:r w:rsidRPr="005242CC">
        <w:rPr>
          <w:rFonts w:ascii="Arial" w:hAnsi="Arial" w:cs="Arial"/>
          <w:color w:val="171718"/>
          <w:sz w:val="24"/>
          <w:szCs w:val="24"/>
        </w:rPr>
        <w:t xml:space="preserve">NORTH </w:t>
      </w:r>
      <w:r w:rsidRPr="005242CC">
        <w:rPr>
          <w:rFonts w:ascii="Arial" w:hAnsi="Arial" w:cs="Arial"/>
          <w:color w:val="282729"/>
          <w:sz w:val="24"/>
          <w:szCs w:val="24"/>
        </w:rPr>
        <w:t xml:space="preserve">55 </w:t>
      </w:r>
      <w:r w:rsidRPr="005242CC">
        <w:rPr>
          <w:rFonts w:ascii="Arial" w:hAnsi="Arial" w:cs="Arial"/>
          <w:color w:val="171718"/>
          <w:sz w:val="24"/>
          <w:szCs w:val="24"/>
        </w:rPr>
        <w:t xml:space="preserve">DEGREES </w:t>
      </w:r>
      <w:r w:rsidRPr="005242CC">
        <w:rPr>
          <w:rFonts w:ascii="Arial" w:hAnsi="Arial" w:cs="Arial"/>
          <w:color w:val="282729"/>
          <w:sz w:val="24"/>
          <w:szCs w:val="24"/>
        </w:rPr>
        <w:t xml:space="preserve">08 </w:t>
      </w:r>
      <w:r w:rsidRPr="005242CC">
        <w:rPr>
          <w:rFonts w:ascii="Arial" w:hAnsi="Arial" w:cs="Arial"/>
          <w:color w:val="171718"/>
          <w:sz w:val="24"/>
          <w:szCs w:val="24"/>
        </w:rPr>
        <w:t xml:space="preserve">MINUTES WEST, 513.8 </w:t>
      </w:r>
      <w:r w:rsidRPr="005242CC">
        <w:rPr>
          <w:rFonts w:ascii="Arial" w:hAnsi="Arial" w:cs="Arial"/>
          <w:color w:val="030203"/>
          <w:sz w:val="24"/>
          <w:szCs w:val="24"/>
        </w:rPr>
        <w:t>FEET</w:t>
      </w:r>
      <w:r w:rsidRPr="005242CC">
        <w:rPr>
          <w:rFonts w:ascii="Arial" w:hAnsi="Arial" w:cs="Arial"/>
          <w:color w:val="363738"/>
          <w:sz w:val="24"/>
          <w:szCs w:val="24"/>
        </w:rPr>
        <w:t>;</w:t>
      </w:r>
    </w:p>
    <w:p w14:paraId="101E4C8D" w14:textId="77777777" w:rsidR="00CB1420" w:rsidRPr="005242CC" w:rsidRDefault="00CB1420" w:rsidP="00CB1420">
      <w:pPr>
        <w:autoSpaceDE w:val="0"/>
        <w:autoSpaceDN w:val="0"/>
        <w:adjustRightInd w:val="0"/>
        <w:rPr>
          <w:sz w:val="24"/>
          <w:szCs w:val="24"/>
        </w:rPr>
      </w:pPr>
      <w:r w:rsidRPr="005242CC">
        <w:rPr>
          <w:rFonts w:ascii="Arial" w:hAnsi="Arial" w:cs="Arial"/>
          <w:color w:val="171718"/>
          <w:sz w:val="24"/>
          <w:szCs w:val="24"/>
        </w:rPr>
        <w:t xml:space="preserve">THENCE </w:t>
      </w:r>
      <w:r w:rsidRPr="005242CC">
        <w:rPr>
          <w:rFonts w:ascii="Arial" w:hAnsi="Arial" w:cs="Arial"/>
          <w:color w:val="363738"/>
          <w:sz w:val="24"/>
          <w:szCs w:val="24"/>
        </w:rPr>
        <w:t>SO</w:t>
      </w:r>
      <w:r w:rsidRPr="005242CC">
        <w:rPr>
          <w:rFonts w:ascii="Arial" w:hAnsi="Arial" w:cs="Arial"/>
          <w:color w:val="171718"/>
          <w:sz w:val="24"/>
          <w:szCs w:val="24"/>
        </w:rPr>
        <w:t xml:space="preserve">UTH 35 DEGREES </w:t>
      </w:r>
      <w:r w:rsidRPr="005242CC">
        <w:rPr>
          <w:rFonts w:ascii="Arial" w:hAnsi="Arial" w:cs="Arial"/>
          <w:color w:val="363738"/>
          <w:sz w:val="24"/>
          <w:szCs w:val="24"/>
        </w:rPr>
        <w:t xml:space="preserve">18 </w:t>
      </w:r>
      <w:r w:rsidRPr="005242CC">
        <w:rPr>
          <w:rFonts w:ascii="Arial" w:hAnsi="Arial" w:cs="Arial"/>
          <w:color w:val="171718"/>
          <w:sz w:val="24"/>
          <w:szCs w:val="24"/>
        </w:rPr>
        <w:t>MINUTES WEST</w:t>
      </w:r>
      <w:r w:rsidRPr="005242CC">
        <w:rPr>
          <w:rFonts w:ascii="Arial" w:hAnsi="Arial" w:cs="Arial"/>
          <w:color w:val="363738"/>
          <w:sz w:val="24"/>
          <w:szCs w:val="24"/>
        </w:rPr>
        <w:t xml:space="preserve">, </w:t>
      </w:r>
      <w:r w:rsidRPr="005242CC">
        <w:rPr>
          <w:rFonts w:ascii="Arial" w:hAnsi="Arial" w:cs="Arial"/>
          <w:color w:val="171718"/>
          <w:sz w:val="24"/>
          <w:szCs w:val="24"/>
        </w:rPr>
        <w:t xml:space="preserve">723 </w:t>
      </w:r>
      <w:r w:rsidRPr="005242CC">
        <w:rPr>
          <w:rFonts w:ascii="Arial" w:hAnsi="Arial" w:cs="Arial"/>
          <w:color w:val="030203"/>
          <w:sz w:val="24"/>
          <w:szCs w:val="24"/>
        </w:rPr>
        <w:t xml:space="preserve">FEET </w:t>
      </w:r>
      <w:r w:rsidRPr="005242CC">
        <w:rPr>
          <w:rFonts w:ascii="Times New Roman" w:hAnsi="Times New Roman" w:cs="Times New Roman"/>
          <w:color w:val="030203"/>
          <w:sz w:val="24"/>
          <w:szCs w:val="24"/>
        </w:rPr>
        <w:t xml:space="preserve">TO </w:t>
      </w:r>
      <w:r w:rsidRPr="005242CC">
        <w:rPr>
          <w:rFonts w:ascii="Arial" w:hAnsi="Arial" w:cs="Arial"/>
          <w:color w:val="171718"/>
          <w:sz w:val="24"/>
          <w:szCs w:val="24"/>
        </w:rPr>
        <w:t>THE PO</w:t>
      </w:r>
      <w:r w:rsidRPr="005242CC">
        <w:rPr>
          <w:rFonts w:ascii="Arial" w:hAnsi="Arial" w:cs="Arial"/>
          <w:color w:val="4B4C4D"/>
          <w:sz w:val="24"/>
          <w:szCs w:val="24"/>
        </w:rPr>
        <w:t>I</w:t>
      </w:r>
      <w:r w:rsidRPr="005242CC">
        <w:rPr>
          <w:rFonts w:ascii="Arial" w:hAnsi="Arial" w:cs="Arial"/>
          <w:color w:val="171718"/>
          <w:sz w:val="24"/>
          <w:szCs w:val="24"/>
        </w:rPr>
        <w:t xml:space="preserve">NT OF </w:t>
      </w:r>
      <w:r w:rsidRPr="005242CC">
        <w:rPr>
          <w:rFonts w:ascii="Arial" w:hAnsi="Arial" w:cs="Arial"/>
          <w:color w:val="282729"/>
          <w:sz w:val="24"/>
          <w:szCs w:val="24"/>
        </w:rPr>
        <w:t xml:space="preserve">BEGINNING, </w:t>
      </w:r>
      <w:r w:rsidRPr="005242CC">
        <w:rPr>
          <w:rFonts w:ascii="Arial" w:hAnsi="Arial" w:cs="Arial"/>
          <w:color w:val="171718"/>
          <w:sz w:val="24"/>
          <w:szCs w:val="24"/>
        </w:rPr>
        <w:t xml:space="preserve">EXCEPT </w:t>
      </w:r>
      <w:r w:rsidRPr="005242CC">
        <w:rPr>
          <w:rFonts w:ascii="Arial" w:hAnsi="Arial" w:cs="Arial"/>
          <w:color w:val="282729"/>
          <w:sz w:val="24"/>
          <w:szCs w:val="24"/>
        </w:rPr>
        <w:t>ANY</w:t>
      </w:r>
      <w:r>
        <w:rPr>
          <w:rFonts w:ascii="Arial" w:hAnsi="Arial" w:cs="Arial"/>
          <w:color w:val="282729"/>
          <w:sz w:val="24"/>
          <w:szCs w:val="24"/>
        </w:rPr>
        <w:t xml:space="preserve"> </w:t>
      </w:r>
      <w:r w:rsidRPr="005242CC">
        <w:rPr>
          <w:rFonts w:ascii="Arial" w:hAnsi="Arial" w:cs="Arial"/>
          <w:color w:val="030203"/>
          <w:sz w:val="24"/>
          <w:szCs w:val="24"/>
        </w:rPr>
        <w:t>PORTI</w:t>
      </w:r>
      <w:r w:rsidRPr="005242CC">
        <w:rPr>
          <w:rFonts w:ascii="Arial" w:hAnsi="Arial" w:cs="Arial"/>
          <w:color w:val="282729"/>
          <w:sz w:val="24"/>
          <w:szCs w:val="24"/>
        </w:rPr>
        <w:t xml:space="preserve">ON </w:t>
      </w:r>
      <w:r w:rsidRPr="005242CC">
        <w:rPr>
          <w:rFonts w:ascii="Arial" w:hAnsi="Arial" w:cs="Arial"/>
          <w:color w:val="363738"/>
          <w:sz w:val="24"/>
          <w:szCs w:val="24"/>
        </w:rPr>
        <w:t>CON</w:t>
      </w:r>
      <w:r w:rsidRPr="005242CC">
        <w:rPr>
          <w:rFonts w:ascii="Arial" w:hAnsi="Arial" w:cs="Arial"/>
          <w:color w:val="171718"/>
          <w:sz w:val="24"/>
          <w:szCs w:val="24"/>
        </w:rPr>
        <w:t>TAIN</w:t>
      </w:r>
      <w:r w:rsidRPr="005242CC">
        <w:rPr>
          <w:rFonts w:ascii="Arial" w:hAnsi="Arial" w:cs="Arial"/>
          <w:color w:val="363738"/>
          <w:sz w:val="24"/>
          <w:szCs w:val="24"/>
        </w:rPr>
        <w:t>E</w:t>
      </w:r>
      <w:r w:rsidRPr="005242CC">
        <w:rPr>
          <w:rFonts w:ascii="Arial" w:hAnsi="Arial" w:cs="Arial"/>
          <w:color w:val="171718"/>
          <w:sz w:val="24"/>
          <w:szCs w:val="24"/>
        </w:rPr>
        <w:t>D WITH</w:t>
      </w:r>
      <w:r w:rsidRPr="005242CC">
        <w:rPr>
          <w:rFonts w:ascii="Arial" w:hAnsi="Arial" w:cs="Arial"/>
          <w:color w:val="4B4C4D"/>
          <w:sz w:val="24"/>
          <w:szCs w:val="24"/>
        </w:rPr>
        <w:t>I</w:t>
      </w:r>
      <w:r w:rsidRPr="005242CC">
        <w:rPr>
          <w:rFonts w:ascii="Arial" w:hAnsi="Arial" w:cs="Arial"/>
          <w:color w:val="171718"/>
          <w:sz w:val="24"/>
          <w:szCs w:val="24"/>
        </w:rPr>
        <w:t>N U</w:t>
      </w:r>
      <w:r w:rsidRPr="005242CC">
        <w:rPr>
          <w:rFonts w:ascii="Arial" w:hAnsi="Arial" w:cs="Arial"/>
          <w:color w:val="4B4C4D"/>
          <w:sz w:val="24"/>
          <w:szCs w:val="24"/>
        </w:rPr>
        <w:t xml:space="preserve">.S. </w:t>
      </w:r>
      <w:r w:rsidRPr="005242CC">
        <w:rPr>
          <w:rFonts w:ascii="Arial" w:hAnsi="Arial" w:cs="Arial"/>
          <w:color w:val="171718"/>
          <w:sz w:val="24"/>
          <w:szCs w:val="24"/>
        </w:rPr>
        <w:t>HIGHWA</w:t>
      </w:r>
      <w:r w:rsidRPr="005242CC">
        <w:rPr>
          <w:rFonts w:ascii="Arial" w:hAnsi="Arial" w:cs="Arial"/>
          <w:color w:val="363738"/>
          <w:sz w:val="24"/>
          <w:szCs w:val="24"/>
        </w:rPr>
        <w:t xml:space="preserve">Y </w:t>
      </w:r>
      <w:r w:rsidRPr="005242CC">
        <w:rPr>
          <w:rFonts w:ascii="Arial" w:hAnsi="Arial" w:cs="Arial"/>
          <w:color w:val="171718"/>
          <w:sz w:val="24"/>
          <w:szCs w:val="24"/>
        </w:rPr>
        <w:t xml:space="preserve">24, COUNTY OF EL PASO, </w:t>
      </w:r>
      <w:r w:rsidRPr="005242CC">
        <w:rPr>
          <w:rFonts w:ascii="Arial" w:hAnsi="Arial" w:cs="Arial"/>
          <w:color w:val="282729"/>
          <w:sz w:val="24"/>
          <w:szCs w:val="24"/>
        </w:rPr>
        <w:t>S</w:t>
      </w:r>
      <w:r w:rsidRPr="005242CC">
        <w:rPr>
          <w:rFonts w:ascii="Arial" w:hAnsi="Arial" w:cs="Arial"/>
          <w:color w:val="030203"/>
          <w:sz w:val="24"/>
          <w:szCs w:val="24"/>
        </w:rPr>
        <w:t>T</w:t>
      </w:r>
      <w:r w:rsidRPr="005242CC">
        <w:rPr>
          <w:rFonts w:ascii="Arial" w:hAnsi="Arial" w:cs="Arial"/>
          <w:color w:val="282729"/>
          <w:sz w:val="24"/>
          <w:szCs w:val="24"/>
        </w:rPr>
        <w:t xml:space="preserve">ATE </w:t>
      </w:r>
      <w:r w:rsidRPr="005242CC">
        <w:rPr>
          <w:rFonts w:ascii="Arial" w:hAnsi="Arial" w:cs="Arial"/>
          <w:color w:val="171718"/>
          <w:sz w:val="24"/>
          <w:szCs w:val="24"/>
        </w:rPr>
        <w:t xml:space="preserve">OF </w:t>
      </w:r>
      <w:r w:rsidRPr="005242CC">
        <w:rPr>
          <w:rFonts w:ascii="Arial" w:hAnsi="Arial" w:cs="Arial"/>
          <w:color w:val="282729"/>
          <w:sz w:val="24"/>
          <w:szCs w:val="24"/>
        </w:rPr>
        <w:t>COLORADO.</w:t>
      </w:r>
      <w:r>
        <w:rPr>
          <w:rFonts w:ascii="Arial" w:hAnsi="Arial" w:cs="Arial"/>
          <w:color w:val="282729"/>
          <w:sz w:val="24"/>
          <w:szCs w:val="24"/>
        </w:rPr>
        <w:t xml:space="preserve"> </w:t>
      </w:r>
      <w:r w:rsidRPr="005242CC">
        <w:rPr>
          <w:rFonts w:ascii="Arial" w:hAnsi="Arial" w:cs="Arial"/>
          <w:color w:val="363738"/>
          <w:sz w:val="24"/>
          <w:szCs w:val="24"/>
        </w:rPr>
        <w:t>SA</w:t>
      </w:r>
      <w:r w:rsidRPr="005242CC">
        <w:rPr>
          <w:rFonts w:ascii="Arial" w:hAnsi="Arial" w:cs="Arial"/>
          <w:color w:val="171718"/>
          <w:sz w:val="24"/>
          <w:szCs w:val="24"/>
        </w:rPr>
        <w:t>ID TR</w:t>
      </w:r>
      <w:r w:rsidRPr="005242CC">
        <w:rPr>
          <w:rFonts w:ascii="Arial" w:hAnsi="Arial" w:cs="Arial"/>
          <w:color w:val="363738"/>
          <w:sz w:val="24"/>
          <w:szCs w:val="24"/>
        </w:rPr>
        <w:t>AC</w:t>
      </w:r>
      <w:r w:rsidRPr="005242CC">
        <w:rPr>
          <w:rFonts w:ascii="Arial" w:hAnsi="Arial" w:cs="Arial"/>
          <w:color w:val="171718"/>
          <w:sz w:val="24"/>
          <w:szCs w:val="24"/>
        </w:rPr>
        <w:t xml:space="preserve">T </w:t>
      </w:r>
      <w:r w:rsidRPr="005242CC">
        <w:rPr>
          <w:rFonts w:ascii="Arial" w:hAnsi="Arial" w:cs="Arial"/>
          <w:color w:val="282729"/>
          <w:sz w:val="24"/>
          <w:szCs w:val="24"/>
        </w:rPr>
        <w:t>CONTA</w:t>
      </w:r>
      <w:r w:rsidRPr="005242CC">
        <w:rPr>
          <w:rFonts w:ascii="Arial" w:hAnsi="Arial" w:cs="Arial"/>
          <w:color w:val="030203"/>
          <w:sz w:val="24"/>
          <w:szCs w:val="24"/>
        </w:rPr>
        <w:t xml:space="preserve">INS </w:t>
      </w:r>
      <w:r w:rsidRPr="005242CC">
        <w:rPr>
          <w:rFonts w:ascii="Arial" w:hAnsi="Arial" w:cs="Arial"/>
          <w:color w:val="171718"/>
          <w:sz w:val="24"/>
          <w:szCs w:val="24"/>
        </w:rPr>
        <w:t xml:space="preserve">9.30 </w:t>
      </w:r>
      <w:r w:rsidRPr="005242CC">
        <w:rPr>
          <w:rFonts w:ascii="Arial" w:hAnsi="Arial" w:cs="Arial"/>
          <w:color w:val="363738"/>
          <w:sz w:val="24"/>
          <w:szCs w:val="24"/>
        </w:rPr>
        <w:t>ACRES OF LAND</w:t>
      </w:r>
      <w:r w:rsidRPr="005242CC">
        <w:rPr>
          <w:rFonts w:ascii="Arial" w:hAnsi="Arial" w:cs="Arial"/>
          <w:color w:val="282729"/>
          <w:sz w:val="24"/>
          <w:szCs w:val="24"/>
        </w:rPr>
        <w:t xml:space="preserve">, </w:t>
      </w:r>
      <w:r w:rsidRPr="005242CC">
        <w:rPr>
          <w:rFonts w:ascii="Arial" w:hAnsi="Arial" w:cs="Arial"/>
          <w:color w:val="171718"/>
          <w:sz w:val="24"/>
          <w:szCs w:val="24"/>
        </w:rPr>
        <w:t xml:space="preserve">MORE </w:t>
      </w:r>
      <w:r w:rsidRPr="005242CC">
        <w:rPr>
          <w:rFonts w:ascii="Arial" w:hAnsi="Arial" w:cs="Arial"/>
          <w:color w:val="282729"/>
          <w:sz w:val="24"/>
          <w:szCs w:val="24"/>
        </w:rPr>
        <w:t xml:space="preserve">OR </w:t>
      </w:r>
      <w:r w:rsidRPr="005242CC">
        <w:rPr>
          <w:rFonts w:ascii="Arial" w:hAnsi="Arial" w:cs="Arial"/>
          <w:color w:val="4B4C4D"/>
          <w:sz w:val="24"/>
          <w:szCs w:val="24"/>
        </w:rPr>
        <w:t>L</w:t>
      </w:r>
      <w:r w:rsidRPr="005242CC">
        <w:rPr>
          <w:rFonts w:ascii="Arial" w:hAnsi="Arial" w:cs="Arial"/>
          <w:color w:val="282729"/>
          <w:sz w:val="24"/>
          <w:szCs w:val="24"/>
        </w:rPr>
        <w:t>ESS.</w:t>
      </w:r>
    </w:p>
    <w:p w14:paraId="1F6D81F5" w14:textId="77777777" w:rsidR="009A2554" w:rsidRDefault="009A2554" w:rsidP="000A1E9F">
      <w:pPr>
        <w:rPr>
          <w:rFonts w:ascii="Times New Roman" w:hAnsi="Times New Roman" w:cs="Times New Roman"/>
          <w:color w:val="000000"/>
          <w:sz w:val="24"/>
          <w:szCs w:val="24"/>
        </w:rPr>
      </w:pPr>
    </w:p>
    <w:sectPr w:rsidR="009A2554" w:rsidSect="00F42F95">
      <w:footerReference w:type="default" r:id="rId6"/>
      <w:headerReference w:type="first" r:id="rId7"/>
      <w:pgSz w:w="12240" w:h="15840"/>
      <w:pgMar w:top="1440" w:right="1080" w:bottom="1080" w:left="108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FBD323" w14:textId="77777777" w:rsidR="00875AB6" w:rsidRDefault="00875AB6" w:rsidP="000E72B9">
      <w:pPr>
        <w:spacing w:after="0" w:line="240" w:lineRule="auto"/>
      </w:pPr>
      <w:r>
        <w:separator/>
      </w:r>
    </w:p>
  </w:endnote>
  <w:endnote w:type="continuationSeparator" w:id="0">
    <w:p w14:paraId="44E92C89" w14:textId="77777777" w:rsidR="00875AB6" w:rsidRDefault="00875AB6" w:rsidP="000E7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TimesNewRoman,Italic">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88A69" w14:textId="18BAABF1" w:rsidR="00406CD3" w:rsidRDefault="000E72B9" w:rsidP="00440C5E">
    <w:pPr>
      <w:pStyle w:val="Footer"/>
      <w:jc w:val="center"/>
    </w:pPr>
    <w:bookmarkStart w:id="73" w:name="_Hlk170213076"/>
    <w:bookmarkStart w:id="74" w:name="_Hlk170213077"/>
    <w:bookmarkStart w:id="75" w:name="_Hlk170213078"/>
    <w:bookmarkStart w:id="76" w:name="_Hlk170213079"/>
    <w:r w:rsidRPr="000E72B9">
      <w:t>Private Detention Basin / Stormwater Quality BMP Maintenance Agreement</w:t>
    </w:r>
    <w:bookmarkEnd w:id="73"/>
    <w:bookmarkEnd w:id="74"/>
    <w:bookmarkEnd w:id="75"/>
    <w:bookmarkEnd w:id="76"/>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60604A" w14:textId="77777777" w:rsidR="00875AB6" w:rsidRDefault="00875AB6" w:rsidP="000E72B9">
      <w:pPr>
        <w:spacing w:after="0" w:line="240" w:lineRule="auto"/>
      </w:pPr>
      <w:r>
        <w:separator/>
      </w:r>
    </w:p>
  </w:footnote>
  <w:footnote w:type="continuationSeparator" w:id="0">
    <w:p w14:paraId="50E987AE" w14:textId="77777777" w:rsidR="00875AB6" w:rsidRDefault="00875AB6" w:rsidP="000E7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225D7" w14:textId="43FC1658" w:rsidR="00011D0C" w:rsidRPr="008B0396" w:rsidDel="0043284C" w:rsidRDefault="00011D0C" w:rsidP="00011D0C">
    <w:pPr>
      <w:pStyle w:val="Header"/>
      <w:jc w:val="center"/>
      <w:rPr>
        <w:moveFrom w:id="77" w:author="Lori Seago" w:date="2025-04-18T11:11:00Z" w16du:dateUtc="2025-04-18T17:11:00Z"/>
        <w:rFonts w:ascii="Times New Roman" w:hAnsi="Times New Roman" w:cs="Times New Roman"/>
        <w:b/>
        <w:bCs/>
        <w:sz w:val="24"/>
        <w:szCs w:val="24"/>
      </w:rPr>
    </w:pPr>
    <w:moveFromRangeStart w:id="78" w:author="Lori Seago" w:date="2025-04-18T11:11:00Z" w:name="move195867097"/>
    <w:moveFrom w:id="79" w:author="Lori Seago" w:date="2025-04-18T11:11:00Z" w16du:dateUtc="2025-04-18T17:11:00Z">
      <w:r w:rsidRPr="008B0396" w:rsidDel="0043284C">
        <w:rPr>
          <w:rFonts w:ascii="Times New Roman" w:hAnsi="Times New Roman" w:cs="Times New Roman"/>
          <w:b/>
          <w:bCs/>
          <w:sz w:val="24"/>
          <w:szCs w:val="24"/>
        </w:rPr>
        <w:t xml:space="preserve">PRIVATE </w:t>
      </w:r>
      <w:r w:rsidR="00A22AEC" w:rsidDel="0043284C">
        <w:rPr>
          <w:rFonts w:ascii="Times New Roman" w:hAnsi="Times New Roman" w:cs="Times New Roman"/>
          <w:b/>
          <w:bCs/>
          <w:sz w:val="24"/>
          <w:szCs w:val="24"/>
        </w:rPr>
        <w:t>GRASS BUFFER/SWALE</w:t>
      </w:r>
    </w:moveFrom>
  </w:p>
  <w:p w14:paraId="600293E0" w14:textId="37D7A53C" w:rsidR="00011D0C" w:rsidRPr="008B0396" w:rsidDel="0043284C" w:rsidRDefault="00011D0C" w:rsidP="00011D0C">
    <w:pPr>
      <w:pStyle w:val="Header"/>
      <w:jc w:val="center"/>
      <w:rPr>
        <w:moveFrom w:id="80" w:author="Lori Seago" w:date="2025-04-18T11:11:00Z" w16du:dateUtc="2025-04-18T17:11:00Z"/>
        <w:rFonts w:ascii="Times New Roman" w:hAnsi="Times New Roman" w:cs="Times New Roman"/>
        <w:b/>
        <w:bCs/>
        <w:sz w:val="24"/>
        <w:szCs w:val="24"/>
      </w:rPr>
    </w:pPr>
    <w:moveFrom w:id="81" w:author="Lori Seago" w:date="2025-04-18T11:11:00Z" w16du:dateUtc="2025-04-18T17:11:00Z">
      <w:r w:rsidRPr="008B0396" w:rsidDel="0043284C">
        <w:rPr>
          <w:rFonts w:ascii="Times New Roman" w:hAnsi="Times New Roman" w:cs="Times New Roman"/>
          <w:b/>
          <w:bCs/>
          <w:sz w:val="24"/>
          <w:szCs w:val="24"/>
        </w:rPr>
        <w:t>STORMWATER QUALITY BEST MANAGEMENT PRACTICE</w:t>
      </w:r>
    </w:moveFrom>
  </w:p>
  <w:p w14:paraId="5DEFF26F" w14:textId="66EAC03E" w:rsidR="00011D0C" w:rsidRDefault="00011D0C" w:rsidP="00011D0C">
    <w:pPr>
      <w:pStyle w:val="Header"/>
      <w:jc w:val="center"/>
      <w:rPr>
        <w:rFonts w:ascii="Times New Roman" w:hAnsi="Times New Roman" w:cs="Times New Roman"/>
        <w:b/>
        <w:bCs/>
        <w:sz w:val="24"/>
        <w:szCs w:val="24"/>
      </w:rPr>
    </w:pPr>
    <w:moveFrom w:id="82" w:author="Lori Seago" w:date="2025-04-18T11:11:00Z" w16du:dateUtc="2025-04-18T17:11:00Z">
      <w:r w:rsidRPr="008B0396" w:rsidDel="0043284C">
        <w:rPr>
          <w:rFonts w:ascii="Times New Roman" w:hAnsi="Times New Roman" w:cs="Times New Roman"/>
          <w:b/>
          <w:bCs/>
          <w:sz w:val="24"/>
          <w:szCs w:val="24"/>
        </w:rPr>
        <w:t>MAINTENANCE AGREEMENT AND EASEMENT</w:t>
      </w:r>
    </w:moveFrom>
    <w:moveFromRangeEnd w:id="78"/>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070"/>
    <w:rsid w:val="000055AD"/>
    <w:rsid w:val="00011D0C"/>
    <w:rsid w:val="000170F6"/>
    <w:rsid w:val="00034D59"/>
    <w:rsid w:val="000552E4"/>
    <w:rsid w:val="000A04B8"/>
    <w:rsid w:val="000A0C5A"/>
    <w:rsid w:val="000A1E9F"/>
    <w:rsid w:val="000A4690"/>
    <w:rsid w:val="000A56E2"/>
    <w:rsid w:val="000C54F8"/>
    <w:rsid w:val="000C66FA"/>
    <w:rsid w:val="000E2737"/>
    <w:rsid w:val="000E72B9"/>
    <w:rsid w:val="0011212C"/>
    <w:rsid w:val="00114BEE"/>
    <w:rsid w:val="00131265"/>
    <w:rsid w:val="00164F11"/>
    <w:rsid w:val="001812E8"/>
    <w:rsid w:val="001A07A8"/>
    <w:rsid w:val="001A3F6E"/>
    <w:rsid w:val="001A4A6B"/>
    <w:rsid w:val="001D1D08"/>
    <w:rsid w:val="00240818"/>
    <w:rsid w:val="00262F94"/>
    <w:rsid w:val="00263DB0"/>
    <w:rsid w:val="00272ED5"/>
    <w:rsid w:val="002A5F78"/>
    <w:rsid w:val="002B093C"/>
    <w:rsid w:val="002B733C"/>
    <w:rsid w:val="002E6CD2"/>
    <w:rsid w:val="002F03F0"/>
    <w:rsid w:val="0030250D"/>
    <w:rsid w:val="00303640"/>
    <w:rsid w:val="0032193F"/>
    <w:rsid w:val="003503B1"/>
    <w:rsid w:val="00380783"/>
    <w:rsid w:val="0038368C"/>
    <w:rsid w:val="0039542E"/>
    <w:rsid w:val="003B2710"/>
    <w:rsid w:val="003E6A0F"/>
    <w:rsid w:val="00400F5B"/>
    <w:rsid w:val="00406CD3"/>
    <w:rsid w:val="00410CA9"/>
    <w:rsid w:val="0043284C"/>
    <w:rsid w:val="00440C5E"/>
    <w:rsid w:val="00465671"/>
    <w:rsid w:val="004848D3"/>
    <w:rsid w:val="0049689E"/>
    <w:rsid w:val="004A517C"/>
    <w:rsid w:val="004D1B26"/>
    <w:rsid w:val="004F0159"/>
    <w:rsid w:val="00500BDB"/>
    <w:rsid w:val="00544047"/>
    <w:rsid w:val="005665BA"/>
    <w:rsid w:val="005972B8"/>
    <w:rsid w:val="005C24A5"/>
    <w:rsid w:val="005C4C92"/>
    <w:rsid w:val="006B0802"/>
    <w:rsid w:val="006E061B"/>
    <w:rsid w:val="006F6CAC"/>
    <w:rsid w:val="006F7261"/>
    <w:rsid w:val="00735B7A"/>
    <w:rsid w:val="00746900"/>
    <w:rsid w:val="00751BA7"/>
    <w:rsid w:val="00751C29"/>
    <w:rsid w:val="00761DCD"/>
    <w:rsid w:val="00763868"/>
    <w:rsid w:val="007841BD"/>
    <w:rsid w:val="007A2D91"/>
    <w:rsid w:val="007A462E"/>
    <w:rsid w:val="007A5A56"/>
    <w:rsid w:val="007A68CC"/>
    <w:rsid w:val="007C61DB"/>
    <w:rsid w:val="007D4F05"/>
    <w:rsid w:val="008031D1"/>
    <w:rsid w:val="00804AFE"/>
    <w:rsid w:val="00811193"/>
    <w:rsid w:val="0081200D"/>
    <w:rsid w:val="00834E3A"/>
    <w:rsid w:val="00875AB6"/>
    <w:rsid w:val="00876DB0"/>
    <w:rsid w:val="00883C73"/>
    <w:rsid w:val="00884BFE"/>
    <w:rsid w:val="008B0396"/>
    <w:rsid w:val="008C0058"/>
    <w:rsid w:val="008C6BD3"/>
    <w:rsid w:val="00923E9A"/>
    <w:rsid w:val="00975B54"/>
    <w:rsid w:val="00994B7F"/>
    <w:rsid w:val="009A2554"/>
    <w:rsid w:val="009C42E7"/>
    <w:rsid w:val="009D61F2"/>
    <w:rsid w:val="009E2508"/>
    <w:rsid w:val="009E55B5"/>
    <w:rsid w:val="009E698E"/>
    <w:rsid w:val="00A16214"/>
    <w:rsid w:val="00A22AEC"/>
    <w:rsid w:val="00A52459"/>
    <w:rsid w:val="00A71193"/>
    <w:rsid w:val="00A87C76"/>
    <w:rsid w:val="00AA0070"/>
    <w:rsid w:val="00AC2807"/>
    <w:rsid w:val="00AD7643"/>
    <w:rsid w:val="00B2477C"/>
    <w:rsid w:val="00B325B0"/>
    <w:rsid w:val="00B60B97"/>
    <w:rsid w:val="00B6411A"/>
    <w:rsid w:val="00B825CB"/>
    <w:rsid w:val="00B83C81"/>
    <w:rsid w:val="00BB293E"/>
    <w:rsid w:val="00BC7836"/>
    <w:rsid w:val="00BD14F4"/>
    <w:rsid w:val="00C1704C"/>
    <w:rsid w:val="00C826D4"/>
    <w:rsid w:val="00CB1420"/>
    <w:rsid w:val="00CB6D4C"/>
    <w:rsid w:val="00CC3CE1"/>
    <w:rsid w:val="00CF25EE"/>
    <w:rsid w:val="00D239F3"/>
    <w:rsid w:val="00D305DB"/>
    <w:rsid w:val="00D46C06"/>
    <w:rsid w:val="00D473DC"/>
    <w:rsid w:val="00D64B3D"/>
    <w:rsid w:val="00D6597D"/>
    <w:rsid w:val="00D703FB"/>
    <w:rsid w:val="00D845F4"/>
    <w:rsid w:val="00DA1859"/>
    <w:rsid w:val="00DA2085"/>
    <w:rsid w:val="00DA530B"/>
    <w:rsid w:val="00DB040D"/>
    <w:rsid w:val="00DB534D"/>
    <w:rsid w:val="00DE6D14"/>
    <w:rsid w:val="00E01170"/>
    <w:rsid w:val="00E2512D"/>
    <w:rsid w:val="00E53555"/>
    <w:rsid w:val="00E714B4"/>
    <w:rsid w:val="00E87A2A"/>
    <w:rsid w:val="00EA4E04"/>
    <w:rsid w:val="00EC4FDA"/>
    <w:rsid w:val="00ED1F7B"/>
    <w:rsid w:val="00F256C0"/>
    <w:rsid w:val="00F42F95"/>
    <w:rsid w:val="00F51D62"/>
    <w:rsid w:val="00F54DAD"/>
    <w:rsid w:val="00F62F79"/>
    <w:rsid w:val="00F70A87"/>
    <w:rsid w:val="00FA6931"/>
    <w:rsid w:val="00FB19AF"/>
    <w:rsid w:val="00FB20EB"/>
    <w:rsid w:val="00FD7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hapeDefaults>
    <o:shapedefaults v:ext="edit" spidmax="2050"/>
    <o:shapelayout v:ext="edit">
      <o:idmap v:ext="edit" data="2"/>
    </o:shapelayout>
  </w:shapeDefaults>
  <w:decimalSymbol w:val="."/>
  <w:listSeparator w:val=","/>
  <w14:docId w14:val="042EC0FF"/>
  <w15:chartTrackingRefBased/>
  <w15:docId w15:val="{24C64580-52DD-4115-B8F2-4732E9ABD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7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2B9"/>
  </w:style>
  <w:style w:type="paragraph" w:styleId="Footer">
    <w:name w:val="footer"/>
    <w:basedOn w:val="Normal"/>
    <w:link w:val="FooterChar"/>
    <w:uiPriority w:val="99"/>
    <w:unhideWhenUsed/>
    <w:rsid w:val="000E7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72B9"/>
  </w:style>
  <w:style w:type="paragraph" w:styleId="Revision">
    <w:name w:val="Revision"/>
    <w:hidden/>
    <w:uiPriority w:val="99"/>
    <w:semiHidden/>
    <w:rsid w:val="004328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8</Pages>
  <Words>2810</Words>
  <Characters>16022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Schoenheit</dc:creator>
  <cp:keywords/>
  <dc:description/>
  <cp:lastModifiedBy>Lori Seago</cp:lastModifiedBy>
  <cp:revision>16</cp:revision>
  <dcterms:created xsi:type="dcterms:W3CDTF">2025-04-18T17:10:00Z</dcterms:created>
  <dcterms:modified xsi:type="dcterms:W3CDTF">2025-04-18T17:20:00Z</dcterms:modified>
</cp:coreProperties>
</file>