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8EEC86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B2035D">
        <w:rPr>
          <w:rFonts w:ascii="Times New Roman" w:hAnsi="Times New Roman"/>
          <w:szCs w:val="24"/>
        </w:rPr>
        <w:t>MONUMENT RIDGE EAST</w:t>
      </w:r>
      <w:del w:id="0" w:author="Erika Keech2" w:date="2025-05-14T15:41:00Z" w16du:dateUtc="2025-05-14T21:41:00Z">
        <w:r w:rsidR="00B2035D" w:rsidDel="004C17E9">
          <w:rPr>
            <w:rFonts w:ascii="Times New Roman" w:hAnsi="Times New Roman"/>
            <w:szCs w:val="24"/>
          </w:rPr>
          <w:delText>,</w:delText>
        </w:r>
      </w:del>
      <w:r w:rsidR="00B2035D">
        <w:rPr>
          <w:rFonts w:ascii="Times New Roman" w:hAnsi="Times New Roman"/>
          <w:szCs w:val="24"/>
        </w:rPr>
        <w:t xml:space="preserve">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610A8CD"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w:t>
      </w:r>
      <w:r w:rsidR="00B2035D">
        <w:rPr>
          <w:rFonts w:ascii="Times New Roman" w:hAnsi="Times New Roman"/>
          <w:szCs w:val="24"/>
        </w:rPr>
        <w:t xml:space="preserve"> MONUMENT RIDGE EAST FILING </w:t>
      </w:r>
      <w:ins w:id="1" w:author="Erika Keech2" w:date="2025-05-14T15:42:00Z" w16du:dateUtc="2025-05-14T21:42:00Z">
        <w:r w:rsidR="00EE269F">
          <w:rPr>
            <w:rFonts w:ascii="Times New Roman" w:hAnsi="Times New Roman"/>
            <w:szCs w:val="24"/>
          </w:rPr>
          <w:t xml:space="preserve"># </w:t>
        </w:r>
      </w:ins>
      <w:r w:rsidR="00B2035D">
        <w:rPr>
          <w:rFonts w:ascii="Times New Roman" w:hAnsi="Times New Roman"/>
          <w:szCs w:val="24"/>
        </w:rPr>
        <w:t>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57E4216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B2035D">
        <w:rPr>
          <w:rFonts w:ascii="Times New Roman" w:hAnsi="Times New Roman"/>
          <w:szCs w:val="24"/>
        </w:rPr>
        <w:t xml:space="preserve"> MONUMEN RIDGE EAST FILING </w:t>
      </w:r>
      <w:ins w:id="2" w:author="Erika Keech2" w:date="2025-05-14T15:44:00Z" w16du:dateUtc="2025-05-14T21:44:00Z">
        <w:r w:rsidR="000720A1">
          <w:rPr>
            <w:rFonts w:ascii="Times New Roman" w:hAnsi="Times New Roman"/>
            <w:szCs w:val="24"/>
          </w:rPr>
          <w:t xml:space="preserve"># </w:t>
        </w:r>
      </w:ins>
      <w:r w:rsidR="00B2035D">
        <w:rPr>
          <w:rFonts w:ascii="Times New Roman" w:hAnsi="Times New Roman"/>
          <w:szCs w:val="24"/>
        </w:rPr>
        <w:t>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0BEC3BB9" w:rsidR="000C0CA7" w:rsidRDefault="00262311" w:rsidP="00565AFB">
      <w:pPr>
        <w:rPr>
          <w:ins w:id="3" w:author="Erika Keech2" w:date="2025-05-22T11:23:00Z" w16du:dateUtc="2025-05-22T17:23:00Z"/>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del w:id="4" w:author="Erika Keech2" w:date="2025-05-14T15:44:00Z" w16du:dateUtc="2025-05-14T21:44:00Z">
        <w:r w:rsidR="00C02365" w:rsidRPr="002C55FC" w:rsidDel="0098660F">
          <w:rPr>
            <w:rFonts w:ascii="Times New Roman" w:hAnsi="Times New Roman"/>
            <w:szCs w:val="24"/>
          </w:rPr>
          <w:delText>Cami Bremer</w:delText>
        </w:r>
      </w:del>
      <w:r w:rsidR="00565AFB" w:rsidRPr="002C55FC">
        <w:rPr>
          <w:rFonts w:ascii="Times New Roman" w:hAnsi="Times New Roman"/>
          <w:szCs w:val="24"/>
        </w:rPr>
        <w:t xml:space="preserve">, </w:t>
      </w:r>
      <w:del w:id="5" w:author="Erika Keech2" w:date="2025-05-22T11:22:00Z" w16du:dateUtc="2025-05-22T17:22:00Z">
        <w:r w:rsidR="00565AFB" w:rsidRPr="002C55FC" w:rsidDel="000035E6">
          <w:rPr>
            <w:rFonts w:ascii="Times New Roman" w:hAnsi="Times New Roman"/>
            <w:szCs w:val="24"/>
          </w:rPr>
          <w:delText>Chair</w:delText>
        </w:r>
      </w:del>
      <w:ins w:id="6" w:author="Erika Keech2" w:date="2025-05-22T11:22:00Z" w16du:dateUtc="2025-05-22T17:22:00Z">
        <w:r w:rsidR="000035E6">
          <w:rPr>
            <w:rFonts w:ascii="Times New Roman" w:hAnsi="Times New Roman"/>
            <w:szCs w:val="24"/>
          </w:rPr>
          <w:t xml:space="preserve"> </w:t>
        </w:r>
      </w:ins>
    </w:p>
    <w:p w14:paraId="757A8C01" w14:textId="252C60B6" w:rsidR="00043638" w:rsidRPr="0074257A" w:rsidRDefault="00043638" w:rsidP="00043638">
      <w:pPr>
        <w:ind w:left="2880" w:firstLine="720"/>
        <w:rPr>
          <w:ins w:id="7" w:author="Erika Keech2" w:date="2025-05-22T11:23:00Z" w16du:dateUtc="2025-05-22T17:23:00Z"/>
          <w:rFonts w:ascii="Times New Roman" w:hAnsi="Times New Roman"/>
        </w:rPr>
      </w:pPr>
      <w:ins w:id="8" w:author="Erika Keech2" w:date="2025-05-22T11:23:00Z" w16du:dateUtc="2025-05-22T17:23:00Z">
        <w:r>
          <w:rPr>
            <w:rFonts w:ascii="Times New Roman" w:hAnsi="Times New Roman"/>
          </w:rPr>
          <w:t>Meggan Herington</w:t>
        </w:r>
        <w:r w:rsidRPr="0074257A">
          <w:rPr>
            <w:rFonts w:ascii="Times New Roman" w:hAnsi="Times New Roman"/>
          </w:rPr>
          <w:t>, Executive Director</w:t>
        </w:r>
      </w:ins>
    </w:p>
    <w:p w14:paraId="7959F141" w14:textId="77777777" w:rsidR="00043638" w:rsidRPr="0074257A" w:rsidRDefault="00043638" w:rsidP="00043638">
      <w:pPr>
        <w:ind w:left="2880" w:firstLine="720"/>
        <w:rPr>
          <w:ins w:id="9" w:author="Erika Keech2" w:date="2025-05-22T11:23:00Z" w16du:dateUtc="2025-05-22T17:23:00Z"/>
          <w:rFonts w:ascii="Times New Roman" w:hAnsi="Times New Roman"/>
        </w:rPr>
      </w:pPr>
      <w:ins w:id="10" w:author="Erika Keech2" w:date="2025-05-22T11:23:00Z" w16du:dateUtc="2025-05-22T17:23:00Z">
        <w:r w:rsidRPr="0074257A">
          <w:rPr>
            <w:rFonts w:ascii="Times New Roman" w:hAnsi="Times New Roman"/>
          </w:rPr>
          <w:t>Planning and Community Development</w:t>
        </w:r>
        <w:r>
          <w:rPr>
            <w:rFonts w:ascii="Times New Roman" w:hAnsi="Times New Roman"/>
          </w:rPr>
          <w:t xml:space="preserve"> Department</w:t>
        </w:r>
      </w:ins>
    </w:p>
    <w:p w14:paraId="0A89443A" w14:textId="77777777" w:rsidR="00043638" w:rsidRDefault="00043638" w:rsidP="00043638">
      <w:pPr>
        <w:ind w:left="2880" w:firstLine="720"/>
        <w:rPr>
          <w:ins w:id="11" w:author="Erika Keech2" w:date="2025-05-22T11:23:00Z" w16du:dateUtc="2025-05-22T17:23:00Z"/>
          <w:rFonts w:ascii="Times New Roman" w:hAnsi="Times New Roman"/>
        </w:rPr>
      </w:pPr>
      <w:ins w:id="12" w:author="Erika Keech2" w:date="2025-05-22T11:23:00Z" w16du:dateUtc="2025-05-22T17:23:00Z">
        <w:r w:rsidRPr="0074257A">
          <w:rPr>
            <w:rFonts w:ascii="Times New Roman" w:hAnsi="Times New Roman"/>
          </w:rPr>
          <w:t>Authorized signatory pursuant to LDC</w:t>
        </w:r>
      </w:ins>
    </w:p>
    <w:p w14:paraId="1AD2E429" w14:textId="4F0B110D" w:rsidR="00043638" w:rsidRPr="002C55FC" w:rsidRDefault="00043638" w:rsidP="00565AFB">
      <w:pPr>
        <w:rPr>
          <w:rFonts w:ascii="Times New Roman" w:hAnsi="Times New Roman"/>
          <w:szCs w:val="24"/>
        </w:rPr>
      </w:pP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E3D6B17" w14:textId="77777777" w:rsidR="00B2035D" w:rsidRDefault="00262311" w:rsidP="00B2035D">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By: ___________________________________</w:t>
      </w:r>
    </w:p>
    <w:p w14:paraId="63D471BB" w14:textId="0C53D72C" w:rsidR="00262311" w:rsidRPr="002C55FC" w:rsidRDefault="00B2035D" w:rsidP="00B2035D">
      <w:pPr>
        <w:ind w:left="3780"/>
        <w:outlineLvl w:val="0"/>
        <w:rPr>
          <w:rFonts w:ascii="Times New Roman" w:hAnsi="Times New Roman"/>
          <w:szCs w:val="24"/>
        </w:rPr>
      </w:pPr>
      <w:r>
        <w:rPr>
          <w:rFonts w:ascii="Times New Roman" w:hAnsi="Times New Roman"/>
          <w:szCs w:val="24"/>
        </w:rPr>
        <w:t>MARIA LARSEN</w:t>
      </w:r>
      <w:r w:rsidR="00C02365" w:rsidRPr="002C55FC">
        <w:rPr>
          <w:rFonts w:ascii="Times New Roman" w:hAnsi="Times New Roman"/>
          <w:szCs w:val="24"/>
        </w:rPr>
        <w:t xml:space="preserve">, </w:t>
      </w:r>
      <w:r>
        <w:rPr>
          <w:rFonts w:ascii="Times New Roman" w:hAnsi="Times New Roman"/>
          <w:szCs w:val="24"/>
        </w:rPr>
        <w:t>MANAGER MONUMENT RIDGE EAST LLC</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7760E958" w:rsidR="007F7D84" w:rsidRDefault="00B2035D" w:rsidP="007F7D84">
      <w:pPr>
        <w:jc w:val="center"/>
        <w:rPr>
          <w:rFonts w:ascii="Times New Roman" w:hAnsi="Times New Roman"/>
          <w:szCs w:val="24"/>
        </w:rPr>
      </w:pPr>
      <w:r>
        <w:rPr>
          <w:rFonts w:ascii="Times New Roman" w:hAnsi="Times New Roman"/>
          <w:szCs w:val="24"/>
        </w:rPr>
        <w:t>MONUMENT RIDGE EAST</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5E6"/>
    <w:rsid w:val="00014F20"/>
    <w:rsid w:val="000217B1"/>
    <w:rsid w:val="0002714D"/>
    <w:rsid w:val="00036981"/>
    <w:rsid w:val="0004335D"/>
    <w:rsid w:val="00043638"/>
    <w:rsid w:val="00056049"/>
    <w:rsid w:val="000720A1"/>
    <w:rsid w:val="000C0CA7"/>
    <w:rsid w:val="000C5B98"/>
    <w:rsid w:val="000C6346"/>
    <w:rsid w:val="000C779A"/>
    <w:rsid w:val="00143A75"/>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17E9"/>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26CCE"/>
    <w:rsid w:val="009312BA"/>
    <w:rsid w:val="009524F7"/>
    <w:rsid w:val="00954BA2"/>
    <w:rsid w:val="0095756E"/>
    <w:rsid w:val="0098140B"/>
    <w:rsid w:val="0098660F"/>
    <w:rsid w:val="009A0A11"/>
    <w:rsid w:val="009A5BDF"/>
    <w:rsid w:val="009B6D10"/>
    <w:rsid w:val="009B7335"/>
    <w:rsid w:val="009D0471"/>
    <w:rsid w:val="009E1AD6"/>
    <w:rsid w:val="00A22007"/>
    <w:rsid w:val="00A46626"/>
    <w:rsid w:val="00A75150"/>
    <w:rsid w:val="00A80CE0"/>
    <w:rsid w:val="00A9321A"/>
    <w:rsid w:val="00AA1B71"/>
    <w:rsid w:val="00AB71B2"/>
    <w:rsid w:val="00AE0EB6"/>
    <w:rsid w:val="00AF1C0C"/>
    <w:rsid w:val="00AF46B5"/>
    <w:rsid w:val="00AF7133"/>
    <w:rsid w:val="00B05CAA"/>
    <w:rsid w:val="00B07E68"/>
    <w:rsid w:val="00B2035D"/>
    <w:rsid w:val="00B45543"/>
    <w:rsid w:val="00B5051F"/>
    <w:rsid w:val="00B57587"/>
    <w:rsid w:val="00B66298"/>
    <w:rsid w:val="00B67B94"/>
    <w:rsid w:val="00B82041"/>
    <w:rsid w:val="00BA35FA"/>
    <w:rsid w:val="00BC4A05"/>
    <w:rsid w:val="00BC79B5"/>
    <w:rsid w:val="00BD3C83"/>
    <w:rsid w:val="00BD5E32"/>
    <w:rsid w:val="00C02365"/>
    <w:rsid w:val="00C21D17"/>
    <w:rsid w:val="00C80F1F"/>
    <w:rsid w:val="00CC2621"/>
    <w:rsid w:val="00CC5760"/>
    <w:rsid w:val="00CE27A0"/>
    <w:rsid w:val="00CE47ED"/>
    <w:rsid w:val="00D1038A"/>
    <w:rsid w:val="00D324D1"/>
    <w:rsid w:val="00D55C12"/>
    <w:rsid w:val="00D6347E"/>
    <w:rsid w:val="00D666FC"/>
    <w:rsid w:val="00DB1DF7"/>
    <w:rsid w:val="00DB47AB"/>
    <w:rsid w:val="00DD2690"/>
    <w:rsid w:val="00DD2A7C"/>
    <w:rsid w:val="00DE5D77"/>
    <w:rsid w:val="00DE6517"/>
    <w:rsid w:val="00DE6542"/>
    <w:rsid w:val="00DF2217"/>
    <w:rsid w:val="00E119B1"/>
    <w:rsid w:val="00E22774"/>
    <w:rsid w:val="00E26A48"/>
    <w:rsid w:val="00E37B96"/>
    <w:rsid w:val="00E46345"/>
    <w:rsid w:val="00E613B5"/>
    <w:rsid w:val="00E766DF"/>
    <w:rsid w:val="00E771E1"/>
    <w:rsid w:val="00E95FF2"/>
    <w:rsid w:val="00EA5463"/>
    <w:rsid w:val="00EB0379"/>
    <w:rsid w:val="00ED0BC8"/>
    <w:rsid w:val="00ED3A48"/>
    <w:rsid w:val="00ED4025"/>
    <w:rsid w:val="00ED49C1"/>
    <w:rsid w:val="00EE269F"/>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4C17E9"/>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2.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2002</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9</cp:revision>
  <cp:lastPrinted>2017-11-09T21:00:00Z</cp:lastPrinted>
  <dcterms:created xsi:type="dcterms:W3CDTF">2025-05-14T21:09:00Z</dcterms:created>
  <dcterms:modified xsi:type="dcterms:W3CDTF">2025-05-22T17:23:00Z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